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0"/>
      </w:tblGrid>
      <w:tr w:rsidR="00E765C7" w14:paraId="631B2924" w14:textId="77777777" w:rsidTr="00B91655">
        <w:tc>
          <w:tcPr>
            <w:tcW w:w="9290" w:type="dxa"/>
          </w:tcPr>
          <w:p w14:paraId="3EAB51E6" w14:textId="337FDA2B" w:rsidR="00E765C7" w:rsidRPr="000645A3" w:rsidRDefault="00E765C7" w:rsidP="00B91655">
            <w:r w:rsidRPr="000645A3">
              <w:t xml:space="preserve">Ez a dokumentum a(z) </w:t>
            </w:r>
            <w:r w:rsidRPr="000645A3">
              <w:rPr>
                <w:b/>
                <w:bCs/>
              </w:rPr>
              <w:t>Yesintek</w:t>
            </w:r>
            <w:r w:rsidRPr="000645A3">
              <w:t xml:space="preserve"> jóváhagyott kísérőiratait képezi, és változáskövetéssel jelölve tartalmazza a kísérőiratokat érintő előző eljárás </w:t>
            </w:r>
            <w:r>
              <w:rPr>
                <w:b/>
                <w:bCs/>
              </w:rPr>
              <w:t>(</w:t>
            </w:r>
            <w:r w:rsidRPr="00E765C7">
              <w:rPr>
                <w:b/>
                <w:bCs/>
              </w:rPr>
              <w:t>EMA/VR/0000290373</w:t>
            </w:r>
            <w:r>
              <w:rPr>
                <w:b/>
                <w:bCs/>
              </w:rPr>
              <w:t>)</w:t>
            </w:r>
            <w:r w:rsidRPr="00675B4A">
              <w:rPr>
                <w:b/>
                <w:bCs/>
              </w:rPr>
              <w:t xml:space="preserve"> </w:t>
            </w:r>
            <w:r w:rsidRPr="000645A3">
              <w:t>óta eszközölt változtatásokat.</w:t>
            </w:r>
          </w:p>
          <w:p w14:paraId="4D71BD0B" w14:textId="77777777" w:rsidR="00E765C7" w:rsidRPr="000645A3" w:rsidRDefault="00E765C7" w:rsidP="00B91655"/>
          <w:p w14:paraId="1F6E3CB2" w14:textId="77777777" w:rsidR="00E765C7" w:rsidRDefault="00E765C7" w:rsidP="00B91655">
            <w:pPr>
              <w:ind w:right="2"/>
            </w:pPr>
            <w:r w:rsidRPr="000645A3">
              <w:t xml:space="preserve">További információ az Európai Gyógyszerügynökség honlapján található: </w:t>
            </w:r>
            <w:hyperlink r:id="rId8" w:history="1">
              <w:r w:rsidRPr="00746C27">
                <w:rPr>
                  <w:rStyle w:val="Hyperlink"/>
                </w:rPr>
                <w:t>https://www.ema.europa.eu/en/medicines/human/epar/Yesintek</w:t>
              </w:r>
            </w:hyperlink>
          </w:p>
        </w:tc>
      </w:tr>
    </w:tbl>
    <w:p w14:paraId="240637ED" w14:textId="77777777" w:rsidR="00E765C7" w:rsidRDefault="00E765C7" w:rsidP="00E765C7">
      <w:pPr>
        <w:ind w:right="2"/>
        <w:jc w:val="center"/>
      </w:pPr>
    </w:p>
    <w:p w14:paraId="1D9C3D84" w14:textId="77777777" w:rsidR="00E765C7" w:rsidRDefault="00E765C7" w:rsidP="00E765C7">
      <w:pPr>
        <w:ind w:right="2"/>
        <w:jc w:val="center"/>
      </w:pPr>
    </w:p>
    <w:p w14:paraId="0DF0B032" w14:textId="77777777" w:rsidR="00E765C7" w:rsidRDefault="00E765C7" w:rsidP="00E765C7">
      <w:pPr>
        <w:ind w:right="2"/>
        <w:jc w:val="center"/>
      </w:pPr>
    </w:p>
    <w:p w14:paraId="65A42D54" w14:textId="77777777" w:rsidR="00E765C7" w:rsidRDefault="00E765C7" w:rsidP="00E765C7">
      <w:pPr>
        <w:ind w:right="2"/>
        <w:jc w:val="center"/>
      </w:pPr>
    </w:p>
    <w:p w14:paraId="666BCE13" w14:textId="77777777" w:rsidR="00E765C7" w:rsidRDefault="00E765C7" w:rsidP="00E765C7">
      <w:pPr>
        <w:ind w:right="2"/>
        <w:jc w:val="center"/>
      </w:pPr>
    </w:p>
    <w:p w14:paraId="50CD9195" w14:textId="77777777" w:rsidR="00E765C7" w:rsidRDefault="00E765C7" w:rsidP="00E765C7">
      <w:pPr>
        <w:ind w:right="2"/>
        <w:jc w:val="center"/>
      </w:pPr>
    </w:p>
    <w:p w14:paraId="7956E36F" w14:textId="77777777" w:rsidR="00E765C7" w:rsidRDefault="00E765C7" w:rsidP="00E765C7">
      <w:pPr>
        <w:ind w:right="2"/>
        <w:jc w:val="center"/>
      </w:pPr>
    </w:p>
    <w:p w14:paraId="155FFF28" w14:textId="77777777" w:rsidR="00E765C7" w:rsidRDefault="00E765C7" w:rsidP="00E765C7">
      <w:pPr>
        <w:ind w:right="2"/>
        <w:jc w:val="center"/>
      </w:pPr>
    </w:p>
    <w:p w14:paraId="1ECC4F51" w14:textId="77777777" w:rsidR="00E765C7" w:rsidRDefault="00E765C7" w:rsidP="00E765C7">
      <w:pPr>
        <w:ind w:right="2"/>
        <w:jc w:val="center"/>
      </w:pPr>
    </w:p>
    <w:p w14:paraId="1F0B893B" w14:textId="77777777" w:rsidR="00E765C7" w:rsidRDefault="00E765C7" w:rsidP="00E765C7">
      <w:pPr>
        <w:ind w:right="2"/>
        <w:jc w:val="center"/>
      </w:pPr>
    </w:p>
    <w:p w14:paraId="189C55C2" w14:textId="77777777" w:rsidR="00E765C7" w:rsidRDefault="00E765C7" w:rsidP="00E765C7">
      <w:pPr>
        <w:ind w:right="2"/>
        <w:jc w:val="center"/>
      </w:pPr>
    </w:p>
    <w:p w14:paraId="4092A53B" w14:textId="77777777" w:rsidR="00E765C7" w:rsidRDefault="00E765C7" w:rsidP="00E765C7">
      <w:pPr>
        <w:ind w:right="2"/>
        <w:jc w:val="center"/>
      </w:pPr>
    </w:p>
    <w:p w14:paraId="54D99349" w14:textId="77777777" w:rsidR="00E765C7" w:rsidRDefault="00E765C7" w:rsidP="00E765C7">
      <w:pPr>
        <w:ind w:right="2"/>
        <w:jc w:val="center"/>
      </w:pPr>
    </w:p>
    <w:p w14:paraId="39F442F8" w14:textId="77777777" w:rsidR="00E765C7" w:rsidRDefault="00E765C7" w:rsidP="00E765C7">
      <w:pPr>
        <w:ind w:right="2"/>
        <w:jc w:val="center"/>
      </w:pPr>
    </w:p>
    <w:p w14:paraId="6AB9E9B3" w14:textId="77777777" w:rsidR="00E765C7" w:rsidRDefault="00E765C7" w:rsidP="00E765C7">
      <w:pPr>
        <w:ind w:right="2"/>
        <w:jc w:val="center"/>
      </w:pPr>
    </w:p>
    <w:p w14:paraId="79476E69" w14:textId="77777777" w:rsidR="00E765C7" w:rsidRDefault="00E765C7" w:rsidP="00E765C7">
      <w:pPr>
        <w:ind w:right="2"/>
        <w:jc w:val="center"/>
      </w:pPr>
    </w:p>
    <w:p w14:paraId="4463B20C" w14:textId="77777777" w:rsidR="00E765C7" w:rsidRDefault="00E765C7" w:rsidP="00E765C7">
      <w:pPr>
        <w:ind w:right="2"/>
        <w:jc w:val="center"/>
      </w:pPr>
    </w:p>
    <w:p w14:paraId="3FB25299" w14:textId="77777777" w:rsidR="00E765C7" w:rsidRDefault="00E765C7" w:rsidP="00E765C7">
      <w:pPr>
        <w:ind w:right="2"/>
        <w:jc w:val="center"/>
      </w:pPr>
    </w:p>
    <w:p w14:paraId="37178210" w14:textId="77777777" w:rsidR="00E765C7" w:rsidRDefault="00E765C7" w:rsidP="00E765C7">
      <w:pPr>
        <w:ind w:right="2"/>
        <w:jc w:val="center"/>
      </w:pPr>
    </w:p>
    <w:p w14:paraId="1BE5686C" w14:textId="77777777" w:rsidR="00E765C7" w:rsidRDefault="00E765C7" w:rsidP="00E765C7">
      <w:pPr>
        <w:ind w:right="2"/>
        <w:jc w:val="center"/>
      </w:pPr>
    </w:p>
    <w:p w14:paraId="4AE3AB16" w14:textId="77777777" w:rsidR="00E765C7" w:rsidRDefault="00E765C7" w:rsidP="00E765C7">
      <w:pPr>
        <w:ind w:right="2"/>
        <w:jc w:val="center"/>
      </w:pPr>
    </w:p>
    <w:p w14:paraId="1B273925" w14:textId="77777777" w:rsidR="00E765C7" w:rsidRPr="00213851" w:rsidRDefault="00E765C7" w:rsidP="00E765C7">
      <w:pPr>
        <w:pStyle w:val="Heading1"/>
        <w:numPr>
          <w:ilvl w:val="0"/>
          <w:numId w:val="23"/>
        </w:numPr>
        <w:spacing w:before="0"/>
        <w:ind w:left="0" w:right="2" w:firstLine="0"/>
        <w:jc w:val="center"/>
      </w:pPr>
      <w:r w:rsidRPr="00D91211">
        <w:rPr>
          <w:spacing w:val="-2"/>
        </w:rPr>
        <w:t>MELLÉKLET</w:t>
      </w:r>
      <w:bookmarkStart w:id="0" w:name="ALKALMAZÁSI_ELŐÍRÁS"/>
      <w:bookmarkEnd w:id="0"/>
    </w:p>
    <w:p w14:paraId="4AC8053A" w14:textId="77777777" w:rsidR="00E765C7" w:rsidRPr="00F43F99" w:rsidRDefault="00E765C7" w:rsidP="00E765C7">
      <w:pPr>
        <w:pStyle w:val="Heading1"/>
        <w:spacing w:before="0"/>
        <w:ind w:left="0" w:right="2"/>
        <w:jc w:val="center"/>
      </w:pPr>
    </w:p>
    <w:p w14:paraId="767D522A" w14:textId="77777777" w:rsidR="00E765C7" w:rsidRDefault="00E765C7" w:rsidP="00E765C7">
      <w:pPr>
        <w:pStyle w:val="Heading1"/>
        <w:tabs>
          <w:tab w:val="left" w:pos="3119"/>
        </w:tabs>
        <w:spacing w:before="0"/>
        <w:ind w:left="0" w:right="2"/>
        <w:jc w:val="center"/>
        <w:sectPr w:rsidR="00E765C7" w:rsidSect="00E765C7">
          <w:footerReference w:type="default" r:id="rId9"/>
          <w:type w:val="continuous"/>
          <w:pgSz w:w="11910" w:h="16840" w:code="9"/>
          <w:pgMar w:top="1134" w:right="1418" w:bottom="1134" w:left="1418" w:header="737" w:footer="737" w:gutter="0"/>
          <w:cols w:space="720"/>
        </w:sectPr>
      </w:pPr>
      <w:r w:rsidRPr="00D91211">
        <w:t>ALKALMAZÁSI</w:t>
      </w:r>
      <w:r w:rsidRPr="00D91211">
        <w:rPr>
          <w:spacing w:val="-14"/>
        </w:rPr>
        <w:t xml:space="preserve"> </w:t>
      </w:r>
      <w:r w:rsidRPr="00D91211">
        <w:t>ELŐÍRÁS</w:t>
      </w:r>
    </w:p>
    <w:p w14:paraId="36EC4DBB" w14:textId="1477448B" w:rsidR="00D06632" w:rsidRPr="0072346E" w:rsidRDefault="00681E88" w:rsidP="0072346E">
      <w:pPr>
        <w:pStyle w:val="Heading1"/>
        <w:tabs>
          <w:tab w:val="left" w:pos="3119"/>
        </w:tabs>
        <w:spacing w:before="0"/>
        <w:ind w:left="0" w:right="2" w:hanging="142"/>
      </w:pPr>
      <w:r w:rsidRPr="0072346E">
        <w:rPr>
          <w:b w:val="0"/>
        </w:rPr>
        <w:lastRenderedPageBreak/>
        <w:t>▼</w:t>
      </w:r>
      <w:r w:rsidR="00812BF1" w:rsidRPr="0072346E">
        <w:rPr>
          <w:b w:val="0"/>
        </w:rPr>
        <w:t xml:space="preserve">Ez a </w:t>
      </w:r>
      <w:r w:rsidR="00812BF1" w:rsidRPr="0072346E">
        <w:rPr>
          <w:b w:val="0"/>
          <w:bCs w:val="0"/>
        </w:rPr>
        <w:t>gyógyszer</w:t>
      </w:r>
      <w:r w:rsidR="00812BF1" w:rsidRPr="0072346E">
        <w:rPr>
          <w:b w:val="0"/>
        </w:rPr>
        <w:t xml:space="preserve">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226ECAC3" w14:textId="77777777" w:rsidR="00D91211" w:rsidRDefault="00D91211" w:rsidP="0072346E">
      <w:pPr>
        <w:tabs>
          <w:tab w:val="left" w:pos="804"/>
        </w:tabs>
        <w:ind w:right="2"/>
        <w:rPr>
          <w:b/>
        </w:rPr>
      </w:pPr>
    </w:p>
    <w:p w14:paraId="0F656DCA" w14:textId="77777777" w:rsidR="0072346E" w:rsidRPr="0072346E" w:rsidRDefault="0072346E" w:rsidP="0072346E">
      <w:pPr>
        <w:tabs>
          <w:tab w:val="left" w:pos="804"/>
        </w:tabs>
        <w:ind w:right="2"/>
        <w:rPr>
          <w:b/>
        </w:rPr>
      </w:pPr>
    </w:p>
    <w:p w14:paraId="413194C8" w14:textId="77777777" w:rsidR="0013020E" w:rsidRPr="0072346E" w:rsidRDefault="00505D26" w:rsidP="0080491D">
      <w:pPr>
        <w:pStyle w:val="ListParagraph"/>
        <w:numPr>
          <w:ilvl w:val="0"/>
          <w:numId w:val="22"/>
        </w:numPr>
        <w:tabs>
          <w:tab w:val="left" w:pos="804"/>
        </w:tabs>
        <w:ind w:left="0" w:right="2" w:firstLine="0"/>
        <w:rPr>
          <w:b/>
        </w:rPr>
      </w:pPr>
      <w:r w:rsidRPr="0072346E">
        <w:rPr>
          <w:b/>
        </w:rPr>
        <w:t>A</w:t>
      </w:r>
      <w:r w:rsidRPr="0072346E">
        <w:rPr>
          <w:b/>
          <w:spacing w:val="-5"/>
        </w:rPr>
        <w:t xml:space="preserve"> </w:t>
      </w:r>
      <w:r w:rsidRPr="0072346E">
        <w:rPr>
          <w:b/>
        </w:rPr>
        <w:t>GYÓGYSZER</w:t>
      </w:r>
      <w:r w:rsidRPr="0072346E">
        <w:rPr>
          <w:b/>
          <w:spacing w:val="-5"/>
        </w:rPr>
        <w:t xml:space="preserve"> </w:t>
      </w:r>
      <w:r w:rsidRPr="0072346E">
        <w:rPr>
          <w:b/>
          <w:spacing w:val="-4"/>
        </w:rPr>
        <w:t>NEVE</w:t>
      </w:r>
    </w:p>
    <w:p w14:paraId="2625918D" w14:textId="77777777" w:rsidR="0013020E" w:rsidRPr="0072346E" w:rsidRDefault="0013020E" w:rsidP="0072346E">
      <w:pPr>
        <w:pStyle w:val="BodyText"/>
        <w:ind w:left="0" w:right="2"/>
        <w:rPr>
          <w:b/>
        </w:rPr>
      </w:pPr>
    </w:p>
    <w:p w14:paraId="0A4DA059" w14:textId="77777777" w:rsidR="0013020E" w:rsidRPr="0072346E" w:rsidRDefault="00D06632" w:rsidP="0072346E">
      <w:pPr>
        <w:pStyle w:val="BodyText"/>
        <w:ind w:left="0" w:right="2"/>
      </w:pPr>
      <w:r w:rsidRPr="0072346E">
        <w:t>Yesintek</w:t>
      </w:r>
      <w:r w:rsidRPr="0072346E">
        <w:rPr>
          <w:vertAlign w:val="superscript"/>
        </w:rPr>
        <w:t xml:space="preserve"> </w:t>
      </w:r>
      <w:r w:rsidRPr="0072346E">
        <w:t>130</w:t>
      </w:r>
      <w:r w:rsidRPr="0072346E">
        <w:rPr>
          <w:spacing w:val="-6"/>
        </w:rPr>
        <w:t xml:space="preserve"> </w:t>
      </w:r>
      <w:r w:rsidRPr="0072346E">
        <w:t>mg</w:t>
      </w:r>
      <w:r w:rsidRPr="0072346E">
        <w:rPr>
          <w:spacing w:val="-7"/>
        </w:rPr>
        <w:t xml:space="preserve"> </w:t>
      </w:r>
      <w:r w:rsidRPr="0072346E">
        <w:t>koncentrátum</w:t>
      </w:r>
      <w:r w:rsidRPr="0072346E">
        <w:rPr>
          <w:spacing w:val="-7"/>
        </w:rPr>
        <w:t xml:space="preserve"> </w:t>
      </w:r>
      <w:r w:rsidRPr="0072346E">
        <w:t>oldatos</w:t>
      </w:r>
      <w:r w:rsidRPr="0072346E">
        <w:rPr>
          <w:spacing w:val="-6"/>
        </w:rPr>
        <w:t xml:space="preserve"> </w:t>
      </w:r>
      <w:r w:rsidRPr="0072346E">
        <w:rPr>
          <w:spacing w:val="-2"/>
        </w:rPr>
        <w:t>infúzióhoz</w:t>
      </w:r>
    </w:p>
    <w:p w14:paraId="5F0D2CCE" w14:textId="77777777" w:rsidR="0013020E" w:rsidRPr="0072346E" w:rsidRDefault="0013020E" w:rsidP="0072346E">
      <w:pPr>
        <w:pStyle w:val="BodyText"/>
        <w:ind w:left="0" w:right="2"/>
      </w:pPr>
    </w:p>
    <w:p w14:paraId="177CB6B3" w14:textId="77777777" w:rsidR="0013020E" w:rsidRPr="0072346E" w:rsidRDefault="0013020E" w:rsidP="0072346E">
      <w:pPr>
        <w:pStyle w:val="BodyText"/>
        <w:ind w:left="0" w:right="2"/>
      </w:pPr>
    </w:p>
    <w:p w14:paraId="2679BF08" w14:textId="77777777" w:rsidR="0013020E" w:rsidRPr="0072346E" w:rsidRDefault="00505D26" w:rsidP="0080491D">
      <w:pPr>
        <w:pStyle w:val="Heading1"/>
        <w:numPr>
          <w:ilvl w:val="0"/>
          <w:numId w:val="22"/>
        </w:numPr>
        <w:tabs>
          <w:tab w:val="left" w:pos="804"/>
        </w:tabs>
        <w:spacing w:before="0"/>
        <w:ind w:left="0" w:right="2" w:firstLine="0"/>
      </w:pPr>
      <w:r w:rsidRPr="0072346E">
        <w:t>MINŐSÉGI</w:t>
      </w:r>
      <w:r w:rsidRPr="0072346E">
        <w:rPr>
          <w:spacing w:val="-7"/>
        </w:rPr>
        <w:t xml:space="preserve"> </w:t>
      </w:r>
      <w:r w:rsidRPr="0072346E">
        <w:t>ÉS</w:t>
      </w:r>
      <w:r w:rsidRPr="0072346E">
        <w:rPr>
          <w:spacing w:val="-7"/>
        </w:rPr>
        <w:t xml:space="preserve"> </w:t>
      </w:r>
      <w:r w:rsidRPr="0072346E">
        <w:t>MENNYISÉGI</w:t>
      </w:r>
      <w:r w:rsidRPr="0072346E">
        <w:rPr>
          <w:spacing w:val="-6"/>
        </w:rPr>
        <w:t xml:space="preserve"> </w:t>
      </w:r>
      <w:r w:rsidRPr="0072346E">
        <w:rPr>
          <w:spacing w:val="-2"/>
        </w:rPr>
        <w:t>ÖSSZETÉTEL</w:t>
      </w:r>
    </w:p>
    <w:p w14:paraId="27A24CC1" w14:textId="77777777" w:rsidR="00213851" w:rsidRPr="0072346E" w:rsidRDefault="00213851" w:rsidP="0072346E">
      <w:pPr>
        <w:pStyle w:val="BodyText"/>
        <w:ind w:left="0" w:right="2"/>
      </w:pPr>
    </w:p>
    <w:p w14:paraId="18676075" w14:textId="77777777" w:rsidR="0013020E" w:rsidRPr="0072346E" w:rsidRDefault="00505D26" w:rsidP="0072346E">
      <w:pPr>
        <w:pStyle w:val="BodyText"/>
        <w:ind w:left="0" w:right="2"/>
      </w:pPr>
      <w:r w:rsidRPr="0072346E">
        <w:t>130</w:t>
      </w:r>
      <w:r w:rsidRPr="0072346E">
        <w:rPr>
          <w:spacing w:val="-5"/>
        </w:rPr>
        <w:t xml:space="preserve"> </w:t>
      </w:r>
      <w:r w:rsidRPr="0072346E">
        <w:t>mg</w:t>
      </w:r>
      <w:r w:rsidRPr="0072346E">
        <w:rPr>
          <w:spacing w:val="-6"/>
        </w:rPr>
        <w:t xml:space="preserve"> </w:t>
      </w:r>
      <w:r w:rsidRPr="0072346E">
        <w:t>usztekinumabot</w:t>
      </w:r>
      <w:r w:rsidRPr="0072346E">
        <w:rPr>
          <w:spacing w:val="-5"/>
        </w:rPr>
        <w:t xml:space="preserve"> </w:t>
      </w:r>
      <w:r w:rsidRPr="0072346E">
        <w:t>tartalmaz</w:t>
      </w:r>
      <w:r w:rsidRPr="0072346E">
        <w:rPr>
          <w:spacing w:val="-7"/>
        </w:rPr>
        <w:t xml:space="preserve"> </w:t>
      </w:r>
      <w:r w:rsidRPr="0072346E">
        <w:t>26</w:t>
      </w:r>
      <w:r w:rsidRPr="0072346E">
        <w:rPr>
          <w:spacing w:val="-5"/>
        </w:rPr>
        <w:t xml:space="preserve"> </w:t>
      </w:r>
      <w:r w:rsidRPr="0072346E">
        <w:t>ml</w:t>
      </w:r>
      <w:r w:rsidRPr="0072346E">
        <w:rPr>
          <w:spacing w:val="-7"/>
        </w:rPr>
        <w:t xml:space="preserve"> </w:t>
      </w:r>
      <w:r w:rsidRPr="0072346E">
        <w:t>koncentrátumot</w:t>
      </w:r>
      <w:r w:rsidRPr="0072346E">
        <w:rPr>
          <w:spacing w:val="-6"/>
        </w:rPr>
        <w:t xml:space="preserve"> </w:t>
      </w:r>
      <w:r w:rsidRPr="0072346E">
        <w:t>tartalmazó</w:t>
      </w:r>
      <w:r w:rsidRPr="0072346E">
        <w:rPr>
          <w:spacing w:val="-6"/>
        </w:rPr>
        <w:t xml:space="preserve"> </w:t>
      </w:r>
      <w:r w:rsidRPr="0072346E">
        <w:t>injekciós</w:t>
      </w:r>
      <w:r w:rsidRPr="0072346E">
        <w:rPr>
          <w:spacing w:val="-6"/>
        </w:rPr>
        <w:t xml:space="preserve"> </w:t>
      </w:r>
      <w:r w:rsidRPr="0072346E">
        <w:t>üvegenként</w:t>
      </w:r>
      <w:r w:rsidRPr="0072346E">
        <w:rPr>
          <w:spacing w:val="-6"/>
        </w:rPr>
        <w:t xml:space="preserve"> </w:t>
      </w:r>
      <w:r w:rsidRPr="0072346E">
        <w:t>(5</w:t>
      </w:r>
      <w:r w:rsidRPr="0072346E">
        <w:rPr>
          <w:spacing w:val="-4"/>
        </w:rPr>
        <w:t xml:space="preserve"> </w:t>
      </w:r>
      <w:r w:rsidRPr="0072346E">
        <w:rPr>
          <w:spacing w:val="-2"/>
        </w:rPr>
        <w:t>mg/ml).</w:t>
      </w:r>
    </w:p>
    <w:p w14:paraId="50EC21E6" w14:textId="77777777" w:rsidR="0013020E" w:rsidRPr="0072346E" w:rsidRDefault="0013020E" w:rsidP="0072346E">
      <w:pPr>
        <w:pStyle w:val="BodyText"/>
        <w:ind w:left="0" w:right="2"/>
      </w:pPr>
    </w:p>
    <w:p w14:paraId="0DDD53A4" w14:textId="77777777" w:rsidR="0013020E" w:rsidRPr="0072346E" w:rsidRDefault="00505D26" w:rsidP="0072346E">
      <w:pPr>
        <w:pStyle w:val="BodyText"/>
        <w:ind w:left="0" w:right="2"/>
      </w:pPr>
      <w:r w:rsidRPr="0072346E">
        <w:t>Az usztekinumab egérmyeloma-sejtvonalban, rekombináns DNS-technológiával előállított, interleukin-</w:t>
      </w:r>
      <w:r w:rsidRPr="0072346E">
        <w:rPr>
          <w:spacing w:val="-7"/>
        </w:rPr>
        <w:t xml:space="preserve"> </w:t>
      </w:r>
      <w:r w:rsidRPr="0072346E">
        <w:t>(IL)</w:t>
      </w:r>
      <w:r w:rsidRPr="0072346E">
        <w:rPr>
          <w:spacing w:val="-2"/>
        </w:rPr>
        <w:t xml:space="preserve"> </w:t>
      </w:r>
      <w:r w:rsidRPr="0072346E">
        <w:t>12/23-mal</w:t>
      </w:r>
      <w:r w:rsidRPr="0072346E">
        <w:rPr>
          <w:spacing w:val="-4"/>
        </w:rPr>
        <w:t xml:space="preserve"> </w:t>
      </w:r>
      <w:r w:rsidRPr="0072346E">
        <w:t>szembeni,</w:t>
      </w:r>
      <w:r w:rsidRPr="0072346E">
        <w:rPr>
          <w:spacing w:val="-4"/>
        </w:rPr>
        <w:t xml:space="preserve"> </w:t>
      </w:r>
      <w:r w:rsidRPr="0072346E">
        <w:t>teljes</w:t>
      </w:r>
      <w:r w:rsidRPr="0072346E">
        <w:rPr>
          <w:spacing w:val="-4"/>
        </w:rPr>
        <w:t xml:space="preserve"> </w:t>
      </w:r>
      <w:r w:rsidRPr="0072346E">
        <w:t>mértékben</w:t>
      </w:r>
      <w:r w:rsidRPr="0072346E">
        <w:rPr>
          <w:spacing w:val="-4"/>
        </w:rPr>
        <w:t xml:space="preserve"> </w:t>
      </w:r>
      <w:r w:rsidRPr="0072346E">
        <w:t>humán</w:t>
      </w:r>
      <w:r w:rsidRPr="0072346E">
        <w:rPr>
          <w:spacing w:val="-1"/>
        </w:rPr>
        <w:t xml:space="preserve"> </w:t>
      </w:r>
      <w:r w:rsidRPr="0072346E">
        <w:t>IgG1κ</w:t>
      </w:r>
      <w:r w:rsidRPr="0072346E">
        <w:rPr>
          <w:spacing w:val="-4"/>
        </w:rPr>
        <w:t xml:space="preserve"> </w:t>
      </w:r>
      <w:r w:rsidRPr="0072346E">
        <w:t>monoklonális</w:t>
      </w:r>
      <w:r w:rsidRPr="0072346E">
        <w:rPr>
          <w:spacing w:val="-4"/>
        </w:rPr>
        <w:t xml:space="preserve"> </w:t>
      </w:r>
      <w:r w:rsidRPr="0072346E">
        <w:t>antitest.</w:t>
      </w:r>
    </w:p>
    <w:p w14:paraId="7EDE814F" w14:textId="77777777" w:rsidR="00213851" w:rsidRPr="0072346E" w:rsidRDefault="00213851" w:rsidP="0072346E">
      <w:pPr>
        <w:pStyle w:val="BodyText"/>
        <w:ind w:left="0" w:right="2"/>
      </w:pPr>
    </w:p>
    <w:p w14:paraId="39139F86" w14:textId="77777777" w:rsidR="0013020E" w:rsidRPr="0072346E" w:rsidRDefault="00505D26" w:rsidP="0072346E">
      <w:pPr>
        <w:pStyle w:val="BodyText"/>
        <w:ind w:left="0" w:right="2"/>
      </w:pPr>
      <w:r w:rsidRPr="0072346E">
        <w:t>A</w:t>
      </w:r>
      <w:r w:rsidRPr="0072346E">
        <w:rPr>
          <w:spacing w:val="-7"/>
        </w:rPr>
        <w:t xml:space="preserve"> </w:t>
      </w:r>
      <w:r w:rsidRPr="0072346E">
        <w:t>segédanyagok</w:t>
      </w:r>
      <w:r w:rsidRPr="0072346E">
        <w:rPr>
          <w:spacing w:val="-5"/>
        </w:rPr>
        <w:t xml:space="preserve"> </w:t>
      </w:r>
      <w:r w:rsidRPr="0072346E">
        <w:t>teljes</w:t>
      </w:r>
      <w:r w:rsidRPr="0072346E">
        <w:rPr>
          <w:spacing w:val="-5"/>
        </w:rPr>
        <w:t xml:space="preserve"> </w:t>
      </w:r>
      <w:r w:rsidRPr="0072346E">
        <w:t>listáját</w:t>
      </w:r>
      <w:r w:rsidRPr="0072346E">
        <w:rPr>
          <w:spacing w:val="-5"/>
        </w:rPr>
        <w:t xml:space="preserve"> </w:t>
      </w:r>
      <w:r w:rsidRPr="0072346E">
        <w:t>lásd</w:t>
      </w:r>
      <w:r w:rsidRPr="0072346E">
        <w:rPr>
          <w:spacing w:val="-5"/>
        </w:rPr>
        <w:t xml:space="preserve"> </w:t>
      </w:r>
      <w:r w:rsidRPr="0072346E">
        <w:t>a</w:t>
      </w:r>
      <w:r w:rsidRPr="0072346E">
        <w:rPr>
          <w:spacing w:val="-5"/>
        </w:rPr>
        <w:t xml:space="preserve"> </w:t>
      </w:r>
      <w:r w:rsidRPr="0072346E">
        <w:t>6.1</w:t>
      </w:r>
      <w:r w:rsidRPr="0072346E">
        <w:rPr>
          <w:spacing w:val="-4"/>
        </w:rPr>
        <w:t xml:space="preserve"> </w:t>
      </w:r>
      <w:r w:rsidRPr="0072346E">
        <w:rPr>
          <w:spacing w:val="-2"/>
        </w:rPr>
        <w:t>pontban.</w:t>
      </w:r>
    </w:p>
    <w:p w14:paraId="40DB99D7" w14:textId="77777777" w:rsidR="0013020E" w:rsidRPr="0072346E" w:rsidRDefault="0013020E" w:rsidP="0072346E">
      <w:pPr>
        <w:pStyle w:val="BodyText"/>
        <w:ind w:left="0" w:right="2"/>
      </w:pPr>
    </w:p>
    <w:p w14:paraId="43A9B5DB" w14:textId="77777777" w:rsidR="0013020E" w:rsidRPr="0072346E" w:rsidRDefault="0013020E" w:rsidP="0072346E">
      <w:pPr>
        <w:pStyle w:val="BodyText"/>
        <w:ind w:left="0" w:right="2"/>
      </w:pPr>
    </w:p>
    <w:p w14:paraId="60B269D9" w14:textId="77777777" w:rsidR="0013020E" w:rsidRPr="0072346E" w:rsidRDefault="00505D26" w:rsidP="0080491D">
      <w:pPr>
        <w:pStyle w:val="Heading1"/>
        <w:numPr>
          <w:ilvl w:val="0"/>
          <w:numId w:val="22"/>
        </w:numPr>
        <w:tabs>
          <w:tab w:val="left" w:pos="804"/>
        </w:tabs>
        <w:spacing w:before="0"/>
        <w:ind w:left="0" w:right="2" w:firstLine="0"/>
      </w:pPr>
      <w:r w:rsidRPr="0072346E">
        <w:rPr>
          <w:spacing w:val="-2"/>
        </w:rPr>
        <w:t>GYÓGYSZERFORMA</w:t>
      </w:r>
    </w:p>
    <w:p w14:paraId="37939B20" w14:textId="77777777" w:rsidR="00D91211" w:rsidRPr="0072346E" w:rsidRDefault="00D91211" w:rsidP="0072346E">
      <w:pPr>
        <w:pStyle w:val="Heading1"/>
        <w:tabs>
          <w:tab w:val="left" w:pos="804"/>
        </w:tabs>
        <w:spacing w:before="0"/>
        <w:ind w:left="0" w:right="2"/>
      </w:pPr>
    </w:p>
    <w:p w14:paraId="34B2E6AE" w14:textId="77777777" w:rsidR="0013020E" w:rsidRPr="0072346E" w:rsidRDefault="00505D26" w:rsidP="0072346E">
      <w:pPr>
        <w:pStyle w:val="BodyText"/>
        <w:ind w:left="0" w:right="2"/>
      </w:pPr>
      <w:r w:rsidRPr="0072346E">
        <w:t>Koncentrátum</w:t>
      </w:r>
      <w:r w:rsidRPr="0072346E">
        <w:rPr>
          <w:spacing w:val="-10"/>
        </w:rPr>
        <w:t xml:space="preserve"> </w:t>
      </w:r>
      <w:r w:rsidRPr="0072346E">
        <w:t>oldatos</w:t>
      </w:r>
      <w:r w:rsidRPr="0072346E">
        <w:rPr>
          <w:spacing w:val="-9"/>
        </w:rPr>
        <w:t xml:space="preserve"> </w:t>
      </w:r>
      <w:r w:rsidRPr="0072346E">
        <w:rPr>
          <w:spacing w:val="-2"/>
        </w:rPr>
        <w:t>infúzióhoz.</w:t>
      </w:r>
    </w:p>
    <w:p w14:paraId="4E4862B3" w14:textId="77777777" w:rsidR="0013020E" w:rsidRPr="0072346E" w:rsidRDefault="0013020E" w:rsidP="0072346E">
      <w:pPr>
        <w:pStyle w:val="BodyText"/>
        <w:ind w:left="0" w:right="2"/>
      </w:pPr>
    </w:p>
    <w:p w14:paraId="49FF3D6D" w14:textId="1B73EBCF" w:rsidR="006C4A47" w:rsidRPr="00F27738" w:rsidRDefault="00FD42D1" w:rsidP="0072346E">
      <w:pPr>
        <w:pStyle w:val="BodyText"/>
        <w:ind w:left="0" w:right="2"/>
      </w:pPr>
      <w:r w:rsidRPr="0072346E">
        <w:t xml:space="preserve">Az oldat tiszta, színtelentől a halványsárgáig változhat a színe, és a </w:t>
      </w:r>
      <w:r w:rsidR="006C4A47" w:rsidRPr="0072346E">
        <w:t>pH 5,7</w:t>
      </w:r>
      <w:r w:rsidR="001375F2">
        <w:t>–</w:t>
      </w:r>
      <w:r w:rsidR="006C4A47" w:rsidRPr="0072346E">
        <w:t>6,3. Az oldat ozmolalitása 266</w:t>
      </w:r>
      <w:r w:rsidR="001375F2">
        <w:t>–</w:t>
      </w:r>
      <w:r w:rsidR="006C4A47" w:rsidRPr="0072346E">
        <w:t>326 mOsmol/kg.</w:t>
      </w:r>
    </w:p>
    <w:p w14:paraId="5FE4549D" w14:textId="77777777" w:rsidR="0013020E" w:rsidRPr="0072346E" w:rsidRDefault="0013020E" w:rsidP="0072346E">
      <w:pPr>
        <w:pStyle w:val="BodyText"/>
        <w:ind w:left="0" w:right="2"/>
      </w:pPr>
    </w:p>
    <w:p w14:paraId="558EF8F4" w14:textId="77777777" w:rsidR="007847FA" w:rsidRPr="0072346E" w:rsidRDefault="007847FA" w:rsidP="0072346E">
      <w:pPr>
        <w:pStyle w:val="BodyText"/>
        <w:ind w:left="0" w:right="2"/>
      </w:pPr>
    </w:p>
    <w:p w14:paraId="68F19463" w14:textId="77777777" w:rsidR="0013020E" w:rsidRPr="0072346E" w:rsidRDefault="00505D26" w:rsidP="0080491D">
      <w:pPr>
        <w:pStyle w:val="Heading1"/>
        <w:numPr>
          <w:ilvl w:val="0"/>
          <w:numId w:val="22"/>
        </w:numPr>
        <w:tabs>
          <w:tab w:val="left" w:pos="804"/>
        </w:tabs>
        <w:spacing w:before="0"/>
        <w:ind w:left="0" w:right="2" w:firstLine="0"/>
      </w:pPr>
      <w:r w:rsidRPr="0072346E">
        <w:t>KLINIKAI</w:t>
      </w:r>
      <w:r w:rsidRPr="0072346E">
        <w:rPr>
          <w:spacing w:val="-8"/>
        </w:rPr>
        <w:t xml:space="preserve"> </w:t>
      </w:r>
      <w:r w:rsidRPr="0072346E">
        <w:rPr>
          <w:spacing w:val="-2"/>
        </w:rPr>
        <w:t>JELLEMZŐK</w:t>
      </w:r>
    </w:p>
    <w:p w14:paraId="16D67B73" w14:textId="77777777" w:rsidR="0013020E" w:rsidRPr="0072346E" w:rsidRDefault="0013020E" w:rsidP="0072346E">
      <w:pPr>
        <w:pStyle w:val="BodyText"/>
        <w:ind w:left="0" w:right="2"/>
        <w:rPr>
          <w:b/>
        </w:rPr>
      </w:pPr>
    </w:p>
    <w:p w14:paraId="3D4AAA51" w14:textId="77777777" w:rsidR="0013020E" w:rsidRPr="0072346E" w:rsidRDefault="00505D26" w:rsidP="0080491D">
      <w:pPr>
        <w:pStyle w:val="Heading2"/>
        <w:numPr>
          <w:ilvl w:val="1"/>
          <w:numId w:val="22"/>
        </w:numPr>
        <w:tabs>
          <w:tab w:val="left" w:pos="804"/>
        </w:tabs>
        <w:ind w:left="0" w:right="2" w:firstLine="0"/>
      </w:pPr>
      <w:r w:rsidRPr="0072346E">
        <w:t>Terápiás</w:t>
      </w:r>
      <w:r w:rsidRPr="0072346E">
        <w:rPr>
          <w:spacing w:val="-8"/>
        </w:rPr>
        <w:t xml:space="preserve"> </w:t>
      </w:r>
      <w:r w:rsidRPr="0072346E">
        <w:rPr>
          <w:spacing w:val="-2"/>
        </w:rPr>
        <w:t>javallatok</w:t>
      </w:r>
    </w:p>
    <w:p w14:paraId="7474C076" w14:textId="77777777" w:rsidR="0013020E" w:rsidRPr="0072346E" w:rsidRDefault="0013020E" w:rsidP="0072346E">
      <w:pPr>
        <w:pStyle w:val="BodyText"/>
        <w:ind w:left="0" w:right="2"/>
        <w:rPr>
          <w:b/>
        </w:rPr>
      </w:pPr>
    </w:p>
    <w:p w14:paraId="3E08634E" w14:textId="77777777" w:rsidR="0013020E" w:rsidRPr="0072346E" w:rsidRDefault="00505D26" w:rsidP="0072346E">
      <w:pPr>
        <w:pStyle w:val="BodyText"/>
        <w:ind w:left="0" w:right="2"/>
      </w:pPr>
      <w:r w:rsidRPr="0072346E">
        <w:rPr>
          <w:spacing w:val="-2"/>
          <w:u w:val="single"/>
        </w:rPr>
        <w:t>Crohn-betegség</w:t>
      </w:r>
    </w:p>
    <w:p w14:paraId="62D68BAA" w14:textId="741AF3C1" w:rsidR="0013020E" w:rsidRPr="0072346E" w:rsidRDefault="00505D26" w:rsidP="0072346E">
      <w:pPr>
        <w:pStyle w:val="BodyText"/>
        <w:ind w:left="0" w:right="2"/>
      </w:pPr>
      <w:r w:rsidRPr="0072346E">
        <w:t>A</w:t>
      </w:r>
      <w:r w:rsidRPr="0072346E">
        <w:rPr>
          <w:spacing w:val="-3"/>
        </w:rPr>
        <w:t xml:space="preserve"> </w:t>
      </w:r>
      <w:r w:rsidR="00D06632" w:rsidRPr="0072346E">
        <w:t>Yesintek</w:t>
      </w:r>
      <w:r w:rsidR="00D06632" w:rsidRPr="0072346E">
        <w:rPr>
          <w:vertAlign w:val="superscript"/>
        </w:rPr>
        <w:t xml:space="preserve"> </w:t>
      </w:r>
      <w:r w:rsidRPr="0072346E">
        <w:t>olyan,</w:t>
      </w:r>
      <w:r w:rsidRPr="0072346E">
        <w:rPr>
          <w:spacing w:val="-3"/>
        </w:rPr>
        <w:t xml:space="preserve"> </w:t>
      </w:r>
      <w:r w:rsidRPr="0072346E">
        <w:t>közepesen</w:t>
      </w:r>
      <w:r w:rsidRPr="0072346E">
        <w:rPr>
          <w:spacing w:val="-3"/>
        </w:rPr>
        <w:t xml:space="preserve"> </w:t>
      </w:r>
      <w:r w:rsidRPr="0072346E">
        <w:t>súlyos,</w:t>
      </w:r>
      <w:r w:rsidRPr="0072346E">
        <w:rPr>
          <w:spacing w:val="-3"/>
        </w:rPr>
        <w:t xml:space="preserve"> </w:t>
      </w:r>
      <w:r w:rsidRPr="0072346E">
        <w:t>súlyos,</w:t>
      </w:r>
      <w:r w:rsidRPr="0072346E">
        <w:rPr>
          <w:spacing w:val="-3"/>
        </w:rPr>
        <w:t xml:space="preserve"> </w:t>
      </w:r>
      <w:r w:rsidRPr="0072346E">
        <w:t>aktív</w:t>
      </w:r>
      <w:r w:rsidRPr="0072346E">
        <w:rPr>
          <w:spacing w:val="-3"/>
        </w:rPr>
        <w:t xml:space="preserve"> </w:t>
      </w:r>
      <w:r w:rsidRPr="0072346E">
        <w:t>Crohn-betegségben</w:t>
      </w:r>
      <w:r w:rsidRPr="0072346E">
        <w:rPr>
          <w:spacing w:val="-3"/>
        </w:rPr>
        <w:t xml:space="preserve"> </w:t>
      </w:r>
      <w:r w:rsidRPr="0072346E">
        <w:t>szenvedő</w:t>
      </w:r>
      <w:r w:rsidRPr="0072346E">
        <w:rPr>
          <w:spacing w:val="-3"/>
        </w:rPr>
        <w:t xml:space="preserve"> </w:t>
      </w:r>
      <w:r w:rsidRPr="0072346E">
        <w:t>betegek</w:t>
      </w:r>
      <w:r w:rsidRPr="0072346E">
        <w:rPr>
          <w:spacing w:val="-3"/>
        </w:rPr>
        <w:t xml:space="preserve"> </w:t>
      </w:r>
      <w:r w:rsidRPr="0072346E">
        <w:t>kezelésére javallott, akik vagy inadekvát válaszreakciót adtak a konvencionális kezelésére vagy egy TNFα- antagonistára</w:t>
      </w:r>
      <w:r w:rsidR="00A46919" w:rsidRPr="0072346E">
        <w:t>vagy</w:t>
      </w:r>
      <w:r w:rsidR="00A46919" w:rsidRPr="0072346E">
        <w:rPr>
          <w:spacing w:val="-2"/>
        </w:rPr>
        <w:t xml:space="preserve"> </w:t>
      </w:r>
      <w:r w:rsidR="00A46919" w:rsidRPr="0072346E">
        <w:t>megszűnt</w:t>
      </w:r>
      <w:r w:rsidR="00A46919" w:rsidRPr="0072346E">
        <w:rPr>
          <w:spacing w:val="-2"/>
        </w:rPr>
        <w:t xml:space="preserve"> </w:t>
      </w:r>
      <w:r w:rsidR="00A46919" w:rsidRPr="0072346E">
        <w:t>az</w:t>
      </w:r>
      <w:r w:rsidR="00A46919" w:rsidRPr="0072346E">
        <w:rPr>
          <w:spacing w:val="-2"/>
        </w:rPr>
        <w:t xml:space="preserve"> </w:t>
      </w:r>
      <w:r w:rsidR="00A46919" w:rsidRPr="0072346E">
        <w:t>ezekre</w:t>
      </w:r>
      <w:r w:rsidR="00A46919" w:rsidRPr="0072346E">
        <w:rPr>
          <w:spacing w:val="-2"/>
        </w:rPr>
        <w:t xml:space="preserve"> </w:t>
      </w:r>
      <w:r w:rsidR="00A46919" w:rsidRPr="0072346E">
        <w:t>adott</w:t>
      </w:r>
      <w:r w:rsidR="00A46919" w:rsidRPr="0072346E">
        <w:rPr>
          <w:spacing w:val="-2"/>
        </w:rPr>
        <w:t xml:space="preserve"> </w:t>
      </w:r>
      <w:r w:rsidR="00A46919" w:rsidRPr="0072346E">
        <w:t>válaszreakciójuk,</w:t>
      </w:r>
      <w:r w:rsidR="00A46919" w:rsidRPr="0072346E">
        <w:rPr>
          <w:spacing w:val="-2"/>
        </w:rPr>
        <w:t xml:space="preserve"> </w:t>
      </w:r>
      <w:r w:rsidR="00A46919" w:rsidRPr="0072346E">
        <w:t>vagy</w:t>
      </w:r>
      <w:r w:rsidR="00A46919" w:rsidRPr="0072346E">
        <w:rPr>
          <w:spacing w:val="-2"/>
        </w:rPr>
        <w:t xml:space="preserve"> </w:t>
      </w:r>
      <w:r w:rsidR="00A46919" w:rsidRPr="0072346E">
        <w:t>intoleránsak</w:t>
      </w:r>
      <w:r w:rsidR="00A46919" w:rsidRPr="0072346E">
        <w:rPr>
          <w:spacing w:val="-2"/>
        </w:rPr>
        <w:t xml:space="preserve"> </w:t>
      </w:r>
      <w:r w:rsidR="00A46919" w:rsidRPr="0072346E">
        <w:t>voltak</w:t>
      </w:r>
      <w:r w:rsidR="00A46919" w:rsidRPr="0072346E">
        <w:rPr>
          <w:spacing w:val="-2"/>
        </w:rPr>
        <w:t xml:space="preserve"> </w:t>
      </w:r>
      <w:r w:rsidR="00A46919" w:rsidRPr="0072346E">
        <w:t>ezekre</w:t>
      </w:r>
      <w:r w:rsidR="008D56CA" w:rsidRPr="0072346E">
        <w:t>\</w:t>
      </w:r>
      <w:r w:rsidRPr="0072346E">
        <w:t>.</w:t>
      </w:r>
    </w:p>
    <w:p w14:paraId="5BB8DAEA" w14:textId="77777777" w:rsidR="0013020E" w:rsidRPr="0072346E" w:rsidRDefault="0013020E" w:rsidP="0072346E">
      <w:pPr>
        <w:pStyle w:val="BodyText"/>
        <w:ind w:left="0" w:right="2"/>
      </w:pPr>
    </w:p>
    <w:p w14:paraId="5DB31AE6" w14:textId="77777777" w:rsidR="0013020E" w:rsidRPr="0072346E" w:rsidRDefault="00505D26" w:rsidP="0080491D">
      <w:pPr>
        <w:pStyle w:val="Heading2"/>
        <w:numPr>
          <w:ilvl w:val="1"/>
          <w:numId w:val="22"/>
        </w:numPr>
        <w:tabs>
          <w:tab w:val="left" w:pos="804"/>
        </w:tabs>
        <w:ind w:left="0" w:right="2" w:firstLine="0"/>
      </w:pPr>
      <w:r w:rsidRPr="0072346E">
        <w:t>Adagolás</w:t>
      </w:r>
      <w:r w:rsidRPr="0072346E">
        <w:rPr>
          <w:spacing w:val="-5"/>
        </w:rPr>
        <w:t xml:space="preserve"> </w:t>
      </w:r>
      <w:r w:rsidRPr="0072346E">
        <w:t>és</w:t>
      </w:r>
      <w:r w:rsidRPr="0072346E">
        <w:rPr>
          <w:spacing w:val="-5"/>
        </w:rPr>
        <w:t xml:space="preserve"> </w:t>
      </w:r>
      <w:r w:rsidRPr="0072346E">
        <w:rPr>
          <w:spacing w:val="-2"/>
        </w:rPr>
        <w:t>alkalmazás</w:t>
      </w:r>
    </w:p>
    <w:p w14:paraId="3B1BC5DE" w14:textId="77777777" w:rsidR="0013020E" w:rsidRPr="0072346E" w:rsidRDefault="0013020E" w:rsidP="0072346E">
      <w:pPr>
        <w:pStyle w:val="BodyText"/>
        <w:ind w:left="0" w:right="2"/>
        <w:rPr>
          <w:b/>
        </w:rPr>
      </w:pPr>
    </w:p>
    <w:p w14:paraId="3382A719" w14:textId="77777777" w:rsidR="00D06632" w:rsidRPr="0072346E" w:rsidRDefault="00505D26" w:rsidP="0072346E">
      <w:pPr>
        <w:pStyle w:val="BodyText"/>
        <w:ind w:left="0" w:right="2"/>
        <w:jc w:val="both"/>
        <w:rPr>
          <w:spacing w:val="-3"/>
        </w:rPr>
      </w:pPr>
      <w:r w:rsidRPr="0072346E">
        <w:t xml:space="preserve">A </w:t>
      </w:r>
      <w:r w:rsidR="00D06632" w:rsidRPr="0072346E">
        <w:t>Yesintek</w:t>
      </w:r>
      <w:r w:rsidR="00D06632" w:rsidRPr="0072346E">
        <w:rPr>
          <w:vertAlign w:val="superscript"/>
        </w:rPr>
        <w:t xml:space="preserve"> </w:t>
      </w:r>
      <w:r w:rsidRPr="0072346E">
        <w:t>koncentrátum oldatos infúzióhoz alkalmazása a Crohn-betegség diagnózisában</w:t>
      </w:r>
      <w:r w:rsidRPr="0072346E">
        <w:rPr>
          <w:spacing w:val="-3"/>
        </w:rPr>
        <w:t xml:space="preserve"> </w:t>
      </w:r>
      <w:r w:rsidRPr="0072346E">
        <w:t>és</w:t>
      </w:r>
      <w:r w:rsidRPr="0072346E">
        <w:rPr>
          <w:spacing w:val="-3"/>
        </w:rPr>
        <w:t xml:space="preserve"> </w:t>
      </w:r>
      <w:r w:rsidRPr="0072346E">
        <w:t>kezelésében</w:t>
      </w:r>
      <w:r w:rsidRPr="0072346E">
        <w:rPr>
          <w:spacing w:val="-3"/>
        </w:rPr>
        <w:t xml:space="preserve"> </w:t>
      </w:r>
      <w:r w:rsidRPr="0072346E">
        <w:t>jártas</w:t>
      </w:r>
      <w:r w:rsidRPr="0072346E">
        <w:rPr>
          <w:spacing w:val="-3"/>
        </w:rPr>
        <w:t xml:space="preserve"> </w:t>
      </w:r>
      <w:r w:rsidRPr="0072346E">
        <w:t>orvosok</w:t>
      </w:r>
      <w:r w:rsidRPr="0072346E">
        <w:rPr>
          <w:spacing w:val="-5"/>
        </w:rPr>
        <w:t xml:space="preserve"> </w:t>
      </w:r>
      <w:r w:rsidRPr="0072346E">
        <w:t>irányítása</w:t>
      </w:r>
      <w:r w:rsidRPr="0072346E">
        <w:rPr>
          <w:spacing w:val="-3"/>
        </w:rPr>
        <w:t xml:space="preserve"> </w:t>
      </w:r>
      <w:r w:rsidRPr="0072346E">
        <w:t>és</w:t>
      </w:r>
      <w:r w:rsidRPr="0072346E">
        <w:rPr>
          <w:spacing w:val="-3"/>
        </w:rPr>
        <w:t xml:space="preserve"> </w:t>
      </w:r>
      <w:r w:rsidRPr="0072346E">
        <w:t>felügyelete</w:t>
      </w:r>
      <w:r w:rsidRPr="0072346E">
        <w:rPr>
          <w:spacing w:val="-3"/>
        </w:rPr>
        <w:t xml:space="preserve"> </w:t>
      </w:r>
      <w:r w:rsidRPr="0072346E">
        <w:t>mellett</w:t>
      </w:r>
      <w:r w:rsidRPr="0072346E">
        <w:rPr>
          <w:spacing w:val="-3"/>
        </w:rPr>
        <w:t xml:space="preserve"> </w:t>
      </w:r>
      <w:r w:rsidRPr="0072346E">
        <w:t>javasolt.</w:t>
      </w:r>
      <w:r w:rsidRPr="0072346E">
        <w:rPr>
          <w:spacing w:val="-3"/>
        </w:rPr>
        <w:t xml:space="preserve"> </w:t>
      </w:r>
    </w:p>
    <w:p w14:paraId="36512E91" w14:textId="77777777" w:rsidR="0013020E" w:rsidRPr="0072346E" w:rsidRDefault="00505D26" w:rsidP="0072346E">
      <w:pPr>
        <w:pStyle w:val="BodyText"/>
        <w:ind w:left="0" w:right="2"/>
        <w:jc w:val="both"/>
      </w:pPr>
      <w:r w:rsidRPr="0072346E">
        <w:t>A</w:t>
      </w:r>
      <w:r w:rsidRPr="0072346E">
        <w:rPr>
          <w:spacing w:val="-4"/>
        </w:rPr>
        <w:t xml:space="preserve"> </w:t>
      </w:r>
      <w:r w:rsidR="00D06632" w:rsidRPr="0072346E">
        <w:t>Yesintek</w:t>
      </w:r>
      <w:r w:rsidR="00D06632" w:rsidRPr="0072346E">
        <w:rPr>
          <w:vertAlign w:val="superscript"/>
        </w:rPr>
        <w:t xml:space="preserve"> </w:t>
      </w:r>
      <w:r w:rsidRPr="0072346E">
        <w:t>koncentrátum oldatos infúzióhoz csak intravénás indukciós dózisként alkalmazható.</w:t>
      </w:r>
    </w:p>
    <w:p w14:paraId="63744B43" w14:textId="77777777" w:rsidR="007847FA" w:rsidRPr="0072346E" w:rsidRDefault="007847FA" w:rsidP="0072346E">
      <w:pPr>
        <w:pStyle w:val="BodyText"/>
        <w:ind w:left="0" w:right="2"/>
        <w:jc w:val="both"/>
      </w:pPr>
    </w:p>
    <w:p w14:paraId="7F783A54" w14:textId="77777777" w:rsidR="0013020E" w:rsidRPr="0072346E" w:rsidRDefault="00505D26" w:rsidP="0072346E">
      <w:pPr>
        <w:pStyle w:val="BodyText"/>
        <w:ind w:left="0" w:right="2"/>
      </w:pPr>
      <w:r w:rsidRPr="0072346E">
        <w:rPr>
          <w:spacing w:val="-2"/>
          <w:u w:val="single"/>
        </w:rPr>
        <w:t>Adagolás</w:t>
      </w:r>
    </w:p>
    <w:p w14:paraId="4262A56C" w14:textId="77777777" w:rsidR="0013020E" w:rsidRPr="0072346E" w:rsidRDefault="0013020E" w:rsidP="0072346E">
      <w:pPr>
        <w:pStyle w:val="BodyText"/>
        <w:ind w:left="0" w:right="2"/>
      </w:pPr>
    </w:p>
    <w:p w14:paraId="5D70F248" w14:textId="77777777" w:rsidR="0013020E" w:rsidRPr="0072346E" w:rsidRDefault="00505D26" w:rsidP="0072346E">
      <w:pPr>
        <w:pStyle w:val="BodyText"/>
        <w:ind w:left="0" w:right="2"/>
      </w:pPr>
      <w:r w:rsidRPr="0072346E">
        <w:rPr>
          <w:u w:val="single"/>
        </w:rPr>
        <w:t>Crohn-betegség</w:t>
      </w:r>
    </w:p>
    <w:p w14:paraId="510B8A06" w14:textId="77777777" w:rsidR="0013020E" w:rsidRPr="0072346E" w:rsidRDefault="00505D26" w:rsidP="0072346E">
      <w:pPr>
        <w:pStyle w:val="BodyText"/>
        <w:ind w:left="0" w:right="2"/>
      </w:pPr>
      <w:r w:rsidRPr="0072346E">
        <w:t xml:space="preserve">A </w:t>
      </w:r>
      <w:r w:rsidR="00D06632" w:rsidRPr="0072346E">
        <w:t>Yesintek</w:t>
      </w:r>
      <w:r w:rsidRPr="0072346E">
        <w:t>-kezelést a testtömeg alapján számított egyszeri intravénás dózissal kell elkezdeni. Az infúziós</w:t>
      </w:r>
      <w:r w:rsidRPr="0072346E">
        <w:rPr>
          <w:spacing w:val="-3"/>
        </w:rPr>
        <w:t xml:space="preserve"> </w:t>
      </w:r>
      <w:r w:rsidRPr="0072346E">
        <w:t>oldatot</w:t>
      </w:r>
      <w:r w:rsidRPr="0072346E">
        <w:rPr>
          <w:spacing w:val="-3"/>
        </w:rPr>
        <w:t xml:space="preserve"> </w:t>
      </w:r>
      <w:r w:rsidRPr="0072346E">
        <w:t>az</w:t>
      </w:r>
      <w:r w:rsidRPr="0072346E">
        <w:rPr>
          <w:spacing w:val="-3"/>
        </w:rPr>
        <w:t xml:space="preserve"> </w:t>
      </w:r>
      <w:r w:rsidRPr="0072346E">
        <w:t>1.</w:t>
      </w:r>
      <w:r w:rsidRPr="0072346E">
        <w:rPr>
          <w:spacing w:val="-3"/>
        </w:rPr>
        <w:t xml:space="preserve"> </w:t>
      </w:r>
      <w:r w:rsidRPr="0072346E">
        <w:t>táblázatban</w:t>
      </w:r>
      <w:r w:rsidRPr="0072346E">
        <w:rPr>
          <w:spacing w:val="-3"/>
        </w:rPr>
        <w:t xml:space="preserve"> </w:t>
      </w:r>
      <w:r w:rsidRPr="0072346E">
        <w:t>meghatározott</w:t>
      </w:r>
      <w:r w:rsidRPr="0072346E">
        <w:rPr>
          <w:spacing w:val="-3"/>
        </w:rPr>
        <w:t xml:space="preserve"> </w:t>
      </w:r>
      <w:r w:rsidRPr="0072346E">
        <w:t>számú</w:t>
      </w:r>
      <w:r w:rsidRPr="0072346E">
        <w:rPr>
          <w:spacing w:val="-3"/>
        </w:rPr>
        <w:t xml:space="preserve"> </w:t>
      </w:r>
      <w:r w:rsidR="00D06632" w:rsidRPr="0072346E">
        <w:t>Yesintek</w:t>
      </w:r>
      <w:r w:rsidR="00D06632" w:rsidRPr="0072346E">
        <w:rPr>
          <w:vertAlign w:val="superscript"/>
        </w:rPr>
        <w:t xml:space="preserve"> </w:t>
      </w:r>
      <w:r w:rsidRPr="0072346E">
        <w:t>130</w:t>
      </w:r>
      <w:r w:rsidRPr="0072346E">
        <w:rPr>
          <w:spacing w:val="-3"/>
        </w:rPr>
        <w:t xml:space="preserve"> </w:t>
      </w:r>
      <w:r w:rsidRPr="0072346E">
        <w:t>mg</w:t>
      </w:r>
      <w:r w:rsidRPr="0072346E">
        <w:rPr>
          <w:spacing w:val="-3"/>
        </w:rPr>
        <w:t xml:space="preserve"> </w:t>
      </w:r>
      <w:r w:rsidRPr="0072346E">
        <w:t>injekciós</w:t>
      </w:r>
      <w:r w:rsidRPr="0072346E">
        <w:rPr>
          <w:spacing w:val="-3"/>
        </w:rPr>
        <w:t xml:space="preserve"> </w:t>
      </w:r>
      <w:r w:rsidRPr="0072346E">
        <w:t>üveg</w:t>
      </w:r>
      <w:r w:rsidRPr="0072346E">
        <w:rPr>
          <w:spacing w:val="-3"/>
        </w:rPr>
        <w:t xml:space="preserve"> </w:t>
      </w:r>
      <w:r w:rsidRPr="0072346E">
        <w:t>alkotja</w:t>
      </w:r>
      <w:r w:rsidRPr="0072346E">
        <w:rPr>
          <w:spacing w:val="-3"/>
        </w:rPr>
        <w:t xml:space="preserve"> </w:t>
      </w:r>
      <w:r w:rsidRPr="0072346E">
        <w:t>(az elkészítést lásd a 6.6 pontban).</w:t>
      </w:r>
    </w:p>
    <w:p w14:paraId="42BAE82A" w14:textId="77777777" w:rsidR="0013020E" w:rsidRPr="0072346E" w:rsidRDefault="00CB1FD1" w:rsidP="0072346E">
      <w:pPr>
        <w:ind w:right="2"/>
        <w:rPr>
          <w:b/>
          <w:bCs/>
          <w:i/>
        </w:rPr>
      </w:pPr>
      <w:r w:rsidRPr="0072346E">
        <w:br w:type="page"/>
      </w:r>
      <w:r w:rsidR="0072346E">
        <w:lastRenderedPageBreak/>
        <w:t xml:space="preserve">1 </w:t>
      </w:r>
      <w:r w:rsidR="00505D26" w:rsidRPr="0072346E">
        <w:rPr>
          <w:b/>
          <w:bCs/>
          <w:i/>
          <w:spacing w:val="-2"/>
        </w:rPr>
        <w:t>táblázat</w:t>
      </w:r>
      <w:r w:rsidR="00505D26" w:rsidRPr="0072346E">
        <w:rPr>
          <w:b/>
          <w:bCs/>
          <w:i/>
        </w:rPr>
        <w:tab/>
        <w:t>A</w:t>
      </w:r>
      <w:r w:rsidR="00505D26" w:rsidRPr="0072346E">
        <w:rPr>
          <w:b/>
          <w:bCs/>
          <w:i/>
          <w:spacing w:val="-7"/>
        </w:rPr>
        <w:t xml:space="preserve"> </w:t>
      </w:r>
      <w:r w:rsidR="00D06632" w:rsidRPr="0072346E">
        <w:rPr>
          <w:b/>
          <w:bCs/>
          <w:i/>
          <w:iCs/>
        </w:rPr>
        <w:t>Yesintek</w:t>
      </w:r>
      <w:r w:rsidR="00D06632" w:rsidRPr="0072346E">
        <w:rPr>
          <w:b/>
          <w:bCs/>
          <w:vertAlign w:val="superscript"/>
        </w:rPr>
        <w:t xml:space="preserve"> </w:t>
      </w:r>
      <w:r w:rsidR="00505D26" w:rsidRPr="0072346E">
        <w:rPr>
          <w:b/>
          <w:bCs/>
          <w:i/>
        </w:rPr>
        <w:t>kezdeti,</w:t>
      </w:r>
      <w:r w:rsidR="00505D26" w:rsidRPr="0072346E">
        <w:rPr>
          <w:b/>
          <w:bCs/>
          <w:i/>
          <w:spacing w:val="-8"/>
        </w:rPr>
        <w:t xml:space="preserve"> </w:t>
      </w:r>
      <w:r w:rsidR="00505D26" w:rsidRPr="0072346E">
        <w:rPr>
          <w:b/>
          <w:bCs/>
          <w:i/>
        </w:rPr>
        <w:t>intravénás</w:t>
      </w:r>
      <w:r w:rsidR="00505D26" w:rsidRPr="0072346E">
        <w:rPr>
          <w:b/>
          <w:bCs/>
          <w:i/>
          <w:spacing w:val="-6"/>
        </w:rPr>
        <w:t xml:space="preserve"> </w:t>
      </w:r>
      <w:r w:rsidR="00505D26" w:rsidRPr="0072346E">
        <w:rPr>
          <w:b/>
          <w:bCs/>
          <w:i/>
          <w:spacing w:val="-2"/>
        </w:rPr>
        <w:t>adagolása</w:t>
      </w:r>
    </w:p>
    <w:tbl>
      <w:tblPr>
        <w:tblW w:w="5000" w:type="pct"/>
        <w:tblCellMar>
          <w:left w:w="0" w:type="dxa"/>
          <w:right w:w="0" w:type="dxa"/>
        </w:tblCellMar>
        <w:tblLook w:val="01E0" w:firstRow="1" w:lastRow="1" w:firstColumn="1" w:lastColumn="1" w:noHBand="0" w:noVBand="0"/>
      </w:tblPr>
      <w:tblGrid>
        <w:gridCol w:w="2741"/>
        <w:gridCol w:w="2057"/>
        <w:gridCol w:w="4286"/>
      </w:tblGrid>
      <w:tr w:rsidR="0013020E" w:rsidRPr="0072346E" w14:paraId="267BD40A" w14:textId="77777777" w:rsidTr="007847FA">
        <w:trPr>
          <w:trHeight w:val="436"/>
        </w:trPr>
        <w:tc>
          <w:tcPr>
            <w:tcW w:w="1509" w:type="pct"/>
            <w:tcBorders>
              <w:top w:val="single" w:sz="4" w:space="0" w:color="000000"/>
              <w:left w:val="single" w:sz="4" w:space="0" w:color="000000"/>
              <w:bottom w:val="single" w:sz="4" w:space="0" w:color="000000"/>
            </w:tcBorders>
          </w:tcPr>
          <w:p w14:paraId="176960E3" w14:textId="77777777" w:rsidR="0013020E" w:rsidRPr="0072346E" w:rsidRDefault="00505D26" w:rsidP="0072346E">
            <w:pPr>
              <w:pStyle w:val="TableParagraph"/>
              <w:ind w:left="0" w:right="2"/>
              <w:jc w:val="left"/>
              <w:rPr>
                <w:b/>
              </w:rPr>
            </w:pPr>
            <w:r w:rsidRPr="0072346E">
              <w:rPr>
                <w:b/>
              </w:rPr>
              <w:t>A beteg testtömege az adagolás</w:t>
            </w:r>
            <w:r w:rsidRPr="0072346E">
              <w:rPr>
                <w:b/>
                <w:spacing w:val="-14"/>
              </w:rPr>
              <w:t xml:space="preserve"> </w:t>
            </w:r>
            <w:r w:rsidRPr="0072346E">
              <w:rPr>
                <w:b/>
              </w:rPr>
              <w:t>időpontjában</w:t>
            </w:r>
          </w:p>
        </w:tc>
        <w:tc>
          <w:tcPr>
            <w:tcW w:w="1132" w:type="pct"/>
            <w:tcBorders>
              <w:top w:val="single" w:sz="4" w:space="0" w:color="000000"/>
              <w:bottom w:val="single" w:sz="4" w:space="0" w:color="000000"/>
            </w:tcBorders>
          </w:tcPr>
          <w:p w14:paraId="40B69ED6" w14:textId="77777777" w:rsidR="0013020E" w:rsidRPr="0072346E" w:rsidRDefault="00505D26" w:rsidP="0072346E">
            <w:pPr>
              <w:pStyle w:val="TableParagraph"/>
              <w:ind w:left="0" w:right="2"/>
              <w:jc w:val="left"/>
              <w:rPr>
                <w:b/>
              </w:rPr>
            </w:pPr>
            <w:r w:rsidRPr="0072346E">
              <w:rPr>
                <w:b/>
              </w:rPr>
              <w:t>Javasolt</w:t>
            </w:r>
            <w:r w:rsidRPr="0072346E">
              <w:rPr>
                <w:b/>
                <w:spacing w:val="-8"/>
              </w:rPr>
              <w:t xml:space="preserve"> </w:t>
            </w:r>
            <w:r w:rsidRPr="0072346E">
              <w:rPr>
                <w:b/>
                <w:spacing w:val="-2"/>
              </w:rPr>
              <w:t>dózis</w:t>
            </w:r>
            <w:r w:rsidRPr="0072346E">
              <w:rPr>
                <w:b/>
                <w:spacing w:val="-2"/>
                <w:vertAlign w:val="superscript"/>
              </w:rPr>
              <w:t>a</w:t>
            </w:r>
          </w:p>
        </w:tc>
        <w:tc>
          <w:tcPr>
            <w:tcW w:w="2359" w:type="pct"/>
            <w:tcBorders>
              <w:top w:val="single" w:sz="4" w:space="0" w:color="000000"/>
              <w:bottom w:val="single" w:sz="4" w:space="0" w:color="000000"/>
              <w:right w:val="single" w:sz="4" w:space="0" w:color="000000"/>
            </w:tcBorders>
          </w:tcPr>
          <w:p w14:paraId="38F83E53" w14:textId="77777777" w:rsidR="0013020E" w:rsidRPr="0072346E" w:rsidRDefault="00505D26" w:rsidP="0072346E">
            <w:pPr>
              <w:pStyle w:val="TableParagraph"/>
              <w:ind w:left="0" w:right="2"/>
              <w:jc w:val="left"/>
              <w:rPr>
                <w:b/>
              </w:rPr>
            </w:pPr>
            <w:r w:rsidRPr="0072346E">
              <w:rPr>
                <w:b/>
              </w:rPr>
              <w:t>A</w:t>
            </w:r>
            <w:r w:rsidRPr="0072346E">
              <w:rPr>
                <w:b/>
                <w:spacing w:val="-8"/>
              </w:rPr>
              <w:t xml:space="preserve"> </w:t>
            </w:r>
            <w:r w:rsidRPr="0072346E">
              <w:rPr>
                <w:b/>
              </w:rPr>
              <w:t>130</w:t>
            </w:r>
            <w:r w:rsidRPr="0072346E">
              <w:rPr>
                <w:b/>
                <w:spacing w:val="-7"/>
              </w:rPr>
              <w:t xml:space="preserve"> </w:t>
            </w:r>
            <w:r w:rsidRPr="0072346E">
              <w:rPr>
                <w:b/>
              </w:rPr>
              <w:t>mg-os</w:t>
            </w:r>
            <w:r w:rsidRPr="0072346E">
              <w:rPr>
                <w:b/>
                <w:spacing w:val="-7"/>
              </w:rPr>
              <w:t xml:space="preserve"> </w:t>
            </w:r>
            <w:r w:rsidR="00D06632" w:rsidRPr="0072346E">
              <w:rPr>
                <w:b/>
                <w:bCs/>
              </w:rPr>
              <w:t>Yesintek</w:t>
            </w:r>
            <w:r w:rsidR="00D06632" w:rsidRPr="0072346E">
              <w:rPr>
                <w:vertAlign w:val="superscript"/>
              </w:rPr>
              <w:t xml:space="preserve"> </w:t>
            </w:r>
            <w:r w:rsidRPr="0072346E">
              <w:rPr>
                <w:b/>
              </w:rPr>
              <w:t>injekciós</w:t>
            </w:r>
            <w:r w:rsidRPr="0072346E">
              <w:rPr>
                <w:b/>
                <w:spacing w:val="-8"/>
              </w:rPr>
              <w:t xml:space="preserve"> </w:t>
            </w:r>
            <w:r w:rsidRPr="0072346E">
              <w:rPr>
                <w:b/>
              </w:rPr>
              <w:t xml:space="preserve">üvegek </w:t>
            </w:r>
            <w:r w:rsidRPr="0072346E">
              <w:rPr>
                <w:b/>
                <w:spacing w:val="-2"/>
              </w:rPr>
              <w:t>száma</w:t>
            </w:r>
          </w:p>
        </w:tc>
      </w:tr>
      <w:tr w:rsidR="0013020E" w:rsidRPr="0072346E" w14:paraId="10C89CDD" w14:textId="77777777" w:rsidTr="007847FA">
        <w:trPr>
          <w:trHeight w:val="112"/>
        </w:trPr>
        <w:tc>
          <w:tcPr>
            <w:tcW w:w="1509" w:type="pct"/>
            <w:tcBorders>
              <w:top w:val="single" w:sz="4" w:space="0" w:color="000000"/>
              <w:left w:val="single" w:sz="4" w:space="0" w:color="000000"/>
            </w:tcBorders>
          </w:tcPr>
          <w:p w14:paraId="77824DF5" w14:textId="77777777" w:rsidR="0013020E" w:rsidRPr="0072346E" w:rsidRDefault="00505D26" w:rsidP="0072346E">
            <w:pPr>
              <w:pStyle w:val="TableParagraph"/>
              <w:ind w:left="0" w:right="2"/>
              <w:jc w:val="left"/>
            </w:pPr>
            <w:r w:rsidRPr="0072346E">
              <w:t>≤</w:t>
            </w:r>
            <w:r w:rsidRPr="0072346E">
              <w:rPr>
                <w:spacing w:val="1"/>
              </w:rPr>
              <w:t xml:space="preserve"> </w:t>
            </w:r>
            <w:r w:rsidRPr="0072346E">
              <w:t xml:space="preserve">55 </w:t>
            </w:r>
            <w:r w:rsidRPr="0072346E">
              <w:rPr>
                <w:spacing w:val="-5"/>
              </w:rPr>
              <w:t>kg</w:t>
            </w:r>
          </w:p>
        </w:tc>
        <w:tc>
          <w:tcPr>
            <w:tcW w:w="1132" w:type="pct"/>
            <w:tcBorders>
              <w:top w:val="single" w:sz="4" w:space="0" w:color="000000"/>
            </w:tcBorders>
          </w:tcPr>
          <w:p w14:paraId="5CF5B766" w14:textId="77777777" w:rsidR="0013020E" w:rsidRPr="0072346E" w:rsidRDefault="00505D26" w:rsidP="0072346E">
            <w:pPr>
              <w:pStyle w:val="TableParagraph"/>
              <w:ind w:left="0" w:right="2"/>
              <w:jc w:val="left"/>
            </w:pPr>
            <w:r w:rsidRPr="0072346E">
              <w:t xml:space="preserve">260 </w:t>
            </w:r>
            <w:r w:rsidRPr="0072346E">
              <w:rPr>
                <w:spacing w:val="-5"/>
              </w:rPr>
              <w:t>mg</w:t>
            </w:r>
          </w:p>
        </w:tc>
        <w:tc>
          <w:tcPr>
            <w:tcW w:w="2359" w:type="pct"/>
            <w:tcBorders>
              <w:top w:val="single" w:sz="4" w:space="0" w:color="000000"/>
              <w:right w:val="single" w:sz="4" w:space="0" w:color="000000"/>
            </w:tcBorders>
          </w:tcPr>
          <w:p w14:paraId="5989A696" w14:textId="77777777" w:rsidR="0013020E" w:rsidRPr="0072346E" w:rsidRDefault="00505D26" w:rsidP="0072346E">
            <w:pPr>
              <w:pStyle w:val="TableParagraph"/>
              <w:ind w:left="0" w:right="2"/>
            </w:pPr>
            <w:r w:rsidRPr="0072346E">
              <w:rPr>
                <w:spacing w:val="-10"/>
              </w:rPr>
              <w:t>2</w:t>
            </w:r>
          </w:p>
        </w:tc>
      </w:tr>
      <w:tr w:rsidR="0013020E" w:rsidRPr="0072346E" w14:paraId="16B39F3C" w14:textId="77777777" w:rsidTr="007847FA">
        <w:trPr>
          <w:trHeight w:val="168"/>
        </w:trPr>
        <w:tc>
          <w:tcPr>
            <w:tcW w:w="1509" w:type="pct"/>
            <w:tcBorders>
              <w:left w:val="single" w:sz="4" w:space="0" w:color="000000"/>
            </w:tcBorders>
          </w:tcPr>
          <w:p w14:paraId="7B3691FD" w14:textId="77777777" w:rsidR="0013020E" w:rsidRPr="0072346E" w:rsidRDefault="00505D26" w:rsidP="0072346E">
            <w:pPr>
              <w:pStyle w:val="TableParagraph"/>
              <w:ind w:left="0" w:right="2"/>
              <w:jc w:val="left"/>
            </w:pPr>
            <w:r w:rsidRPr="0072346E">
              <w:t>&gt;</w:t>
            </w:r>
            <w:r w:rsidRPr="0072346E">
              <w:rPr>
                <w:spacing w:val="-1"/>
              </w:rPr>
              <w:t xml:space="preserve"> </w:t>
            </w:r>
            <w:r w:rsidRPr="0072346E">
              <w:t>55 kg</w:t>
            </w:r>
            <w:r w:rsidRPr="0072346E">
              <w:rPr>
                <w:spacing w:val="-4"/>
              </w:rPr>
              <w:t xml:space="preserve"> </w:t>
            </w:r>
            <w:r w:rsidRPr="0072346E">
              <w:t xml:space="preserve">– ≤ 85 </w:t>
            </w:r>
            <w:r w:rsidRPr="0072346E">
              <w:rPr>
                <w:spacing w:val="-5"/>
              </w:rPr>
              <w:t>kg</w:t>
            </w:r>
          </w:p>
        </w:tc>
        <w:tc>
          <w:tcPr>
            <w:tcW w:w="1132" w:type="pct"/>
          </w:tcPr>
          <w:p w14:paraId="778B9097" w14:textId="77777777" w:rsidR="0013020E" w:rsidRPr="0072346E" w:rsidRDefault="00505D26" w:rsidP="0072346E">
            <w:pPr>
              <w:pStyle w:val="TableParagraph"/>
              <w:ind w:left="0" w:right="2"/>
              <w:jc w:val="left"/>
            </w:pPr>
            <w:r w:rsidRPr="0072346E">
              <w:t xml:space="preserve">390 </w:t>
            </w:r>
            <w:r w:rsidRPr="0072346E">
              <w:rPr>
                <w:spacing w:val="-5"/>
              </w:rPr>
              <w:t>mg</w:t>
            </w:r>
          </w:p>
        </w:tc>
        <w:tc>
          <w:tcPr>
            <w:tcW w:w="2359" w:type="pct"/>
            <w:tcBorders>
              <w:right w:val="single" w:sz="4" w:space="0" w:color="000000"/>
            </w:tcBorders>
          </w:tcPr>
          <w:p w14:paraId="4036F075" w14:textId="77777777" w:rsidR="0013020E" w:rsidRPr="0072346E" w:rsidRDefault="00505D26" w:rsidP="0072346E">
            <w:pPr>
              <w:pStyle w:val="TableParagraph"/>
              <w:ind w:left="0" w:right="2"/>
            </w:pPr>
            <w:r w:rsidRPr="0072346E">
              <w:rPr>
                <w:spacing w:val="-10"/>
              </w:rPr>
              <w:t>3</w:t>
            </w:r>
          </w:p>
        </w:tc>
      </w:tr>
      <w:tr w:rsidR="0013020E" w:rsidRPr="0072346E" w14:paraId="13E0E403" w14:textId="77777777" w:rsidTr="007847FA">
        <w:trPr>
          <w:trHeight w:val="253"/>
        </w:trPr>
        <w:tc>
          <w:tcPr>
            <w:tcW w:w="1509" w:type="pct"/>
            <w:tcBorders>
              <w:left w:val="single" w:sz="4" w:space="0" w:color="000000"/>
              <w:bottom w:val="single" w:sz="4" w:space="0" w:color="000000"/>
            </w:tcBorders>
          </w:tcPr>
          <w:p w14:paraId="03F07567" w14:textId="77777777" w:rsidR="0013020E" w:rsidRPr="0072346E" w:rsidRDefault="00505D26" w:rsidP="0072346E">
            <w:pPr>
              <w:pStyle w:val="TableParagraph"/>
              <w:ind w:left="0" w:right="2"/>
              <w:jc w:val="left"/>
            </w:pPr>
            <w:r w:rsidRPr="0072346E">
              <w:t xml:space="preserve">&gt; 85 </w:t>
            </w:r>
            <w:r w:rsidRPr="0072346E">
              <w:rPr>
                <w:spacing w:val="-5"/>
              </w:rPr>
              <w:t>kg</w:t>
            </w:r>
          </w:p>
        </w:tc>
        <w:tc>
          <w:tcPr>
            <w:tcW w:w="1132" w:type="pct"/>
            <w:tcBorders>
              <w:bottom w:val="single" w:sz="4" w:space="0" w:color="000000"/>
            </w:tcBorders>
          </w:tcPr>
          <w:p w14:paraId="3AD4912A" w14:textId="77777777" w:rsidR="0013020E" w:rsidRPr="0072346E" w:rsidRDefault="00505D26" w:rsidP="0072346E">
            <w:pPr>
              <w:pStyle w:val="TableParagraph"/>
              <w:ind w:left="0" w:right="2"/>
              <w:jc w:val="left"/>
            </w:pPr>
            <w:r w:rsidRPr="0072346E">
              <w:t xml:space="preserve">520 </w:t>
            </w:r>
            <w:r w:rsidRPr="0072346E">
              <w:rPr>
                <w:spacing w:val="-5"/>
              </w:rPr>
              <w:t>mg</w:t>
            </w:r>
          </w:p>
        </w:tc>
        <w:tc>
          <w:tcPr>
            <w:tcW w:w="2359" w:type="pct"/>
            <w:tcBorders>
              <w:bottom w:val="single" w:sz="4" w:space="0" w:color="000000"/>
              <w:right w:val="single" w:sz="4" w:space="0" w:color="000000"/>
            </w:tcBorders>
          </w:tcPr>
          <w:p w14:paraId="07D1BA33" w14:textId="77777777" w:rsidR="0013020E" w:rsidRPr="0072346E" w:rsidRDefault="00505D26" w:rsidP="0072346E">
            <w:pPr>
              <w:pStyle w:val="TableParagraph"/>
              <w:ind w:left="0" w:right="2"/>
            </w:pPr>
            <w:r w:rsidRPr="0072346E">
              <w:rPr>
                <w:spacing w:val="-10"/>
              </w:rPr>
              <w:t>4</w:t>
            </w:r>
          </w:p>
        </w:tc>
      </w:tr>
    </w:tbl>
    <w:p w14:paraId="35980462" w14:textId="77777777" w:rsidR="0013020E" w:rsidRPr="0072346E" w:rsidRDefault="00505D26" w:rsidP="0072346E">
      <w:pPr>
        <w:tabs>
          <w:tab w:val="left" w:pos="627"/>
        </w:tabs>
        <w:ind w:right="2"/>
      </w:pPr>
      <w:r w:rsidRPr="0072346E">
        <w:rPr>
          <w:spacing w:val="-10"/>
          <w:position w:val="8"/>
        </w:rPr>
        <w:t>a</w:t>
      </w:r>
      <w:r w:rsidRPr="0072346E">
        <w:rPr>
          <w:position w:val="8"/>
        </w:rPr>
        <w:tab/>
      </w:r>
      <w:r w:rsidRPr="0072346E">
        <w:t>Megközelítőleg</w:t>
      </w:r>
      <w:r w:rsidRPr="0072346E">
        <w:rPr>
          <w:spacing w:val="-8"/>
        </w:rPr>
        <w:t xml:space="preserve"> </w:t>
      </w:r>
      <w:r w:rsidRPr="0072346E">
        <w:t>6</w:t>
      </w:r>
      <w:r w:rsidRPr="0072346E">
        <w:rPr>
          <w:spacing w:val="-5"/>
        </w:rPr>
        <w:t xml:space="preserve"> </w:t>
      </w:r>
      <w:r w:rsidRPr="0072346E">
        <w:rPr>
          <w:spacing w:val="-2"/>
        </w:rPr>
        <w:t>mg/ttkg</w:t>
      </w:r>
    </w:p>
    <w:p w14:paraId="23ECED68" w14:textId="77777777" w:rsidR="0013020E" w:rsidRPr="0072346E" w:rsidRDefault="0013020E" w:rsidP="0072346E">
      <w:pPr>
        <w:pStyle w:val="BodyText"/>
        <w:ind w:left="0" w:right="2"/>
      </w:pPr>
    </w:p>
    <w:p w14:paraId="535C8566" w14:textId="77777777" w:rsidR="0013020E" w:rsidRPr="0072346E" w:rsidRDefault="00505D26" w:rsidP="0072346E">
      <w:pPr>
        <w:pStyle w:val="BodyText"/>
        <w:ind w:left="0" w:right="2"/>
      </w:pPr>
      <w:r w:rsidRPr="0072346E">
        <w:t>Az</w:t>
      </w:r>
      <w:r w:rsidRPr="0072346E">
        <w:rPr>
          <w:spacing w:val="-3"/>
        </w:rPr>
        <w:t xml:space="preserve"> </w:t>
      </w:r>
      <w:r w:rsidRPr="0072346E">
        <w:t>első</w:t>
      </w:r>
      <w:r w:rsidRPr="0072346E">
        <w:rPr>
          <w:spacing w:val="-3"/>
        </w:rPr>
        <w:t xml:space="preserve"> </w:t>
      </w:r>
      <w:r w:rsidRPr="0072346E">
        <w:t>subcutan</w:t>
      </w:r>
      <w:r w:rsidRPr="0072346E">
        <w:rPr>
          <w:spacing w:val="-3"/>
        </w:rPr>
        <w:t xml:space="preserve"> </w:t>
      </w:r>
      <w:r w:rsidRPr="0072346E">
        <w:t>dózist</w:t>
      </w:r>
      <w:r w:rsidRPr="0072346E">
        <w:rPr>
          <w:spacing w:val="-3"/>
        </w:rPr>
        <w:t xml:space="preserve"> </w:t>
      </w:r>
      <w:r w:rsidRPr="0072346E">
        <w:t>az</w:t>
      </w:r>
      <w:r w:rsidRPr="0072346E">
        <w:rPr>
          <w:spacing w:val="-3"/>
        </w:rPr>
        <w:t xml:space="preserve"> </w:t>
      </w:r>
      <w:r w:rsidRPr="0072346E">
        <w:t>intravénás</w:t>
      </w:r>
      <w:r w:rsidRPr="0072346E">
        <w:rPr>
          <w:spacing w:val="-3"/>
        </w:rPr>
        <w:t xml:space="preserve"> </w:t>
      </w:r>
      <w:r w:rsidRPr="0072346E">
        <w:t>dózist</w:t>
      </w:r>
      <w:r w:rsidRPr="0072346E">
        <w:rPr>
          <w:spacing w:val="-3"/>
        </w:rPr>
        <w:t xml:space="preserve"> </w:t>
      </w:r>
      <w:r w:rsidRPr="0072346E">
        <w:t>követő</w:t>
      </w:r>
      <w:r w:rsidRPr="0072346E">
        <w:rPr>
          <w:spacing w:val="-3"/>
        </w:rPr>
        <w:t xml:space="preserve"> </w:t>
      </w:r>
      <w:r w:rsidRPr="0072346E">
        <w:t>8.</w:t>
      </w:r>
      <w:r w:rsidRPr="0072346E">
        <w:rPr>
          <w:spacing w:val="-4"/>
        </w:rPr>
        <w:t xml:space="preserve"> </w:t>
      </w:r>
      <w:r w:rsidRPr="0072346E">
        <w:t>héten</w:t>
      </w:r>
      <w:r w:rsidRPr="0072346E">
        <w:rPr>
          <w:spacing w:val="-3"/>
        </w:rPr>
        <w:t xml:space="preserve"> </w:t>
      </w:r>
      <w:r w:rsidRPr="0072346E">
        <w:t>kell</w:t>
      </w:r>
      <w:r w:rsidRPr="0072346E">
        <w:rPr>
          <w:spacing w:val="-3"/>
        </w:rPr>
        <w:t xml:space="preserve"> </w:t>
      </w:r>
      <w:r w:rsidRPr="0072346E">
        <w:t>adni.</w:t>
      </w:r>
      <w:r w:rsidRPr="0072346E">
        <w:rPr>
          <w:spacing w:val="-3"/>
        </w:rPr>
        <w:t xml:space="preserve"> </w:t>
      </w:r>
      <w:r w:rsidRPr="0072346E">
        <w:t>Az</w:t>
      </w:r>
      <w:r w:rsidRPr="0072346E">
        <w:rPr>
          <w:spacing w:val="-3"/>
        </w:rPr>
        <w:t xml:space="preserve"> </w:t>
      </w:r>
      <w:r w:rsidRPr="0072346E">
        <w:t>ezt</w:t>
      </w:r>
      <w:r w:rsidRPr="0072346E">
        <w:rPr>
          <w:spacing w:val="-3"/>
        </w:rPr>
        <w:t xml:space="preserve"> </w:t>
      </w:r>
      <w:r w:rsidRPr="0072346E">
        <w:t>követőn</w:t>
      </w:r>
      <w:r w:rsidRPr="0072346E">
        <w:rPr>
          <w:spacing w:val="-3"/>
        </w:rPr>
        <w:t xml:space="preserve"> </w:t>
      </w:r>
      <w:r w:rsidRPr="0072346E">
        <w:t xml:space="preserve">alkalmazandó subcutan adagolási rendet lásd a </w:t>
      </w:r>
      <w:r w:rsidR="00D06632" w:rsidRPr="0072346E">
        <w:t>Yesintek</w:t>
      </w:r>
      <w:r w:rsidR="00D06632" w:rsidRPr="0072346E">
        <w:rPr>
          <w:vertAlign w:val="superscript"/>
        </w:rPr>
        <w:t xml:space="preserve"> </w:t>
      </w:r>
      <w:r w:rsidRPr="0072346E">
        <w:t>oldatos injekció (injekciós üveg) és oldatos injekció előretöltött fecskendőben toll Alkalmazási előírásának 4.2 pontjában</w:t>
      </w:r>
    </w:p>
    <w:p w14:paraId="1F7672FF" w14:textId="77777777" w:rsidR="0013020E" w:rsidRPr="0072346E" w:rsidRDefault="0013020E" w:rsidP="0072346E">
      <w:pPr>
        <w:pStyle w:val="BodyText"/>
        <w:ind w:left="0" w:right="2"/>
      </w:pPr>
    </w:p>
    <w:p w14:paraId="1E266B6B" w14:textId="77777777" w:rsidR="0013020E" w:rsidRPr="0072346E" w:rsidRDefault="00505D26" w:rsidP="0072346E">
      <w:pPr>
        <w:ind w:right="2"/>
        <w:rPr>
          <w:i/>
        </w:rPr>
      </w:pPr>
      <w:r w:rsidRPr="0072346E">
        <w:rPr>
          <w:i/>
        </w:rPr>
        <w:t>Idősek</w:t>
      </w:r>
    </w:p>
    <w:p w14:paraId="42F3A5FD" w14:textId="77777777" w:rsidR="0013020E" w:rsidRPr="0072346E" w:rsidRDefault="001B6988" w:rsidP="0072346E">
      <w:pPr>
        <w:pStyle w:val="BodyText"/>
        <w:ind w:left="0" w:right="2"/>
      </w:pPr>
      <w:r w:rsidRPr="0072346E">
        <w:t>A 65 éves vagy idősebb betegek esetében nincs szükség dózis</w:t>
      </w:r>
      <w:r w:rsidR="006E3BD8" w:rsidRPr="0072346E">
        <w:t>módos</w:t>
      </w:r>
      <w:r w:rsidRPr="0072346E">
        <w:t>ításra.</w:t>
      </w:r>
      <w:r w:rsidR="00D06632" w:rsidRPr="0072346E">
        <w:rPr>
          <w:spacing w:val="-5"/>
        </w:rPr>
        <w:t xml:space="preserve"> </w:t>
      </w:r>
      <w:r w:rsidR="00D06632" w:rsidRPr="0072346E">
        <w:t>(lásd</w:t>
      </w:r>
      <w:r w:rsidR="00D06632" w:rsidRPr="0072346E">
        <w:rPr>
          <w:spacing w:val="-6"/>
        </w:rPr>
        <w:t xml:space="preserve"> </w:t>
      </w:r>
      <w:r w:rsidR="00D06632" w:rsidRPr="0072346E">
        <w:t>4.4</w:t>
      </w:r>
      <w:r w:rsidR="00D06632" w:rsidRPr="0072346E">
        <w:rPr>
          <w:spacing w:val="-5"/>
        </w:rPr>
        <w:t xml:space="preserve"> </w:t>
      </w:r>
      <w:r w:rsidR="00D06632" w:rsidRPr="0072346E">
        <w:rPr>
          <w:spacing w:val="-2"/>
        </w:rPr>
        <w:t>pont).</w:t>
      </w:r>
    </w:p>
    <w:p w14:paraId="1833A4A4" w14:textId="77777777" w:rsidR="0013020E" w:rsidRPr="0072346E" w:rsidRDefault="0013020E" w:rsidP="0072346E">
      <w:pPr>
        <w:pStyle w:val="BodyText"/>
        <w:ind w:left="0" w:right="2"/>
      </w:pPr>
    </w:p>
    <w:p w14:paraId="103FF73B" w14:textId="77777777" w:rsidR="0013020E" w:rsidRPr="0072346E" w:rsidRDefault="00505D26" w:rsidP="0072346E">
      <w:pPr>
        <w:ind w:right="2"/>
        <w:rPr>
          <w:i/>
        </w:rPr>
      </w:pPr>
      <w:r w:rsidRPr="0072346E">
        <w:rPr>
          <w:i/>
        </w:rPr>
        <w:t>Vese-</w:t>
      </w:r>
      <w:r w:rsidRPr="0072346E">
        <w:rPr>
          <w:i/>
          <w:spacing w:val="-5"/>
        </w:rPr>
        <w:t xml:space="preserve"> </w:t>
      </w:r>
      <w:r w:rsidRPr="0072346E">
        <w:rPr>
          <w:i/>
        </w:rPr>
        <w:t>és</w:t>
      </w:r>
      <w:r w:rsidRPr="0072346E">
        <w:rPr>
          <w:i/>
          <w:spacing w:val="-1"/>
        </w:rPr>
        <w:t xml:space="preserve"> </w:t>
      </w:r>
      <w:r w:rsidRPr="0072346E">
        <w:rPr>
          <w:i/>
          <w:spacing w:val="-2"/>
        </w:rPr>
        <w:t>májkárosodás</w:t>
      </w:r>
    </w:p>
    <w:p w14:paraId="00FC4923" w14:textId="0FD2E040" w:rsidR="0013020E" w:rsidRPr="0072346E" w:rsidRDefault="00505D26" w:rsidP="0072346E">
      <w:pPr>
        <w:pStyle w:val="BodyText"/>
        <w:ind w:left="0" w:right="2"/>
      </w:pPr>
      <w:r w:rsidRPr="0072346E">
        <w:t>A</w:t>
      </w:r>
      <w:r w:rsidR="00230000" w:rsidRPr="0072346E">
        <w:t>z</w:t>
      </w:r>
      <w:r w:rsidRPr="0072346E">
        <w:rPr>
          <w:spacing w:val="-8"/>
        </w:rPr>
        <w:t xml:space="preserve"> </w:t>
      </w:r>
      <w:r w:rsidR="00820B10" w:rsidRPr="0072346E">
        <w:t xml:space="preserve">Yesintek </w:t>
      </w:r>
      <w:r w:rsidRPr="0072346E">
        <w:t>nem</w:t>
      </w:r>
      <w:r w:rsidRPr="0072346E">
        <w:rPr>
          <w:spacing w:val="-7"/>
        </w:rPr>
        <w:t xml:space="preserve"> </w:t>
      </w:r>
      <w:r w:rsidRPr="0072346E">
        <w:t>vizsgálták</w:t>
      </w:r>
      <w:r w:rsidRPr="0072346E">
        <w:rPr>
          <w:spacing w:val="-8"/>
        </w:rPr>
        <w:t xml:space="preserve"> </w:t>
      </w:r>
      <w:r w:rsidRPr="0072346E">
        <w:t>ezekben</w:t>
      </w:r>
      <w:r w:rsidRPr="0072346E">
        <w:rPr>
          <w:spacing w:val="-7"/>
        </w:rPr>
        <w:t xml:space="preserve"> </w:t>
      </w:r>
      <w:r w:rsidRPr="0072346E">
        <w:t>a</w:t>
      </w:r>
      <w:r w:rsidRPr="0072346E">
        <w:rPr>
          <w:spacing w:val="-7"/>
        </w:rPr>
        <w:t xml:space="preserve"> </w:t>
      </w:r>
      <w:r w:rsidRPr="0072346E">
        <w:t>betegcsoportokban.</w:t>
      </w:r>
      <w:r w:rsidRPr="0072346E">
        <w:rPr>
          <w:spacing w:val="-8"/>
        </w:rPr>
        <w:t xml:space="preserve"> </w:t>
      </w:r>
      <w:r w:rsidRPr="0072346E">
        <w:t>Adagolási</w:t>
      </w:r>
      <w:r w:rsidRPr="0072346E">
        <w:rPr>
          <w:spacing w:val="-7"/>
        </w:rPr>
        <w:t xml:space="preserve"> </w:t>
      </w:r>
      <w:r w:rsidRPr="0072346E">
        <w:t>ajánlások</w:t>
      </w:r>
      <w:r w:rsidRPr="0072346E">
        <w:rPr>
          <w:spacing w:val="-7"/>
        </w:rPr>
        <w:t xml:space="preserve"> </w:t>
      </w:r>
      <w:r w:rsidRPr="0072346E">
        <w:t>nem</w:t>
      </w:r>
      <w:r w:rsidRPr="0072346E">
        <w:rPr>
          <w:spacing w:val="-7"/>
        </w:rPr>
        <w:t xml:space="preserve"> </w:t>
      </w:r>
      <w:r w:rsidRPr="0072346E">
        <w:rPr>
          <w:spacing w:val="-2"/>
        </w:rPr>
        <w:t>tehetők.</w:t>
      </w:r>
    </w:p>
    <w:p w14:paraId="698E67C1" w14:textId="77777777" w:rsidR="0013020E" w:rsidRPr="0072346E" w:rsidRDefault="0013020E" w:rsidP="0072346E">
      <w:pPr>
        <w:pStyle w:val="BodyText"/>
        <w:ind w:left="0" w:right="2"/>
      </w:pPr>
    </w:p>
    <w:p w14:paraId="172F3F1E" w14:textId="77777777" w:rsidR="0013020E" w:rsidRPr="0072346E" w:rsidRDefault="00505D26" w:rsidP="0072346E">
      <w:pPr>
        <w:ind w:right="2"/>
        <w:rPr>
          <w:i/>
        </w:rPr>
      </w:pPr>
      <w:r w:rsidRPr="0072346E">
        <w:rPr>
          <w:i/>
        </w:rPr>
        <w:t>Gyermekek</w:t>
      </w:r>
      <w:r w:rsidRPr="0072346E">
        <w:rPr>
          <w:i/>
          <w:spacing w:val="-6"/>
        </w:rPr>
        <w:t xml:space="preserve"> </w:t>
      </w:r>
      <w:r w:rsidRPr="0072346E">
        <w:rPr>
          <w:i/>
        </w:rPr>
        <w:t>és</w:t>
      </w:r>
      <w:r w:rsidRPr="0072346E">
        <w:rPr>
          <w:i/>
          <w:spacing w:val="-5"/>
        </w:rPr>
        <w:t xml:space="preserve"> </w:t>
      </w:r>
      <w:r w:rsidRPr="0072346E">
        <w:rPr>
          <w:i/>
          <w:spacing w:val="-2"/>
        </w:rPr>
        <w:t>serdülők</w:t>
      </w:r>
    </w:p>
    <w:p w14:paraId="0A952556" w14:textId="7D23F3C2" w:rsidR="0013020E" w:rsidRPr="0072346E" w:rsidRDefault="00505D26" w:rsidP="0072346E">
      <w:pPr>
        <w:pStyle w:val="BodyText"/>
        <w:ind w:left="0" w:right="2"/>
      </w:pPr>
      <w:r w:rsidRPr="0072346E">
        <w:t>A</w:t>
      </w:r>
      <w:r w:rsidRPr="0072346E">
        <w:rPr>
          <w:spacing w:val="-3"/>
        </w:rPr>
        <w:t xml:space="preserve"> </w:t>
      </w:r>
      <w:r w:rsidRPr="0072346E">
        <w:t>Crohn-betegség</w:t>
      </w:r>
      <w:r w:rsidRPr="0072346E">
        <w:rPr>
          <w:spacing w:val="-3"/>
        </w:rPr>
        <w:t xml:space="preserve"> </w:t>
      </w:r>
      <w:r w:rsidRPr="0072346E">
        <w:t>kezelésére</w:t>
      </w:r>
      <w:r w:rsidRPr="0072346E">
        <w:rPr>
          <w:spacing w:val="-3"/>
        </w:rPr>
        <w:t xml:space="preserve"> </w:t>
      </w:r>
      <w:r w:rsidRPr="0072346E">
        <w:t>alkalmazott</w:t>
      </w:r>
      <w:r w:rsidRPr="0072346E">
        <w:rPr>
          <w:spacing w:val="-3"/>
        </w:rPr>
        <w:t xml:space="preserve"> </w:t>
      </w:r>
      <w:r w:rsidR="00820B10" w:rsidRPr="0072346E">
        <w:t>Yesintek</w:t>
      </w:r>
      <w:r w:rsidR="00D06632" w:rsidRPr="0072346E">
        <w:t xml:space="preserve"> </w:t>
      </w:r>
      <w:r w:rsidRPr="0072346E">
        <w:t>biztonságosságát</w:t>
      </w:r>
      <w:r w:rsidRPr="0072346E">
        <w:rPr>
          <w:spacing w:val="-3"/>
        </w:rPr>
        <w:t xml:space="preserve"> </w:t>
      </w:r>
      <w:r w:rsidRPr="0072346E">
        <w:t>és hatásosságát 18 évesnél fiatalabb gyermekek és serdülők esetében nem igazolták. Nincsenek rendelkezésre álló adatok.</w:t>
      </w:r>
    </w:p>
    <w:p w14:paraId="16C61A01" w14:textId="77777777" w:rsidR="00246AAE" w:rsidRPr="0072346E" w:rsidRDefault="00246AAE" w:rsidP="0072346E">
      <w:pPr>
        <w:pStyle w:val="BodyText"/>
        <w:ind w:left="0" w:right="2"/>
      </w:pPr>
    </w:p>
    <w:p w14:paraId="48E04FF6" w14:textId="77777777" w:rsidR="0013020E" w:rsidRPr="0072346E" w:rsidRDefault="00505D26" w:rsidP="0072346E">
      <w:pPr>
        <w:pStyle w:val="BodyText"/>
        <w:ind w:left="0" w:right="2"/>
      </w:pPr>
      <w:r w:rsidRPr="0072346E">
        <w:rPr>
          <w:u w:val="single"/>
        </w:rPr>
        <w:t>Az</w:t>
      </w:r>
      <w:r w:rsidRPr="0072346E">
        <w:rPr>
          <w:spacing w:val="-6"/>
          <w:u w:val="single"/>
        </w:rPr>
        <w:t xml:space="preserve"> </w:t>
      </w:r>
      <w:r w:rsidRPr="0072346E">
        <w:rPr>
          <w:u w:val="single"/>
        </w:rPr>
        <w:t>alkalmazás</w:t>
      </w:r>
      <w:r w:rsidRPr="0072346E">
        <w:rPr>
          <w:spacing w:val="-6"/>
          <w:u w:val="single"/>
        </w:rPr>
        <w:t xml:space="preserve"> </w:t>
      </w:r>
      <w:r w:rsidRPr="0072346E">
        <w:rPr>
          <w:spacing w:val="-2"/>
          <w:u w:val="single"/>
        </w:rPr>
        <w:t>módja</w:t>
      </w:r>
    </w:p>
    <w:p w14:paraId="606861AA" w14:textId="77777777" w:rsidR="0013020E" w:rsidRPr="0072346E" w:rsidRDefault="00505D26" w:rsidP="0072346E">
      <w:pPr>
        <w:pStyle w:val="BodyText"/>
        <w:ind w:left="0" w:right="2"/>
      </w:pPr>
      <w:r w:rsidRPr="0072346E">
        <w:t>A</w:t>
      </w:r>
      <w:r w:rsidRPr="0072346E">
        <w:rPr>
          <w:spacing w:val="-3"/>
        </w:rPr>
        <w:t xml:space="preserve"> </w:t>
      </w:r>
      <w:r w:rsidR="00D06632" w:rsidRPr="0072346E">
        <w:t>Yesintek</w:t>
      </w:r>
      <w:r w:rsidR="00D06632" w:rsidRPr="0072346E">
        <w:rPr>
          <w:vertAlign w:val="superscript"/>
        </w:rPr>
        <w:t xml:space="preserve"> </w:t>
      </w:r>
      <w:r w:rsidRPr="0072346E">
        <w:t>130</w:t>
      </w:r>
      <w:r w:rsidRPr="0072346E">
        <w:rPr>
          <w:spacing w:val="-2"/>
        </w:rPr>
        <w:t xml:space="preserve"> </w:t>
      </w:r>
      <w:r w:rsidRPr="0072346E">
        <w:t>mg</w:t>
      </w:r>
      <w:r w:rsidRPr="0072346E">
        <w:rPr>
          <w:spacing w:val="-3"/>
        </w:rPr>
        <w:t xml:space="preserve"> </w:t>
      </w:r>
      <w:r w:rsidRPr="0072346E">
        <w:t>csak</w:t>
      </w:r>
      <w:r w:rsidRPr="0072346E">
        <w:rPr>
          <w:spacing w:val="-3"/>
        </w:rPr>
        <w:t xml:space="preserve"> </w:t>
      </w:r>
      <w:r w:rsidRPr="0072346E">
        <w:t>intravénásan</w:t>
      </w:r>
      <w:r w:rsidRPr="0072346E">
        <w:rPr>
          <w:spacing w:val="-3"/>
        </w:rPr>
        <w:t xml:space="preserve"> </w:t>
      </w:r>
      <w:r w:rsidRPr="0072346E">
        <w:t>alkalmazható.</w:t>
      </w:r>
      <w:r w:rsidRPr="0072346E">
        <w:rPr>
          <w:spacing w:val="-3"/>
        </w:rPr>
        <w:t xml:space="preserve"> </w:t>
      </w:r>
      <w:r w:rsidRPr="0072346E">
        <w:t>Legalább</w:t>
      </w:r>
      <w:r w:rsidRPr="0072346E">
        <w:rPr>
          <w:spacing w:val="-3"/>
        </w:rPr>
        <w:t xml:space="preserve"> </w:t>
      </w:r>
      <w:r w:rsidRPr="0072346E">
        <w:t>egy</w:t>
      </w:r>
      <w:r w:rsidRPr="0072346E">
        <w:rPr>
          <w:spacing w:val="-3"/>
        </w:rPr>
        <w:t xml:space="preserve"> </w:t>
      </w:r>
      <w:r w:rsidRPr="0072346E">
        <w:t>óra</w:t>
      </w:r>
      <w:r w:rsidRPr="0072346E">
        <w:rPr>
          <w:spacing w:val="-3"/>
        </w:rPr>
        <w:t xml:space="preserve"> </w:t>
      </w:r>
      <w:r w:rsidRPr="0072346E">
        <w:t>alatt</w:t>
      </w:r>
      <w:r w:rsidRPr="0072346E">
        <w:rPr>
          <w:spacing w:val="-3"/>
        </w:rPr>
        <w:t xml:space="preserve"> </w:t>
      </w:r>
      <w:r w:rsidRPr="0072346E">
        <w:t>kell</w:t>
      </w:r>
      <w:r w:rsidRPr="0072346E">
        <w:rPr>
          <w:spacing w:val="-3"/>
        </w:rPr>
        <w:t xml:space="preserve"> </w:t>
      </w:r>
      <w:r w:rsidRPr="0072346E">
        <w:t>beadni. A gyógyszer alkalmazás előtti hígítására vonatkozó utasításokat lásd a 6.6 pontban.</w:t>
      </w:r>
    </w:p>
    <w:p w14:paraId="1F7793AC" w14:textId="77777777" w:rsidR="00246AAE" w:rsidRPr="0072346E" w:rsidRDefault="00246AAE" w:rsidP="0072346E">
      <w:pPr>
        <w:pStyle w:val="BodyText"/>
        <w:ind w:left="0" w:right="2"/>
      </w:pPr>
    </w:p>
    <w:p w14:paraId="4968E9F4" w14:textId="77777777" w:rsidR="0013020E" w:rsidRPr="0072346E" w:rsidRDefault="00505D26" w:rsidP="0080491D">
      <w:pPr>
        <w:pStyle w:val="Heading2"/>
        <w:numPr>
          <w:ilvl w:val="1"/>
          <w:numId w:val="22"/>
        </w:numPr>
        <w:tabs>
          <w:tab w:val="left" w:pos="804"/>
        </w:tabs>
        <w:ind w:left="0" w:right="2" w:firstLine="0"/>
      </w:pPr>
      <w:r w:rsidRPr="0072346E">
        <w:rPr>
          <w:spacing w:val="-2"/>
        </w:rPr>
        <w:t>Ellenjavallatok</w:t>
      </w:r>
    </w:p>
    <w:p w14:paraId="58E3FF85" w14:textId="77777777" w:rsidR="0013020E" w:rsidRPr="0072346E" w:rsidRDefault="0013020E" w:rsidP="0072346E">
      <w:pPr>
        <w:pStyle w:val="BodyText"/>
        <w:ind w:left="0" w:right="2"/>
        <w:rPr>
          <w:b/>
        </w:rPr>
      </w:pPr>
    </w:p>
    <w:p w14:paraId="3DCE6EE7" w14:textId="77777777" w:rsidR="0013020E" w:rsidRPr="0072346E" w:rsidRDefault="00505D26" w:rsidP="0072346E">
      <w:pPr>
        <w:pStyle w:val="BodyText"/>
        <w:ind w:left="0" w:right="2"/>
      </w:pPr>
      <w:r w:rsidRPr="0072346E">
        <w:t>A</w:t>
      </w:r>
      <w:r w:rsidRPr="0072346E">
        <w:rPr>
          <w:spacing w:val="-4"/>
        </w:rPr>
        <w:t xml:space="preserve"> </w:t>
      </w:r>
      <w:r w:rsidRPr="0072346E">
        <w:t>készítmény</w:t>
      </w:r>
      <w:r w:rsidRPr="0072346E">
        <w:rPr>
          <w:spacing w:val="-4"/>
        </w:rPr>
        <w:t xml:space="preserve"> </w:t>
      </w:r>
      <w:r w:rsidRPr="0072346E">
        <w:t>hatóanyagával</w:t>
      </w:r>
      <w:r w:rsidRPr="0072346E">
        <w:rPr>
          <w:spacing w:val="-4"/>
        </w:rPr>
        <w:t xml:space="preserve"> </w:t>
      </w:r>
      <w:r w:rsidRPr="0072346E">
        <w:t>vagy</w:t>
      </w:r>
      <w:r w:rsidRPr="0072346E">
        <w:rPr>
          <w:spacing w:val="-4"/>
        </w:rPr>
        <w:t xml:space="preserve"> </w:t>
      </w:r>
      <w:r w:rsidRPr="0072346E">
        <w:t>a</w:t>
      </w:r>
      <w:r w:rsidRPr="0072346E">
        <w:rPr>
          <w:spacing w:val="-4"/>
        </w:rPr>
        <w:t xml:space="preserve"> </w:t>
      </w:r>
      <w:r w:rsidRPr="0072346E">
        <w:t>6.1</w:t>
      </w:r>
      <w:r w:rsidRPr="0072346E">
        <w:rPr>
          <w:spacing w:val="-4"/>
        </w:rPr>
        <w:t xml:space="preserve"> </w:t>
      </w:r>
      <w:r w:rsidRPr="0072346E">
        <w:t>pontban</w:t>
      </w:r>
      <w:r w:rsidRPr="0072346E">
        <w:rPr>
          <w:spacing w:val="-4"/>
        </w:rPr>
        <w:t xml:space="preserve"> </w:t>
      </w:r>
      <w:r w:rsidRPr="0072346E">
        <w:t>felsorolt</w:t>
      </w:r>
      <w:r w:rsidRPr="0072346E">
        <w:rPr>
          <w:spacing w:val="-4"/>
        </w:rPr>
        <w:t xml:space="preserve"> </w:t>
      </w:r>
      <w:r w:rsidRPr="0072346E">
        <w:t>bármely</w:t>
      </w:r>
      <w:r w:rsidRPr="0072346E">
        <w:rPr>
          <w:spacing w:val="-4"/>
        </w:rPr>
        <w:t xml:space="preserve"> </w:t>
      </w:r>
      <w:r w:rsidRPr="0072346E">
        <w:t>segédanyagával</w:t>
      </w:r>
      <w:r w:rsidRPr="0072346E">
        <w:rPr>
          <w:spacing w:val="-4"/>
        </w:rPr>
        <w:t xml:space="preserve"> </w:t>
      </w:r>
      <w:r w:rsidRPr="0072346E">
        <w:t xml:space="preserve">szembeni </w:t>
      </w:r>
      <w:r w:rsidRPr="0072346E">
        <w:rPr>
          <w:spacing w:val="-2"/>
        </w:rPr>
        <w:t>túlérzékenység.</w:t>
      </w:r>
    </w:p>
    <w:p w14:paraId="338168BD" w14:textId="77777777" w:rsidR="0013020E" w:rsidRPr="0072346E" w:rsidRDefault="00505D26" w:rsidP="0072346E">
      <w:pPr>
        <w:pStyle w:val="BodyText"/>
        <w:ind w:left="0" w:right="2"/>
      </w:pPr>
      <w:r w:rsidRPr="0072346E">
        <w:t>Klinikailag</w:t>
      </w:r>
      <w:r w:rsidRPr="0072346E">
        <w:rPr>
          <w:spacing w:val="-9"/>
        </w:rPr>
        <w:t xml:space="preserve"> </w:t>
      </w:r>
      <w:r w:rsidRPr="0072346E">
        <w:t>jelentős,</w:t>
      </w:r>
      <w:r w:rsidRPr="0072346E">
        <w:rPr>
          <w:spacing w:val="-6"/>
        </w:rPr>
        <w:t xml:space="preserve"> </w:t>
      </w:r>
      <w:r w:rsidRPr="0072346E">
        <w:t>aktív</w:t>
      </w:r>
      <w:r w:rsidRPr="0072346E">
        <w:rPr>
          <w:spacing w:val="-7"/>
        </w:rPr>
        <w:t xml:space="preserve"> </w:t>
      </w:r>
      <w:r w:rsidRPr="0072346E">
        <w:t>fertőzés</w:t>
      </w:r>
      <w:r w:rsidRPr="0072346E">
        <w:rPr>
          <w:spacing w:val="-6"/>
        </w:rPr>
        <w:t xml:space="preserve"> </w:t>
      </w:r>
      <w:r w:rsidRPr="0072346E">
        <w:t>(pl.</w:t>
      </w:r>
      <w:r w:rsidRPr="0072346E">
        <w:rPr>
          <w:spacing w:val="-7"/>
        </w:rPr>
        <w:t xml:space="preserve"> </w:t>
      </w:r>
      <w:r w:rsidRPr="0072346E">
        <w:t>aktív</w:t>
      </w:r>
      <w:r w:rsidRPr="0072346E">
        <w:rPr>
          <w:spacing w:val="-6"/>
        </w:rPr>
        <w:t xml:space="preserve"> </w:t>
      </w:r>
      <w:r w:rsidRPr="0072346E">
        <w:t>tuberculosis;</w:t>
      </w:r>
      <w:r w:rsidRPr="0072346E">
        <w:rPr>
          <w:spacing w:val="-6"/>
        </w:rPr>
        <w:t xml:space="preserve"> </w:t>
      </w:r>
      <w:r w:rsidRPr="0072346E">
        <w:t>lásd</w:t>
      </w:r>
      <w:r w:rsidRPr="0072346E">
        <w:rPr>
          <w:spacing w:val="-5"/>
        </w:rPr>
        <w:t xml:space="preserve"> </w:t>
      </w:r>
      <w:r w:rsidRPr="0072346E">
        <w:t>4.4</w:t>
      </w:r>
      <w:r w:rsidRPr="0072346E">
        <w:rPr>
          <w:spacing w:val="-8"/>
        </w:rPr>
        <w:t xml:space="preserve"> </w:t>
      </w:r>
      <w:r w:rsidRPr="0072346E">
        <w:rPr>
          <w:spacing w:val="-2"/>
        </w:rPr>
        <w:t>pont).</w:t>
      </w:r>
    </w:p>
    <w:p w14:paraId="069BE5D1" w14:textId="77777777" w:rsidR="0013020E" w:rsidRPr="0072346E" w:rsidRDefault="0013020E" w:rsidP="0072346E">
      <w:pPr>
        <w:pStyle w:val="BodyText"/>
        <w:ind w:left="0" w:right="2"/>
      </w:pPr>
    </w:p>
    <w:p w14:paraId="25CC3D86" w14:textId="77777777" w:rsidR="0013020E" w:rsidRPr="0072346E" w:rsidRDefault="00505D26" w:rsidP="0080491D">
      <w:pPr>
        <w:pStyle w:val="Heading2"/>
        <w:numPr>
          <w:ilvl w:val="1"/>
          <w:numId w:val="22"/>
        </w:numPr>
        <w:tabs>
          <w:tab w:val="left" w:pos="804"/>
        </w:tabs>
        <w:ind w:left="0" w:right="2" w:firstLine="0"/>
      </w:pPr>
      <w:r w:rsidRPr="0072346E">
        <w:t>Különleges</w:t>
      </w:r>
      <w:r w:rsidRPr="0072346E">
        <w:rPr>
          <w:spacing w:val="-11"/>
        </w:rPr>
        <w:t xml:space="preserve"> </w:t>
      </w:r>
      <w:r w:rsidRPr="0072346E">
        <w:t>figyelmeztetések</w:t>
      </w:r>
      <w:r w:rsidRPr="0072346E">
        <w:rPr>
          <w:spacing w:val="-9"/>
        </w:rPr>
        <w:t xml:space="preserve"> </w:t>
      </w:r>
      <w:r w:rsidRPr="0072346E">
        <w:t>és</w:t>
      </w:r>
      <w:r w:rsidRPr="0072346E">
        <w:rPr>
          <w:spacing w:val="-9"/>
        </w:rPr>
        <w:t xml:space="preserve"> </w:t>
      </w:r>
      <w:r w:rsidRPr="0072346E">
        <w:t>az</w:t>
      </w:r>
      <w:r w:rsidRPr="0072346E">
        <w:rPr>
          <w:spacing w:val="-9"/>
        </w:rPr>
        <w:t xml:space="preserve"> </w:t>
      </w:r>
      <w:r w:rsidRPr="0072346E">
        <w:t>alkalmazással</w:t>
      </w:r>
      <w:r w:rsidRPr="0072346E">
        <w:rPr>
          <w:spacing w:val="-9"/>
        </w:rPr>
        <w:t xml:space="preserve"> </w:t>
      </w:r>
      <w:r w:rsidRPr="0072346E">
        <w:t>kapcsolatos</w:t>
      </w:r>
      <w:r w:rsidRPr="0072346E">
        <w:rPr>
          <w:spacing w:val="-9"/>
        </w:rPr>
        <w:t xml:space="preserve"> </w:t>
      </w:r>
      <w:r w:rsidRPr="0072346E">
        <w:rPr>
          <w:spacing w:val="-2"/>
        </w:rPr>
        <w:t>óvintézkedések</w:t>
      </w:r>
    </w:p>
    <w:p w14:paraId="2760F2CE" w14:textId="77777777" w:rsidR="0013020E" w:rsidRPr="0072346E" w:rsidRDefault="0013020E" w:rsidP="0072346E">
      <w:pPr>
        <w:pStyle w:val="BodyText"/>
        <w:ind w:left="0" w:right="2"/>
        <w:rPr>
          <w:b/>
        </w:rPr>
      </w:pPr>
    </w:p>
    <w:p w14:paraId="4D4F9A5C" w14:textId="77777777" w:rsidR="0013020E" w:rsidRPr="0072346E" w:rsidRDefault="00505D26" w:rsidP="0072346E">
      <w:pPr>
        <w:pStyle w:val="BodyText"/>
        <w:ind w:left="0" w:right="2"/>
      </w:pPr>
      <w:r w:rsidRPr="0072346E">
        <w:rPr>
          <w:spacing w:val="-2"/>
          <w:u w:val="single"/>
        </w:rPr>
        <w:t>Nyomonkövethetőség</w:t>
      </w:r>
    </w:p>
    <w:p w14:paraId="01E186E1" w14:textId="77777777" w:rsidR="0013020E" w:rsidRPr="0072346E" w:rsidRDefault="00505D26" w:rsidP="0072346E">
      <w:pPr>
        <w:pStyle w:val="BodyText"/>
        <w:ind w:left="0" w:right="2"/>
      </w:pPr>
      <w:r w:rsidRPr="0072346E">
        <w:t>A</w:t>
      </w:r>
      <w:r w:rsidRPr="0072346E">
        <w:rPr>
          <w:spacing w:val="-4"/>
        </w:rPr>
        <w:t xml:space="preserve"> </w:t>
      </w:r>
      <w:r w:rsidRPr="0072346E">
        <w:t>biológiai</w:t>
      </w:r>
      <w:r w:rsidRPr="0072346E">
        <w:rPr>
          <w:spacing w:val="-4"/>
        </w:rPr>
        <w:t xml:space="preserve"> </w:t>
      </w:r>
      <w:r w:rsidRPr="0072346E">
        <w:t>gyógyszerek</w:t>
      </w:r>
      <w:r w:rsidRPr="0072346E">
        <w:rPr>
          <w:spacing w:val="-4"/>
        </w:rPr>
        <w:t xml:space="preserve"> </w:t>
      </w:r>
      <w:r w:rsidRPr="0072346E">
        <w:t>nyomonkövethetősége</w:t>
      </w:r>
      <w:r w:rsidRPr="0072346E">
        <w:rPr>
          <w:spacing w:val="-4"/>
        </w:rPr>
        <w:t xml:space="preserve"> </w:t>
      </w:r>
      <w:r w:rsidRPr="0072346E">
        <w:t>érdekében</w:t>
      </w:r>
      <w:r w:rsidRPr="0072346E">
        <w:rPr>
          <w:spacing w:val="-4"/>
        </w:rPr>
        <w:t xml:space="preserve"> </w:t>
      </w:r>
      <w:r w:rsidRPr="0072346E">
        <w:t>az</w:t>
      </w:r>
      <w:r w:rsidRPr="0072346E">
        <w:rPr>
          <w:spacing w:val="-4"/>
        </w:rPr>
        <w:t xml:space="preserve"> </w:t>
      </w:r>
      <w:r w:rsidRPr="0072346E">
        <w:t>alkalmazott</w:t>
      </w:r>
      <w:r w:rsidRPr="0072346E">
        <w:rPr>
          <w:spacing w:val="-4"/>
        </w:rPr>
        <w:t xml:space="preserve"> </w:t>
      </w:r>
      <w:r w:rsidRPr="0072346E">
        <w:t>készítmény</w:t>
      </w:r>
      <w:r w:rsidRPr="0072346E">
        <w:rPr>
          <w:spacing w:val="-4"/>
        </w:rPr>
        <w:t xml:space="preserve"> </w:t>
      </w:r>
      <w:r w:rsidRPr="0072346E">
        <w:t>nevét</w:t>
      </w:r>
      <w:r w:rsidRPr="0072346E">
        <w:rPr>
          <w:spacing w:val="-4"/>
        </w:rPr>
        <w:t xml:space="preserve"> </w:t>
      </w:r>
      <w:r w:rsidRPr="0072346E">
        <w:t>és</w:t>
      </w:r>
      <w:r w:rsidRPr="0072346E">
        <w:rPr>
          <w:spacing w:val="-4"/>
        </w:rPr>
        <w:t xml:space="preserve"> </w:t>
      </w:r>
      <w:r w:rsidRPr="0072346E">
        <w:t>gyártási tétel számát egyértelműen rögzíteni kell.</w:t>
      </w:r>
    </w:p>
    <w:p w14:paraId="440015D8" w14:textId="77777777" w:rsidR="00246AAE" w:rsidRPr="0072346E" w:rsidRDefault="00246AAE" w:rsidP="0072346E">
      <w:pPr>
        <w:pStyle w:val="BodyText"/>
        <w:ind w:left="0" w:right="2"/>
      </w:pPr>
    </w:p>
    <w:p w14:paraId="5252CA79" w14:textId="77777777" w:rsidR="0013020E" w:rsidRPr="0072346E" w:rsidRDefault="00505D26" w:rsidP="0072346E">
      <w:pPr>
        <w:pStyle w:val="BodyText"/>
        <w:ind w:left="0" w:right="2"/>
      </w:pPr>
      <w:r w:rsidRPr="0072346E">
        <w:rPr>
          <w:spacing w:val="-2"/>
          <w:u w:val="single"/>
        </w:rPr>
        <w:t>Fertőzések</w:t>
      </w:r>
    </w:p>
    <w:p w14:paraId="4D2E6DFB" w14:textId="77777777" w:rsidR="0013020E" w:rsidRPr="0072346E" w:rsidRDefault="00505D26" w:rsidP="0072346E">
      <w:pPr>
        <w:pStyle w:val="BodyText"/>
        <w:ind w:left="0" w:right="2"/>
      </w:pPr>
      <w:r w:rsidRPr="0072346E">
        <w:t>Az</w:t>
      </w:r>
      <w:r w:rsidRPr="0072346E">
        <w:rPr>
          <w:spacing w:val="-3"/>
        </w:rPr>
        <w:t xml:space="preserve"> </w:t>
      </w:r>
      <w:r w:rsidRPr="0072346E">
        <w:t>usztekinumab</w:t>
      </w:r>
      <w:r w:rsidRPr="0072346E">
        <w:rPr>
          <w:spacing w:val="-3"/>
        </w:rPr>
        <w:t xml:space="preserve"> </w:t>
      </w:r>
      <w:r w:rsidRPr="0072346E">
        <w:t>potenciálisan</w:t>
      </w:r>
      <w:r w:rsidRPr="0072346E">
        <w:rPr>
          <w:spacing w:val="-3"/>
        </w:rPr>
        <w:t xml:space="preserve"> </w:t>
      </w:r>
      <w:r w:rsidRPr="0072346E">
        <w:t>növelheti</w:t>
      </w:r>
      <w:r w:rsidRPr="0072346E">
        <w:rPr>
          <w:spacing w:val="-3"/>
        </w:rPr>
        <w:t xml:space="preserve"> </w:t>
      </w:r>
      <w:r w:rsidRPr="0072346E">
        <w:t>a</w:t>
      </w:r>
      <w:r w:rsidRPr="0072346E">
        <w:rPr>
          <w:spacing w:val="-3"/>
        </w:rPr>
        <w:t xml:space="preserve"> </w:t>
      </w:r>
      <w:r w:rsidRPr="0072346E">
        <w:t>fertőzések</w:t>
      </w:r>
      <w:r w:rsidRPr="0072346E">
        <w:rPr>
          <w:spacing w:val="-3"/>
        </w:rPr>
        <w:t xml:space="preserve"> </w:t>
      </w:r>
      <w:r w:rsidRPr="0072346E">
        <w:t>kockázatát</w:t>
      </w:r>
      <w:r w:rsidRPr="0072346E">
        <w:rPr>
          <w:spacing w:val="-3"/>
        </w:rPr>
        <w:t xml:space="preserve"> </w:t>
      </w:r>
      <w:r w:rsidRPr="0072346E">
        <w:t>és</w:t>
      </w:r>
      <w:r w:rsidRPr="0072346E">
        <w:rPr>
          <w:spacing w:val="-3"/>
        </w:rPr>
        <w:t xml:space="preserve"> </w:t>
      </w:r>
      <w:r w:rsidRPr="0072346E">
        <w:t>reaktiválhat</w:t>
      </w:r>
      <w:r w:rsidRPr="0072346E">
        <w:rPr>
          <w:spacing w:val="-3"/>
        </w:rPr>
        <w:t xml:space="preserve"> </w:t>
      </w:r>
      <w:r w:rsidRPr="0072346E">
        <w:t>látens</w:t>
      </w:r>
      <w:r w:rsidRPr="0072346E">
        <w:rPr>
          <w:spacing w:val="-3"/>
        </w:rPr>
        <w:t xml:space="preserve"> </w:t>
      </w:r>
      <w:r w:rsidRPr="0072346E">
        <w:t>fertőzéseket. Klinikai vizsgálatok és egy, a forgalombahozatalt követően psoriasisos betegekkel végzett obszervációs vizsgálat során, a</w:t>
      </w:r>
      <w:r w:rsidR="00230000" w:rsidRPr="0072346E">
        <w:t>z</w:t>
      </w:r>
      <w:r w:rsidRPr="0072346E">
        <w:t xml:space="preserve"> </w:t>
      </w:r>
      <w:r w:rsidR="004816CC" w:rsidRPr="0072346E">
        <w:t>uszte</w:t>
      </w:r>
      <w:r w:rsidR="00D06632" w:rsidRPr="0072346E">
        <w:t>kinumab</w:t>
      </w:r>
      <w:r w:rsidR="00230000" w:rsidRPr="0072346E">
        <w:t>o</w:t>
      </w:r>
      <w:r w:rsidRPr="0072346E">
        <w:t>t kapó betegeknél súlyos bakteriális, gombás és vírusfertőzéseket figyeltek meg (lásd 4.8 pont).</w:t>
      </w:r>
      <w:r w:rsidR="007E595A" w:rsidRPr="0072346E">
        <w:t xml:space="preserve"> </w:t>
      </w:r>
    </w:p>
    <w:p w14:paraId="093E10DA" w14:textId="77777777" w:rsidR="0013020E" w:rsidRPr="0072346E" w:rsidRDefault="0013020E" w:rsidP="0072346E">
      <w:pPr>
        <w:pStyle w:val="BodyText"/>
        <w:ind w:left="0" w:right="2"/>
      </w:pPr>
    </w:p>
    <w:p w14:paraId="2D19266E" w14:textId="77777777" w:rsidR="0013020E" w:rsidRPr="0072346E" w:rsidRDefault="00505D26" w:rsidP="0072346E">
      <w:pPr>
        <w:pStyle w:val="BodyText"/>
        <w:ind w:left="0" w:right="2"/>
      </w:pPr>
      <w:r w:rsidRPr="0072346E">
        <w:t>Az usztekinumabbal kezelt betegeknél opportunista fertőzésekről, köztük a tuberculosis reaktiválódásáról, egyéb opportunista bakteriális fertőzésekről (például atípusos mycobacterialis fertőzésről,</w:t>
      </w:r>
      <w:r w:rsidRPr="0072346E">
        <w:rPr>
          <w:spacing w:val="-5"/>
        </w:rPr>
        <w:t xml:space="preserve"> </w:t>
      </w:r>
      <w:r w:rsidRPr="0072346E">
        <w:t>a</w:t>
      </w:r>
      <w:r w:rsidRPr="0072346E">
        <w:rPr>
          <w:spacing w:val="-5"/>
        </w:rPr>
        <w:t xml:space="preserve"> </w:t>
      </w:r>
      <w:r w:rsidRPr="0072346E">
        <w:t>listeria</w:t>
      </w:r>
      <w:r w:rsidRPr="0072346E">
        <w:rPr>
          <w:spacing w:val="-5"/>
        </w:rPr>
        <w:t xml:space="preserve"> </w:t>
      </w:r>
      <w:r w:rsidRPr="0072346E">
        <w:t>okozta</w:t>
      </w:r>
      <w:r w:rsidRPr="0072346E">
        <w:rPr>
          <w:spacing w:val="-5"/>
        </w:rPr>
        <w:t xml:space="preserve"> </w:t>
      </w:r>
      <w:r w:rsidRPr="0072346E">
        <w:t>meningitisről,</w:t>
      </w:r>
      <w:r w:rsidRPr="0072346E">
        <w:rPr>
          <w:spacing w:val="-5"/>
        </w:rPr>
        <w:t xml:space="preserve"> </w:t>
      </w:r>
      <w:r w:rsidRPr="0072346E">
        <w:t>legionella-pneumoniáról</w:t>
      </w:r>
      <w:r w:rsidRPr="0072346E">
        <w:rPr>
          <w:spacing w:val="-3"/>
        </w:rPr>
        <w:t xml:space="preserve"> </w:t>
      </w:r>
      <w:r w:rsidRPr="0072346E">
        <w:t>és</w:t>
      </w:r>
      <w:r w:rsidRPr="0072346E">
        <w:rPr>
          <w:spacing w:val="-5"/>
        </w:rPr>
        <w:t xml:space="preserve"> </w:t>
      </w:r>
      <w:r w:rsidRPr="0072346E">
        <w:t>nocardiosisról),</w:t>
      </w:r>
      <w:r w:rsidRPr="0072346E">
        <w:rPr>
          <w:spacing w:val="-5"/>
        </w:rPr>
        <w:t xml:space="preserve"> </w:t>
      </w:r>
      <w:r w:rsidRPr="0072346E">
        <w:t>opportunista gombás</w:t>
      </w:r>
      <w:r w:rsidRPr="0072346E">
        <w:rPr>
          <w:spacing w:val="-2"/>
        </w:rPr>
        <w:t xml:space="preserve"> </w:t>
      </w:r>
      <w:r w:rsidRPr="0072346E">
        <w:t>fertőzésekről,</w:t>
      </w:r>
      <w:r w:rsidRPr="0072346E">
        <w:rPr>
          <w:spacing w:val="-2"/>
        </w:rPr>
        <w:t xml:space="preserve"> </w:t>
      </w:r>
      <w:r w:rsidRPr="0072346E">
        <w:t>opportunista</w:t>
      </w:r>
      <w:r w:rsidRPr="0072346E">
        <w:rPr>
          <w:spacing w:val="-2"/>
        </w:rPr>
        <w:t xml:space="preserve"> </w:t>
      </w:r>
      <w:r w:rsidRPr="0072346E">
        <w:t>vírusfertőzésekről</w:t>
      </w:r>
      <w:r w:rsidRPr="0072346E">
        <w:rPr>
          <w:spacing w:val="-2"/>
        </w:rPr>
        <w:t xml:space="preserve"> </w:t>
      </w:r>
      <w:r w:rsidRPr="0072346E">
        <w:t>(például</w:t>
      </w:r>
      <w:r w:rsidRPr="0072346E">
        <w:rPr>
          <w:spacing w:val="-1"/>
        </w:rPr>
        <w:t xml:space="preserve"> </w:t>
      </w:r>
      <w:r w:rsidRPr="0072346E">
        <w:t>herpes</w:t>
      </w:r>
      <w:r w:rsidRPr="0072346E">
        <w:rPr>
          <w:spacing w:val="-2"/>
        </w:rPr>
        <w:t xml:space="preserve"> </w:t>
      </w:r>
      <w:r w:rsidRPr="0072346E">
        <w:t>simplex</w:t>
      </w:r>
      <w:r w:rsidRPr="0072346E">
        <w:rPr>
          <w:spacing w:val="-2"/>
        </w:rPr>
        <w:t xml:space="preserve"> </w:t>
      </w:r>
      <w:r w:rsidRPr="0072346E">
        <w:t>2-encephalitisről) és parazitafertőzésekről (például ocularis toxoplasmosisról) számoltak be.</w:t>
      </w:r>
    </w:p>
    <w:p w14:paraId="38E41C62" w14:textId="77777777" w:rsidR="005A581D" w:rsidRPr="0072346E" w:rsidRDefault="005A581D" w:rsidP="0072346E">
      <w:pPr>
        <w:pStyle w:val="BodyText"/>
        <w:ind w:left="0" w:right="2"/>
      </w:pPr>
    </w:p>
    <w:p w14:paraId="2221ADF3" w14:textId="77777777" w:rsidR="0013020E" w:rsidRPr="0072346E" w:rsidRDefault="00505D26" w:rsidP="0072346E">
      <w:pPr>
        <w:pStyle w:val="BodyText"/>
        <w:ind w:left="0" w:right="2"/>
      </w:pPr>
      <w:r w:rsidRPr="0072346E">
        <w:t>Óvatosság</w:t>
      </w:r>
      <w:r w:rsidRPr="0072346E">
        <w:rPr>
          <w:spacing w:val="-3"/>
        </w:rPr>
        <w:t xml:space="preserve"> </w:t>
      </w:r>
      <w:r w:rsidRPr="0072346E">
        <w:t>szükséges,</w:t>
      </w:r>
      <w:r w:rsidRPr="0072346E">
        <w:rPr>
          <w:spacing w:val="-3"/>
        </w:rPr>
        <w:t xml:space="preserve"> </w:t>
      </w:r>
      <w:r w:rsidRPr="0072346E">
        <w:t>ha</w:t>
      </w:r>
      <w:r w:rsidRPr="0072346E">
        <w:rPr>
          <w:spacing w:val="-3"/>
        </w:rPr>
        <w:t xml:space="preserve"> </w:t>
      </w:r>
      <w:r w:rsidRPr="0072346E">
        <w:t>a</w:t>
      </w:r>
      <w:r w:rsidRPr="0072346E">
        <w:rPr>
          <w:spacing w:val="-3"/>
        </w:rPr>
        <w:t xml:space="preserve"> </w:t>
      </w:r>
      <w:r w:rsidR="00D06632" w:rsidRPr="0072346E">
        <w:t xml:space="preserve">Yesintek </w:t>
      </w:r>
      <w:r w:rsidRPr="0072346E">
        <w:t>használatát</w:t>
      </w:r>
      <w:r w:rsidRPr="0072346E">
        <w:rPr>
          <w:spacing w:val="-3"/>
        </w:rPr>
        <w:t xml:space="preserve"> </w:t>
      </w:r>
      <w:r w:rsidRPr="0072346E">
        <w:t>olyan</w:t>
      </w:r>
      <w:r w:rsidRPr="0072346E">
        <w:rPr>
          <w:spacing w:val="-3"/>
        </w:rPr>
        <w:t xml:space="preserve"> </w:t>
      </w:r>
      <w:r w:rsidRPr="0072346E">
        <w:t>betegek</w:t>
      </w:r>
      <w:r w:rsidRPr="0072346E">
        <w:rPr>
          <w:spacing w:val="-3"/>
        </w:rPr>
        <w:t xml:space="preserve"> </w:t>
      </w:r>
      <w:r w:rsidRPr="0072346E">
        <w:t>esetén</w:t>
      </w:r>
      <w:r w:rsidRPr="0072346E">
        <w:rPr>
          <w:spacing w:val="-3"/>
        </w:rPr>
        <w:t xml:space="preserve"> </w:t>
      </w:r>
      <w:r w:rsidRPr="0072346E">
        <w:t>mérlegelik,</w:t>
      </w:r>
      <w:r w:rsidRPr="0072346E">
        <w:rPr>
          <w:spacing w:val="-3"/>
        </w:rPr>
        <w:t xml:space="preserve"> </w:t>
      </w:r>
      <w:r w:rsidRPr="0072346E">
        <w:t>akik</w:t>
      </w:r>
      <w:r w:rsidRPr="0072346E">
        <w:rPr>
          <w:spacing w:val="-3"/>
        </w:rPr>
        <w:t xml:space="preserve"> </w:t>
      </w:r>
      <w:r w:rsidRPr="0072346E">
        <w:t>krónikus fertőzésben</w:t>
      </w:r>
      <w:r w:rsidRPr="0072346E">
        <w:rPr>
          <w:spacing w:val="-10"/>
        </w:rPr>
        <w:t xml:space="preserve"> </w:t>
      </w:r>
      <w:r w:rsidRPr="0072346E">
        <w:t>szenvednek</w:t>
      </w:r>
      <w:r w:rsidRPr="0072346E">
        <w:rPr>
          <w:spacing w:val="-8"/>
        </w:rPr>
        <w:t xml:space="preserve"> </w:t>
      </w:r>
      <w:r w:rsidRPr="0072346E">
        <w:t>vagy</w:t>
      </w:r>
      <w:r w:rsidRPr="0072346E">
        <w:rPr>
          <w:spacing w:val="-8"/>
        </w:rPr>
        <w:t xml:space="preserve"> </w:t>
      </w:r>
      <w:r w:rsidRPr="0072346E">
        <w:t>akiknek</w:t>
      </w:r>
      <w:r w:rsidRPr="0072346E">
        <w:rPr>
          <w:spacing w:val="-8"/>
        </w:rPr>
        <w:t xml:space="preserve"> </w:t>
      </w:r>
      <w:r w:rsidRPr="0072346E">
        <w:t>anamnézisében</w:t>
      </w:r>
      <w:r w:rsidRPr="0072346E">
        <w:rPr>
          <w:spacing w:val="-7"/>
        </w:rPr>
        <w:t xml:space="preserve"> </w:t>
      </w:r>
      <w:r w:rsidRPr="0072346E">
        <w:t>visszatérő</w:t>
      </w:r>
      <w:r w:rsidRPr="0072346E">
        <w:rPr>
          <w:spacing w:val="-7"/>
        </w:rPr>
        <w:t xml:space="preserve"> </w:t>
      </w:r>
      <w:r w:rsidRPr="0072346E">
        <w:t>fertőzés</w:t>
      </w:r>
      <w:r w:rsidRPr="0072346E">
        <w:rPr>
          <w:spacing w:val="-9"/>
        </w:rPr>
        <w:t xml:space="preserve"> </w:t>
      </w:r>
      <w:r w:rsidRPr="0072346E">
        <w:t>szerepel</w:t>
      </w:r>
      <w:r w:rsidRPr="0072346E">
        <w:rPr>
          <w:spacing w:val="-8"/>
        </w:rPr>
        <w:t xml:space="preserve"> </w:t>
      </w:r>
      <w:r w:rsidRPr="0072346E">
        <w:t>(lásd</w:t>
      </w:r>
      <w:r w:rsidRPr="0072346E">
        <w:rPr>
          <w:spacing w:val="-8"/>
        </w:rPr>
        <w:t xml:space="preserve"> </w:t>
      </w:r>
      <w:r w:rsidRPr="0072346E">
        <w:t>4.3</w:t>
      </w:r>
      <w:r w:rsidRPr="0072346E">
        <w:rPr>
          <w:spacing w:val="-9"/>
        </w:rPr>
        <w:t xml:space="preserve"> </w:t>
      </w:r>
      <w:r w:rsidRPr="0072346E">
        <w:rPr>
          <w:spacing w:val="-2"/>
        </w:rPr>
        <w:t>pont).</w:t>
      </w:r>
    </w:p>
    <w:p w14:paraId="011B0EA9" w14:textId="77777777" w:rsidR="00246AAE" w:rsidRPr="0072346E" w:rsidRDefault="00246AAE" w:rsidP="0072346E">
      <w:pPr>
        <w:ind w:right="2"/>
      </w:pPr>
    </w:p>
    <w:p w14:paraId="060E1289" w14:textId="77777777" w:rsidR="0013020E" w:rsidRPr="0072346E" w:rsidRDefault="00505D26" w:rsidP="0072346E">
      <w:pPr>
        <w:pStyle w:val="BodyText"/>
        <w:ind w:left="0" w:right="2"/>
      </w:pPr>
      <w:r w:rsidRPr="0072346E">
        <w:t xml:space="preserve">A </w:t>
      </w:r>
      <w:r w:rsidR="00D06632" w:rsidRPr="0072346E">
        <w:t>Yesintek</w:t>
      </w:r>
      <w:r w:rsidRPr="0072346E">
        <w:t xml:space="preserve">-kezelés megkezdése előtt a betegeket ki kell vizsgálni, hogy van-e tuberculosis fertőzésük. A </w:t>
      </w:r>
      <w:r w:rsidR="00D06632" w:rsidRPr="0072346E">
        <w:t>Yesintek</w:t>
      </w:r>
      <w:r w:rsidRPr="0072346E">
        <w:t>-</w:t>
      </w:r>
      <w:r w:rsidR="0096585D" w:rsidRPr="0072346E">
        <w:t>e</w:t>
      </w:r>
      <w:r w:rsidRPr="0072346E">
        <w:t xml:space="preserve">t nem szabad aktív tuberculosisos betegeknek adni (lásd 4.3 pont). A </w:t>
      </w:r>
      <w:r w:rsidR="00D06632" w:rsidRPr="0072346E">
        <w:t xml:space="preserve">Yesintek </w:t>
      </w:r>
      <w:r w:rsidRPr="0072346E">
        <w:t xml:space="preserve">alkalmazása előtt meg kell kezdeni a látens tuberculosis kezelését. A </w:t>
      </w:r>
      <w:r w:rsidR="00D06632" w:rsidRPr="0072346E">
        <w:t>Yesintek</w:t>
      </w:r>
      <w:r w:rsidRPr="0072346E">
        <w:t>-kezelés előtt a tuberculosis elleni terápia ugyancsak megfontolandó olyan betegeknél, akiknek anamnézisében a</w:t>
      </w:r>
      <w:r w:rsidRPr="0072346E">
        <w:rPr>
          <w:spacing w:val="-3"/>
        </w:rPr>
        <w:t xml:space="preserve"> </w:t>
      </w:r>
      <w:r w:rsidRPr="0072346E">
        <w:lastRenderedPageBreak/>
        <w:t>látens</w:t>
      </w:r>
      <w:r w:rsidRPr="0072346E">
        <w:rPr>
          <w:spacing w:val="-3"/>
        </w:rPr>
        <w:t xml:space="preserve"> </w:t>
      </w:r>
      <w:r w:rsidRPr="0072346E">
        <w:t>vagy</w:t>
      </w:r>
      <w:r w:rsidRPr="0072346E">
        <w:rPr>
          <w:spacing w:val="-3"/>
        </w:rPr>
        <w:t xml:space="preserve"> </w:t>
      </w:r>
      <w:r w:rsidRPr="0072346E">
        <w:t>aktív</w:t>
      </w:r>
      <w:r w:rsidRPr="0072346E">
        <w:rPr>
          <w:spacing w:val="-3"/>
        </w:rPr>
        <w:t xml:space="preserve"> </w:t>
      </w:r>
      <w:r w:rsidRPr="0072346E">
        <w:t>tuberculosis</w:t>
      </w:r>
      <w:r w:rsidRPr="0072346E">
        <w:rPr>
          <w:spacing w:val="-3"/>
        </w:rPr>
        <w:t xml:space="preserve"> </w:t>
      </w:r>
      <w:r w:rsidRPr="0072346E">
        <w:t>megfelelő</w:t>
      </w:r>
      <w:r w:rsidRPr="0072346E">
        <w:rPr>
          <w:spacing w:val="-3"/>
        </w:rPr>
        <w:t xml:space="preserve"> </w:t>
      </w:r>
      <w:r w:rsidRPr="0072346E">
        <w:t>kezelése</w:t>
      </w:r>
      <w:r w:rsidRPr="0072346E">
        <w:rPr>
          <w:spacing w:val="-3"/>
        </w:rPr>
        <w:t xml:space="preserve"> </w:t>
      </w:r>
      <w:r w:rsidRPr="0072346E">
        <w:t>nem</w:t>
      </w:r>
      <w:r w:rsidRPr="0072346E">
        <w:rPr>
          <w:spacing w:val="-3"/>
        </w:rPr>
        <w:t xml:space="preserve"> </w:t>
      </w:r>
      <w:r w:rsidRPr="0072346E">
        <w:t>igazolható.</w:t>
      </w:r>
      <w:r w:rsidRPr="0072346E">
        <w:rPr>
          <w:spacing w:val="-3"/>
        </w:rPr>
        <w:t xml:space="preserve"> </w:t>
      </w:r>
      <w:r w:rsidRPr="0072346E">
        <w:t>A</w:t>
      </w:r>
      <w:r w:rsidRPr="0072346E">
        <w:rPr>
          <w:spacing w:val="-3"/>
        </w:rPr>
        <w:t xml:space="preserve"> </w:t>
      </w:r>
      <w:r w:rsidR="00D06632" w:rsidRPr="0072346E">
        <w:t>Yesintek</w:t>
      </w:r>
      <w:r w:rsidRPr="0072346E">
        <w:t>-</w:t>
      </w:r>
      <w:r w:rsidR="006D11CF" w:rsidRPr="0072346E">
        <w:t>e</w:t>
      </w:r>
      <w:r w:rsidRPr="0072346E">
        <w:t>t</w:t>
      </w:r>
      <w:r w:rsidRPr="0072346E">
        <w:rPr>
          <w:spacing w:val="-2"/>
        </w:rPr>
        <w:t xml:space="preserve"> </w:t>
      </w:r>
      <w:r w:rsidRPr="0072346E">
        <w:t>kapó</w:t>
      </w:r>
      <w:r w:rsidRPr="0072346E">
        <w:rPr>
          <w:spacing w:val="-3"/>
        </w:rPr>
        <w:t xml:space="preserve"> </w:t>
      </w:r>
      <w:r w:rsidRPr="0072346E">
        <w:t>betegeket</w:t>
      </w:r>
      <w:r w:rsidRPr="0072346E">
        <w:rPr>
          <w:spacing w:val="-3"/>
        </w:rPr>
        <w:t xml:space="preserve"> </w:t>
      </w:r>
      <w:r w:rsidRPr="0072346E">
        <w:t>–</w:t>
      </w:r>
      <w:r w:rsidRPr="0072346E">
        <w:rPr>
          <w:spacing w:val="-2"/>
        </w:rPr>
        <w:t xml:space="preserve"> </w:t>
      </w:r>
      <w:r w:rsidRPr="0072346E">
        <w:t>a kezelés alatt</w:t>
      </w:r>
      <w:r w:rsidRPr="0072346E">
        <w:rPr>
          <w:spacing w:val="-1"/>
        </w:rPr>
        <w:t xml:space="preserve"> </w:t>
      </w:r>
      <w:r w:rsidRPr="0072346E">
        <w:t>és</w:t>
      </w:r>
      <w:r w:rsidRPr="0072346E">
        <w:rPr>
          <w:spacing w:val="-1"/>
        </w:rPr>
        <w:t xml:space="preserve"> </w:t>
      </w:r>
      <w:r w:rsidRPr="0072346E">
        <w:t>után</w:t>
      </w:r>
      <w:r w:rsidRPr="0072346E">
        <w:rPr>
          <w:spacing w:val="-1"/>
        </w:rPr>
        <w:t xml:space="preserve"> </w:t>
      </w:r>
      <w:r w:rsidRPr="0072346E">
        <w:t>– szoros</w:t>
      </w:r>
      <w:r w:rsidRPr="0072346E">
        <w:rPr>
          <w:spacing w:val="-1"/>
        </w:rPr>
        <w:t xml:space="preserve"> </w:t>
      </w:r>
      <w:r w:rsidRPr="0072346E">
        <w:t>megfigyelés</w:t>
      </w:r>
      <w:r w:rsidRPr="0072346E">
        <w:rPr>
          <w:spacing w:val="-1"/>
        </w:rPr>
        <w:t xml:space="preserve"> </w:t>
      </w:r>
      <w:r w:rsidRPr="0072346E">
        <w:t>alatt</w:t>
      </w:r>
      <w:r w:rsidRPr="0072346E">
        <w:rPr>
          <w:spacing w:val="-1"/>
        </w:rPr>
        <w:t xml:space="preserve"> </w:t>
      </w:r>
      <w:r w:rsidRPr="0072346E">
        <w:t>kell</w:t>
      </w:r>
      <w:r w:rsidRPr="0072346E">
        <w:rPr>
          <w:spacing w:val="-1"/>
        </w:rPr>
        <w:t xml:space="preserve"> </w:t>
      </w:r>
      <w:r w:rsidRPr="0072346E">
        <w:t>tartani</w:t>
      </w:r>
      <w:r w:rsidRPr="0072346E">
        <w:rPr>
          <w:spacing w:val="-1"/>
        </w:rPr>
        <w:t xml:space="preserve"> </w:t>
      </w:r>
      <w:r w:rsidRPr="0072346E">
        <w:t>az</w:t>
      </w:r>
      <w:r w:rsidRPr="0072346E">
        <w:rPr>
          <w:spacing w:val="-1"/>
        </w:rPr>
        <w:t xml:space="preserve"> </w:t>
      </w:r>
      <w:r w:rsidRPr="0072346E">
        <w:t>aktív</w:t>
      </w:r>
      <w:r w:rsidRPr="0072346E">
        <w:rPr>
          <w:spacing w:val="-1"/>
        </w:rPr>
        <w:t xml:space="preserve"> </w:t>
      </w:r>
      <w:r w:rsidRPr="0072346E">
        <w:t>tuberculosis</w:t>
      </w:r>
      <w:r w:rsidRPr="0072346E">
        <w:rPr>
          <w:spacing w:val="-1"/>
        </w:rPr>
        <w:t xml:space="preserve"> </w:t>
      </w:r>
      <w:r w:rsidRPr="0072346E">
        <w:t>okozta</w:t>
      </w:r>
      <w:r w:rsidRPr="0072346E">
        <w:rPr>
          <w:spacing w:val="-3"/>
        </w:rPr>
        <w:t xml:space="preserve"> </w:t>
      </w:r>
      <w:r w:rsidRPr="0072346E">
        <w:t>jelek</w:t>
      </w:r>
      <w:r w:rsidRPr="0072346E">
        <w:rPr>
          <w:spacing w:val="-3"/>
        </w:rPr>
        <w:t xml:space="preserve"> </w:t>
      </w:r>
      <w:r w:rsidRPr="0072346E">
        <w:t>és</w:t>
      </w:r>
      <w:r w:rsidRPr="0072346E">
        <w:rPr>
          <w:spacing w:val="-1"/>
        </w:rPr>
        <w:t xml:space="preserve"> </w:t>
      </w:r>
      <w:r w:rsidRPr="0072346E">
        <w:t>tünetek esetleges megjelenése miatt.</w:t>
      </w:r>
    </w:p>
    <w:p w14:paraId="64E9BA88" w14:textId="77777777" w:rsidR="0013020E" w:rsidRPr="0072346E" w:rsidRDefault="0013020E" w:rsidP="0072346E">
      <w:pPr>
        <w:pStyle w:val="BodyText"/>
        <w:ind w:left="0" w:right="2"/>
      </w:pPr>
    </w:p>
    <w:p w14:paraId="75A5D18C" w14:textId="77777777" w:rsidR="00246AAE" w:rsidRPr="0072346E" w:rsidRDefault="00505D26" w:rsidP="0072346E">
      <w:pPr>
        <w:pStyle w:val="BodyText"/>
        <w:ind w:left="0" w:right="2"/>
      </w:pPr>
      <w:r w:rsidRPr="0072346E">
        <w:t>A</w:t>
      </w:r>
      <w:r w:rsidRPr="0072346E">
        <w:rPr>
          <w:spacing w:val="-3"/>
        </w:rPr>
        <w:t xml:space="preserve"> </w:t>
      </w:r>
      <w:r w:rsidRPr="0072346E">
        <w:t>betegeket</w:t>
      </w:r>
      <w:r w:rsidRPr="0072346E">
        <w:rPr>
          <w:spacing w:val="-3"/>
        </w:rPr>
        <w:t xml:space="preserve"> </w:t>
      </w:r>
      <w:r w:rsidRPr="0072346E">
        <w:t>meg</w:t>
      </w:r>
      <w:r w:rsidRPr="0072346E">
        <w:rPr>
          <w:spacing w:val="-3"/>
        </w:rPr>
        <w:t xml:space="preserve"> </w:t>
      </w:r>
      <w:r w:rsidRPr="0072346E">
        <w:t>kell</w:t>
      </w:r>
      <w:r w:rsidRPr="0072346E">
        <w:rPr>
          <w:spacing w:val="-3"/>
        </w:rPr>
        <w:t xml:space="preserve"> </w:t>
      </w:r>
      <w:r w:rsidRPr="0072346E">
        <w:t>tanítani</w:t>
      </w:r>
      <w:r w:rsidRPr="0072346E">
        <w:rPr>
          <w:spacing w:val="-3"/>
        </w:rPr>
        <w:t xml:space="preserve"> </w:t>
      </w:r>
      <w:r w:rsidRPr="0072346E">
        <w:t>arra,</w:t>
      </w:r>
      <w:r w:rsidRPr="0072346E">
        <w:rPr>
          <w:spacing w:val="-3"/>
        </w:rPr>
        <w:t xml:space="preserve"> </w:t>
      </w:r>
      <w:r w:rsidRPr="0072346E">
        <w:t>hogy</w:t>
      </w:r>
      <w:r w:rsidRPr="0072346E">
        <w:rPr>
          <w:spacing w:val="-3"/>
        </w:rPr>
        <w:t xml:space="preserve"> </w:t>
      </w:r>
      <w:r w:rsidRPr="0072346E">
        <w:t>forduljanak</w:t>
      </w:r>
      <w:r w:rsidRPr="0072346E">
        <w:rPr>
          <w:spacing w:val="-3"/>
        </w:rPr>
        <w:t xml:space="preserve"> </w:t>
      </w:r>
      <w:r w:rsidRPr="0072346E">
        <w:t>orvoshoz,</w:t>
      </w:r>
      <w:r w:rsidRPr="0072346E">
        <w:rPr>
          <w:spacing w:val="-3"/>
        </w:rPr>
        <w:t xml:space="preserve"> </w:t>
      </w:r>
      <w:r w:rsidRPr="0072346E">
        <w:t>ha</w:t>
      </w:r>
      <w:r w:rsidRPr="0072346E">
        <w:rPr>
          <w:spacing w:val="-3"/>
        </w:rPr>
        <w:t xml:space="preserve"> </w:t>
      </w:r>
      <w:r w:rsidRPr="0072346E">
        <w:t>fertőzésre</w:t>
      </w:r>
      <w:r w:rsidRPr="0072346E">
        <w:rPr>
          <w:spacing w:val="-3"/>
        </w:rPr>
        <w:t xml:space="preserve"> </w:t>
      </w:r>
      <w:r w:rsidRPr="0072346E">
        <w:t>utaló</w:t>
      </w:r>
      <w:r w:rsidRPr="0072346E">
        <w:rPr>
          <w:spacing w:val="-3"/>
        </w:rPr>
        <w:t xml:space="preserve"> </w:t>
      </w:r>
      <w:r w:rsidRPr="0072346E">
        <w:t>jelek</w:t>
      </w:r>
      <w:r w:rsidRPr="0072346E">
        <w:rPr>
          <w:spacing w:val="-3"/>
        </w:rPr>
        <w:t xml:space="preserve"> </w:t>
      </w:r>
      <w:r w:rsidRPr="0072346E">
        <w:t>vagy</w:t>
      </w:r>
      <w:r w:rsidRPr="0072346E">
        <w:rPr>
          <w:spacing w:val="-3"/>
        </w:rPr>
        <w:t xml:space="preserve"> </w:t>
      </w:r>
      <w:r w:rsidRPr="0072346E">
        <w:t xml:space="preserve">tünetek jelentkeznek. Amennyiben egy betegnél súlyos fertőzés alakul ki, a beteget szoros megfigyelés alatt kell tartani, és a </w:t>
      </w:r>
      <w:r w:rsidR="00D06632" w:rsidRPr="0072346E">
        <w:t>Yesintek</w:t>
      </w:r>
      <w:r w:rsidRPr="0072346E">
        <w:t>-</w:t>
      </w:r>
      <w:r w:rsidR="006D11CF" w:rsidRPr="0072346E">
        <w:t>e</w:t>
      </w:r>
      <w:r w:rsidRPr="0072346E">
        <w:t>t a fertőzés megszűnéséig nem szabad adni.</w:t>
      </w:r>
    </w:p>
    <w:p w14:paraId="7564D627" w14:textId="77777777" w:rsidR="005A581D" w:rsidRPr="0072346E" w:rsidRDefault="005A581D" w:rsidP="0072346E">
      <w:pPr>
        <w:pStyle w:val="BodyText"/>
        <w:ind w:left="0" w:right="2"/>
        <w:rPr>
          <w:u w:val="single"/>
        </w:rPr>
      </w:pPr>
    </w:p>
    <w:p w14:paraId="38787E65" w14:textId="77777777" w:rsidR="0013020E" w:rsidRPr="0072346E" w:rsidRDefault="00505D26" w:rsidP="0072346E">
      <w:pPr>
        <w:pStyle w:val="BodyText"/>
        <w:ind w:left="0" w:right="2"/>
      </w:pPr>
      <w:r w:rsidRPr="0072346E">
        <w:rPr>
          <w:u w:val="single"/>
        </w:rPr>
        <w:t>Rosszindulatú</w:t>
      </w:r>
      <w:r w:rsidRPr="0072346E">
        <w:rPr>
          <w:spacing w:val="-13"/>
          <w:u w:val="single"/>
        </w:rPr>
        <w:t xml:space="preserve"> </w:t>
      </w:r>
      <w:r w:rsidRPr="0072346E">
        <w:rPr>
          <w:spacing w:val="-2"/>
          <w:u w:val="single"/>
        </w:rPr>
        <w:t>daganatok</w:t>
      </w:r>
    </w:p>
    <w:p w14:paraId="0195B5A6" w14:textId="77777777" w:rsidR="0013020E" w:rsidRPr="0072346E" w:rsidRDefault="00505D26" w:rsidP="0072346E">
      <w:pPr>
        <w:pStyle w:val="BodyText"/>
        <w:ind w:left="0" w:right="2"/>
        <w:rPr>
          <w:spacing w:val="-2"/>
        </w:rPr>
      </w:pPr>
      <w:r w:rsidRPr="0072346E">
        <w:t xml:space="preserve">Az immunszuppresszánsok, mint az usztekinumab is potenciálisan növelik a rosszindulatú daganat kockázatát. Néhány betegnél, akik klinikai vizsgálatok és egy, a forgalombahozatalt követően, psoriasisos betegekkel végzett obszervációs vizsgálat során </w:t>
      </w:r>
      <w:r w:rsidR="004816CC" w:rsidRPr="0072346E">
        <w:t>uszte</w:t>
      </w:r>
      <w:r w:rsidR="00D06632" w:rsidRPr="0072346E">
        <w:t>kinumab</w:t>
      </w:r>
      <w:r w:rsidR="00230000" w:rsidRPr="0072346E">
        <w:t>o</w:t>
      </w:r>
      <w:r w:rsidRPr="0072346E">
        <w:t>t kaptak, bőrt és nem bőrt érintő</w:t>
      </w:r>
      <w:r w:rsidRPr="0072346E">
        <w:rPr>
          <w:spacing w:val="-3"/>
        </w:rPr>
        <w:t xml:space="preserve"> </w:t>
      </w:r>
      <w:r w:rsidRPr="0072346E">
        <w:t>rosszindulatú</w:t>
      </w:r>
      <w:r w:rsidRPr="0072346E">
        <w:rPr>
          <w:spacing w:val="-3"/>
        </w:rPr>
        <w:t xml:space="preserve"> </w:t>
      </w:r>
      <w:r w:rsidRPr="0072346E">
        <w:t>daganatok</w:t>
      </w:r>
      <w:r w:rsidRPr="0072346E">
        <w:rPr>
          <w:spacing w:val="-3"/>
        </w:rPr>
        <w:t xml:space="preserve"> </w:t>
      </w:r>
      <w:r w:rsidRPr="0072346E">
        <w:t>alakultak</w:t>
      </w:r>
      <w:r w:rsidRPr="0072346E">
        <w:rPr>
          <w:spacing w:val="-3"/>
        </w:rPr>
        <w:t xml:space="preserve"> </w:t>
      </w:r>
      <w:r w:rsidRPr="0072346E">
        <w:t>ki</w:t>
      </w:r>
      <w:r w:rsidRPr="0072346E">
        <w:rPr>
          <w:spacing w:val="-3"/>
        </w:rPr>
        <w:t xml:space="preserve"> </w:t>
      </w:r>
      <w:r w:rsidRPr="0072346E">
        <w:t>(lásd</w:t>
      </w:r>
      <w:r w:rsidRPr="0072346E">
        <w:rPr>
          <w:spacing w:val="-3"/>
        </w:rPr>
        <w:t xml:space="preserve"> </w:t>
      </w:r>
      <w:r w:rsidRPr="0072346E">
        <w:t>4.8</w:t>
      </w:r>
      <w:r w:rsidRPr="0072346E">
        <w:rPr>
          <w:spacing w:val="-3"/>
        </w:rPr>
        <w:t xml:space="preserve"> </w:t>
      </w:r>
      <w:r w:rsidRPr="0072346E">
        <w:t>pont).</w:t>
      </w:r>
      <w:r w:rsidRPr="0072346E">
        <w:rPr>
          <w:spacing w:val="-2"/>
        </w:rPr>
        <w:t xml:space="preserve"> </w:t>
      </w:r>
      <w:r w:rsidRPr="0072346E">
        <w:t>A</w:t>
      </w:r>
      <w:r w:rsidRPr="0072346E">
        <w:rPr>
          <w:spacing w:val="-3"/>
        </w:rPr>
        <w:t xml:space="preserve"> </w:t>
      </w:r>
      <w:r w:rsidRPr="0072346E">
        <w:t>malignitások</w:t>
      </w:r>
      <w:r w:rsidRPr="0072346E">
        <w:rPr>
          <w:spacing w:val="-3"/>
        </w:rPr>
        <w:t xml:space="preserve"> </w:t>
      </w:r>
      <w:r w:rsidRPr="0072346E">
        <w:t>kockázata</w:t>
      </w:r>
      <w:r w:rsidRPr="0072346E">
        <w:rPr>
          <w:spacing w:val="-3"/>
        </w:rPr>
        <w:t xml:space="preserve"> </w:t>
      </w:r>
      <w:r w:rsidRPr="0072346E">
        <w:t>magasabb</w:t>
      </w:r>
      <w:r w:rsidRPr="0072346E">
        <w:rPr>
          <w:spacing w:val="-3"/>
        </w:rPr>
        <w:t xml:space="preserve"> </w:t>
      </w:r>
      <w:r w:rsidRPr="0072346E">
        <w:t xml:space="preserve">lehet azoknál a psoriasisos betegeknél, akiket a betegségük lefolyása alatt más biológiai gyógyszerekkel </w:t>
      </w:r>
      <w:r w:rsidRPr="0072346E">
        <w:rPr>
          <w:spacing w:val="-2"/>
        </w:rPr>
        <w:t>kezeltek.</w:t>
      </w:r>
    </w:p>
    <w:p w14:paraId="67664352" w14:textId="77777777" w:rsidR="00134D43" w:rsidRPr="0072346E" w:rsidRDefault="00134D43" w:rsidP="0072346E">
      <w:pPr>
        <w:pStyle w:val="BodyText"/>
        <w:ind w:left="0" w:right="2"/>
      </w:pPr>
    </w:p>
    <w:p w14:paraId="59318C76" w14:textId="77777777" w:rsidR="0013020E" w:rsidRPr="0072346E" w:rsidRDefault="00505D26" w:rsidP="0072346E">
      <w:pPr>
        <w:pStyle w:val="BodyText"/>
        <w:ind w:left="0" w:right="2"/>
      </w:pPr>
      <w:r w:rsidRPr="0072346E">
        <w:t>Nem végeztek vizsgálatokat olyan betegekkel, akiknek anamnézisében rosszindulatú daganat szerepelt,</w:t>
      </w:r>
      <w:r w:rsidRPr="0072346E">
        <w:rPr>
          <w:spacing w:val="-3"/>
        </w:rPr>
        <w:t xml:space="preserve"> </w:t>
      </w:r>
      <w:r w:rsidRPr="0072346E">
        <w:t>illetve</w:t>
      </w:r>
      <w:r w:rsidRPr="0072346E">
        <w:rPr>
          <w:spacing w:val="-3"/>
        </w:rPr>
        <w:t xml:space="preserve"> </w:t>
      </w:r>
      <w:r w:rsidRPr="0072346E">
        <w:t>nem</w:t>
      </w:r>
      <w:r w:rsidRPr="0072346E">
        <w:rPr>
          <w:spacing w:val="-3"/>
        </w:rPr>
        <w:t xml:space="preserve"> </w:t>
      </w:r>
      <w:r w:rsidRPr="0072346E">
        <w:t>folytatták</w:t>
      </w:r>
      <w:r w:rsidRPr="0072346E">
        <w:rPr>
          <w:spacing w:val="-3"/>
        </w:rPr>
        <w:t xml:space="preserve"> </w:t>
      </w:r>
      <w:r w:rsidRPr="0072346E">
        <w:t>a</w:t>
      </w:r>
      <w:r w:rsidRPr="0072346E">
        <w:rPr>
          <w:spacing w:val="-3"/>
        </w:rPr>
        <w:t xml:space="preserve"> </w:t>
      </w:r>
      <w:r w:rsidRPr="0072346E">
        <w:t>vizsgálatot</w:t>
      </w:r>
      <w:r w:rsidRPr="0072346E">
        <w:rPr>
          <w:spacing w:val="-3"/>
        </w:rPr>
        <w:t xml:space="preserve"> </w:t>
      </w:r>
      <w:r w:rsidRPr="0072346E">
        <w:t>olyan</w:t>
      </w:r>
      <w:r w:rsidRPr="0072346E">
        <w:rPr>
          <w:spacing w:val="-3"/>
        </w:rPr>
        <w:t xml:space="preserve"> </w:t>
      </w:r>
      <w:r w:rsidRPr="0072346E">
        <w:t>betegekkel,</w:t>
      </w:r>
      <w:r w:rsidRPr="0072346E">
        <w:rPr>
          <w:spacing w:val="-3"/>
        </w:rPr>
        <w:t xml:space="preserve"> </w:t>
      </w:r>
      <w:r w:rsidRPr="0072346E">
        <w:t>akiknél</w:t>
      </w:r>
      <w:r w:rsidRPr="0072346E">
        <w:rPr>
          <w:spacing w:val="-3"/>
        </w:rPr>
        <w:t xml:space="preserve"> </w:t>
      </w:r>
      <w:r w:rsidRPr="0072346E">
        <w:t>a</w:t>
      </w:r>
      <w:r w:rsidR="00230000" w:rsidRPr="0072346E">
        <w:t>z</w:t>
      </w:r>
      <w:r w:rsidRPr="0072346E">
        <w:rPr>
          <w:spacing w:val="-3"/>
        </w:rPr>
        <w:t xml:space="preserve"> </w:t>
      </w:r>
      <w:r w:rsidR="004816CC" w:rsidRPr="0072346E">
        <w:t>uszte</w:t>
      </w:r>
      <w:r w:rsidR="00E128E8" w:rsidRPr="0072346E">
        <w:t>kinumab</w:t>
      </w:r>
      <w:r w:rsidRPr="0072346E">
        <w:t>-kezelés</w:t>
      </w:r>
      <w:r w:rsidRPr="0072346E">
        <w:rPr>
          <w:spacing w:val="-3"/>
        </w:rPr>
        <w:t xml:space="preserve"> </w:t>
      </w:r>
      <w:r w:rsidRPr="0072346E">
        <w:t xml:space="preserve">során rosszindulatú daganat alakult ki. Így ezeknél a betegeknél óvatosság szükséges a </w:t>
      </w:r>
      <w:r w:rsidR="00E128E8" w:rsidRPr="0072346E">
        <w:t xml:space="preserve">Yesintek </w:t>
      </w:r>
      <w:r w:rsidRPr="0072346E">
        <w:t>használatának mérlegelésekor.</w:t>
      </w:r>
    </w:p>
    <w:p w14:paraId="5CE670D8" w14:textId="77777777" w:rsidR="0013020E" w:rsidRPr="0072346E" w:rsidRDefault="0013020E" w:rsidP="0072346E">
      <w:pPr>
        <w:pStyle w:val="BodyText"/>
        <w:ind w:left="0" w:right="2"/>
      </w:pPr>
    </w:p>
    <w:p w14:paraId="0F83F07A" w14:textId="77777777" w:rsidR="0013020E" w:rsidRPr="0072346E" w:rsidRDefault="00505D26" w:rsidP="0072346E">
      <w:pPr>
        <w:pStyle w:val="BodyText"/>
        <w:ind w:left="0" w:right="2"/>
      </w:pPr>
      <w:r w:rsidRPr="0072346E">
        <w:t>Minden betegnél monitorozni kell a bőrrák megjelenését, különös tekintettel azokra, akik 60 évnél idősebbek,</w:t>
      </w:r>
      <w:r w:rsidRPr="0072346E">
        <w:rPr>
          <w:spacing w:val="-4"/>
        </w:rPr>
        <w:t xml:space="preserve"> </w:t>
      </w:r>
      <w:r w:rsidRPr="0072346E">
        <w:t>akiknek</w:t>
      </w:r>
      <w:r w:rsidRPr="0072346E">
        <w:rPr>
          <w:spacing w:val="-4"/>
        </w:rPr>
        <w:t xml:space="preserve"> </w:t>
      </w:r>
      <w:r w:rsidRPr="0072346E">
        <w:t>az</w:t>
      </w:r>
      <w:r w:rsidRPr="0072346E">
        <w:rPr>
          <w:spacing w:val="-5"/>
        </w:rPr>
        <w:t xml:space="preserve"> </w:t>
      </w:r>
      <w:r w:rsidRPr="0072346E">
        <w:t>anamnézisében</w:t>
      </w:r>
      <w:r w:rsidRPr="0072346E">
        <w:rPr>
          <w:spacing w:val="-4"/>
        </w:rPr>
        <w:t xml:space="preserve"> </w:t>
      </w:r>
      <w:r w:rsidRPr="0072346E">
        <w:t>hosszú</w:t>
      </w:r>
      <w:r w:rsidRPr="0072346E">
        <w:rPr>
          <w:spacing w:val="-3"/>
        </w:rPr>
        <w:t xml:space="preserve"> </w:t>
      </w:r>
      <w:r w:rsidRPr="0072346E">
        <w:t>távú</w:t>
      </w:r>
      <w:r w:rsidRPr="0072346E">
        <w:rPr>
          <w:spacing w:val="-4"/>
        </w:rPr>
        <w:t xml:space="preserve"> </w:t>
      </w:r>
      <w:r w:rsidRPr="0072346E">
        <w:t>immunszuppresszív</w:t>
      </w:r>
      <w:r w:rsidRPr="0072346E">
        <w:rPr>
          <w:spacing w:val="-4"/>
        </w:rPr>
        <w:t xml:space="preserve"> </w:t>
      </w:r>
      <w:r w:rsidRPr="0072346E">
        <w:t>terápia</w:t>
      </w:r>
      <w:r w:rsidRPr="0072346E">
        <w:rPr>
          <w:spacing w:val="-4"/>
        </w:rPr>
        <w:t xml:space="preserve"> </w:t>
      </w:r>
      <w:r w:rsidRPr="0072346E">
        <w:t>vagy</w:t>
      </w:r>
      <w:r w:rsidRPr="0072346E">
        <w:rPr>
          <w:spacing w:val="-4"/>
        </w:rPr>
        <w:t xml:space="preserve"> </w:t>
      </w:r>
      <w:r w:rsidRPr="0072346E">
        <w:t>PUVA</w:t>
      </w:r>
      <w:r w:rsidRPr="0072346E">
        <w:rPr>
          <w:spacing w:val="-4"/>
        </w:rPr>
        <w:t xml:space="preserve"> </w:t>
      </w:r>
      <w:r w:rsidRPr="0072346E">
        <w:t>kezelés szerepel (lásd 4.8 pont).</w:t>
      </w:r>
    </w:p>
    <w:p w14:paraId="53AD4246" w14:textId="77777777" w:rsidR="0013020E" w:rsidRPr="0072346E" w:rsidRDefault="0013020E" w:rsidP="0072346E">
      <w:pPr>
        <w:pStyle w:val="BodyText"/>
        <w:ind w:left="0" w:right="2"/>
      </w:pPr>
    </w:p>
    <w:p w14:paraId="38D45BFC" w14:textId="77777777" w:rsidR="0013020E" w:rsidRPr="0072346E" w:rsidRDefault="00505D26" w:rsidP="0072346E">
      <w:pPr>
        <w:pStyle w:val="BodyText"/>
        <w:ind w:left="0" w:right="2"/>
        <w:rPr>
          <w:spacing w:val="-2"/>
          <w:u w:val="single"/>
        </w:rPr>
      </w:pPr>
      <w:r w:rsidRPr="0072346E">
        <w:rPr>
          <w:u w:val="single"/>
        </w:rPr>
        <w:t>Szisztémás</w:t>
      </w:r>
      <w:r w:rsidRPr="0072346E">
        <w:rPr>
          <w:spacing w:val="-8"/>
          <w:u w:val="single"/>
        </w:rPr>
        <w:t xml:space="preserve"> </w:t>
      </w:r>
      <w:r w:rsidRPr="0072346E">
        <w:rPr>
          <w:u w:val="single"/>
        </w:rPr>
        <w:t>és</w:t>
      </w:r>
      <w:r w:rsidRPr="0072346E">
        <w:rPr>
          <w:spacing w:val="-8"/>
          <w:u w:val="single"/>
        </w:rPr>
        <w:t xml:space="preserve"> </w:t>
      </w:r>
      <w:r w:rsidRPr="0072346E">
        <w:rPr>
          <w:u w:val="single"/>
        </w:rPr>
        <w:t>légzőrendszeri</w:t>
      </w:r>
      <w:r w:rsidRPr="0072346E">
        <w:rPr>
          <w:spacing w:val="-10"/>
          <w:u w:val="single"/>
        </w:rPr>
        <w:t xml:space="preserve"> </w:t>
      </w:r>
      <w:r w:rsidRPr="0072346E">
        <w:rPr>
          <w:u w:val="single"/>
        </w:rPr>
        <w:t>túlérzékenységi</w:t>
      </w:r>
      <w:r w:rsidRPr="0072346E">
        <w:rPr>
          <w:spacing w:val="-8"/>
          <w:u w:val="single"/>
        </w:rPr>
        <w:t xml:space="preserve"> </w:t>
      </w:r>
      <w:r w:rsidRPr="0072346E">
        <w:rPr>
          <w:spacing w:val="-2"/>
          <w:u w:val="single"/>
        </w:rPr>
        <w:t>reakciók</w:t>
      </w:r>
    </w:p>
    <w:p w14:paraId="45D9A33F" w14:textId="77777777" w:rsidR="00100BE5" w:rsidRPr="0072346E" w:rsidRDefault="00100BE5" w:rsidP="0072346E">
      <w:pPr>
        <w:pStyle w:val="BodyText"/>
        <w:ind w:left="0" w:right="2"/>
      </w:pPr>
    </w:p>
    <w:p w14:paraId="4958736A" w14:textId="77777777" w:rsidR="0013020E" w:rsidRPr="0072346E" w:rsidRDefault="00505D26" w:rsidP="0072346E">
      <w:pPr>
        <w:ind w:right="2"/>
        <w:rPr>
          <w:i/>
        </w:rPr>
      </w:pPr>
      <w:r w:rsidRPr="0072346E">
        <w:rPr>
          <w:i/>
          <w:spacing w:val="-2"/>
        </w:rPr>
        <w:t>Szisztémás</w:t>
      </w:r>
    </w:p>
    <w:p w14:paraId="615086F1" w14:textId="77777777" w:rsidR="0013020E" w:rsidRPr="0072346E" w:rsidRDefault="00505D26" w:rsidP="0072346E">
      <w:pPr>
        <w:pStyle w:val="BodyText"/>
        <w:ind w:left="0" w:right="2"/>
      </w:pPr>
      <w:r w:rsidRPr="0072346E">
        <w:t>A forgalomba hozatalt követő alkalmazás során súlyos túlérzékenységi reakciókról számoltak be, egyes</w:t>
      </w:r>
      <w:r w:rsidRPr="0072346E">
        <w:rPr>
          <w:spacing w:val="-3"/>
        </w:rPr>
        <w:t xml:space="preserve"> </w:t>
      </w:r>
      <w:r w:rsidRPr="0072346E">
        <w:t>esetekben</w:t>
      </w:r>
      <w:r w:rsidRPr="0072346E">
        <w:rPr>
          <w:spacing w:val="-3"/>
        </w:rPr>
        <w:t xml:space="preserve"> </w:t>
      </w:r>
      <w:r w:rsidRPr="0072346E">
        <w:t>néhány</w:t>
      </w:r>
      <w:r w:rsidRPr="0072346E">
        <w:rPr>
          <w:spacing w:val="-3"/>
        </w:rPr>
        <w:t xml:space="preserve"> </w:t>
      </w:r>
      <w:r w:rsidRPr="0072346E">
        <w:t>nappal</w:t>
      </w:r>
      <w:r w:rsidRPr="0072346E">
        <w:rPr>
          <w:spacing w:val="-3"/>
        </w:rPr>
        <w:t xml:space="preserve"> </w:t>
      </w:r>
      <w:r w:rsidRPr="0072346E">
        <w:t>a</w:t>
      </w:r>
      <w:r w:rsidRPr="0072346E">
        <w:rPr>
          <w:spacing w:val="-3"/>
        </w:rPr>
        <w:t xml:space="preserve"> </w:t>
      </w:r>
      <w:r w:rsidRPr="0072346E">
        <w:t>kezelés</w:t>
      </w:r>
      <w:r w:rsidRPr="0072346E">
        <w:rPr>
          <w:spacing w:val="-3"/>
        </w:rPr>
        <w:t xml:space="preserve"> </w:t>
      </w:r>
      <w:r w:rsidRPr="0072346E">
        <w:t>után.</w:t>
      </w:r>
      <w:r w:rsidRPr="0072346E">
        <w:rPr>
          <w:spacing w:val="-3"/>
        </w:rPr>
        <w:t xml:space="preserve"> </w:t>
      </w:r>
      <w:r w:rsidRPr="0072346E">
        <w:t>Anaphylaxia</w:t>
      </w:r>
      <w:r w:rsidRPr="0072346E">
        <w:rPr>
          <w:spacing w:val="-3"/>
        </w:rPr>
        <w:t xml:space="preserve"> </w:t>
      </w:r>
      <w:r w:rsidRPr="0072346E">
        <w:t>és</w:t>
      </w:r>
      <w:r w:rsidRPr="0072346E">
        <w:rPr>
          <w:spacing w:val="-3"/>
        </w:rPr>
        <w:t xml:space="preserve"> </w:t>
      </w:r>
      <w:r w:rsidRPr="0072346E">
        <w:t>angiooedema</w:t>
      </w:r>
      <w:r w:rsidRPr="0072346E">
        <w:rPr>
          <w:spacing w:val="-3"/>
        </w:rPr>
        <w:t xml:space="preserve"> </w:t>
      </w:r>
      <w:r w:rsidRPr="0072346E">
        <w:t>alakult</w:t>
      </w:r>
      <w:r w:rsidRPr="0072346E">
        <w:rPr>
          <w:spacing w:val="-3"/>
        </w:rPr>
        <w:t xml:space="preserve"> </w:t>
      </w:r>
      <w:r w:rsidRPr="0072346E">
        <w:t>ki.</w:t>
      </w:r>
      <w:r w:rsidRPr="0072346E">
        <w:rPr>
          <w:spacing w:val="-3"/>
        </w:rPr>
        <w:t xml:space="preserve"> </w:t>
      </w:r>
      <w:r w:rsidRPr="0072346E">
        <w:t>Ha</w:t>
      </w:r>
      <w:r w:rsidRPr="0072346E">
        <w:rPr>
          <w:spacing w:val="-3"/>
        </w:rPr>
        <w:t xml:space="preserve"> </w:t>
      </w:r>
      <w:r w:rsidRPr="0072346E">
        <w:t>anafilaxiás vagy</w:t>
      </w:r>
      <w:r w:rsidRPr="0072346E">
        <w:rPr>
          <w:spacing w:val="-1"/>
        </w:rPr>
        <w:t xml:space="preserve"> </w:t>
      </w:r>
      <w:r w:rsidRPr="0072346E">
        <w:t>más,</w:t>
      </w:r>
      <w:r w:rsidRPr="0072346E">
        <w:rPr>
          <w:spacing w:val="-1"/>
        </w:rPr>
        <w:t xml:space="preserve"> </w:t>
      </w:r>
      <w:r w:rsidRPr="0072346E">
        <w:t>súlyos</w:t>
      </w:r>
      <w:r w:rsidRPr="0072346E">
        <w:rPr>
          <w:spacing w:val="-1"/>
        </w:rPr>
        <w:t xml:space="preserve"> </w:t>
      </w:r>
      <w:r w:rsidRPr="0072346E">
        <w:t>túlérzékenységi</w:t>
      </w:r>
      <w:r w:rsidRPr="0072346E">
        <w:rPr>
          <w:spacing w:val="-1"/>
        </w:rPr>
        <w:t xml:space="preserve"> </w:t>
      </w:r>
      <w:r w:rsidRPr="0072346E">
        <w:t>reakció</w:t>
      </w:r>
      <w:r w:rsidRPr="0072346E">
        <w:rPr>
          <w:spacing w:val="-1"/>
        </w:rPr>
        <w:t xml:space="preserve"> </w:t>
      </w:r>
      <w:r w:rsidRPr="0072346E">
        <w:t>jelentkezik,</w:t>
      </w:r>
      <w:r w:rsidRPr="0072346E">
        <w:rPr>
          <w:spacing w:val="-1"/>
        </w:rPr>
        <w:t xml:space="preserve"> </w:t>
      </w:r>
      <w:r w:rsidRPr="0072346E">
        <w:t>megfelelő</w:t>
      </w:r>
      <w:r w:rsidRPr="0072346E">
        <w:rPr>
          <w:spacing w:val="-1"/>
        </w:rPr>
        <w:t xml:space="preserve"> </w:t>
      </w:r>
      <w:r w:rsidRPr="0072346E">
        <w:t>kezelést</w:t>
      </w:r>
      <w:r w:rsidRPr="0072346E">
        <w:rPr>
          <w:spacing w:val="-1"/>
        </w:rPr>
        <w:t xml:space="preserve"> </w:t>
      </w:r>
      <w:r w:rsidRPr="0072346E">
        <w:t>kell</w:t>
      </w:r>
      <w:r w:rsidRPr="0072346E">
        <w:rPr>
          <w:spacing w:val="-1"/>
        </w:rPr>
        <w:t xml:space="preserve"> </w:t>
      </w:r>
      <w:r w:rsidRPr="0072346E">
        <w:t>kezdeni</w:t>
      </w:r>
      <w:r w:rsidRPr="0072346E">
        <w:rPr>
          <w:spacing w:val="-1"/>
        </w:rPr>
        <w:t xml:space="preserve"> </w:t>
      </w:r>
      <w:r w:rsidRPr="0072346E">
        <w:t>és</w:t>
      </w:r>
      <w:r w:rsidRPr="0072346E">
        <w:rPr>
          <w:spacing w:val="-1"/>
        </w:rPr>
        <w:t xml:space="preserve"> </w:t>
      </w:r>
      <w:r w:rsidRPr="0072346E">
        <w:t>a</w:t>
      </w:r>
      <w:r w:rsidRPr="0072346E">
        <w:rPr>
          <w:spacing w:val="-1"/>
        </w:rPr>
        <w:t xml:space="preserve"> </w:t>
      </w:r>
      <w:r w:rsidR="00E128E8" w:rsidRPr="0072346E">
        <w:t xml:space="preserve">Yesintek </w:t>
      </w:r>
      <w:r w:rsidRPr="0072346E">
        <w:t>alkalmazását abba kell hagyni (lásd 4.8 pont).</w:t>
      </w:r>
    </w:p>
    <w:p w14:paraId="6955B8CB" w14:textId="77777777" w:rsidR="005A581D" w:rsidRPr="0072346E" w:rsidRDefault="005A581D" w:rsidP="0072346E">
      <w:pPr>
        <w:pStyle w:val="BodyText"/>
        <w:ind w:left="0" w:right="2"/>
      </w:pPr>
    </w:p>
    <w:p w14:paraId="189F3D82" w14:textId="77777777" w:rsidR="00100BE5" w:rsidRPr="0072346E" w:rsidRDefault="00505D26" w:rsidP="0072346E">
      <w:pPr>
        <w:pStyle w:val="BodyText"/>
        <w:ind w:left="0" w:right="2"/>
        <w:rPr>
          <w:spacing w:val="-2"/>
        </w:rPr>
      </w:pPr>
      <w:r w:rsidRPr="0072346E">
        <w:t>Infúzióval</w:t>
      </w:r>
      <w:r w:rsidRPr="0072346E">
        <w:rPr>
          <w:spacing w:val="-10"/>
        </w:rPr>
        <w:t xml:space="preserve"> </w:t>
      </w:r>
      <w:r w:rsidRPr="0072346E">
        <w:t>összefüggő</w:t>
      </w:r>
      <w:r w:rsidRPr="0072346E">
        <w:rPr>
          <w:spacing w:val="-10"/>
        </w:rPr>
        <w:t xml:space="preserve"> </w:t>
      </w:r>
      <w:r w:rsidRPr="0072346E">
        <w:rPr>
          <w:spacing w:val="-2"/>
        </w:rPr>
        <w:t>reakciók</w:t>
      </w:r>
    </w:p>
    <w:p w14:paraId="30075E13" w14:textId="77777777" w:rsidR="0013020E" w:rsidRPr="0072346E" w:rsidRDefault="00505D26" w:rsidP="0072346E">
      <w:pPr>
        <w:pStyle w:val="BodyText"/>
        <w:ind w:left="0" w:right="2"/>
      </w:pPr>
      <w:r w:rsidRPr="0072346E">
        <w:t>A klinikai vizsgálatokban infúzióval összefüggő reakciókat figyeltek meg (lásd 4.8 pont). A forgalomba</w:t>
      </w:r>
      <w:r w:rsidRPr="0072346E">
        <w:rPr>
          <w:spacing w:val="-3"/>
        </w:rPr>
        <w:t xml:space="preserve"> </w:t>
      </w:r>
      <w:r w:rsidRPr="0072346E">
        <w:t>hozatalt</w:t>
      </w:r>
      <w:r w:rsidRPr="0072346E">
        <w:rPr>
          <w:spacing w:val="-3"/>
        </w:rPr>
        <w:t xml:space="preserve"> </w:t>
      </w:r>
      <w:r w:rsidRPr="0072346E">
        <w:t>követően</w:t>
      </w:r>
      <w:r w:rsidRPr="0072346E">
        <w:rPr>
          <w:spacing w:val="-3"/>
        </w:rPr>
        <w:t xml:space="preserve"> </w:t>
      </w:r>
      <w:r w:rsidRPr="0072346E">
        <w:t>súlyos,</w:t>
      </w:r>
      <w:r w:rsidRPr="0072346E">
        <w:rPr>
          <w:spacing w:val="-3"/>
        </w:rPr>
        <w:t xml:space="preserve"> </w:t>
      </w:r>
      <w:r w:rsidRPr="0072346E">
        <w:t>infúzióval</w:t>
      </w:r>
      <w:r w:rsidRPr="0072346E">
        <w:rPr>
          <w:spacing w:val="-3"/>
        </w:rPr>
        <w:t xml:space="preserve"> </w:t>
      </w:r>
      <w:r w:rsidRPr="0072346E">
        <w:t>összefüggő</w:t>
      </w:r>
      <w:r w:rsidRPr="0072346E">
        <w:rPr>
          <w:spacing w:val="-3"/>
        </w:rPr>
        <w:t xml:space="preserve"> </w:t>
      </w:r>
      <w:r w:rsidRPr="0072346E">
        <w:t>reakciókról,</w:t>
      </w:r>
      <w:r w:rsidRPr="0072346E">
        <w:rPr>
          <w:spacing w:val="-3"/>
        </w:rPr>
        <w:t xml:space="preserve"> </w:t>
      </w:r>
      <w:r w:rsidRPr="0072346E">
        <w:t>köztük</w:t>
      </w:r>
      <w:r w:rsidRPr="0072346E">
        <w:rPr>
          <w:spacing w:val="-3"/>
        </w:rPr>
        <w:t xml:space="preserve"> </w:t>
      </w:r>
      <w:r w:rsidRPr="0072346E">
        <w:t>az</w:t>
      </w:r>
      <w:r w:rsidRPr="0072346E">
        <w:rPr>
          <w:spacing w:val="-3"/>
        </w:rPr>
        <w:t xml:space="preserve"> </w:t>
      </w:r>
      <w:r w:rsidRPr="0072346E">
        <w:t>infúzióra</w:t>
      </w:r>
      <w:r w:rsidRPr="0072346E">
        <w:rPr>
          <w:spacing w:val="-3"/>
        </w:rPr>
        <w:t xml:space="preserve"> </w:t>
      </w:r>
      <w:r w:rsidRPr="0072346E">
        <w:t>adott anaphylaxiás reakciókról számoltak be. Amennyiben súlyos vagy életet veszélyeztető reakciót észlelnek, megfelelő kezelést kell kezdeni, és az usztekinumab adását abba kell hagyni.</w:t>
      </w:r>
    </w:p>
    <w:p w14:paraId="25B0BB12" w14:textId="77777777" w:rsidR="0013020E" w:rsidRPr="0072346E" w:rsidRDefault="0013020E" w:rsidP="0072346E">
      <w:pPr>
        <w:pStyle w:val="BodyText"/>
        <w:ind w:left="0" w:right="2"/>
      </w:pPr>
    </w:p>
    <w:p w14:paraId="080575E9" w14:textId="77777777" w:rsidR="0013020E" w:rsidRPr="0072346E" w:rsidRDefault="00505D26" w:rsidP="0072346E">
      <w:pPr>
        <w:ind w:right="2"/>
        <w:rPr>
          <w:i/>
        </w:rPr>
      </w:pPr>
      <w:r w:rsidRPr="0072346E">
        <w:rPr>
          <w:i/>
          <w:spacing w:val="-2"/>
        </w:rPr>
        <w:t>Légzőrendszeri</w:t>
      </w:r>
    </w:p>
    <w:p w14:paraId="5489335A" w14:textId="77777777" w:rsidR="0013020E" w:rsidRPr="0072346E" w:rsidRDefault="00505D26" w:rsidP="0072346E">
      <w:pPr>
        <w:pStyle w:val="BodyText"/>
        <w:ind w:left="0" w:right="2"/>
      </w:pPr>
      <w:r w:rsidRPr="0072346E">
        <w:t>Allergiás alveolitis, eosinophil pneumonia és nem fertőzéses eredetű, organizáló pneumonia eseteiről számoltak be az usztekinumab engedélyezését követően végzett alkalmazás során. A klinikai megjelenés köhögés, dyspnoe és interstitialis infiltrátumok voltak, 1–3 dózist követően. A súlyos kimenetelű</w:t>
      </w:r>
      <w:r w:rsidRPr="0072346E">
        <w:rPr>
          <w:spacing w:val="-3"/>
        </w:rPr>
        <w:t xml:space="preserve"> </w:t>
      </w:r>
      <w:r w:rsidRPr="0072346E">
        <w:t>esetek</w:t>
      </w:r>
      <w:r w:rsidRPr="0072346E">
        <w:rPr>
          <w:spacing w:val="-3"/>
        </w:rPr>
        <w:t xml:space="preserve"> </w:t>
      </w:r>
      <w:r w:rsidRPr="0072346E">
        <w:t>között</w:t>
      </w:r>
      <w:r w:rsidRPr="0072346E">
        <w:rPr>
          <w:spacing w:val="-3"/>
        </w:rPr>
        <w:t xml:space="preserve"> </w:t>
      </w:r>
      <w:r w:rsidRPr="0072346E">
        <w:t>légzési</w:t>
      </w:r>
      <w:r w:rsidRPr="0072346E">
        <w:rPr>
          <w:spacing w:val="-3"/>
        </w:rPr>
        <w:t xml:space="preserve"> </w:t>
      </w:r>
      <w:r w:rsidRPr="0072346E">
        <w:t>elégtelenség</w:t>
      </w:r>
      <w:r w:rsidRPr="0072346E">
        <w:rPr>
          <w:spacing w:val="-3"/>
        </w:rPr>
        <w:t xml:space="preserve"> </w:t>
      </w:r>
      <w:r w:rsidRPr="0072346E">
        <w:t>és</w:t>
      </w:r>
      <w:r w:rsidRPr="0072346E">
        <w:rPr>
          <w:spacing w:val="-3"/>
        </w:rPr>
        <w:t xml:space="preserve"> </w:t>
      </w:r>
      <w:r w:rsidRPr="0072346E">
        <w:t>elhúzódó</w:t>
      </w:r>
      <w:r w:rsidRPr="0072346E">
        <w:rPr>
          <w:spacing w:val="-3"/>
        </w:rPr>
        <w:t xml:space="preserve"> </w:t>
      </w:r>
      <w:r w:rsidRPr="0072346E">
        <w:t>hospitalizáció</w:t>
      </w:r>
      <w:r w:rsidRPr="0072346E">
        <w:rPr>
          <w:spacing w:val="-3"/>
        </w:rPr>
        <w:t xml:space="preserve"> </w:t>
      </w:r>
      <w:r w:rsidRPr="0072346E">
        <w:t>volt.</w:t>
      </w:r>
      <w:r w:rsidRPr="0072346E">
        <w:rPr>
          <w:spacing w:val="-5"/>
        </w:rPr>
        <w:t xml:space="preserve"> </w:t>
      </w:r>
      <w:r w:rsidRPr="0072346E">
        <w:t>Javulásról</w:t>
      </w:r>
      <w:r w:rsidRPr="0072346E">
        <w:rPr>
          <w:spacing w:val="-3"/>
        </w:rPr>
        <w:t xml:space="preserve"> </w:t>
      </w:r>
      <w:r w:rsidRPr="0072346E">
        <w:t>számoltak</w:t>
      </w:r>
      <w:r w:rsidRPr="0072346E">
        <w:rPr>
          <w:spacing w:val="-3"/>
        </w:rPr>
        <w:t xml:space="preserve"> </w:t>
      </w:r>
      <w:r w:rsidRPr="0072346E">
        <w:t>be az usztekinumab-kezelés megszakítását, és néhány esetben kortikoszteroid alkalmazást követően is.</w:t>
      </w:r>
      <w:r w:rsidR="005A581D" w:rsidRPr="0072346E">
        <w:t xml:space="preserve"> </w:t>
      </w:r>
      <w:r w:rsidRPr="0072346E">
        <w:t>Ha</w:t>
      </w:r>
      <w:r w:rsidRPr="0072346E">
        <w:rPr>
          <w:spacing w:val="-3"/>
        </w:rPr>
        <w:t xml:space="preserve"> </w:t>
      </w:r>
      <w:r w:rsidRPr="0072346E">
        <w:t>a</w:t>
      </w:r>
      <w:r w:rsidRPr="0072346E">
        <w:rPr>
          <w:spacing w:val="-3"/>
        </w:rPr>
        <w:t xml:space="preserve"> </w:t>
      </w:r>
      <w:r w:rsidRPr="0072346E">
        <w:t>fertőzés</w:t>
      </w:r>
      <w:r w:rsidRPr="0072346E">
        <w:rPr>
          <w:spacing w:val="-3"/>
        </w:rPr>
        <w:t xml:space="preserve"> </w:t>
      </w:r>
      <w:r w:rsidRPr="0072346E">
        <w:t>ki</w:t>
      </w:r>
      <w:r w:rsidRPr="0072346E">
        <w:rPr>
          <w:spacing w:val="-3"/>
        </w:rPr>
        <w:t xml:space="preserve"> </w:t>
      </w:r>
      <w:r w:rsidRPr="0072346E">
        <w:t>van</w:t>
      </w:r>
      <w:r w:rsidRPr="0072346E">
        <w:rPr>
          <w:spacing w:val="-3"/>
        </w:rPr>
        <w:t xml:space="preserve"> </w:t>
      </w:r>
      <w:r w:rsidRPr="0072346E">
        <w:t>zárva,</w:t>
      </w:r>
      <w:r w:rsidRPr="0072346E">
        <w:rPr>
          <w:spacing w:val="-2"/>
        </w:rPr>
        <w:t xml:space="preserve"> </w:t>
      </w:r>
      <w:r w:rsidRPr="0072346E">
        <w:t>és</w:t>
      </w:r>
      <w:r w:rsidRPr="0072346E">
        <w:rPr>
          <w:spacing w:val="-3"/>
        </w:rPr>
        <w:t xml:space="preserve"> </w:t>
      </w:r>
      <w:r w:rsidRPr="0072346E">
        <w:t>a</w:t>
      </w:r>
      <w:r w:rsidRPr="0072346E">
        <w:rPr>
          <w:spacing w:val="-3"/>
        </w:rPr>
        <w:t xml:space="preserve"> </w:t>
      </w:r>
      <w:r w:rsidRPr="0072346E">
        <w:t>diagnózis</w:t>
      </w:r>
      <w:r w:rsidRPr="0072346E">
        <w:rPr>
          <w:spacing w:val="-3"/>
        </w:rPr>
        <w:t xml:space="preserve"> </w:t>
      </w:r>
      <w:r w:rsidRPr="0072346E">
        <w:t>igazolt,</w:t>
      </w:r>
      <w:r w:rsidRPr="0072346E">
        <w:rPr>
          <w:spacing w:val="-4"/>
        </w:rPr>
        <w:t xml:space="preserve"> </w:t>
      </w:r>
      <w:r w:rsidRPr="0072346E">
        <w:t>az</w:t>
      </w:r>
      <w:r w:rsidRPr="0072346E">
        <w:rPr>
          <w:spacing w:val="-3"/>
        </w:rPr>
        <w:t xml:space="preserve"> </w:t>
      </w:r>
      <w:r w:rsidRPr="0072346E">
        <w:t>usztekinumabot</w:t>
      </w:r>
      <w:r w:rsidRPr="0072346E">
        <w:rPr>
          <w:spacing w:val="-1"/>
        </w:rPr>
        <w:t xml:space="preserve"> </w:t>
      </w:r>
      <w:r w:rsidRPr="0072346E">
        <w:t>abba</w:t>
      </w:r>
      <w:r w:rsidRPr="0072346E">
        <w:rPr>
          <w:spacing w:val="-3"/>
        </w:rPr>
        <w:t xml:space="preserve"> </w:t>
      </w:r>
      <w:r w:rsidRPr="0072346E">
        <w:t>kell</w:t>
      </w:r>
      <w:r w:rsidRPr="0072346E">
        <w:rPr>
          <w:spacing w:val="-3"/>
        </w:rPr>
        <w:t xml:space="preserve"> </w:t>
      </w:r>
      <w:r w:rsidRPr="0072346E">
        <w:t>hagyni,</w:t>
      </w:r>
      <w:r w:rsidRPr="0072346E">
        <w:rPr>
          <w:spacing w:val="-2"/>
        </w:rPr>
        <w:t xml:space="preserve"> </w:t>
      </w:r>
      <w:r w:rsidRPr="0072346E">
        <w:t>és</w:t>
      </w:r>
      <w:r w:rsidRPr="0072346E">
        <w:rPr>
          <w:spacing w:val="-2"/>
        </w:rPr>
        <w:t xml:space="preserve"> </w:t>
      </w:r>
      <w:r w:rsidRPr="0072346E">
        <w:t>megfelelő kezelést kell alkalmazni (lásd 4.8 pont).</w:t>
      </w:r>
    </w:p>
    <w:p w14:paraId="2E83D704" w14:textId="77777777" w:rsidR="00100BE5" w:rsidRPr="0072346E" w:rsidRDefault="00100BE5" w:rsidP="0072346E">
      <w:pPr>
        <w:pStyle w:val="BodyText"/>
        <w:ind w:left="0" w:right="2"/>
      </w:pPr>
    </w:p>
    <w:p w14:paraId="12DC8DB2" w14:textId="77777777" w:rsidR="0013020E" w:rsidRPr="0072346E" w:rsidRDefault="00505D26" w:rsidP="0072346E">
      <w:pPr>
        <w:pStyle w:val="BodyText"/>
        <w:ind w:left="0" w:right="2"/>
      </w:pPr>
      <w:r w:rsidRPr="0072346E">
        <w:rPr>
          <w:spacing w:val="-2"/>
          <w:u w:val="single"/>
        </w:rPr>
        <w:t>Cardiovascularis</w:t>
      </w:r>
      <w:r w:rsidRPr="0072346E">
        <w:rPr>
          <w:spacing w:val="16"/>
          <w:u w:val="single"/>
        </w:rPr>
        <w:t xml:space="preserve"> </w:t>
      </w:r>
      <w:r w:rsidRPr="0072346E">
        <w:rPr>
          <w:spacing w:val="-2"/>
          <w:u w:val="single"/>
        </w:rPr>
        <w:t>események</w:t>
      </w:r>
    </w:p>
    <w:p w14:paraId="3234A5F4" w14:textId="77777777" w:rsidR="0013020E" w:rsidRPr="0072346E" w:rsidRDefault="00505D26" w:rsidP="0072346E">
      <w:pPr>
        <w:pStyle w:val="BodyText"/>
        <w:ind w:left="0" w:right="2"/>
      </w:pPr>
      <w:r w:rsidRPr="0072346E">
        <w:t>Egy, a forgalombahozatalt követően végzett obszervációs vizsgálat során, a</w:t>
      </w:r>
      <w:r w:rsidR="00230000" w:rsidRPr="0072346E">
        <w:t>z</w:t>
      </w:r>
      <w:r w:rsidRPr="0072346E">
        <w:t xml:space="preserve"> </w:t>
      </w:r>
      <w:r w:rsidR="004816CC" w:rsidRPr="0072346E">
        <w:t>uszte</w:t>
      </w:r>
      <w:r w:rsidR="00C40740" w:rsidRPr="0072346E">
        <w:t>kinumab</w:t>
      </w:r>
      <w:r w:rsidR="00230000" w:rsidRPr="0072346E">
        <w:t>b</w:t>
      </w:r>
      <w:r w:rsidRPr="0072346E">
        <w:t>al kezelt psoriasisos betegeknél cardiovascularis eseményeket, köztük myocardialis infarctust és cerebrovascularis</w:t>
      </w:r>
      <w:r w:rsidRPr="0072346E">
        <w:rPr>
          <w:spacing w:val="-4"/>
        </w:rPr>
        <w:t xml:space="preserve"> </w:t>
      </w:r>
      <w:r w:rsidRPr="0072346E">
        <w:t>történést</w:t>
      </w:r>
      <w:r w:rsidRPr="0072346E">
        <w:rPr>
          <w:spacing w:val="-4"/>
        </w:rPr>
        <w:t xml:space="preserve"> </w:t>
      </w:r>
      <w:r w:rsidRPr="0072346E">
        <w:t>figyeltek</w:t>
      </w:r>
      <w:r w:rsidRPr="0072346E">
        <w:rPr>
          <w:spacing w:val="-4"/>
        </w:rPr>
        <w:t xml:space="preserve"> </w:t>
      </w:r>
      <w:r w:rsidRPr="0072346E">
        <w:t>meg.</w:t>
      </w:r>
      <w:r w:rsidRPr="0072346E">
        <w:rPr>
          <w:spacing w:val="-4"/>
        </w:rPr>
        <w:t xml:space="preserve"> </w:t>
      </w:r>
      <w:r w:rsidRPr="0072346E">
        <w:t>A</w:t>
      </w:r>
      <w:r w:rsidRPr="0072346E">
        <w:rPr>
          <w:spacing w:val="-4"/>
        </w:rPr>
        <w:t xml:space="preserve"> </w:t>
      </w:r>
      <w:r w:rsidR="00C40740" w:rsidRPr="0072346E">
        <w:t>Yesintek</w:t>
      </w:r>
      <w:r w:rsidRPr="0072346E">
        <w:t>-kezelés</w:t>
      </w:r>
      <w:r w:rsidRPr="0072346E">
        <w:rPr>
          <w:spacing w:val="-4"/>
        </w:rPr>
        <w:t xml:space="preserve"> </w:t>
      </w:r>
      <w:r w:rsidRPr="0072346E">
        <w:t>alatt</w:t>
      </w:r>
      <w:r w:rsidRPr="0072346E">
        <w:rPr>
          <w:spacing w:val="-4"/>
        </w:rPr>
        <w:t xml:space="preserve"> </w:t>
      </w:r>
      <w:r w:rsidRPr="0072346E">
        <w:t>a</w:t>
      </w:r>
      <w:r w:rsidRPr="0072346E">
        <w:rPr>
          <w:spacing w:val="-4"/>
        </w:rPr>
        <w:t xml:space="preserve"> </w:t>
      </w:r>
      <w:r w:rsidRPr="0072346E">
        <w:t>cardiovascularis</w:t>
      </w:r>
      <w:r w:rsidRPr="0072346E">
        <w:rPr>
          <w:spacing w:val="-4"/>
        </w:rPr>
        <w:t xml:space="preserve"> </w:t>
      </w:r>
      <w:r w:rsidRPr="0072346E">
        <w:t>betegségek kockázati tényezőit rendszeresen értékelni kell.</w:t>
      </w:r>
    </w:p>
    <w:p w14:paraId="28CF55A3" w14:textId="77777777" w:rsidR="0013020E" w:rsidRPr="0072346E" w:rsidRDefault="0013020E" w:rsidP="0072346E">
      <w:pPr>
        <w:ind w:right="2"/>
      </w:pPr>
    </w:p>
    <w:p w14:paraId="35151972" w14:textId="77777777" w:rsidR="0013020E" w:rsidRPr="0072346E" w:rsidRDefault="00505D26" w:rsidP="0072346E">
      <w:pPr>
        <w:pStyle w:val="BodyText"/>
        <w:ind w:left="0" w:right="2"/>
      </w:pPr>
      <w:r w:rsidRPr="0072346E">
        <w:rPr>
          <w:spacing w:val="-2"/>
          <w:u w:val="single"/>
        </w:rPr>
        <w:t>Védőoltások</w:t>
      </w:r>
    </w:p>
    <w:p w14:paraId="057DEBFB" w14:textId="77777777" w:rsidR="0013020E" w:rsidRPr="0072346E" w:rsidRDefault="00505D26" w:rsidP="0072346E">
      <w:pPr>
        <w:pStyle w:val="BodyText"/>
        <w:ind w:left="0" w:right="2"/>
      </w:pPr>
      <w:r w:rsidRPr="0072346E">
        <w:t xml:space="preserve">Élő vírust vagy élő baktériumot tartalmazó védőoltások (mint pl. </w:t>
      </w:r>
      <w:r w:rsidRPr="0072346E">
        <w:rPr>
          <w:i/>
        </w:rPr>
        <w:t xml:space="preserve">Bacillus Calmette-Guérin </w:t>
      </w:r>
      <w:r w:rsidRPr="0072346E">
        <w:t>BCG</w:t>
      </w:r>
      <w:r w:rsidRPr="0072346E">
        <w:t xml:space="preserve">) </w:t>
      </w:r>
      <w:r w:rsidR="00C40740" w:rsidRPr="0072346E">
        <w:t>Yesintek</w:t>
      </w:r>
      <w:r w:rsidRPr="0072346E">
        <w:t>-val egyidejűleg nem adhatók. Nem végeztek specifikus vizsgálatokat olyan betegek körében,</w:t>
      </w:r>
      <w:r w:rsidRPr="0072346E">
        <w:rPr>
          <w:spacing w:val="-3"/>
        </w:rPr>
        <w:t xml:space="preserve"> </w:t>
      </w:r>
      <w:r w:rsidRPr="0072346E">
        <w:lastRenderedPageBreak/>
        <w:t>akik</w:t>
      </w:r>
      <w:r w:rsidRPr="0072346E">
        <w:rPr>
          <w:spacing w:val="-3"/>
        </w:rPr>
        <w:t xml:space="preserve"> </w:t>
      </w:r>
      <w:r w:rsidRPr="0072346E">
        <w:t>nemrégiben</w:t>
      </w:r>
      <w:r w:rsidRPr="0072346E">
        <w:rPr>
          <w:spacing w:val="-3"/>
        </w:rPr>
        <w:t xml:space="preserve"> </w:t>
      </w:r>
      <w:r w:rsidRPr="0072346E">
        <w:t>élő</w:t>
      </w:r>
      <w:r w:rsidRPr="0072346E">
        <w:rPr>
          <w:spacing w:val="-3"/>
        </w:rPr>
        <w:t xml:space="preserve"> </w:t>
      </w:r>
      <w:r w:rsidRPr="0072346E">
        <w:t>vírust</w:t>
      </w:r>
      <w:r w:rsidRPr="0072346E">
        <w:rPr>
          <w:spacing w:val="-3"/>
        </w:rPr>
        <w:t xml:space="preserve"> </w:t>
      </w:r>
      <w:r w:rsidRPr="0072346E">
        <w:t>vagy</w:t>
      </w:r>
      <w:r w:rsidRPr="0072346E">
        <w:rPr>
          <w:spacing w:val="-3"/>
        </w:rPr>
        <w:t xml:space="preserve"> </w:t>
      </w:r>
      <w:r w:rsidRPr="0072346E">
        <w:t>élő</w:t>
      </w:r>
      <w:r w:rsidRPr="0072346E">
        <w:rPr>
          <w:spacing w:val="-3"/>
        </w:rPr>
        <w:t xml:space="preserve"> </w:t>
      </w:r>
      <w:r w:rsidRPr="0072346E">
        <w:t>baktériumot</w:t>
      </w:r>
      <w:r w:rsidRPr="0072346E">
        <w:rPr>
          <w:spacing w:val="-3"/>
        </w:rPr>
        <w:t xml:space="preserve"> </w:t>
      </w:r>
      <w:r w:rsidRPr="0072346E">
        <w:t>tartalmazó</w:t>
      </w:r>
      <w:r w:rsidRPr="0072346E">
        <w:rPr>
          <w:spacing w:val="-3"/>
        </w:rPr>
        <w:t xml:space="preserve"> </w:t>
      </w:r>
      <w:r w:rsidRPr="0072346E">
        <w:t>oltást</w:t>
      </w:r>
      <w:r w:rsidRPr="0072346E">
        <w:rPr>
          <w:spacing w:val="-3"/>
        </w:rPr>
        <w:t xml:space="preserve"> </w:t>
      </w:r>
      <w:r w:rsidRPr="0072346E">
        <w:t>kaptak.</w:t>
      </w:r>
      <w:r w:rsidRPr="0072346E">
        <w:rPr>
          <w:spacing w:val="-3"/>
        </w:rPr>
        <w:t xml:space="preserve"> </w:t>
      </w:r>
      <w:r w:rsidR="004816CC" w:rsidRPr="0072346E">
        <w:t>uszte</w:t>
      </w:r>
      <w:r w:rsidR="00C40740" w:rsidRPr="0072346E">
        <w:t>kinu</w:t>
      </w:r>
      <w:r w:rsidR="00230000" w:rsidRPr="0072346E">
        <w:t>mabot</w:t>
      </w:r>
      <w:r w:rsidRPr="0072346E">
        <w:rPr>
          <w:spacing w:val="-3"/>
        </w:rPr>
        <w:t xml:space="preserve"> </w:t>
      </w:r>
      <w:r w:rsidRPr="0072346E">
        <w:t>kapó betegek esetén nem állnak rendelkezésre adatok a fertőzések élő kórokozót tartalmazó vakcinákkal való szekunder transzmisszióját illetően. Élő vírust vagy élő baktériumot tartalmazó védőoltás adása előtt a</w:t>
      </w:r>
      <w:r w:rsidR="00230000" w:rsidRPr="0072346E">
        <w:t>z</w:t>
      </w:r>
      <w:r w:rsidRPr="0072346E">
        <w:t xml:space="preserve"> </w:t>
      </w:r>
      <w:r w:rsidR="004816CC" w:rsidRPr="0072346E">
        <w:t>uszte</w:t>
      </w:r>
      <w:r w:rsidR="00C40740" w:rsidRPr="0072346E">
        <w:t>kinumab</w:t>
      </w:r>
      <w:r w:rsidRPr="0072346E">
        <w:t>-kezelést az utolsó dózist követően legalább 15 hétre fel kell függeszteni, és leghamarabb 2 héttel a védőoltás beadása után lehet folytatni. A felíróknak tanulmányozniuk kell az adott védőoltás alkalmazási előírásában az oltás beadása utáni, immunszuppresszív gyógyszerek egyidejű alkalmazására vonatkozó kiegészítő információt és ajánlást.</w:t>
      </w:r>
    </w:p>
    <w:p w14:paraId="4AD2AD30" w14:textId="77777777" w:rsidR="00100BE5" w:rsidRPr="0072346E" w:rsidRDefault="00100BE5" w:rsidP="0072346E">
      <w:pPr>
        <w:pStyle w:val="BodyText"/>
        <w:ind w:left="0" w:right="2"/>
      </w:pPr>
    </w:p>
    <w:p w14:paraId="0F4ADC56" w14:textId="77777777" w:rsidR="0013020E" w:rsidRPr="0072346E" w:rsidRDefault="00505D26" w:rsidP="0072346E">
      <w:pPr>
        <w:pStyle w:val="BodyText"/>
        <w:ind w:left="0" w:right="2"/>
      </w:pPr>
      <w:r w:rsidRPr="0072346E">
        <w:t xml:space="preserve">Az </w:t>
      </w:r>
      <w:r w:rsidRPr="0072346E">
        <w:rPr>
          <w:i/>
        </w:rPr>
        <w:t xml:space="preserve">in utero </w:t>
      </w:r>
      <w:r w:rsidRPr="0072346E">
        <w:t>usztekinumab-expozíciónak kitett csecsemőknek nem javasolt élő kórokozót tartalmazó védőoltás (mint például a BCG-oltás) adása a születést követő tizenkét hónapban vagy amíg a csecsemőnél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szérumszintje</w:t>
      </w:r>
      <w:r w:rsidRPr="0072346E">
        <w:rPr>
          <w:spacing w:val="-3"/>
        </w:rPr>
        <w:t xml:space="preserve"> </w:t>
      </w:r>
      <w:r w:rsidRPr="0072346E">
        <w:t>kimutathatatlanná</w:t>
      </w:r>
      <w:r w:rsidRPr="0072346E">
        <w:rPr>
          <w:spacing w:val="-3"/>
        </w:rPr>
        <w:t xml:space="preserve"> </w:t>
      </w:r>
      <w:r w:rsidRPr="0072346E">
        <w:t>nem</w:t>
      </w:r>
      <w:r w:rsidRPr="0072346E">
        <w:rPr>
          <w:spacing w:val="-3"/>
        </w:rPr>
        <w:t xml:space="preserve"> </w:t>
      </w:r>
      <w:r w:rsidRPr="0072346E">
        <w:t>válik</w:t>
      </w:r>
      <w:r w:rsidRPr="0072346E">
        <w:rPr>
          <w:spacing w:val="-3"/>
        </w:rPr>
        <w:t xml:space="preserve"> </w:t>
      </w:r>
      <w:r w:rsidRPr="0072346E">
        <w:t>(lásd</w:t>
      </w:r>
      <w:r w:rsidRPr="0072346E">
        <w:rPr>
          <w:spacing w:val="-3"/>
        </w:rPr>
        <w:t xml:space="preserve"> </w:t>
      </w:r>
      <w:r w:rsidRPr="0072346E">
        <w:t>4.5</w:t>
      </w:r>
      <w:r w:rsidRPr="0072346E">
        <w:rPr>
          <w:spacing w:val="-3"/>
        </w:rPr>
        <w:t xml:space="preserve"> </w:t>
      </w:r>
      <w:r w:rsidRPr="0072346E">
        <w:t>és</w:t>
      </w:r>
      <w:r w:rsidRPr="0072346E">
        <w:rPr>
          <w:spacing w:val="-3"/>
        </w:rPr>
        <w:t xml:space="preserve"> </w:t>
      </w:r>
      <w:r w:rsidRPr="0072346E">
        <w:t>4.6</w:t>
      </w:r>
      <w:r w:rsidRPr="0072346E">
        <w:rPr>
          <w:spacing w:val="-5"/>
        </w:rPr>
        <w:t xml:space="preserve"> </w:t>
      </w:r>
      <w:r w:rsidRPr="0072346E">
        <w:t>pont).</w:t>
      </w:r>
      <w:r w:rsidRPr="0072346E">
        <w:rPr>
          <w:spacing w:val="-2"/>
        </w:rPr>
        <w:t xml:space="preserve"> </w:t>
      </w:r>
      <w:r w:rsidRPr="0072346E">
        <w:t>Ha</w:t>
      </w:r>
      <w:r w:rsidRPr="0072346E">
        <w:rPr>
          <w:spacing w:val="-3"/>
        </w:rPr>
        <w:t xml:space="preserve"> </w:t>
      </w:r>
      <w:r w:rsidRPr="0072346E">
        <w:t>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45F3972C" w14:textId="77777777" w:rsidR="0013020E" w:rsidRPr="0072346E" w:rsidRDefault="0013020E" w:rsidP="0072346E">
      <w:pPr>
        <w:pStyle w:val="BodyText"/>
        <w:ind w:left="0" w:right="2"/>
      </w:pPr>
    </w:p>
    <w:p w14:paraId="2CFB5B36" w14:textId="77777777" w:rsidR="0013020E" w:rsidRPr="0072346E" w:rsidRDefault="00C40740" w:rsidP="0072346E">
      <w:pPr>
        <w:pStyle w:val="BodyText"/>
        <w:ind w:left="0" w:right="2"/>
        <w:rPr>
          <w:spacing w:val="-2"/>
        </w:rPr>
      </w:pPr>
      <w:r w:rsidRPr="0072346E">
        <w:t>Yesintek-</w:t>
      </w:r>
      <w:r w:rsidR="0024513D" w:rsidRPr="0072346E">
        <w:t>e</w:t>
      </w:r>
      <w:r w:rsidRPr="0072346E">
        <w:t>t</w:t>
      </w:r>
      <w:r w:rsidRPr="0072346E">
        <w:rPr>
          <w:spacing w:val="-2"/>
        </w:rPr>
        <w:t xml:space="preserve"> </w:t>
      </w:r>
      <w:r w:rsidRPr="0072346E">
        <w:t>kapó</w:t>
      </w:r>
      <w:r w:rsidRPr="0072346E">
        <w:rPr>
          <w:spacing w:val="-4"/>
        </w:rPr>
        <w:t xml:space="preserve"> </w:t>
      </w:r>
      <w:r w:rsidRPr="0072346E">
        <w:t>betegek</w:t>
      </w:r>
      <w:r w:rsidRPr="0072346E">
        <w:rPr>
          <w:spacing w:val="-4"/>
        </w:rPr>
        <w:t xml:space="preserve"> </w:t>
      </w:r>
      <w:r w:rsidRPr="0072346E">
        <w:t>egyidejűleg</w:t>
      </w:r>
      <w:r w:rsidRPr="0072346E">
        <w:rPr>
          <w:spacing w:val="-4"/>
        </w:rPr>
        <w:t xml:space="preserve"> </w:t>
      </w:r>
      <w:r w:rsidRPr="0072346E">
        <w:t>kaphatnak</w:t>
      </w:r>
      <w:r w:rsidRPr="0072346E">
        <w:rPr>
          <w:spacing w:val="-4"/>
        </w:rPr>
        <w:t xml:space="preserve"> </w:t>
      </w:r>
      <w:r w:rsidRPr="0072346E">
        <w:t>inaktivált</w:t>
      </w:r>
      <w:r w:rsidRPr="0072346E">
        <w:rPr>
          <w:spacing w:val="-4"/>
        </w:rPr>
        <w:t xml:space="preserve"> </w:t>
      </w:r>
      <w:r w:rsidRPr="0072346E">
        <w:t>vagy</w:t>
      </w:r>
      <w:r w:rsidRPr="0072346E">
        <w:rPr>
          <w:spacing w:val="-4"/>
        </w:rPr>
        <w:t xml:space="preserve"> </w:t>
      </w:r>
      <w:r w:rsidRPr="0072346E">
        <w:t>elölt</w:t>
      </w:r>
      <w:r w:rsidRPr="0072346E">
        <w:rPr>
          <w:spacing w:val="-4"/>
        </w:rPr>
        <w:t xml:space="preserve"> </w:t>
      </w:r>
      <w:r w:rsidRPr="0072346E">
        <w:t>kórokozókat</w:t>
      </w:r>
      <w:r w:rsidRPr="0072346E">
        <w:rPr>
          <w:spacing w:val="-4"/>
        </w:rPr>
        <w:t xml:space="preserve"> </w:t>
      </w:r>
      <w:r w:rsidRPr="0072346E">
        <w:t xml:space="preserve">tartalmazó </w:t>
      </w:r>
      <w:r w:rsidRPr="0072346E">
        <w:rPr>
          <w:spacing w:val="-2"/>
        </w:rPr>
        <w:t>védőoltásokat.</w:t>
      </w:r>
    </w:p>
    <w:p w14:paraId="41E6F37E" w14:textId="77777777" w:rsidR="00071A40" w:rsidRPr="0072346E" w:rsidRDefault="00071A40" w:rsidP="0072346E">
      <w:pPr>
        <w:pStyle w:val="BodyText"/>
        <w:ind w:left="0" w:right="2"/>
      </w:pPr>
    </w:p>
    <w:p w14:paraId="5418108C" w14:textId="77777777" w:rsidR="0013020E" w:rsidRPr="0072346E" w:rsidRDefault="00505D26" w:rsidP="0072346E">
      <w:pPr>
        <w:pStyle w:val="BodyText"/>
        <w:ind w:left="0" w:right="2"/>
      </w:pPr>
      <w:r w:rsidRPr="0072346E">
        <w:t>A</w:t>
      </w:r>
      <w:r w:rsidRPr="0072346E">
        <w:rPr>
          <w:spacing w:val="-3"/>
        </w:rPr>
        <w:t xml:space="preserve"> </w:t>
      </w:r>
      <w:r w:rsidRPr="0072346E">
        <w:t>hosszú</w:t>
      </w:r>
      <w:r w:rsidRPr="0072346E">
        <w:rPr>
          <w:spacing w:val="-2"/>
        </w:rPr>
        <w:t xml:space="preserve"> </w:t>
      </w:r>
      <w:r w:rsidRPr="0072346E">
        <w:t>távú</w:t>
      </w:r>
      <w:r w:rsidRPr="0072346E">
        <w:rPr>
          <w:spacing w:val="-3"/>
        </w:rPr>
        <w:t xml:space="preserve"> </w:t>
      </w:r>
      <w:r w:rsidR="004816CC" w:rsidRPr="0072346E">
        <w:t>uszte</w:t>
      </w:r>
      <w:r w:rsidR="00C40740" w:rsidRPr="0072346E">
        <w:t>kinumab</w:t>
      </w:r>
      <w:r w:rsidRPr="0072346E">
        <w:t>-kezelés</w:t>
      </w:r>
      <w:r w:rsidRPr="0072346E">
        <w:rPr>
          <w:spacing w:val="-3"/>
        </w:rPr>
        <w:t xml:space="preserve"> </w:t>
      </w:r>
      <w:r w:rsidRPr="0072346E">
        <w:t>nem</w:t>
      </w:r>
      <w:r w:rsidRPr="0072346E">
        <w:rPr>
          <w:spacing w:val="-3"/>
        </w:rPr>
        <w:t xml:space="preserve"> </w:t>
      </w:r>
      <w:r w:rsidRPr="0072346E">
        <w:t>nyomja</w:t>
      </w:r>
      <w:r w:rsidRPr="0072346E">
        <w:rPr>
          <w:spacing w:val="-3"/>
        </w:rPr>
        <w:t xml:space="preserve"> </w:t>
      </w:r>
      <w:r w:rsidRPr="0072346E">
        <w:t>el</w:t>
      </w:r>
      <w:r w:rsidRPr="0072346E">
        <w:rPr>
          <w:spacing w:val="-3"/>
        </w:rPr>
        <w:t xml:space="preserve"> </w:t>
      </w:r>
      <w:r w:rsidRPr="0072346E">
        <w:t>a</w:t>
      </w:r>
      <w:r w:rsidRPr="0072346E">
        <w:rPr>
          <w:spacing w:val="-3"/>
        </w:rPr>
        <w:t xml:space="preserve"> </w:t>
      </w:r>
      <w:r w:rsidRPr="0072346E">
        <w:t>pneumococcus</w:t>
      </w:r>
      <w:r w:rsidRPr="0072346E">
        <w:rPr>
          <w:spacing w:val="-3"/>
        </w:rPr>
        <w:t xml:space="preserve"> </w:t>
      </w:r>
      <w:r w:rsidRPr="0072346E">
        <w:t>poliszacharid</w:t>
      </w:r>
      <w:r w:rsidRPr="0072346E">
        <w:rPr>
          <w:spacing w:val="-3"/>
        </w:rPr>
        <w:t xml:space="preserve"> </w:t>
      </w:r>
      <w:r w:rsidRPr="0072346E">
        <w:t>vagy</w:t>
      </w:r>
      <w:r w:rsidRPr="0072346E">
        <w:rPr>
          <w:spacing w:val="-3"/>
        </w:rPr>
        <w:t xml:space="preserve"> </w:t>
      </w:r>
      <w:r w:rsidRPr="0072346E">
        <w:t>tetanusz vakcinákra adott humorális immunválaszt (lásd 5.1 pont).</w:t>
      </w:r>
    </w:p>
    <w:p w14:paraId="3A3FBAA7" w14:textId="77777777" w:rsidR="0013020E" w:rsidRPr="0072346E" w:rsidRDefault="0013020E" w:rsidP="0072346E">
      <w:pPr>
        <w:pStyle w:val="BodyText"/>
        <w:ind w:left="0" w:right="2"/>
      </w:pPr>
    </w:p>
    <w:p w14:paraId="39E872CF" w14:textId="77777777" w:rsidR="0013020E" w:rsidRPr="0072346E" w:rsidRDefault="00505D26" w:rsidP="0072346E">
      <w:pPr>
        <w:pStyle w:val="BodyText"/>
        <w:ind w:left="0" w:right="2"/>
      </w:pPr>
      <w:r w:rsidRPr="0072346E">
        <w:rPr>
          <w:u w:val="single"/>
        </w:rPr>
        <w:t>Egyidejű</w:t>
      </w:r>
      <w:r w:rsidRPr="0072346E">
        <w:rPr>
          <w:spacing w:val="-9"/>
          <w:u w:val="single"/>
        </w:rPr>
        <w:t xml:space="preserve"> </w:t>
      </w:r>
      <w:r w:rsidRPr="0072346E">
        <w:rPr>
          <w:u w:val="single"/>
        </w:rPr>
        <w:t>immunszuppresszív</w:t>
      </w:r>
      <w:r w:rsidRPr="0072346E">
        <w:rPr>
          <w:spacing w:val="-8"/>
          <w:u w:val="single"/>
        </w:rPr>
        <w:t xml:space="preserve"> </w:t>
      </w:r>
      <w:r w:rsidRPr="0072346E">
        <w:rPr>
          <w:spacing w:val="-2"/>
          <w:u w:val="single"/>
        </w:rPr>
        <w:t>terápia</w:t>
      </w:r>
    </w:p>
    <w:p w14:paraId="25893662" w14:textId="77777777" w:rsidR="0013020E" w:rsidRPr="0072346E" w:rsidRDefault="00505D26" w:rsidP="0072346E">
      <w:pPr>
        <w:pStyle w:val="BodyText"/>
        <w:ind w:left="0" w:right="2"/>
      </w:pPr>
      <w:r w:rsidRPr="0072346E">
        <w:t>Psoriasis vizsgálatokban a</w:t>
      </w:r>
      <w:r w:rsidR="00230000" w:rsidRPr="0072346E">
        <w:t>z</w:t>
      </w:r>
      <w:r w:rsidRPr="0072346E">
        <w:t xml:space="preserve"> </w:t>
      </w:r>
      <w:r w:rsidR="004816CC" w:rsidRPr="0072346E">
        <w:t>uszte</w:t>
      </w:r>
      <w:r w:rsidR="00C40740" w:rsidRPr="0072346E">
        <w:t xml:space="preserve">kinumab </w:t>
      </w:r>
      <w:r w:rsidRPr="0072346E">
        <w:t>biztonságosságát és hatásosságát immunszuppresszánsokkal kombinációban – beleértve a biológiai hatóanyagokat vagy a fototerápiát – nem értékelték. Arthritis psoriatica</w:t>
      </w:r>
      <w:r w:rsidRPr="0072346E">
        <w:rPr>
          <w:spacing w:val="-3"/>
        </w:rPr>
        <w:t xml:space="preserve"> </w:t>
      </w:r>
      <w:r w:rsidRPr="0072346E">
        <w:t>vizsgálatokban</w:t>
      </w:r>
      <w:r w:rsidRPr="0072346E">
        <w:rPr>
          <w:spacing w:val="-3"/>
        </w:rPr>
        <w:t xml:space="preserve"> </w:t>
      </w:r>
      <w:r w:rsidRPr="0072346E">
        <w:t>nem</w:t>
      </w:r>
      <w:r w:rsidRPr="0072346E">
        <w:rPr>
          <w:spacing w:val="-3"/>
        </w:rPr>
        <w:t xml:space="preserve"> </w:t>
      </w:r>
      <w:r w:rsidRPr="0072346E">
        <w:t>tűnt</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MTX</w:t>
      </w:r>
      <w:r w:rsidRPr="0072346E">
        <w:rPr>
          <w:spacing w:val="-3"/>
        </w:rPr>
        <w:t xml:space="preserve"> </w:t>
      </w:r>
      <w:r w:rsidRPr="0072346E">
        <w:t>egyidejű</w:t>
      </w:r>
      <w:r w:rsidRPr="0072346E">
        <w:rPr>
          <w:spacing w:val="-3"/>
        </w:rPr>
        <w:t xml:space="preserve"> </w:t>
      </w:r>
      <w:r w:rsidRPr="0072346E">
        <w:t>alkalmazása</w:t>
      </w:r>
      <w:r w:rsidRPr="0072346E">
        <w:rPr>
          <w:spacing w:val="-2"/>
        </w:rPr>
        <w:t xml:space="preserve"> </w:t>
      </w:r>
      <w:r w:rsidRPr="0072346E">
        <w:t>befolyásolná</w:t>
      </w:r>
      <w:r w:rsidRPr="0072346E">
        <w:rPr>
          <w:spacing w:val="-3"/>
        </w:rPr>
        <w:t xml:space="preserve"> </w:t>
      </w:r>
      <w:r w:rsidRPr="0072346E">
        <w:t>a</w:t>
      </w:r>
      <w:r w:rsidR="00230000" w:rsidRPr="0072346E">
        <w:t>z</w:t>
      </w:r>
      <w:r w:rsidRPr="0072346E">
        <w:rPr>
          <w:spacing w:val="-3"/>
        </w:rPr>
        <w:t xml:space="preserve"> </w:t>
      </w:r>
      <w:r w:rsidR="004816CC" w:rsidRPr="0072346E">
        <w:t>uszte</w:t>
      </w:r>
      <w:r w:rsidR="00C40740" w:rsidRPr="0072346E">
        <w:t xml:space="preserve">kinumab </w:t>
      </w:r>
      <w:r w:rsidRPr="0072346E">
        <w:t>biztonságosságát és hatásosságát. A Crohn-betegségben és colitis ulcerosában végzett vizsgálatokban úgy tűnt, hogy az immunszuppresszánsok vagy kortikoszteroidok egyidejű alkalmazása nem befolyásolta a</w:t>
      </w:r>
      <w:r w:rsidR="00230000" w:rsidRPr="0072346E">
        <w:t>z</w:t>
      </w:r>
      <w:r w:rsidRPr="0072346E">
        <w:t xml:space="preserve"> </w:t>
      </w:r>
      <w:r w:rsidR="004816CC" w:rsidRPr="0072346E">
        <w:t>uszte</w:t>
      </w:r>
      <w:r w:rsidR="00C40740" w:rsidRPr="0072346E">
        <w:t xml:space="preserve">kinumab </w:t>
      </w:r>
      <w:r w:rsidRPr="0072346E">
        <w:t>biztonságosságát vagy hatásosságát. Óvatosság szükséges más immunszuppresszánsok és a</w:t>
      </w:r>
      <w:r w:rsidR="00230000" w:rsidRPr="0072346E">
        <w:t>z</w:t>
      </w:r>
      <w:r w:rsidRPr="0072346E">
        <w:t xml:space="preserve"> </w:t>
      </w:r>
      <w:r w:rsidR="004816CC" w:rsidRPr="0072346E">
        <w:t>uszte</w:t>
      </w:r>
      <w:r w:rsidR="00C40740" w:rsidRPr="0072346E">
        <w:t xml:space="preserve">kinumab </w:t>
      </w:r>
      <w:r w:rsidRPr="0072346E">
        <w:t>egyidejű használatának mérlegelésekor vagy egy másik immunszuppresszív biológiai gyógyszerről való átállítás során (lásd 4.5 pont).</w:t>
      </w:r>
    </w:p>
    <w:p w14:paraId="1BF81682" w14:textId="77777777" w:rsidR="00071A40" w:rsidRPr="0072346E" w:rsidRDefault="00071A40" w:rsidP="0072346E">
      <w:pPr>
        <w:pStyle w:val="BodyText"/>
        <w:ind w:left="0" w:right="2"/>
      </w:pPr>
    </w:p>
    <w:p w14:paraId="178448F4" w14:textId="77777777" w:rsidR="0013020E" w:rsidRPr="0072346E" w:rsidRDefault="00505D26" w:rsidP="0072346E">
      <w:pPr>
        <w:pStyle w:val="BodyText"/>
        <w:ind w:left="0" w:right="2"/>
      </w:pPr>
      <w:r w:rsidRPr="0072346E">
        <w:rPr>
          <w:spacing w:val="-2"/>
          <w:u w:val="single"/>
        </w:rPr>
        <w:t>Immunterápia</w:t>
      </w:r>
    </w:p>
    <w:p w14:paraId="48EF764E" w14:textId="77777777" w:rsidR="0013020E" w:rsidRPr="0072346E" w:rsidRDefault="00505D26" w:rsidP="0072346E">
      <w:pPr>
        <w:pStyle w:val="BodyText"/>
        <w:ind w:left="0" w:right="2"/>
      </w:pPr>
      <w:r w:rsidRPr="0072346E">
        <w:t>A</w:t>
      </w:r>
      <w:r w:rsidR="00230000" w:rsidRPr="0072346E">
        <w:t>z</w:t>
      </w:r>
      <w:r w:rsidRPr="0072346E">
        <w:rPr>
          <w:spacing w:val="-3"/>
        </w:rPr>
        <w:t xml:space="preserve"> </w:t>
      </w:r>
      <w:r w:rsidR="004816CC" w:rsidRPr="0072346E">
        <w:t>uszte</w:t>
      </w:r>
      <w:r w:rsidR="00C40740" w:rsidRPr="0072346E">
        <w:t>kinumab</w:t>
      </w:r>
      <w:r w:rsidR="00230000" w:rsidRPr="0072346E">
        <w:t>o</w:t>
      </w:r>
      <w:r w:rsidRPr="0072346E">
        <w:t>t</w:t>
      </w:r>
      <w:r w:rsidRPr="0072346E">
        <w:rPr>
          <w:spacing w:val="-2"/>
        </w:rPr>
        <w:t xml:space="preserve"> </w:t>
      </w:r>
      <w:r w:rsidRPr="0072346E">
        <w:t>nem</w:t>
      </w:r>
      <w:r w:rsidRPr="0072346E">
        <w:rPr>
          <w:spacing w:val="-3"/>
        </w:rPr>
        <w:t xml:space="preserve"> </w:t>
      </w:r>
      <w:r w:rsidRPr="0072346E">
        <w:t>értékelték</w:t>
      </w:r>
      <w:r w:rsidRPr="0072346E">
        <w:rPr>
          <w:spacing w:val="-3"/>
        </w:rPr>
        <w:t xml:space="preserve"> </w:t>
      </w:r>
      <w:r w:rsidRPr="0072346E">
        <w:t>olyan</w:t>
      </w:r>
      <w:r w:rsidRPr="0072346E">
        <w:rPr>
          <w:spacing w:val="-3"/>
        </w:rPr>
        <w:t xml:space="preserve"> </w:t>
      </w:r>
      <w:r w:rsidRPr="0072346E">
        <w:t>betegeknél,</w:t>
      </w:r>
      <w:r w:rsidRPr="0072346E">
        <w:rPr>
          <w:spacing w:val="-3"/>
        </w:rPr>
        <w:t xml:space="preserve"> </w:t>
      </w:r>
      <w:r w:rsidRPr="0072346E">
        <w:t>akik</w:t>
      </w:r>
      <w:r w:rsidRPr="0072346E">
        <w:rPr>
          <w:spacing w:val="-3"/>
        </w:rPr>
        <w:t xml:space="preserve"> </w:t>
      </w:r>
      <w:r w:rsidRPr="0072346E">
        <w:t>allergia</w:t>
      </w:r>
      <w:r w:rsidRPr="0072346E">
        <w:rPr>
          <w:spacing w:val="-3"/>
        </w:rPr>
        <w:t xml:space="preserve"> </w:t>
      </w:r>
      <w:r w:rsidRPr="0072346E">
        <w:t>elleni</w:t>
      </w:r>
      <w:r w:rsidRPr="0072346E">
        <w:rPr>
          <w:spacing w:val="-3"/>
        </w:rPr>
        <w:t xml:space="preserve"> </w:t>
      </w:r>
      <w:r w:rsidRPr="0072346E">
        <w:t>immunterápiát</w:t>
      </w:r>
      <w:r w:rsidRPr="0072346E">
        <w:rPr>
          <w:spacing w:val="-3"/>
        </w:rPr>
        <w:t xml:space="preserve"> </w:t>
      </w:r>
      <w:r w:rsidRPr="0072346E">
        <w:t>kaptak.</w:t>
      </w:r>
      <w:r w:rsidRPr="0072346E">
        <w:rPr>
          <w:spacing w:val="-3"/>
        </w:rPr>
        <w:t xml:space="preserve"> </w:t>
      </w:r>
      <w:r w:rsidRPr="0072346E">
        <w:t>Nem ismert, hogy a</w:t>
      </w:r>
      <w:r w:rsidR="00230000" w:rsidRPr="0072346E">
        <w:t>z</w:t>
      </w:r>
      <w:r w:rsidRPr="0072346E">
        <w:t xml:space="preserve"> </w:t>
      </w:r>
      <w:r w:rsidR="004816CC" w:rsidRPr="0072346E">
        <w:t>uszte</w:t>
      </w:r>
      <w:r w:rsidR="00C40740" w:rsidRPr="0072346E">
        <w:t xml:space="preserve">kinumab </w:t>
      </w:r>
      <w:r w:rsidRPr="0072346E">
        <w:t>befolyásolhatja-e az allergia elleni immunterápiát.</w:t>
      </w:r>
    </w:p>
    <w:p w14:paraId="259A7AFC" w14:textId="77777777" w:rsidR="00071A40" w:rsidRPr="0072346E" w:rsidRDefault="00071A40" w:rsidP="0072346E">
      <w:pPr>
        <w:pStyle w:val="BodyText"/>
        <w:ind w:left="0" w:right="2"/>
      </w:pPr>
    </w:p>
    <w:p w14:paraId="326CD78F" w14:textId="77777777" w:rsidR="0013020E" w:rsidRPr="0072346E" w:rsidRDefault="00505D26" w:rsidP="0072346E">
      <w:pPr>
        <w:pStyle w:val="BodyText"/>
        <w:ind w:left="0" w:right="2"/>
      </w:pPr>
      <w:r w:rsidRPr="0072346E">
        <w:rPr>
          <w:u w:val="single"/>
        </w:rPr>
        <w:t>Súlyos</w:t>
      </w:r>
      <w:r w:rsidRPr="0072346E">
        <w:rPr>
          <w:spacing w:val="-6"/>
          <w:u w:val="single"/>
        </w:rPr>
        <w:t xml:space="preserve"> </w:t>
      </w:r>
      <w:r w:rsidRPr="0072346E">
        <w:rPr>
          <w:spacing w:val="-2"/>
          <w:u w:val="single"/>
        </w:rPr>
        <w:t>bőrjelenségek</w:t>
      </w:r>
    </w:p>
    <w:p w14:paraId="149663C4" w14:textId="77777777" w:rsidR="0013020E" w:rsidRPr="0072346E" w:rsidRDefault="00505D26" w:rsidP="0072346E">
      <w:pPr>
        <w:pStyle w:val="BodyText"/>
        <w:ind w:left="0" w:right="2"/>
      </w:pPr>
      <w:r w:rsidRPr="0072346E">
        <w:t>Psoriasisban szenvedő betegeknél usztekinumab kezelést követően exfoliatív dermatitist jelentettek (lásd</w:t>
      </w:r>
      <w:r w:rsidRPr="0072346E">
        <w:rPr>
          <w:spacing w:val="-2"/>
        </w:rPr>
        <w:t xml:space="preserve"> </w:t>
      </w:r>
      <w:r w:rsidRPr="0072346E">
        <w:t>4.8</w:t>
      </w:r>
      <w:r w:rsidRPr="0072346E">
        <w:rPr>
          <w:spacing w:val="-5"/>
        </w:rPr>
        <w:t xml:space="preserve"> </w:t>
      </w:r>
      <w:r w:rsidRPr="0072346E">
        <w:t>pont).</w:t>
      </w:r>
      <w:r w:rsidRPr="0072346E">
        <w:rPr>
          <w:spacing w:val="-3"/>
        </w:rPr>
        <w:t xml:space="preserve"> </w:t>
      </w:r>
      <w:r w:rsidRPr="0072346E">
        <w:t>Plakkos</w:t>
      </w:r>
      <w:r w:rsidRPr="0072346E">
        <w:rPr>
          <w:spacing w:val="-3"/>
        </w:rPr>
        <w:t xml:space="preserve"> </w:t>
      </w:r>
      <w:r w:rsidRPr="0072346E">
        <w:t>psoriasisban</w:t>
      </w:r>
      <w:r w:rsidRPr="0072346E">
        <w:rPr>
          <w:spacing w:val="-3"/>
        </w:rPr>
        <w:t xml:space="preserve"> </w:t>
      </w:r>
      <w:r w:rsidRPr="0072346E">
        <w:t>szenvedő</w:t>
      </w:r>
      <w:r w:rsidRPr="0072346E">
        <w:rPr>
          <w:spacing w:val="-3"/>
        </w:rPr>
        <w:t xml:space="preserve"> </w:t>
      </w:r>
      <w:r w:rsidRPr="0072346E">
        <w:t>beteknél</w:t>
      </w:r>
      <w:r w:rsidRPr="0072346E">
        <w:rPr>
          <w:spacing w:val="-3"/>
        </w:rPr>
        <w:t xml:space="preserve"> </w:t>
      </w:r>
      <w:r w:rsidRPr="0072346E">
        <w:t>erythroderma</w:t>
      </w:r>
      <w:r w:rsidRPr="0072346E">
        <w:rPr>
          <w:spacing w:val="-3"/>
        </w:rPr>
        <w:t xml:space="preserve"> </w:t>
      </w:r>
      <w:r w:rsidRPr="0072346E">
        <w:t>psoriatica</w:t>
      </w:r>
      <w:r w:rsidRPr="0072346E">
        <w:rPr>
          <w:spacing w:val="-3"/>
        </w:rPr>
        <w:t xml:space="preserve"> </w:t>
      </w:r>
      <w:r w:rsidRPr="0072346E">
        <w:t>fejlődhet</w:t>
      </w:r>
      <w:r w:rsidRPr="0072346E">
        <w:rPr>
          <w:spacing w:val="-3"/>
        </w:rPr>
        <w:t xml:space="preserve"> </w:t>
      </w:r>
      <w:r w:rsidRPr="0072346E">
        <w:t>ki,</w:t>
      </w:r>
      <w:r w:rsidRPr="0072346E">
        <w:rPr>
          <w:spacing w:val="-3"/>
        </w:rPr>
        <w:t xml:space="preserve"> </w:t>
      </w:r>
      <w:r w:rsidRPr="0072346E">
        <w:t>a</w:t>
      </w:r>
      <w:r w:rsidRPr="0072346E">
        <w:rPr>
          <w:spacing w:val="-3"/>
        </w:rPr>
        <w:t xml:space="preserve"> </w:t>
      </w:r>
      <w:r w:rsidRPr="0072346E">
        <w:t>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 kell alkalmazni. Amennyiben gyógyszerreakciót feltételeznek, a</w:t>
      </w:r>
      <w:r w:rsidR="00230000" w:rsidRPr="0072346E">
        <w:t>z</w:t>
      </w:r>
      <w:r w:rsidRPr="0072346E">
        <w:t xml:space="preserve"> </w:t>
      </w:r>
      <w:r w:rsidR="00230000" w:rsidRPr="0072346E">
        <w:t>u</w:t>
      </w:r>
      <w:r w:rsidR="00F26398" w:rsidRPr="0072346E">
        <w:t>stekinumab</w:t>
      </w:r>
      <w:r w:rsidRPr="0072346E">
        <w:t>-kezelést abba kell hagyni.</w:t>
      </w:r>
    </w:p>
    <w:p w14:paraId="687E0F5F" w14:textId="77777777" w:rsidR="0013020E" w:rsidRPr="0072346E" w:rsidRDefault="0013020E" w:rsidP="0072346E">
      <w:pPr>
        <w:pStyle w:val="BodyText"/>
        <w:ind w:left="0" w:right="2"/>
      </w:pPr>
    </w:p>
    <w:p w14:paraId="4720A00E" w14:textId="77777777" w:rsidR="0013020E" w:rsidRPr="0072346E" w:rsidRDefault="00505D26" w:rsidP="0072346E">
      <w:pPr>
        <w:pStyle w:val="BodyText"/>
        <w:ind w:left="0" w:right="2"/>
      </w:pPr>
      <w:r w:rsidRPr="0072346E">
        <w:rPr>
          <w:u w:val="single"/>
        </w:rPr>
        <w:t>Lupusszal</w:t>
      </w:r>
      <w:r w:rsidRPr="0072346E">
        <w:rPr>
          <w:spacing w:val="-8"/>
          <w:u w:val="single"/>
        </w:rPr>
        <w:t xml:space="preserve"> </w:t>
      </w:r>
      <w:r w:rsidRPr="0072346E">
        <w:rPr>
          <w:u w:val="single"/>
        </w:rPr>
        <w:t>társuló</w:t>
      </w:r>
      <w:r w:rsidRPr="0072346E">
        <w:rPr>
          <w:spacing w:val="-8"/>
          <w:u w:val="single"/>
        </w:rPr>
        <w:t xml:space="preserve"> </w:t>
      </w:r>
      <w:r w:rsidRPr="0072346E">
        <w:rPr>
          <w:spacing w:val="-2"/>
          <w:u w:val="single"/>
        </w:rPr>
        <w:t>elváltozások</w:t>
      </w:r>
    </w:p>
    <w:p w14:paraId="49A90C2E" w14:textId="77777777" w:rsidR="0013020E" w:rsidRPr="0072346E" w:rsidRDefault="00505D26" w:rsidP="0072346E">
      <w:pPr>
        <w:pStyle w:val="BodyText"/>
        <w:ind w:left="0" w:right="2"/>
      </w:pPr>
      <w:r w:rsidRPr="0072346E">
        <w:t>Lupusszal</w:t>
      </w:r>
      <w:r w:rsidRPr="0072346E">
        <w:rPr>
          <w:spacing w:val="-3"/>
        </w:rPr>
        <w:t xml:space="preserve"> </w:t>
      </w:r>
      <w:r w:rsidRPr="0072346E">
        <w:t>társuló</w:t>
      </w:r>
      <w:r w:rsidRPr="0072346E">
        <w:rPr>
          <w:spacing w:val="-3"/>
        </w:rPr>
        <w:t xml:space="preserve"> </w:t>
      </w:r>
      <w:r w:rsidRPr="0072346E">
        <w:t>elváltozások</w:t>
      </w:r>
      <w:r w:rsidRPr="0072346E">
        <w:rPr>
          <w:spacing w:val="-5"/>
        </w:rPr>
        <w:t xml:space="preserve"> </w:t>
      </w:r>
      <w:r w:rsidRPr="0072346E">
        <w:t>eseteiről</w:t>
      </w:r>
      <w:r w:rsidRPr="0072346E">
        <w:rPr>
          <w:spacing w:val="-3"/>
        </w:rPr>
        <w:t xml:space="preserve"> </w:t>
      </w:r>
      <w:r w:rsidRPr="0072346E">
        <w:t>számoltak</w:t>
      </w:r>
      <w:r w:rsidRPr="0072346E">
        <w:rPr>
          <w:spacing w:val="-3"/>
        </w:rPr>
        <w:t xml:space="preserve"> </w:t>
      </w:r>
      <w:r w:rsidRPr="0072346E">
        <w:t>be</w:t>
      </w:r>
      <w:r w:rsidRPr="0072346E">
        <w:rPr>
          <w:spacing w:val="-3"/>
        </w:rPr>
        <w:t xml:space="preserve"> </w:t>
      </w:r>
      <w:r w:rsidRPr="0072346E">
        <w:t>az</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betegeknél,</w:t>
      </w:r>
      <w:r w:rsidRPr="0072346E">
        <w:rPr>
          <w:spacing w:val="-3"/>
        </w:rPr>
        <w:t xml:space="preserve"> </w:t>
      </w:r>
      <w:r w:rsidRPr="0072346E">
        <w:t>beleértve a cutan lupus erythematosust és a lupus-szerű szindrómát is. Ha bőrléziók jelentkeznek, különösen a bőr napfénynek kitett területein, vagy arthralgia kíséri, a betegnek azonnal orvosi segítséget kell kérnie. Ha a lupusszal társuló elváltozások diagnózisát megerősítik, az usztekinumab alkalmazását abba kell hagyni, és megfelelő kezelést kell kezdeni.</w:t>
      </w:r>
    </w:p>
    <w:p w14:paraId="75452B68" w14:textId="77777777" w:rsidR="007D3D8B" w:rsidRPr="0072346E" w:rsidRDefault="007D3D8B" w:rsidP="0072346E">
      <w:pPr>
        <w:pStyle w:val="BodyText"/>
        <w:ind w:left="0" w:right="2"/>
        <w:rPr>
          <w:u w:val="single"/>
        </w:rPr>
      </w:pPr>
    </w:p>
    <w:p w14:paraId="799F27CB" w14:textId="77777777" w:rsidR="0013020E" w:rsidRPr="0072346E" w:rsidRDefault="00505D26" w:rsidP="0072346E">
      <w:pPr>
        <w:pStyle w:val="BodyText"/>
        <w:ind w:left="0" w:right="2"/>
        <w:rPr>
          <w:spacing w:val="-2"/>
          <w:u w:val="single"/>
        </w:rPr>
      </w:pPr>
      <w:r w:rsidRPr="0072346E">
        <w:rPr>
          <w:u w:val="single"/>
        </w:rPr>
        <w:t>Különleges</w:t>
      </w:r>
      <w:r w:rsidRPr="0072346E">
        <w:rPr>
          <w:spacing w:val="-9"/>
          <w:u w:val="single"/>
        </w:rPr>
        <w:t xml:space="preserve"> </w:t>
      </w:r>
      <w:r w:rsidRPr="0072346E">
        <w:rPr>
          <w:spacing w:val="-2"/>
          <w:u w:val="single"/>
        </w:rPr>
        <w:t>betegcsoportok</w:t>
      </w:r>
    </w:p>
    <w:p w14:paraId="69C6900E" w14:textId="77777777" w:rsidR="00071A40" w:rsidRPr="0072346E" w:rsidRDefault="00071A40" w:rsidP="0072346E">
      <w:pPr>
        <w:pStyle w:val="BodyText"/>
        <w:ind w:left="0" w:right="2"/>
      </w:pPr>
    </w:p>
    <w:p w14:paraId="019145ED" w14:textId="77777777" w:rsidR="0013020E" w:rsidRPr="0072346E" w:rsidRDefault="00505D26" w:rsidP="0072346E">
      <w:pPr>
        <w:ind w:right="2"/>
        <w:rPr>
          <w:i/>
        </w:rPr>
      </w:pPr>
      <w:r w:rsidRPr="0072346E">
        <w:rPr>
          <w:i/>
        </w:rPr>
        <w:t>Idősek</w:t>
      </w:r>
    </w:p>
    <w:p w14:paraId="3D344A99" w14:textId="77777777" w:rsidR="0013020E" w:rsidRPr="0072346E" w:rsidRDefault="00505D26" w:rsidP="0072346E">
      <w:pPr>
        <w:pStyle w:val="BodyText"/>
        <w:ind w:left="0" w:right="2"/>
        <w:rPr>
          <w:spacing w:val="-2"/>
        </w:rPr>
      </w:pPr>
      <w:r w:rsidRPr="0072346E">
        <w:t xml:space="preserve">A klinikai vizsgálatokban az engedélyezett indikációkban </w:t>
      </w:r>
      <w:r w:rsidR="004816CC" w:rsidRPr="0072346E">
        <w:t>uszte</w:t>
      </w:r>
      <w:r w:rsidR="00F26398" w:rsidRPr="0072346E">
        <w:t>kinu</w:t>
      </w:r>
      <w:r w:rsidR="00230000" w:rsidRPr="0072346E">
        <w:t>mabot</w:t>
      </w:r>
      <w:r w:rsidRPr="0072346E">
        <w:t xml:space="preserve"> kapó 65 éves és idősebb betegeknél a fiatalabb betegekhez képest nem tapasztaltak számottevő különbséget a hatásosságban vagy biztonságosságban, mindazonáltal a 65 éves és idősebb betegek száma nem elégséges annak </w:t>
      </w:r>
      <w:r w:rsidRPr="0072346E">
        <w:lastRenderedPageBreak/>
        <w:t>megállapításához,</w:t>
      </w:r>
      <w:r w:rsidRPr="0072346E">
        <w:rPr>
          <w:spacing w:val="-2"/>
        </w:rPr>
        <w:t xml:space="preserve"> </w:t>
      </w:r>
      <w:r w:rsidRPr="0072346E">
        <w:t>hogy</w:t>
      </w:r>
      <w:r w:rsidRPr="0072346E">
        <w:rPr>
          <w:spacing w:val="-2"/>
        </w:rPr>
        <w:t xml:space="preserve"> </w:t>
      </w:r>
      <w:r w:rsidRPr="0072346E">
        <w:t>ők</w:t>
      </w:r>
      <w:r w:rsidRPr="0072346E">
        <w:rPr>
          <w:spacing w:val="-2"/>
        </w:rPr>
        <w:t xml:space="preserve"> </w:t>
      </w:r>
      <w:r w:rsidRPr="0072346E">
        <w:t>másképpen</w:t>
      </w:r>
      <w:r w:rsidRPr="0072346E">
        <w:rPr>
          <w:spacing w:val="-2"/>
        </w:rPr>
        <w:t xml:space="preserve"> </w:t>
      </w:r>
      <w:r w:rsidRPr="0072346E">
        <w:t>reagálnának</w:t>
      </w:r>
      <w:r w:rsidRPr="0072346E">
        <w:rPr>
          <w:spacing w:val="-2"/>
        </w:rPr>
        <w:t xml:space="preserve"> </w:t>
      </w:r>
      <w:r w:rsidRPr="0072346E">
        <w:t>mint</w:t>
      </w:r>
      <w:r w:rsidRPr="0072346E">
        <w:rPr>
          <w:spacing w:val="-2"/>
        </w:rPr>
        <w:t xml:space="preserve"> </w:t>
      </w:r>
      <w:r w:rsidRPr="0072346E">
        <w:t>a</w:t>
      </w:r>
      <w:r w:rsidRPr="0072346E">
        <w:rPr>
          <w:spacing w:val="-2"/>
        </w:rPr>
        <w:t xml:space="preserve"> </w:t>
      </w:r>
      <w:r w:rsidRPr="0072346E">
        <w:t>fiatalabb</w:t>
      </w:r>
      <w:r w:rsidRPr="0072346E">
        <w:rPr>
          <w:spacing w:val="-2"/>
        </w:rPr>
        <w:t xml:space="preserve"> </w:t>
      </w:r>
      <w:r w:rsidRPr="0072346E">
        <w:t>betegek.</w:t>
      </w:r>
      <w:r w:rsidRPr="0072346E">
        <w:rPr>
          <w:spacing w:val="-2"/>
        </w:rPr>
        <w:t xml:space="preserve"> </w:t>
      </w:r>
      <w:r w:rsidRPr="0072346E">
        <w:t>Mivel</w:t>
      </w:r>
      <w:r w:rsidRPr="0072346E">
        <w:rPr>
          <w:spacing w:val="-2"/>
        </w:rPr>
        <w:t xml:space="preserve"> </w:t>
      </w:r>
      <w:r w:rsidRPr="0072346E">
        <w:t>idős</w:t>
      </w:r>
      <w:r w:rsidRPr="0072346E">
        <w:rPr>
          <w:spacing w:val="-2"/>
        </w:rPr>
        <w:t xml:space="preserve"> </w:t>
      </w:r>
      <w:r w:rsidRPr="0072346E">
        <w:t>populációban a</w:t>
      </w:r>
      <w:r w:rsidRPr="0072346E">
        <w:rPr>
          <w:spacing w:val="-11"/>
        </w:rPr>
        <w:t xml:space="preserve"> </w:t>
      </w:r>
      <w:r w:rsidRPr="0072346E">
        <w:t>fertőzések</w:t>
      </w:r>
      <w:r w:rsidRPr="0072346E">
        <w:rPr>
          <w:spacing w:val="-8"/>
        </w:rPr>
        <w:t xml:space="preserve"> </w:t>
      </w:r>
      <w:r w:rsidRPr="0072346E">
        <w:t>előfordulási</w:t>
      </w:r>
      <w:r w:rsidRPr="0072346E">
        <w:rPr>
          <w:spacing w:val="-8"/>
        </w:rPr>
        <w:t xml:space="preserve"> </w:t>
      </w:r>
      <w:r w:rsidRPr="0072346E">
        <w:t>gyakorisága</w:t>
      </w:r>
      <w:r w:rsidRPr="0072346E">
        <w:rPr>
          <w:spacing w:val="-8"/>
        </w:rPr>
        <w:t xml:space="preserve"> </w:t>
      </w:r>
      <w:r w:rsidRPr="0072346E">
        <w:t>általában</w:t>
      </w:r>
      <w:r w:rsidRPr="0072346E">
        <w:rPr>
          <w:spacing w:val="-8"/>
        </w:rPr>
        <w:t xml:space="preserve"> </w:t>
      </w:r>
      <w:r w:rsidRPr="0072346E">
        <w:t>magasabb,</w:t>
      </w:r>
      <w:r w:rsidRPr="0072346E">
        <w:rPr>
          <w:spacing w:val="-8"/>
        </w:rPr>
        <w:t xml:space="preserve"> </w:t>
      </w:r>
      <w:r w:rsidRPr="0072346E">
        <w:t>idősek</w:t>
      </w:r>
      <w:r w:rsidRPr="0072346E">
        <w:rPr>
          <w:spacing w:val="-8"/>
        </w:rPr>
        <w:t xml:space="preserve"> </w:t>
      </w:r>
      <w:r w:rsidRPr="0072346E">
        <w:t>kezelésekor</w:t>
      </w:r>
      <w:r w:rsidRPr="0072346E">
        <w:rPr>
          <w:spacing w:val="-8"/>
        </w:rPr>
        <w:t xml:space="preserve"> </w:t>
      </w:r>
      <w:r w:rsidRPr="0072346E">
        <w:t>óvatosan</w:t>
      </w:r>
      <w:r w:rsidRPr="0072346E">
        <w:rPr>
          <w:spacing w:val="-8"/>
        </w:rPr>
        <w:t xml:space="preserve"> </w:t>
      </w:r>
      <w:r w:rsidRPr="0072346E">
        <w:t>kell</w:t>
      </w:r>
      <w:r w:rsidRPr="0072346E">
        <w:rPr>
          <w:spacing w:val="-8"/>
        </w:rPr>
        <w:t xml:space="preserve"> </w:t>
      </w:r>
      <w:r w:rsidRPr="0072346E">
        <w:rPr>
          <w:spacing w:val="-2"/>
        </w:rPr>
        <w:t>használni.</w:t>
      </w:r>
    </w:p>
    <w:p w14:paraId="1A1E9D96" w14:textId="77777777" w:rsidR="00F26398" w:rsidRPr="0072346E" w:rsidRDefault="00F26398" w:rsidP="0072346E">
      <w:pPr>
        <w:pStyle w:val="BodyText"/>
        <w:ind w:left="0" w:right="2"/>
        <w:rPr>
          <w:spacing w:val="-2"/>
        </w:rPr>
      </w:pPr>
    </w:p>
    <w:p w14:paraId="239045CE" w14:textId="77777777" w:rsidR="003C4BF4" w:rsidRPr="0072346E" w:rsidRDefault="003C4BF4" w:rsidP="0072346E">
      <w:pPr>
        <w:pStyle w:val="BodyText"/>
        <w:ind w:left="0" w:right="2"/>
      </w:pPr>
      <w:r w:rsidRPr="0072346E">
        <w:rPr>
          <w:u w:val="single"/>
        </w:rPr>
        <w:t xml:space="preserve">Poliszorbát 80 (E 433) </w:t>
      </w:r>
      <w:r w:rsidRPr="0072346E">
        <w:rPr>
          <w:spacing w:val="-2"/>
          <w:u w:val="single"/>
        </w:rPr>
        <w:t>tartalom</w:t>
      </w:r>
    </w:p>
    <w:p w14:paraId="70D2C028" w14:textId="77777777" w:rsidR="00F26398" w:rsidRPr="0072346E" w:rsidRDefault="003C4BF4" w:rsidP="0072346E">
      <w:pPr>
        <w:pStyle w:val="BodyText"/>
        <w:ind w:left="0" w:right="2"/>
      </w:pPr>
      <w:r w:rsidRPr="0072346E">
        <w:rPr>
          <w:color w:val="000000"/>
        </w:rPr>
        <w:t xml:space="preserve">Ez a gyógyszer 10,4 mg poliszorbát 80-at (E 433) tartalmaz 130 mg/26 ml-es </w:t>
      </w:r>
      <w:r w:rsidR="006E3BD8" w:rsidRPr="0072346E">
        <w:rPr>
          <w:color w:val="000000"/>
        </w:rPr>
        <w:t>ampullánként</w:t>
      </w:r>
      <w:r w:rsidRPr="0072346E">
        <w:rPr>
          <w:color w:val="000000"/>
        </w:rPr>
        <w:t xml:space="preserve">, ami </w:t>
      </w:r>
      <w:r w:rsidR="006E3BD8" w:rsidRPr="0072346E">
        <w:rPr>
          <w:color w:val="000000"/>
        </w:rPr>
        <w:t xml:space="preserve">megfelel </w:t>
      </w:r>
      <w:r w:rsidRPr="0072346E">
        <w:rPr>
          <w:color w:val="000000"/>
        </w:rPr>
        <w:t xml:space="preserve">0,4 mg/ml-nek (0,6 mg/kg/nap). </w:t>
      </w:r>
      <w:r w:rsidRPr="0072346E">
        <w:t xml:space="preserve">A poliszorbátok allergiás </w:t>
      </w:r>
      <w:r w:rsidR="00B23CC6" w:rsidRPr="0072346E">
        <w:t>reakciót okozhatnak,</w:t>
      </w:r>
      <w:r w:rsidRPr="0072346E">
        <w:t xml:space="preserve"> ezért fel kell hívni a beteg/</w:t>
      </w:r>
      <w:r w:rsidR="00B23CC6" w:rsidRPr="0072346E">
        <w:t xml:space="preserve">gondozó </w:t>
      </w:r>
      <w:r w:rsidRPr="0072346E">
        <w:t>figyelmét, hogy tájékoztatnia kell orvosát, ha</w:t>
      </w:r>
      <w:r w:rsidR="00B23CC6" w:rsidRPr="0072346E">
        <w:t xml:space="preserve"> a betegnek</w:t>
      </w:r>
      <w:r w:rsidRPr="0072346E">
        <w:t xml:space="preserve"> ismert allergiája van.</w:t>
      </w:r>
    </w:p>
    <w:p w14:paraId="6022B3F1" w14:textId="77777777" w:rsidR="0013020E" w:rsidRPr="0072346E" w:rsidRDefault="0013020E" w:rsidP="0072346E">
      <w:pPr>
        <w:pStyle w:val="BodyText"/>
        <w:ind w:left="0" w:right="2"/>
      </w:pPr>
    </w:p>
    <w:p w14:paraId="2E5E16AB" w14:textId="77777777" w:rsidR="0013020E" w:rsidRPr="0072346E" w:rsidRDefault="00505D26" w:rsidP="0072346E">
      <w:pPr>
        <w:pStyle w:val="BodyText"/>
        <w:ind w:left="0" w:right="2"/>
      </w:pPr>
      <w:r w:rsidRPr="0072346E">
        <w:rPr>
          <w:spacing w:val="-2"/>
          <w:u w:val="single"/>
        </w:rPr>
        <w:t>Nátriumtartalom</w:t>
      </w:r>
    </w:p>
    <w:p w14:paraId="6A986A19" w14:textId="77777777" w:rsidR="0013020E" w:rsidRPr="0072346E" w:rsidRDefault="00505D26" w:rsidP="0072346E">
      <w:pPr>
        <w:pStyle w:val="BodyText"/>
        <w:ind w:left="0" w:right="2"/>
      </w:pPr>
      <w:r w:rsidRPr="0072346E">
        <w:t>A</w:t>
      </w:r>
      <w:r w:rsidRPr="0072346E">
        <w:rPr>
          <w:spacing w:val="-8"/>
        </w:rPr>
        <w:t xml:space="preserve"> </w:t>
      </w:r>
      <w:r w:rsidR="00F26398" w:rsidRPr="0072346E">
        <w:t xml:space="preserve">Yesintek </w:t>
      </w:r>
      <w:r w:rsidRPr="0072346E">
        <w:t>kevesebb,</w:t>
      </w:r>
      <w:r w:rsidRPr="0072346E">
        <w:rPr>
          <w:spacing w:val="-6"/>
        </w:rPr>
        <w:t xml:space="preserve"> </w:t>
      </w:r>
      <w:r w:rsidRPr="0072346E">
        <w:t>mint</w:t>
      </w:r>
      <w:r w:rsidRPr="0072346E">
        <w:rPr>
          <w:spacing w:val="-5"/>
        </w:rPr>
        <w:t xml:space="preserve"> </w:t>
      </w:r>
      <w:r w:rsidRPr="0072346E">
        <w:t>1</w:t>
      </w:r>
      <w:r w:rsidRPr="0072346E">
        <w:rPr>
          <w:spacing w:val="-5"/>
        </w:rPr>
        <w:t xml:space="preserve"> </w:t>
      </w:r>
      <w:r w:rsidRPr="0072346E">
        <w:t>mmol</w:t>
      </w:r>
      <w:r w:rsidRPr="0072346E">
        <w:rPr>
          <w:spacing w:val="-5"/>
        </w:rPr>
        <w:t xml:space="preserve"> </w:t>
      </w:r>
      <w:r w:rsidRPr="0072346E">
        <w:t>(23</w:t>
      </w:r>
      <w:r w:rsidRPr="0072346E">
        <w:rPr>
          <w:spacing w:val="-5"/>
        </w:rPr>
        <w:t xml:space="preserve"> </w:t>
      </w:r>
      <w:r w:rsidRPr="0072346E">
        <w:t>mg)</w:t>
      </w:r>
      <w:r w:rsidRPr="0072346E">
        <w:rPr>
          <w:spacing w:val="-6"/>
        </w:rPr>
        <w:t xml:space="preserve"> </w:t>
      </w:r>
      <w:r w:rsidRPr="0072346E">
        <w:t>nátriumot</w:t>
      </w:r>
      <w:r w:rsidRPr="0072346E">
        <w:rPr>
          <w:spacing w:val="-5"/>
        </w:rPr>
        <w:t xml:space="preserve"> </w:t>
      </w:r>
      <w:r w:rsidRPr="0072346E">
        <w:t>tartalmaz</w:t>
      </w:r>
      <w:r w:rsidRPr="0072346E">
        <w:rPr>
          <w:spacing w:val="-7"/>
        </w:rPr>
        <w:t xml:space="preserve"> </w:t>
      </w:r>
      <w:r w:rsidRPr="0072346E">
        <w:t>dózisonként,</w:t>
      </w:r>
      <w:r w:rsidRPr="0072346E">
        <w:rPr>
          <w:spacing w:val="-5"/>
        </w:rPr>
        <w:t xml:space="preserve"> </w:t>
      </w:r>
      <w:r w:rsidRPr="0072346E">
        <w:t>azaz</w:t>
      </w:r>
      <w:r w:rsidRPr="0072346E">
        <w:rPr>
          <w:spacing w:val="-5"/>
        </w:rPr>
        <w:t xml:space="preserve"> </w:t>
      </w:r>
      <w:r w:rsidRPr="0072346E">
        <w:rPr>
          <w:spacing w:val="-2"/>
        </w:rPr>
        <w:t>gyakorlatilag</w:t>
      </w:r>
      <w:r w:rsidR="005A581D" w:rsidRPr="0072346E">
        <w:t xml:space="preserve"> </w:t>
      </w:r>
      <w:r w:rsidRPr="0072346E">
        <w:rPr>
          <w:spacing w:val="-2"/>
        </w:rPr>
        <w:t>„nátriummentes”.</w:t>
      </w:r>
      <w:r w:rsidR="00F26398" w:rsidRPr="0072346E">
        <w:t xml:space="preserve"> </w:t>
      </w:r>
      <w:r w:rsidRPr="0072346E">
        <w:t>A</w:t>
      </w:r>
      <w:r w:rsidRPr="0072346E">
        <w:rPr>
          <w:spacing w:val="-3"/>
        </w:rPr>
        <w:t xml:space="preserve"> </w:t>
      </w:r>
      <w:r w:rsidR="00F26398" w:rsidRPr="0072346E">
        <w:t>Yesintek</w:t>
      </w:r>
      <w:r w:rsidRPr="0072346E">
        <w:t>-</w:t>
      </w:r>
      <w:r w:rsidR="0024513D" w:rsidRPr="0072346E">
        <w:t>e</w:t>
      </w:r>
      <w:r w:rsidRPr="0072346E">
        <w:t>t</w:t>
      </w:r>
      <w:r w:rsidRPr="0072346E">
        <w:rPr>
          <w:spacing w:val="-3"/>
        </w:rPr>
        <w:t xml:space="preserve"> </w:t>
      </w:r>
      <w:r w:rsidRPr="0072346E">
        <w:t>azonban</w:t>
      </w:r>
      <w:r w:rsidRPr="0072346E">
        <w:rPr>
          <w:spacing w:val="-3"/>
        </w:rPr>
        <w:t xml:space="preserve"> </w:t>
      </w:r>
      <w:r w:rsidRPr="0072346E">
        <w:t>infúzióhoz</w:t>
      </w:r>
      <w:r w:rsidRPr="0072346E">
        <w:rPr>
          <w:spacing w:val="-3"/>
        </w:rPr>
        <w:t xml:space="preserve"> </w:t>
      </w:r>
      <w:r w:rsidRPr="0072346E">
        <w:t>való</w:t>
      </w:r>
      <w:r w:rsidRPr="0072346E">
        <w:rPr>
          <w:spacing w:val="-3"/>
        </w:rPr>
        <w:t xml:space="preserve"> </w:t>
      </w:r>
      <w:r w:rsidRPr="0072346E">
        <w:t>9</w:t>
      </w:r>
      <w:r w:rsidRPr="0072346E">
        <w:rPr>
          <w:spacing w:val="-3"/>
        </w:rPr>
        <w:t xml:space="preserve"> </w:t>
      </w:r>
      <w:r w:rsidRPr="0072346E">
        <w:t>mg/ml-es</w:t>
      </w:r>
      <w:r w:rsidRPr="0072346E">
        <w:rPr>
          <w:spacing w:val="-2"/>
        </w:rPr>
        <w:t xml:space="preserve"> </w:t>
      </w:r>
      <w:r w:rsidRPr="0072346E">
        <w:t>(0,9%-os)</w:t>
      </w:r>
      <w:r w:rsidRPr="0072346E">
        <w:rPr>
          <w:spacing w:val="-2"/>
        </w:rPr>
        <w:t xml:space="preserve"> </w:t>
      </w:r>
      <w:r w:rsidRPr="0072346E">
        <w:t>nátrium-klorid</w:t>
      </w:r>
      <w:r w:rsidRPr="0072346E">
        <w:rPr>
          <w:spacing w:val="-3"/>
        </w:rPr>
        <w:t xml:space="preserve"> </w:t>
      </w:r>
      <w:r w:rsidRPr="0072346E">
        <w:t>oldatban</w:t>
      </w:r>
      <w:r w:rsidRPr="0072346E">
        <w:rPr>
          <w:spacing w:val="-3"/>
        </w:rPr>
        <w:t xml:space="preserve"> </w:t>
      </w:r>
      <w:r w:rsidRPr="0072346E">
        <w:t>oldják</w:t>
      </w:r>
      <w:r w:rsidRPr="0072346E">
        <w:rPr>
          <w:spacing w:val="-3"/>
        </w:rPr>
        <w:t xml:space="preserve"> </w:t>
      </w:r>
      <w:r w:rsidRPr="0072346E">
        <w:t>fel, amit kontrollált nátrium diéta esetén figyelembe kell venni (lásd 6.6 pont).</w:t>
      </w:r>
    </w:p>
    <w:p w14:paraId="742B21F6" w14:textId="77777777" w:rsidR="00071A40" w:rsidRPr="0072346E" w:rsidRDefault="00071A40" w:rsidP="0072346E">
      <w:pPr>
        <w:pStyle w:val="BodyText"/>
        <w:ind w:left="0" w:right="2"/>
      </w:pPr>
    </w:p>
    <w:p w14:paraId="35C2D540" w14:textId="77777777" w:rsidR="0013020E" w:rsidRPr="0072346E" w:rsidRDefault="00505D26" w:rsidP="0080491D">
      <w:pPr>
        <w:pStyle w:val="Heading2"/>
        <w:numPr>
          <w:ilvl w:val="1"/>
          <w:numId w:val="22"/>
        </w:numPr>
        <w:tabs>
          <w:tab w:val="left" w:pos="804"/>
        </w:tabs>
        <w:ind w:left="0" w:right="2" w:firstLine="0"/>
      </w:pPr>
      <w:r w:rsidRPr="0072346E">
        <w:t>Gyógyszerkölcsönhatások</w:t>
      </w:r>
      <w:r w:rsidRPr="0072346E">
        <w:rPr>
          <w:spacing w:val="-10"/>
        </w:rPr>
        <w:t xml:space="preserve"> </w:t>
      </w:r>
      <w:r w:rsidRPr="0072346E">
        <w:t>és</w:t>
      </w:r>
      <w:r w:rsidRPr="0072346E">
        <w:rPr>
          <w:spacing w:val="-10"/>
        </w:rPr>
        <w:t xml:space="preserve"> </w:t>
      </w:r>
      <w:r w:rsidRPr="0072346E">
        <w:t>egyéb</w:t>
      </w:r>
      <w:r w:rsidRPr="0072346E">
        <w:rPr>
          <w:spacing w:val="-10"/>
        </w:rPr>
        <w:t xml:space="preserve"> </w:t>
      </w:r>
      <w:r w:rsidRPr="0072346E">
        <w:rPr>
          <w:spacing w:val="-2"/>
        </w:rPr>
        <w:t>interakciók</w:t>
      </w:r>
    </w:p>
    <w:p w14:paraId="0E7BCDE5" w14:textId="77777777" w:rsidR="0013020E" w:rsidRPr="0072346E" w:rsidRDefault="0013020E" w:rsidP="0072346E">
      <w:pPr>
        <w:pStyle w:val="BodyText"/>
        <w:ind w:left="0" w:right="2"/>
        <w:rPr>
          <w:b/>
        </w:rPr>
      </w:pPr>
    </w:p>
    <w:p w14:paraId="3E969545" w14:textId="77777777" w:rsidR="0013020E" w:rsidRPr="0072346E" w:rsidRDefault="00505D26" w:rsidP="0072346E">
      <w:pPr>
        <w:pStyle w:val="BodyText"/>
        <w:ind w:left="0" w:right="2"/>
      </w:pPr>
      <w:r w:rsidRPr="0072346E">
        <w:t>Élő</w:t>
      </w:r>
      <w:r w:rsidRPr="0072346E">
        <w:rPr>
          <w:spacing w:val="-9"/>
        </w:rPr>
        <w:t xml:space="preserve"> </w:t>
      </w:r>
      <w:r w:rsidRPr="0072346E">
        <w:t>kórokozót</w:t>
      </w:r>
      <w:r w:rsidRPr="0072346E">
        <w:rPr>
          <w:spacing w:val="-6"/>
        </w:rPr>
        <w:t xml:space="preserve"> </w:t>
      </w:r>
      <w:r w:rsidRPr="0072346E">
        <w:t>tartalmazó</w:t>
      </w:r>
      <w:r w:rsidRPr="0072346E">
        <w:rPr>
          <w:spacing w:val="-7"/>
        </w:rPr>
        <w:t xml:space="preserve"> </w:t>
      </w:r>
      <w:r w:rsidRPr="0072346E">
        <w:t>oltóanyag</w:t>
      </w:r>
      <w:r w:rsidRPr="0072346E">
        <w:rPr>
          <w:spacing w:val="-6"/>
        </w:rPr>
        <w:t xml:space="preserve"> </w:t>
      </w:r>
      <w:r w:rsidRPr="0072346E">
        <w:t>nem</w:t>
      </w:r>
      <w:r w:rsidRPr="0072346E">
        <w:rPr>
          <w:spacing w:val="-7"/>
        </w:rPr>
        <w:t xml:space="preserve"> </w:t>
      </w:r>
      <w:r w:rsidRPr="0072346E">
        <w:t>adható</w:t>
      </w:r>
      <w:r w:rsidRPr="0072346E">
        <w:rPr>
          <w:spacing w:val="-6"/>
        </w:rPr>
        <w:t xml:space="preserve"> </w:t>
      </w:r>
      <w:r w:rsidRPr="0072346E">
        <w:t>a</w:t>
      </w:r>
      <w:r w:rsidR="00230000" w:rsidRPr="0072346E">
        <w:t>z</w:t>
      </w:r>
      <w:r w:rsidRPr="0072346E">
        <w:rPr>
          <w:spacing w:val="-7"/>
        </w:rPr>
        <w:t xml:space="preserve"> </w:t>
      </w:r>
      <w:r w:rsidR="004816CC" w:rsidRPr="0072346E">
        <w:rPr>
          <w:spacing w:val="-2"/>
        </w:rPr>
        <w:t>uszte</w:t>
      </w:r>
      <w:r w:rsidR="00F26398" w:rsidRPr="0072346E">
        <w:rPr>
          <w:spacing w:val="-2"/>
        </w:rPr>
        <w:t>kinumab</w:t>
      </w:r>
      <w:r w:rsidR="00230000" w:rsidRPr="0072346E">
        <w:t>b</w:t>
      </w:r>
      <w:r w:rsidRPr="0072346E">
        <w:t>al</w:t>
      </w:r>
      <w:r w:rsidRPr="0072346E">
        <w:rPr>
          <w:spacing w:val="-6"/>
        </w:rPr>
        <w:t xml:space="preserve"> </w:t>
      </w:r>
      <w:r w:rsidRPr="0072346E">
        <w:rPr>
          <w:spacing w:val="-2"/>
        </w:rPr>
        <w:t>egyidejűleg.</w:t>
      </w:r>
    </w:p>
    <w:p w14:paraId="31E9520E" w14:textId="77777777" w:rsidR="0013020E" w:rsidRPr="0072346E" w:rsidRDefault="0013020E" w:rsidP="0072346E">
      <w:pPr>
        <w:pStyle w:val="BodyText"/>
        <w:ind w:left="0" w:right="2"/>
      </w:pPr>
    </w:p>
    <w:p w14:paraId="5EFDC2B1" w14:textId="77777777" w:rsidR="0013020E" w:rsidRPr="0072346E" w:rsidRDefault="00505D26" w:rsidP="0072346E">
      <w:pPr>
        <w:pStyle w:val="BodyText"/>
        <w:ind w:left="0" w:right="2"/>
      </w:pPr>
      <w:r w:rsidRPr="0072346E">
        <w:t xml:space="preserve">Az </w:t>
      </w:r>
      <w:r w:rsidRPr="0072346E">
        <w:rPr>
          <w:i/>
        </w:rPr>
        <w:t xml:space="preserve">in utero </w:t>
      </w:r>
      <w:r w:rsidRPr="0072346E">
        <w:t>usztekinumab-expozíciónak kitett csecsemőknek nem javasolt élő kórokozót tartalmazó védőoltás (mint például a BCG-oltás) adása a születést követő tizenkét hónapban vagy amíg a csecsemőnél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szérumszintje</w:t>
      </w:r>
      <w:r w:rsidRPr="0072346E">
        <w:rPr>
          <w:spacing w:val="-3"/>
        </w:rPr>
        <w:t xml:space="preserve"> </w:t>
      </w:r>
      <w:r w:rsidRPr="0072346E">
        <w:t>kimutathatatlanná</w:t>
      </w:r>
      <w:r w:rsidRPr="0072346E">
        <w:rPr>
          <w:spacing w:val="-3"/>
        </w:rPr>
        <w:t xml:space="preserve"> </w:t>
      </w:r>
      <w:r w:rsidRPr="0072346E">
        <w:t>nem</w:t>
      </w:r>
      <w:r w:rsidRPr="0072346E">
        <w:rPr>
          <w:spacing w:val="-3"/>
        </w:rPr>
        <w:t xml:space="preserve"> </w:t>
      </w:r>
      <w:r w:rsidRPr="0072346E">
        <w:t>válik</w:t>
      </w:r>
      <w:r w:rsidRPr="0072346E">
        <w:rPr>
          <w:spacing w:val="-3"/>
        </w:rPr>
        <w:t xml:space="preserve"> </w:t>
      </w:r>
      <w:r w:rsidRPr="0072346E">
        <w:t>(lásd</w:t>
      </w:r>
      <w:r w:rsidRPr="0072346E">
        <w:rPr>
          <w:spacing w:val="-3"/>
        </w:rPr>
        <w:t xml:space="preserve"> </w:t>
      </w:r>
      <w:r w:rsidRPr="0072346E">
        <w:t>4.4</w:t>
      </w:r>
      <w:r w:rsidRPr="0072346E">
        <w:rPr>
          <w:spacing w:val="-3"/>
        </w:rPr>
        <w:t xml:space="preserve"> </w:t>
      </w:r>
      <w:r w:rsidRPr="0072346E">
        <w:t>és</w:t>
      </w:r>
      <w:r w:rsidRPr="0072346E">
        <w:rPr>
          <w:spacing w:val="-3"/>
        </w:rPr>
        <w:t xml:space="preserve"> </w:t>
      </w:r>
      <w:r w:rsidRPr="0072346E">
        <w:t>4.6</w:t>
      </w:r>
      <w:r w:rsidRPr="0072346E">
        <w:rPr>
          <w:spacing w:val="-5"/>
        </w:rPr>
        <w:t xml:space="preserve"> </w:t>
      </w:r>
      <w:r w:rsidRPr="0072346E">
        <w:t>pont).</w:t>
      </w:r>
      <w:r w:rsidRPr="0072346E">
        <w:rPr>
          <w:spacing w:val="-2"/>
        </w:rPr>
        <w:t xml:space="preserve"> </w:t>
      </w:r>
      <w:r w:rsidRPr="0072346E">
        <w:t>Ha</w:t>
      </w:r>
      <w:r w:rsidRPr="0072346E">
        <w:rPr>
          <w:spacing w:val="-3"/>
        </w:rPr>
        <w:t xml:space="preserve"> </w:t>
      </w:r>
      <w:r w:rsidRPr="0072346E">
        <w:t>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4822F7D0" w14:textId="77777777" w:rsidR="0013020E" w:rsidRPr="0072346E" w:rsidRDefault="0013020E" w:rsidP="0072346E">
      <w:pPr>
        <w:pStyle w:val="BodyText"/>
        <w:ind w:left="0" w:right="2"/>
      </w:pPr>
    </w:p>
    <w:p w14:paraId="0089B58B" w14:textId="22F359FB" w:rsidR="0013020E" w:rsidRPr="0072346E" w:rsidRDefault="00505D26" w:rsidP="0072346E">
      <w:pPr>
        <w:pStyle w:val="BodyText"/>
        <w:ind w:left="0" w:right="2"/>
      </w:pPr>
      <w:r w:rsidRPr="0072346E">
        <w:t>A</w:t>
      </w:r>
      <w:r w:rsidRPr="0072346E">
        <w:rPr>
          <w:spacing w:val="-2"/>
        </w:rPr>
        <w:t xml:space="preserve"> </w:t>
      </w:r>
      <w:r w:rsidRPr="0072346E">
        <w:t>III.</w:t>
      </w:r>
      <w:r w:rsidRPr="0072346E">
        <w:rPr>
          <w:spacing w:val="-3"/>
        </w:rPr>
        <w:t xml:space="preserve"> </w:t>
      </w:r>
      <w:r w:rsidRPr="0072346E">
        <w:t>fázisú</w:t>
      </w:r>
      <w:r w:rsidRPr="0072346E">
        <w:rPr>
          <w:spacing w:val="-3"/>
        </w:rPr>
        <w:t xml:space="preserve"> </w:t>
      </w:r>
      <w:r w:rsidRPr="0072346E">
        <w:t>vizsgálatok</w:t>
      </w:r>
      <w:r w:rsidRPr="0072346E">
        <w:rPr>
          <w:spacing w:val="-4"/>
        </w:rPr>
        <w:t xml:space="preserve"> </w:t>
      </w:r>
      <w:r w:rsidRPr="0072346E">
        <w:t>populációs</w:t>
      </w:r>
      <w:r w:rsidRPr="0072346E">
        <w:rPr>
          <w:spacing w:val="-4"/>
        </w:rPr>
        <w:t xml:space="preserve"> </w:t>
      </w:r>
      <w:r w:rsidRPr="0072346E">
        <w:t>farmakokinetikai analíziseinek során vizsgálták a psoriasisos betegeknél egyidejűleg leggyakrabban használt gyógyszereknek (beleértve a paracetamolt, ibuprofent, acetilszalicilsavat, metformint, atorvasztatint, levotiroxint) az usztekinumab farmakokinetikájára gyakorolt hatását. Ezen egyidejűleg adott gyógyszerekkel való interakcióra nem utalt semmi. Ezen analízis alapjául az szolgált, hogy legalább 100 beteget (a vizsgált populáció &gt; 5%-a) kezeltek egyidejűleg ezekkel a gyógyszerekkel a vizsgálat időtartamának legalább 90%-ában. Arthritis psoriaticában, Crohn-betegségben vagy colitis ulcerosában szenvedő betegeknél az egyidejűleg alkalmazott MTX, NSAID-ok</w:t>
      </w:r>
      <w:r w:rsidR="00F26398" w:rsidRPr="0072346E">
        <w:t xml:space="preserve"> (Non-steroidal anti-inflammatory drugs)</w:t>
      </w:r>
      <w:r w:rsidRPr="0072346E">
        <w:t>, 6-merkaptopurin, azatioprin és orális kortikoszteroidok vagy arthritis psoriaticában, Crohn-betegségben szenvedő betegeknél az anti-TNFα hatóanyagok korábbi expozíciója vagy a biológiai gyógyszerek (azaz</w:t>
      </w:r>
      <w:r w:rsidR="00F26398" w:rsidRPr="0072346E">
        <w:t xml:space="preserve"> </w:t>
      </w:r>
      <w:r w:rsidRPr="0072346E">
        <w:t>anti-TNFα</w:t>
      </w:r>
      <w:r w:rsidRPr="0072346E">
        <w:rPr>
          <w:spacing w:val="-4"/>
        </w:rPr>
        <w:t xml:space="preserve"> </w:t>
      </w:r>
      <w:r w:rsidRPr="0072346E">
        <w:t>szerek</w:t>
      </w:r>
      <w:r w:rsidRPr="0072346E">
        <w:rPr>
          <w:spacing w:val="-4"/>
        </w:rPr>
        <w:t xml:space="preserve"> </w:t>
      </w:r>
      <w:r w:rsidRPr="0072346E">
        <w:t>és/vagy</w:t>
      </w:r>
      <w:r w:rsidRPr="0072346E">
        <w:rPr>
          <w:spacing w:val="-4"/>
        </w:rPr>
        <w:t xml:space="preserve"> </w:t>
      </w:r>
      <w:r w:rsidRPr="0072346E">
        <w:t>vedolizumab)</w:t>
      </w:r>
      <w:r w:rsidRPr="0072346E">
        <w:rPr>
          <w:spacing w:val="-4"/>
        </w:rPr>
        <w:t xml:space="preserve"> </w:t>
      </w:r>
      <w:r w:rsidRPr="0072346E">
        <w:t>korábbi</w:t>
      </w:r>
      <w:r w:rsidRPr="0072346E">
        <w:rPr>
          <w:spacing w:val="-4"/>
        </w:rPr>
        <w:t xml:space="preserve"> </w:t>
      </w:r>
      <w:r w:rsidRPr="0072346E">
        <w:t>alkalmazása</w:t>
      </w:r>
      <w:r w:rsidRPr="0072346E">
        <w:rPr>
          <w:spacing w:val="-4"/>
        </w:rPr>
        <w:t xml:space="preserve"> </w:t>
      </w:r>
      <w:r w:rsidRPr="0072346E">
        <w:t>a</w:t>
      </w:r>
      <w:r w:rsidRPr="0072346E">
        <w:rPr>
          <w:spacing w:val="-4"/>
        </w:rPr>
        <w:t xml:space="preserve"> </w:t>
      </w:r>
      <w:r w:rsidRPr="0072346E">
        <w:t>colitis</w:t>
      </w:r>
      <w:r w:rsidRPr="0072346E">
        <w:rPr>
          <w:spacing w:val="-4"/>
        </w:rPr>
        <w:t xml:space="preserve"> </w:t>
      </w:r>
      <w:r w:rsidRPr="0072346E">
        <w:t>ulcerosában</w:t>
      </w:r>
      <w:r w:rsidRPr="0072346E">
        <w:rPr>
          <w:spacing w:val="-4"/>
        </w:rPr>
        <w:t xml:space="preserve"> </w:t>
      </w:r>
      <w:r w:rsidRPr="0072346E">
        <w:t>szenvedő betegeknél nem volt hatással az usztekinumab farmakokinetikájára.</w:t>
      </w:r>
    </w:p>
    <w:p w14:paraId="3E0633D8" w14:textId="77777777" w:rsidR="0098143E" w:rsidRPr="0072346E" w:rsidRDefault="0098143E" w:rsidP="0072346E">
      <w:pPr>
        <w:pStyle w:val="BodyText"/>
        <w:ind w:left="0" w:right="2"/>
      </w:pPr>
    </w:p>
    <w:p w14:paraId="0EFFAE9A" w14:textId="6CCFAC40" w:rsidR="0013020E" w:rsidRPr="0072346E" w:rsidRDefault="00505D26" w:rsidP="0072346E">
      <w:pPr>
        <w:pStyle w:val="BodyText"/>
        <w:ind w:left="0" w:right="2"/>
      </w:pPr>
      <w:r w:rsidRPr="0072346E">
        <w:t>Egy</w:t>
      </w:r>
      <w:r w:rsidRPr="0072346E">
        <w:rPr>
          <w:spacing w:val="-3"/>
        </w:rPr>
        <w:t xml:space="preserve"> </w:t>
      </w:r>
      <w:r w:rsidRPr="0072346E">
        <w:rPr>
          <w:i/>
        </w:rPr>
        <w:t>in</w:t>
      </w:r>
      <w:r w:rsidRPr="0072346E">
        <w:rPr>
          <w:i/>
          <w:spacing w:val="-2"/>
        </w:rPr>
        <w:t xml:space="preserve"> </w:t>
      </w:r>
      <w:r w:rsidRPr="0072346E">
        <w:rPr>
          <w:i/>
        </w:rPr>
        <w:t>vitro</w:t>
      </w:r>
      <w:r w:rsidR="00A46919" w:rsidRPr="0072346E">
        <w:rPr>
          <w:iCs/>
          <w:spacing w:val="-2"/>
        </w:rPr>
        <w:t xml:space="preserve"> vizsgálat</w:t>
      </w:r>
      <w:r w:rsidRPr="0072346E">
        <w:rPr>
          <w:i/>
          <w:spacing w:val="-2"/>
        </w:rPr>
        <w:t xml:space="preserve"> </w:t>
      </w:r>
      <w:r w:rsidR="005937F7" w:rsidRPr="0072346E">
        <w:t xml:space="preserve">és egy aktív Crohn-betegségben szenvedő vizsgálati alanyokon végzett I. fázisú vizsgálat eredményei </w:t>
      </w:r>
      <w:r w:rsidRPr="0072346E">
        <w:rPr>
          <w:spacing w:val="-3"/>
        </w:rPr>
        <w:t xml:space="preserve"> </w:t>
      </w:r>
      <w:r w:rsidRPr="0072346E">
        <w:t>alapján</w:t>
      </w:r>
      <w:r w:rsidRPr="0072346E">
        <w:rPr>
          <w:spacing w:val="-3"/>
        </w:rPr>
        <w:t xml:space="preserve"> </w:t>
      </w:r>
      <w:r w:rsidRPr="0072346E">
        <w:t>a</w:t>
      </w:r>
      <w:r w:rsidRPr="0072346E">
        <w:rPr>
          <w:spacing w:val="-3"/>
        </w:rPr>
        <w:t xml:space="preserve"> </w:t>
      </w:r>
      <w:r w:rsidRPr="0072346E">
        <w:t>dózis</w:t>
      </w:r>
      <w:r w:rsidRPr="0072346E">
        <w:rPr>
          <w:spacing w:val="-2"/>
        </w:rPr>
        <w:t xml:space="preserve"> </w:t>
      </w:r>
      <w:r w:rsidRPr="0072346E">
        <w:t>módosítására</w:t>
      </w:r>
      <w:r w:rsidRPr="0072346E">
        <w:rPr>
          <w:spacing w:val="-3"/>
        </w:rPr>
        <w:t xml:space="preserve"> </w:t>
      </w:r>
      <w:r w:rsidRPr="0072346E">
        <w:t>nincs</w:t>
      </w:r>
      <w:r w:rsidRPr="0072346E">
        <w:rPr>
          <w:spacing w:val="-3"/>
        </w:rPr>
        <w:t xml:space="preserve"> </w:t>
      </w:r>
      <w:r w:rsidRPr="0072346E">
        <w:t>szükség</w:t>
      </w:r>
      <w:r w:rsidRPr="0072346E">
        <w:rPr>
          <w:spacing w:val="-3"/>
        </w:rPr>
        <w:t xml:space="preserve"> </w:t>
      </w:r>
      <w:r w:rsidRPr="0072346E">
        <w:t>olyan</w:t>
      </w:r>
      <w:r w:rsidRPr="0072346E">
        <w:rPr>
          <w:spacing w:val="-3"/>
        </w:rPr>
        <w:t xml:space="preserve"> </w:t>
      </w:r>
      <w:r w:rsidRPr="0072346E">
        <w:t>betegeknél,</w:t>
      </w:r>
      <w:r w:rsidRPr="0072346E">
        <w:rPr>
          <w:spacing w:val="-3"/>
        </w:rPr>
        <w:t xml:space="preserve"> </w:t>
      </w:r>
      <w:r w:rsidRPr="0072346E">
        <w:t>akik egyidejűleg CYP450-szubsztrátokat kapnak (lásd 5.2 pont).</w:t>
      </w:r>
    </w:p>
    <w:p w14:paraId="01DA13AE" w14:textId="77777777" w:rsidR="0013020E" w:rsidRPr="0072346E" w:rsidRDefault="0013020E" w:rsidP="0072346E">
      <w:pPr>
        <w:pStyle w:val="BodyText"/>
        <w:ind w:left="0" w:right="2"/>
      </w:pPr>
    </w:p>
    <w:p w14:paraId="2631A380" w14:textId="77777777" w:rsidR="0013020E" w:rsidRPr="0072346E" w:rsidRDefault="00505D26" w:rsidP="0072346E">
      <w:pPr>
        <w:pStyle w:val="BodyText"/>
        <w:ind w:left="0" w:right="2"/>
      </w:pPr>
      <w:r w:rsidRPr="0072346E">
        <w:t>Psoriasis-vizsgálatokban a</w:t>
      </w:r>
      <w:r w:rsidR="00230000" w:rsidRPr="0072346E">
        <w:t>z</w:t>
      </w:r>
      <w:r w:rsidRPr="0072346E">
        <w:t xml:space="preserve"> </w:t>
      </w:r>
      <w:r w:rsidR="004816CC" w:rsidRPr="0072346E">
        <w:t>uszte</w:t>
      </w:r>
      <w:r w:rsidR="00F26398" w:rsidRPr="0072346E">
        <w:t xml:space="preserve">kinumab </w:t>
      </w:r>
      <w:r w:rsidRPr="0072346E">
        <w:t>biztonságosságát és hatásosságát más immunszuppresszánsokkal</w:t>
      </w:r>
      <w:r w:rsidRPr="0072346E">
        <w:rPr>
          <w:spacing w:val="-3"/>
        </w:rPr>
        <w:t xml:space="preserve"> </w:t>
      </w:r>
      <w:r w:rsidRPr="0072346E">
        <w:t>kombinációban</w:t>
      </w:r>
      <w:r w:rsidRPr="0072346E">
        <w:rPr>
          <w:spacing w:val="-4"/>
        </w:rPr>
        <w:t xml:space="preserve"> </w:t>
      </w:r>
      <w:r w:rsidRPr="0072346E">
        <w:t>–</w:t>
      </w:r>
      <w:r w:rsidRPr="0072346E">
        <w:rPr>
          <w:spacing w:val="-2"/>
        </w:rPr>
        <w:t xml:space="preserve"> </w:t>
      </w:r>
      <w:r w:rsidRPr="0072346E">
        <w:t>beleértve</w:t>
      </w:r>
      <w:r w:rsidRPr="0072346E">
        <w:rPr>
          <w:spacing w:val="-3"/>
        </w:rPr>
        <w:t xml:space="preserve"> </w:t>
      </w:r>
      <w:r w:rsidRPr="0072346E">
        <w:t>a</w:t>
      </w:r>
      <w:r w:rsidRPr="0072346E">
        <w:rPr>
          <w:spacing w:val="-3"/>
        </w:rPr>
        <w:t xml:space="preserve"> </w:t>
      </w:r>
      <w:r w:rsidRPr="0072346E">
        <w:t>biológiai</w:t>
      </w:r>
      <w:r w:rsidRPr="0072346E">
        <w:rPr>
          <w:spacing w:val="-3"/>
        </w:rPr>
        <w:t xml:space="preserve"> </w:t>
      </w:r>
      <w:r w:rsidRPr="0072346E">
        <w:t>hatóanyagokat</w:t>
      </w:r>
      <w:r w:rsidRPr="0072346E">
        <w:rPr>
          <w:spacing w:val="-3"/>
        </w:rPr>
        <w:t xml:space="preserve"> </w:t>
      </w:r>
      <w:r w:rsidRPr="0072346E">
        <w:t>vagy</w:t>
      </w:r>
      <w:r w:rsidRPr="0072346E">
        <w:rPr>
          <w:spacing w:val="-3"/>
        </w:rPr>
        <w:t xml:space="preserve"> </w:t>
      </w:r>
      <w:r w:rsidRPr="0072346E">
        <w:t>a</w:t>
      </w:r>
      <w:r w:rsidRPr="0072346E">
        <w:rPr>
          <w:spacing w:val="-3"/>
        </w:rPr>
        <w:t xml:space="preserve"> </w:t>
      </w:r>
      <w:r w:rsidRPr="0072346E">
        <w:t>fototerápiát</w:t>
      </w:r>
      <w:r w:rsidRPr="0072346E">
        <w:rPr>
          <w:spacing w:val="-5"/>
        </w:rPr>
        <w:t xml:space="preserve"> </w:t>
      </w:r>
      <w:r w:rsidRPr="0072346E">
        <w:t>– nem értékelték. Arthritis psoriatica vizsgálatokban a MTX egyidejű alkalmazása nem mutatta, hogy befolyásolná a</w:t>
      </w:r>
      <w:r w:rsidR="00230000" w:rsidRPr="0072346E">
        <w:t>z</w:t>
      </w:r>
      <w:r w:rsidRPr="0072346E">
        <w:t xml:space="preserve"> </w:t>
      </w:r>
      <w:r w:rsidR="004816CC" w:rsidRPr="0072346E">
        <w:t>uszte</w:t>
      </w:r>
      <w:r w:rsidR="00F26398" w:rsidRPr="0072346E">
        <w:t xml:space="preserve">kinumab </w:t>
      </w:r>
      <w:r w:rsidRPr="0072346E">
        <w:t>biztonságosságát és hatásosságát. A Crohn-betegségben és colitis ulcerosában végzett vizsgálatokban úgy tűnt, hogy az immunszuppresszánsok vagy kortikoszteroidok egyidejű alkalmazása nem befolyásolta a</w:t>
      </w:r>
      <w:r w:rsidR="00230000" w:rsidRPr="0072346E">
        <w:t>z</w:t>
      </w:r>
      <w:r w:rsidRPr="0072346E">
        <w:t xml:space="preserve"> </w:t>
      </w:r>
      <w:r w:rsidR="004816CC" w:rsidRPr="0072346E">
        <w:t>uszte</w:t>
      </w:r>
      <w:r w:rsidR="00F26398" w:rsidRPr="0072346E">
        <w:t xml:space="preserve">kinumab </w:t>
      </w:r>
      <w:r w:rsidRPr="0072346E">
        <w:t>biztonságosságát vagy hatásosságát (lásd</w:t>
      </w:r>
    </w:p>
    <w:p w14:paraId="595A1C33" w14:textId="77777777" w:rsidR="0013020E" w:rsidRPr="0072346E" w:rsidRDefault="00505D26" w:rsidP="0072346E">
      <w:pPr>
        <w:pStyle w:val="BodyText"/>
        <w:ind w:left="0" w:right="2"/>
        <w:rPr>
          <w:spacing w:val="-2"/>
        </w:rPr>
      </w:pPr>
      <w:r w:rsidRPr="0072346E">
        <w:t xml:space="preserve">4.4 </w:t>
      </w:r>
      <w:r w:rsidRPr="0072346E">
        <w:rPr>
          <w:spacing w:val="-2"/>
        </w:rPr>
        <w:t>pont).</w:t>
      </w:r>
    </w:p>
    <w:p w14:paraId="70F8B1EE" w14:textId="77777777" w:rsidR="0098143E" w:rsidRPr="0072346E" w:rsidRDefault="0098143E" w:rsidP="0072346E">
      <w:pPr>
        <w:pStyle w:val="BodyText"/>
        <w:ind w:left="0" w:right="2"/>
      </w:pPr>
    </w:p>
    <w:p w14:paraId="0FCEFCC3" w14:textId="77777777" w:rsidR="0013020E" w:rsidRPr="0072346E" w:rsidRDefault="00505D26" w:rsidP="0080491D">
      <w:pPr>
        <w:pStyle w:val="Heading2"/>
        <w:numPr>
          <w:ilvl w:val="1"/>
          <w:numId w:val="22"/>
        </w:numPr>
        <w:tabs>
          <w:tab w:val="left" w:pos="804"/>
        </w:tabs>
        <w:ind w:left="0" w:right="2" w:firstLine="0"/>
      </w:pPr>
      <w:r w:rsidRPr="0072346E">
        <w:t>Termékenység,</w:t>
      </w:r>
      <w:r w:rsidRPr="0072346E">
        <w:rPr>
          <w:spacing w:val="-8"/>
        </w:rPr>
        <w:t xml:space="preserve"> </w:t>
      </w:r>
      <w:r w:rsidRPr="0072346E">
        <w:t>terhesség</w:t>
      </w:r>
      <w:r w:rsidRPr="0072346E">
        <w:rPr>
          <w:spacing w:val="-8"/>
        </w:rPr>
        <w:t xml:space="preserve"> </w:t>
      </w:r>
      <w:r w:rsidRPr="0072346E">
        <w:t>és</w:t>
      </w:r>
      <w:r w:rsidRPr="0072346E">
        <w:rPr>
          <w:spacing w:val="-8"/>
        </w:rPr>
        <w:t xml:space="preserve"> </w:t>
      </w:r>
      <w:r w:rsidRPr="0072346E">
        <w:rPr>
          <w:spacing w:val="-2"/>
        </w:rPr>
        <w:t>szoptatás</w:t>
      </w:r>
    </w:p>
    <w:p w14:paraId="12C37DB7" w14:textId="77777777" w:rsidR="0013020E" w:rsidRPr="0072346E" w:rsidRDefault="0013020E" w:rsidP="0072346E">
      <w:pPr>
        <w:pStyle w:val="BodyText"/>
        <w:ind w:left="0" w:right="2"/>
        <w:rPr>
          <w:b/>
        </w:rPr>
      </w:pPr>
    </w:p>
    <w:p w14:paraId="70BA83C9" w14:textId="77777777" w:rsidR="0013020E" w:rsidRPr="0072346E" w:rsidRDefault="00505D26" w:rsidP="0072346E">
      <w:pPr>
        <w:pStyle w:val="BodyText"/>
        <w:ind w:left="0" w:right="2"/>
      </w:pPr>
      <w:r w:rsidRPr="0072346E">
        <w:rPr>
          <w:u w:val="single"/>
        </w:rPr>
        <w:t>Fogamzóképes</w:t>
      </w:r>
      <w:r w:rsidRPr="0072346E">
        <w:rPr>
          <w:spacing w:val="-8"/>
          <w:u w:val="single"/>
        </w:rPr>
        <w:t xml:space="preserve"> </w:t>
      </w:r>
      <w:r w:rsidRPr="0072346E">
        <w:rPr>
          <w:u w:val="single"/>
        </w:rPr>
        <w:t>korban</w:t>
      </w:r>
      <w:r w:rsidRPr="0072346E">
        <w:rPr>
          <w:spacing w:val="-7"/>
          <w:u w:val="single"/>
        </w:rPr>
        <w:t xml:space="preserve"> </w:t>
      </w:r>
      <w:r w:rsidRPr="0072346E">
        <w:rPr>
          <w:u w:val="single"/>
        </w:rPr>
        <w:t>lévő</w:t>
      </w:r>
      <w:r w:rsidRPr="0072346E">
        <w:rPr>
          <w:spacing w:val="-7"/>
          <w:u w:val="single"/>
        </w:rPr>
        <w:t xml:space="preserve"> </w:t>
      </w:r>
      <w:r w:rsidRPr="0072346E">
        <w:rPr>
          <w:spacing w:val="-5"/>
          <w:u w:val="single"/>
        </w:rPr>
        <w:t>nők</w:t>
      </w:r>
    </w:p>
    <w:p w14:paraId="3E5E999A" w14:textId="77777777" w:rsidR="0013020E" w:rsidRPr="0072346E" w:rsidRDefault="00505D26" w:rsidP="0072346E">
      <w:pPr>
        <w:pStyle w:val="BodyText"/>
        <w:ind w:left="0" w:right="2"/>
      </w:pPr>
      <w:r w:rsidRPr="0072346E">
        <w:t>Fogamzóképes</w:t>
      </w:r>
      <w:r w:rsidRPr="0072346E">
        <w:rPr>
          <w:spacing w:val="-3"/>
        </w:rPr>
        <w:t xml:space="preserve"> </w:t>
      </w:r>
      <w:r w:rsidRPr="0072346E">
        <w:t>korban</w:t>
      </w:r>
      <w:r w:rsidRPr="0072346E">
        <w:rPr>
          <w:spacing w:val="-3"/>
        </w:rPr>
        <w:t xml:space="preserve"> </w:t>
      </w:r>
      <w:r w:rsidRPr="0072346E">
        <w:t>lévő</w:t>
      </w:r>
      <w:r w:rsidRPr="0072346E">
        <w:rPr>
          <w:spacing w:val="-3"/>
        </w:rPr>
        <w:t xml:space="preserve"> </w:t>
      </w:r>
      <w:r w:rsidRPr="0072346E">
        <w:t>nőknek</w:t>
      </w:r>
      <w:r w:rsidRPr="0072346E">
        <w:rPr>
          <w:spacing w:val="-3"/>
        </w:rPr>
        <w:t xml:space="preserve"> </w:t>
      </w:r>
      <w:r w:rsidRPr="0072346E">
        <w:t>hatékony</w:t>
      </w:r>
      <w:r w:rsidRPr="0072346E">
        <w:rPr>
          <w:spacing w:val="-3"/>
        </w:rPr>
        <w:t xml:space="preserve"> </w:t>
      </w:r>
      <w:r w:rsidRPr="0072346E">
        <w:t>fogamzásgátlást</w:t>
      </w:r>
      <w:r w:rsidRPr="0072346E">
        <w:rPr>
          <w:spacing w:val="-3"/>
        </w:rPr>
        <w:t xml:space="preserve"> </w:t>
      </w:r>
      <w:r w:rsidRPr="0072346E">
        <w:t>kell</w:t>
      </w:r>
      <w:r w:rsidRPr="0072346E">
        <w:rPr>
          <w:spacing w:val="-3"/>
        </w:rPr>
        <w:t xml:space="preserve"> </w:t>
      </w:r>
      <w:r w:rsidRPr="0072346E">
        <w:t>alkalmazniuk</w:t>
      </w:r>
      <w:r w:rsidRPr="0072346E">
        <w:rPr>
          <w:spacing w:val="-3"/>
        </w:rPr>
        <w:t xml:space="preserve"> </w:t>
      </w:r>
      <w:r w:rsidRPr="0072346E">
        <w:t>a</w:t>
      </w:r>
      <w:r w:rsidRPr="0072346E">
        <w:rPr>
          <w:spacing w:val="-3"/>
        </w:rPr>
        <w:t xml:space="preserve"> </w:t>
      </w:r>
      <w:r w:rsidRPr="0072346E">
        <w:t>kezelés</w:t>
      </w:r>
      <w:r w:rsidRPr="0072346E">
        <w:rPr>
          <w:spacing w:val="-3"/>
        </w:rPr>
        <w:t xml:space="preserve"> </w:t>
      </w:r>
      <w:r w:rsidRPr="0072346E">
        <w:t>alatt</w:t>
      </w:r>
      <w:r w:rsidRPr="0072346E">
        <w:rPr>
          <w:spacing w:val="-3"/>
        </w:rPr>
        <w:t xml:space="preserve"> </w:t>
      </w:r>
      <w:r w:rsidRPr="0072346E">
        <w:t>és legalább 15 hétig azt követően.</w:t>
      </w:r>
    </w:p>
    <w:p w14:paraId="4E376BDB" w14:textId="77777777" w:rsidR="0098143E" w:rsidRPr="0072346E" w:rsidRDefault="0098143E" w:rsidP="0072346E">
      <w:pPr>
        <w:pStyle w:val="BodyText"/>
        <w:ind w:left="0" w:right="2"/>
      </w:pPr>
    </w:p>
    <w:p w14:paraId="3F319244" w14:textId="77777777" w:rsidR="0013020E" w:rsidRPr="0072346E" w:rsidRDefault="00505D26" w:rsidP="0072346E">
      <w:pPr>
        <w:pStyle w:val="BodyText"/>
        <w:ind w:left="0" w:right="2"/>
      </w:pPr>
      <w:r w:rsidRPr="0072346E">
        <w:rPr>
          <w:spacing w:val="-2"/>
          <w:u w:val="single"/>
        </w:rPr>
        <w:t>Terhesség</w:t>
      </w:r>
    </w:p>
    <w:p w14:paraId="6BC50F25" w14:textId="77777777" w:rsidR="0013020E" w:rsidRPr="0072346E" w:rsidRDefault="00505D26" w:rsidP="0072346E">
      <w:pPr>
        <w:pStyle w:val="BodyText"/>
        <w:ind w:left="0" w:right="2"/>
      </w:pPr>
      <w:r w:rsidRPr="0072346E">
        <w:t>A</w:t>
      </w:r>
      <w:r w:rsidR="00230000" w:rsidRPr="0072346E">
        <w:t>z</w:t>
      </w:r>
      <w:r w:rsidRPr="0072346E">
        <w:rPr>
          <w:spacing w:val="-9"/>
        </w:rPr>
        <w:t xml:space="preserve"> </w:t>
      </w:r>
      <w:r w:rsidR="004816CC" w:rsidRPr="0072346E">
        <w:t>uszte</w:t>
      </w:r>
      <w:r w:rsidR="007834DB" w:rsidRPr="0072346E">
        <w:t>kinumab</w:t>
      </w:r>
      <w:r w:rsidRPr="0072346E">
        <w:t>-expozíciót</w:t>
      </w:r>
      <w:r w:rsidRPr="0072346E">
        <w:rPr>
          <w:spacing w:val="-8"/>
        </w:rPr>
        <w:t xml:space="preserve"> </w:t>
      </w:r>
      <w:r w:rsidRPr="0072346E">
        <w:t>követően,</w:t>
      </w:r>
      <w:r w:rsidRPr="0072346E">
        <w:rPr>
          <w:spacing w:val="-9"/>
        </w:rPr>
        <w:t xml:space="preserve"> </w:t>
      </w:r>
      <w:r w:rsidRPr="0072346E">
        <w:t>ismert</w:t>
      </w:r>
      <w:r w:rsidRPr="0072346E">
        <w:rPr>
          <w:spacing w:val="-8"/>
        </w:rPr>
        <w:t xml:space="preserve"> </w:t>
      </w:r>
      <w:r w:rsidRPr="0072346E">
        <w:t>kimenetelű</w:t>
      </w:r>
      <w:r w:rsidRPr="0072346E">
        <w:rPr>
          <w:spacing w:val="-9"/>
        </w:rPr>
        <w:t xml:space="preserve"> </w:t>
      </w:r>
      <w:r w:rsidRPr="0072346E">
        <w:t>terhességekből</w:t>
      </w:r>
      <w:r w:rsidRPr="0072346E">
        <w:rPr>
          <w:spacing w:val="-9"/>
        </w:rPr>
        <w:t xml:space="preserve"> </w:t>
      </w:r>
      <w:r w:rsidRPr="0072346E">
        <w:t>származó,</w:t>
      </w:r>
      <w:r w:rsidRPr="0072346E">
        <w:rPr>
          <w:spacing w:val="-7"/>
        </w:rPr>
        <w:t xml:space="preserve"> </w:t>
      </w:r>
      <w:r w:rsidRPr="0072346E">
        <w:t>mérsékelt</w:t>
      </w:r>
      <w:r w:rsidRPr="0072346E">
        <w:rPr>
          <w:spacing w:val="-8"/>
        </w:rPr>
        <w:t xml:space="preserve"> </w:t>
      </w:r>
      <w:r w:rsidRPr="0072346E">
        <w:rPr>
          <w:spacing w:val="-2"/>
        </w:rPr>
        <w:t>számú,</w:t>
      </w:r>
      <w:r w:rsidR="007834DB" w:rsidRPr="0072346E">
        <w:t xml:space="preserve"> </w:t>
      </w:r>
      <w:r w:rsidRPr="0072346E">
        <w:lastRenderedPageBreak/>
        <w:t>prospektívan</w:t>
      </w:r>
      <w:r w:rsidRPr="0072346E">
        <w:rPr>
          <w:spacing w:val="-2"/>
        </w:rPr>
        <w:t xml:space="preserve"> </w:t>
      </w:r>
      <w:r w:rsidRPr="0072346E">
        <w:t>gyűjtött</w:t>
      </w:r>
      <w:r w:rsidRPr="0072346E">
        <w:rPr>
          <w:spacing w:val="-4"/>
        </w:rPr>
        <w:t xml:space="preserve"> </w:t>
      </w:r>
      <w:r w:rsidRPr="0072346E">
        <w:t>adat,</w:t>
      </w:r>
      <w:r w:rsidRPr="0072346E">
        <w:rPr>
          <w:spacing w:val="-4"/>
        </w:rPr>
        <w:t xml:space="preserve"> </w:t>
      </w:r>
      <w:r w:rsidRPr="0072346E">
        <w:t>beleértve</w:t>
      </w:r>
      <w:r w:rsidRPr="0072346E">
        <w:rPr>
          <w:spacing w:val="-2"/>
        </w:rPr>
        <w:t xml:space="preserve"> </w:t>
      </w:r>
      <w:r w:rsidRPr="0072346E">
        <w:t>azt</w:t>
      </w:r>
      <w:r w:rsidRPr="0072346E">
        <w:rPr>
          <w:spacing w:val="-2"/>
        </w:rPr>
        <w:t xml:space="preserve"> </w:t>
      </w:r>
      <w:r w:rsidRPr="0072346E">
        <w:t>a</w:t>
      </w:r>
      <w:r w:rsidRPr="0072346E">
        <w:rPr>
          <w:spacing w:val="-2"/>
        </w:rPr>
        <w:t xml:space="preserve"> </w:t>
      </w:r>
      <w:r w:rsidRPr="0072346E">
        <w:t>több</w:t>
      </w:r>
      <w:r w:rsidRPr="0072346E">
        <w:rPr>
          <w:spacing w:val="-2"/>
        </w:rPr>
        <w:t xml:space="preserve"> </w:t>
      </w:r>
      <w:r w:rsidRPr="0072346E">
        <w:t>mint</w:t>
      </w:r>
      <w:r w:rsidRPr="0072346E">
        <w:rPr>
          <w:spacing w:val="-2"/>
        </w:rPr>
        <w:t xml:space="preserve"> </w:t>
      </w:r>
      <w:r w:rsidRPr="0072346E">
        <w:t>450</w:t>
      </w:r>
      <w:r w:rsidRPr="0072346E">
        <w:rPr>
          <w:spacing w:val="-2"/>
        </w:rPr>
        <w:t xml:space="preserve"> </w:t>
      </w:r>
      <w:r w:rsidRPr="0072346E">
        <w:t>terhességet,</w:t>
      </w:r>
      <w:r w:rsidRPr="0072346E">
        <w:rPr>
          <w:spacing w:val="-2"/>
        </w:rPr>
        <w:t xml:space="preserve"> </w:t>
      </w:r>
      <w:r w:rsidRPr="0072346E">
        <w:t>amelyben</w:t>
      </w:r>
      <w:r w:rsidRPr="0072346E">
        <w:rPr>
          <w:spacing w:val="-2"/>
        </w:rPr>
        <w:t xml:space="preserve"> </w:t>
      </w:r>
      <w:r w:rsidRPr="0072346E">
        <w:t>az</w:t>
      </w:r>
      <w:r w:rsidRPr="0072346E">
        <w:rPr>
          <w:spacing w:val="-2"/>
        </w:rPr>
        <w:t xml:space="preserve"> </w:t>
      </w:r>
      <w:r w:rsidRPr="0072346E">
        <w:t>expozíció</w:t>
      </w:r>
      <w:r w:rsidRPr="0072346E">
        <w:rPr>
          <w:spacing w:val="-2"/>
        </w:rPr>
        <w:t xml:space="preserve"> </w:t>
      </w:r>
      <w:r w:rsidRPr="0072346E">
        <w:t>az</w:t>
      </w:r>
      <w:r w:rsidRPr="0072346E">
        <w:rPr>
          <w:spacing w:val="-2"/>
        </w:rPr>
        <w:t xml:space="preserve"> </w:t>
      </w:r>
      <w:r w:rsidRPr="0072346E">
        <w:t xml:space="preserve">első trimeszterben történt, nem utal súlyos veleszületett fejlődési rendellenességek fokozott kockázatára </w:t>
      </w:r>
      <w:r w:rsidRPr="0072346E">
        <w:rPr>
          <w:spacing w:val="-2"/>
        </w:rPr>
        <w:t>újszülöttekben.</w:t>
      </w:r>
    </w:p>
    <w:p w14:paraId="01E2F37C" w14:textId="77777777" w:rsidR="0013020E" w:rsidRPr="0072346E" w:rsidRDefault="0013020E" w:rsidP="0072346E">
      <w:pPr>
        <w:pStyle w:val="BodyText"/>
        <w:ind w:left="0" w:right="2"/>
      </w:pPr>
    </w:p>
    <w:p w14:paraId="7AA38508" w14:textId="77777777" w:rsidR="0013020E" w:rsidRPr="0072346E" w:rsidRDefault="00505D26" w:rsidP="0072346E">
      <w:pPr>
        <w:pStyle w:val="BodyText"/>
        <w:ind w:left="0" w:right="2"/>
        <w:jc w:val="both"/>
      </w:pPr>
      <w:r w:rsidRPr="0072346E">
        <w:t>Az</w:t>
      </w:r>
      <w:r w:rsidRPr="0072346E">
        <w:rPr>
          <w:spacing w:val="-3"/>
        </w:rPr>
        <w:t xml:space="preserve"> </w:t>
      </w:r>
      <w:r w:rsidRPr="0072346E">
        <w:t>állatkísérletek</w:t>
      </w:r>
      <w:r w:rsidRPr="0072346E">
        <w:rPr>
          <w:spacing w:val="-3"/>
        </w:rPr>
        <w:t xml:space="preserve"> </w:t>
      </w:r>
      <w:r w:rsidRPr="0072346E">
        <w:t>nem</w:t>
      </w:r>
      <w:r w:rsidRPr="0072346E">
        <w:rPr>
          <w:spacing w:val="-3"/>
        </w:rPr>
        <w:t xml:space="preserve"> </w:t>
      </w:r>
      <w:r w:rsidRPr="0072346E">
        <w:t>utalnak</w:t>
      </w:r>
      <w:r w:rsidRPr="0072346E">
        <w:rPr>
          <w:spacing w:val="-3"/>
        </w:rPr>
        <w:t xml:space="preserve"> </w:t>
      </w:r>
      <w:r w:rsidRPr="0072346E">
        <w:t>a</w:t>
      </w:r>
      <w:r w:rsidRPr="0072346E">
        <w:rPr>
          <w:spacing w:val="-3"/>
        </w:rPr>
        <w:t xml:space="preserve"> </w:t>
      </w:r>
      <w:r w:rsidRPr="0072346E">
        <w:t>terhességet,</w:t>
      </w:r>
      <w:r w:rsidRPr="0072346E">
        <w:rPr>
          <w:spacing w:val="-3"/>
        </w:rPr>
        <w:t xml:space="preserve"> </w:t>
      </w:r>
      <w:r w:rsidRPr="0072346E">
        <w:t>az</w:t>
      </w:r>
      <w:r w:rsidRPr="0072346E">
        <w:rPr>
          <w:spacing w:val="-3"/>
        </w:rPr>
        <w:t xml:space="preserve"> </w:t>
      </w:r>
      <w:r w:rsidRPr="0072346E">
        <w:t>embrionalis/magzati</w:t>
      </w:r>
      <w:r w:rsidRPr="0072346E">
        <w:rPr>
          <w:spacing w:val="-3"/>
        </w:rPr>
        <w:t xml:space="preserve"> </w:t>
      </w:r>
      <w:r w:rsidRPr="0072346E">
        <w:t>fejlődést,</w:t>
      </w:r>
      <w:r w:rsidRPr="0072346E">
        <w:rPr>
          <w:spacing w:val="-3"/>
        </w:rPr>
        <w:t xml:space="preserve"> </w:t>
      </w:r>
      <w:r w:rsidRPr="0072346E">
        <w:t>szülést</w:t>
      </w:r>
      <w:r w:rsidRPr="0072346E">
        <w:rPr>
          <w:spacing w:val="-3"/>
        </w:rPr>
        <w:t xml:space="preserve"> </w:t>
      </w:r>
      <w:r w:rsidRPr="0072346E">
        <w:t>vagy</w:t>
      </w:r>
      <w:r w:rsidRPr="0072346E">
        <w:rPr>
          <w:spacing w:val="-3"/>
        </w:rPr>
        <w:t xml:space="preserve"> </w:t>
      </w:r>
      <w:r w:rsidRPr="0072346E">
        <w:t>a</w:t>
      </w:r>
      <w:r w:rsidRPr="0072346E">
        <w:rPr>
          <w:spacing w:val="-3"/>
        </w:rPr>
        <w:t xml:space="preserve"> </w:t>
      </w:r>
      <w:r w:rsidRPr="0072346E">
        <w:t>szülés utáni fejlődést közvetlenül vagy közvetett módon károsan befolyásoló hatásra (lásd 5.3 pont).</w:t>
      </w:r>
    </w:p>
    <w:p w14:paraId="6E336B75" w14:textId="77777777" w:rsidR="005A581D" w:rsidRPr="0072346E" w:rsidRDefault="005A581D" w:rsidP="0072346E">
      <w:pPr>
        <w:pStyle w:val="BodyText"/>
        <w:ind w:left="0" w:right="2"/>
      </w:pPr>
    </w:p>
    <w:p w14:paraId="45AE5978" w14:textId="77777777" w:rsidR="0013020E" w:rsidRPr="0072346E" w:rsidRDefault="00505D26" w:rsidP="0072346E">
      <w:pPr>
        <w:pStyle w:val="BodyText"/>
        <w:ind w:left="0" w:right="2"/>
      </w:pPr>
      <w:r w:rsidRPr="0072346E">
        <w:t>A</w:t>
      </w:r>
      <w:r w:rsidRPr="0072346E">
        <w:rPr>
          <w:spacing w:val="-4"/>
        </w:rPr>
        <w:t xml:space="preserve"> </w:t>
      </w:r>
      <w:r w:rsidRPr="0072346E">
        <w:t>rendelkezésre</w:t>
      </w:r>
      <w:r w:rsidRPr="0072346E">
        <w:rPr>
          <w:spacing w:val="-4"/>
        </w:rPr>
        <w:t xml:space="preserve"> </w:t>
      </w:r>
      <w:r w:rsidRPr="0072346E">
        <w:t>álló</w:t>
      </w:r>
      <w:r w:rsidRPr="0072346E">
        <w:rPr>
          <w:spacing w:val="-4"/>
        </w:rPr>
        <w:t xml:space="preserve"> </w:t>
      </w:r>
      <w:r w:rsidRPr="0072346E">
        <w:t>klinikai</w:t>
      </w:r>
      <w:r w:rsidRPr="0072346E">
        <w:rPr>
          <w:spacing w:val="-4"/>
        </w:rPr>
        <w:t xml:space="preserve"> </w:t>
      </w:r>
      <w:r w:rsidRPr="0072346E">
        <w:t>tapasztalat</w:t>
      </w:r>
      <w:r w:rsidRPr="0072346E">
        <w:rPr>
          <w:spacing w:val="-4"/>
        </w:rPr>
        <w:t xml:space="preserve"> </w:t>
      </w:r>
      <w:r w:rsidRPr="0072346E">
        <w:t>azonban</w:t>
      </w:r>
      <w:r w:rsidRPr="0072346E">
        <w:rPr>
          <w:spacing w:val="-4"/>
        </w:rPr>
        <w:t xml:space="preserve"> </w:t>
      </w:r>
      <w:r w:rsidRPr="0072346E">
        <w:t>korlátozott.</w:t>
      </w:r>
      <w:r w:rsidRPr="0072346E">
        <w:rPr>
          <w:spacing w:val="-4"/>
        </w:rPr>
        <w:t xml:space="preserve"> </w:t>
      </w:r>
      <w:r w:rsidRPr="0072346E">
        <w:t>Elővigyázatosságból</w:t>
      </w:r>
      <w:r w:rsidRPr="0072346E">
        <w:rPr>
          <w:spacing w:val="-4"/>
        </w:rPr>
        <w:t xml:space="preserve"> </w:t>
      </w:r>
      <w:r w:rsidRPr="0072346E">
        <w:t>a</w:t>
      </w:r>
      <w:r w:rsidR="00230000" w:rsidRPr="0072346E">
        <w:t>z</w:t>
      </w:r>
      <w:r w:rsidRPr="0072346E">
        <w:rPr>
          <w:spacing w:val="-4"/>
        </w:rPr>
        <w:t xml:space="preserve"> </w:t>
      </w:r>
      <w:r w:rsidR="004816CC" w:rsidRPr="0072346E">
        <w:t>uszte</w:t>
      </w:r>
      <w:r w:rsidR="007834DB" w:rsidRPr="0072346E">
        <w:t xml:space="preserve">kinumab </w:t>
      </w:r>
      <w:r w:rsidRPr="0072346E">
        <w:t>használatát terhesség alatt ajánlatos kerülni.</w:t>
      </w:r>
    </w:p>
    <w:p w14:paraId="4CAB3512" w14:textId="77777777" w:rsidR="0013020E" w:rsidRPr="0072346E" w:rsidRDefault="0013020E" w:rsidP="0072346E">
      <w:pPr>
        <w:pStyle w:val="BodyText"/>
        <w:ind w:left="0" w:right="2"/>
      </w:pPr>
    </w:p>
    <w:p w14:paraId="5F1FE3A1" w14:textId="77777777" w:rsidR="0013020E" w:rsidRPr="0072346E" w:rsidRDefault="00505D26" w:rsidP="0072346E">
      <w:pPr>
        <w:pStyle w:val="BodyText"/>
        <w:ind w:left="0" w:right="2"/>
      </w:pPr>
      <w:r w:rsidRPr="0072346E">
        <w:t>Az</w:t>
      </w:r>
      <w:r w:rsidRPr="0072346E">
        <w:rPr>
          <w:spacing w:val="-3"/>
        </w:rPr>
        <w:t xml:space="preserve"> </w:t>
      </w:r>
      <w:r w:rsidRPr="0072346E">
        <w:t>usztekinumab</w:t>
      </w:r>
      <w:r w:rsidRPr="0072346E">
        <w:rPr>
          <w:spacing w:val="-3"/>
        </w:rPr>
        <w:t xml:space="preserve"> </w:t>
      </w:r>
      <w:r w:rsidRPr="0072346E">
        <w:t>átjut</w:t>
      </w:r>
      <w:r w:rsidRPr="0072346E">
        <w:rPr>
          <w:spacing w:val="-3"/>
        </w:rPr>
        <w:t xml:space="preserve"> </w:t>
      </w:r>
      <w:r w:rsidRPr="0072346E">
        <w:t>a</w:t>
      </w:r>
      <w:r w:rsidRPr="0072346E">
        <w:rPr>
          <w:spacing w:val="-3"/>
        </w:rPr>
        <w:t xml:space="preserve"> </w:t>
      </w:r>
      <w:r w:rsidRPr="0072346E">
        <w:t>placentán,</w:t>
      </w:r>
      <w:r w:rsidRPr="0072346E">
        <w:rPr>
          <w:spacing w:val="-3"/>
        </w:rPr>
        <w:t xml:space="preserve"> </w:t>
      </w:r>
      <w:r w:rsidRPr="0072346E">
        <w:t>és</w:t>
      </w:r>
      <w:r w:rsidRPr="0072346E">
        <w:rPr>
          <w:spacing w:val="-3"/>
        </w:rPr>
        <w:t xml:space="preserve"> </w:t>
      </w:r>
      <w:r w:rsidRPr="0072346E">
        <w:t>kimutatták</w:t>
      </w:r>
      <w:r w:rsidRPr="0072346E">
        <w:rPr>
          <w:spacing w:val="-3"/>
        </w:rPr>
        <w:t xml:space="preserve"> </w:t>
      </w:r>
      <w:r w:rsidRPr="0072346E">
        <w:t>olyan</w:t>
      </w:r>
      <w:r w:rsidRPr="0072346E">
        <w:rPr>
          <w:spacing w:val="-3"/>
        </w:rPr>
        <w:t xml:space="preserve"> </w:t>
      </w:r>
      <w:r w:rsidRPr="0072346E">
        <w:t>csecsemők</w:t>
      </w:r>
      <w:r w:rsidRPr="0072346E">
        <w:rPr>
          <w:spacing w:val="-3"/>
        </w:rPr>
        <w:t xml:space="preserve"> </w:t>
      </w:r>
      <w:r w:rsidRPr="0072346E">
        <w:t>szérumában,</w:t>
      </w:r>
      <w:r w:rsidRPr="0072346E">
        <w:rPr>
          <w:spacing w:val="-3"/>
        </w:rPr>
        <w:t xml:space="preserve"> </w:t>
      </w:r>
      <w:r w:rsidRPr="0072346E">
        <w:t>akik</w:t>
      </w:r>
      <w:r w:rsidRPr="0072346E">
        <w:rPr>
          <w:spacing w:val="-3"/>
        </w:rPr>
        <w:t xml:space="preserve"> </w:t>
      </w:r>
      <w:r w:rsidRPr="0072346E">
        <w:t>terhességük</w:t>
      </w:r>
      <w:r w:rsidRPr="0072346E">
        <w:rPr>
          <w:spacing w:val="-3"/>
        </w:rPr>
        <w:t xml:space="preserve"> </w:t>
      </w:r>
      <w:r w:rsidRPr="0072346E">
        <w:t xml:space="preserve">alatt usztekinumabbal kezelt nőbetegektől születtek. Ennek klinikai hatása nem ismert, ugyanakkor a fertőzés kockázata az </w:t>
      </w:r>
      <w:r w:rsidRPr="0072346E">
        <w:rPr>
          <w:i/>
        </w:rPr>
        <w:t xml:space="preserve">in utero </w:t>
      </w:r>
      <w:r w:rsidRPr="0072346E">
        <w:t>usztekinumab-expozíciónak kitett csecsemőknél a születés után magasabb lehet.</w:t>
      </w:r>
    </w:p>
    <w:p w14:paraId="656C8D80" w14:textId="77777777" w:rsidR="0098143E" w:rsidRPr="0072346E" w:rsidRDefault="0098143E" w:rsidP="0072346E">
      <w:pPr>
        <w:pStyle w:val="BodyText"/>
        <w:ind w:left="0" w:right="2"/>
      </w:pPr>
    </w:p>
    <w:p w14:paraId="107D4490" w14:textId="77777777" w:rsidR="0013020E" w:rsidRPr="0072346E" w:rsidRDefault="00505D26" w:rsidP="0072346E">
      <w:pPr>
        <w:pStyle w:val="BodyText"/>
        <w:ind w:left="0" w:right="2"/>
      </w:pPr>
      <w:r w:rsidRPr="0072346E">
        <w:t xml:space="preserve">Az </w:t>
      </w:r>
      <w:r w:rsidRPr="0072346E">
        <w:rPr>
          <w:i/>
        </w:rPr>
        <w:t xml:space="preserve">in utero </w:t>
      </w:r>
      <w:r w:rsidRPr="0072346E">
        <w:t>usztekinumab-expozíciónak kitett csecsemőknek nem javasolt élő kórokozót tartalmazó védőoltás (mint például a BCG-oltás) adása a születést követő tizenkét hónapban vagy amíg a csecsemőnél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szérumszintje</w:t>
      </w:r>
      <w:r w:rsidRPr="0072346E">
        <w:rPr>
          <w:spacing w:val="-3"/>
        </w:rPr>
        <w:t xml:space="preserve"> </w:t>
      </w:r>
      <w:r w:rsidRPr="0072346E">
        <w:t>kimutathatatlanná</w:t>
      </w:r>
      <w:r w:rsidRPr="0072346E">
        <w:rPr>
          <w:spacing w:val="-3"/>
        </w:rPr>
        <w:t xml:space="preserve"> </w:t>
      </w:r>
      <w:r w:rsidRPr="0072346E">
        <w:t>nem</w:t>
      </w:r>
      <w:r w:rsidRPr="0072346E">
        <w:rPr>
          <w:spacing w:val="-3"/>
        </w:rPr>
        <w:t xml:space="preserve"> </w:t>
      </w:r>
      <w:r w:rsidRPr="0072346E">
        <w:t>válik</w:t>
      </w:r>
      <w:r w:rsidRPr="0072346E">
        <w:rPr>
          <w:spacing w:val="-3"/>
        </w:rPr>
        <w:t xml:space="preserve"> </w:t>
      </w:r>
      <w:r w:rsidRPr="0072346E">
        <w:t>(lásd</w:t>
      </w:r>
      <w:r w:rsidRPr="0072346E">
        <w:rPr>
          <w:spacing w:val="-3"/>
        </w:rPr>
        <w:t xml:space="preserve"> </w:t>
      </w:r>
      <w:r w:rsidRPr="0072346E">
        <w:t>4.4</w:t>
      </w:r>
      <w:r w:rsidRPr="0072346E">
        <w:rPr>
          <w:spacing w:val="-3"/>
        </w:rPr>
        <w:t xml:space="preserve"> </w:t>
      </w:r>
      <w:r w:rsidRPr="0072346E">
        <w:t>és</w:t>
      </w:r>
      <w:r w:rsidRPr="0072346E">
        <w:rPr>
          <w:spacing w:val="-3"/>
        </w:rPr>
        <w:t xml:space="preserve"> </w:t>
      </w:r>
      <w:r w:rsidRPr="0072346E">
        <w:t>4.5</w:t>
      </w:r>
      <w:r w:rsidRPr="0072346E">
        <w:rPr>
          <w:spacing w:val="-4"/>
        </w:rPr>
        <w:t xml:space="preserve"> </w:t>
      </w:r>
      <w:r w:rsidRPr="0072346E">
        <w:t>pont).</w:t>
      </w:r>
      <w:r w:rsidRPr="0072346E">
        <w:rPr>
          <w:spacing w:val="-3"/>
        </w:rPr>
        <w:t xml:space="preserve"> </w:t>
      </w:r>
      <w:r w:rsidRPr="0072346E">
        <w:t>Ha</w:t>
      </w:r>
      <w:r w:rsidRPr="0072346E">
        <w:rPr>
          <w:spacing w:val="-3"/>
        </w:rPr>
        <w:t xml:space="preserve"> </w:t>
      </w:r>
      <w:r w:rsidRPr="0072346E">
        <w:t>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30BC12B8" w14:textId="77777777" w:rsidR="0098143E" w:rsidRPr="0072346E" w:rsidRDefault="0098143E" w:rsidP="0072346E">
      <w:pPr>
        <w:pStyle w:val="BodyText"/>
        <w:ind w:left="0" w:right="2"/>
      </w:pPr>
    </w:p>
    <w:p w14:paraId="3A26DE7B" w14:textId="77777777" w:rsidR="0013020E" w:rsidRPr="0072346E" w:rsidRDefault="00505D26" w:rsidP="0072346E">
      <w:pPr>
        <w:pStyle w:val="BodyText"/>
        <w:ind w:left="0" w:right="2"/>
      </w:pPr>
      <w:r w:rsidRPr="0072346E">
        <w:rPr>
          <w:spacing w:val="-2"/>
          <w:u w:val="single"/>
        </w:rPr>
        <w:t>Szoptatás</w:t>
      </w:r>
    </w:p>
    <w:p w14:paraId="0031F306" w14:textId="77777777" w:rsidR="0013020E" w:rsidRPr="0072346E" w:rsidRDefault="00505D26" w:rsidP="0072346E">
      <w:pPr>
        <w:pStyle w:val="BodyText"/>
        <w:ind w:left="0" w:right="2"/>
      </w:pPr>
      <w:r w:rsidRPr="0072346E">
        <w:t>A</w:t>
      </w:r>
      <w:r w:rsidRPr="0072346E">
        <w:rPr>
          <w:spacing w:val="-3"/>
        </w:rPr>
        <w:t xml:space="preserve"> </w:t>
      </w:r>
      <w:r w:rsidRPr="0072346E">
        <w:t>publikált</w:t>
      </w:r>
      <w:r w:rsidRPr="0072346E">
        <w:rPr>
          <w:spacing w:val="-3"/>
        </w:rPr>
        <w:t xml:space="preserve"> </w:t>
      </w:r>
      <w:r w:rsidRPr="0072346E">
        <w:t>szakirodalomból</w:t>
      </w:r>
      <w:r w:rsidRPr="0072346E">
        <w:rPr>
          <w:spacing w:val="-3"/>
        </w:rPr>
        <w:t xml:space="preserve"> </w:t>
      </w:r>
      <w:r w:rsidRPr="0072346E">
        <w:t>származó,</w:t>
      </w:r>
      <w:r w:rsidRPr="0072346E">
        <w:rPr>
          <w:spacing w:val="-3"/>
        </w:rPr>
        <w:t xml:space="preserve"> </w:t>
      </w:r>
      <w:r w:rsidRPr="0072346E">
        <w:t>korlátozott</w:t>
      </w:r>
      <w:r w:rsidRPr="0072346E">
        <w:rPr>
          <w:spacing w:val="-3"/>
        </w:rPr>
        <w:t xml:space="preserve"> </w:t>
      </w:r>
      <w:r w:rsidRPr="0072346E">
        <w:t>mennyiségű</w:t>
      </w:r>
      <w:r w:rsidRPr="0072346E">
        <w:rPr>
          <w:spacing w:val="-3"/>
        </w:rPr>
        <w:t xml:space="preserve"> </w:t>
      </w:r>
      <w:r w:rsidRPr="0072346E">
        <w:t>adat</w:t>
      </w:r>
      <w:r w:rsidRPr="0072346E">
        <w:rPr>
          <w:spacing w:val="-3"/>
        </w:rPr>
        <w:t xml:space="preserve"> </w:t>
      </w:r>
      <w:r w:rsidRPr="0072346E">
        <w:t>arra</w:t>
      </w:r>
      <w:r w:rsidRPr="0072346E">
        <w:rPr>
          <w:spacing w:val="-3"/>
        </w:rPr>
        <w:t xml:space="preserve"> </w:t>
      </w:r>
      <w:r w:rsidRPr="0072346E">
        <w:t>utal,</w:t>
      </w:r>
      <w:r w:rsidRPr="0072346E">
        <w:rPr>
          <w:spacing w:val="-3"/>
        </w:rPr>
        <w:t xml:space="preserve"> </w:t>
      </w:r>
      <w:r w:rsidRPr="0072346E">
        <w:t>hogy</w:t>
      </w:r>
      <w:r w:rsidRPr="0072346E">
        <w:rPr>
          <w:spacing w:val="-3"/>
        </w:rPr>
        <w:t xml:space="preserve"> </w:t>
      </w:r>
      <w:r w:rsidRPr="0072346E">
        <w:t>az</w:t>
      </w:r>
      <w:r w:rsidRPr="0072346E">
        <w:rPr>
          <w:spacing w:val="-3"/>
        </w:rPr>
        <w:t xml:space="preserve"> </w:t>
      </w:r>
      <w:r w:rsidRPr="0072346E">
        <w:t>usztekinumab nagyon kis mennyiségben kiválasztódik az emberi anyatejbe. Nem ismert, hogy az usztekinumab a lenyelést követően szisztémásan felszívódik-e. Tekintettel az usztekinumab anyatejjel táplált csecsemőkre gyakorolt mellékhatásainak kockázatára, dönteni kell a szoptatás kezelés alatti és a kezelést követő 15 hétre történő leállításáról vagy a</w:t>
      </w:r>
      <w:r w:rsidR="00230000" w:rsidRPr="0072346E">
        <w:t>z</w:t>
      </w:r>
      <w:r w:rsidRPr="0072346E">
        <w:t xml:space="preserve"> </w:t>
      </w:r>
      <w:r w:rsidR="004816CC" w:rsidRPr="0072346E">
        <w:t>uszte</w:t>
      </w:r>
      <w:r w:rsidR="007834DB" w:rsidRPr="0072346E">
        <w:t>kinu</w:t>
      </w:r>
      <w:r w:rsidR="00230000" w:rsidRPr="0072346E">
        <w:t>mabot</w:t>
      </w:r>
      <w:r w:rsidRPr="0072346E">
        <w:t>erápia megszakításáról, figyelembe véve a szoptatás előnyét a gyermek, valamint a</w:t>
      </w:r>
      <w:r w:rsidR="00230000" w:rsidRPr="0072346E">
        <w:t>z</w:t>
      </w:r>
      <w:r w:rsidRPr="0072346E">
        <w:t xml:space="preserve"> </w:t>
      </w:r>
      <w:r w:rsidR="004816CC" w:rsidRPr="0072346E">
        <w:t>uszte</w:t>
      </w:r>
      <w:r w:rsidR="007834DB" w:rsidRPr="0072346E">
        <w:t>kinu</w:t>
      </w:r>
      <w:r w:rsidR="00230000" w:rsidRPr="0072346E">
        <w:t>mabot</w:t>
      </w:r>
      <w:r w:rsidRPr="0072346E">
        <w:t>erápia előnyét az anya szempontjából.</w:t>
      </w:r>
    </w:p>
    <w:p w14:paraId="1744D498" w14:textId="77777777" w:rsidR="0098143E" w:rsidRPr="0072346E" w:rsidRDefault="0098143E" w:rsidP="0072346E">
      <w:pPr>
        <w:pStyle w:val="BodyText"/>
        <w:ind w:left="0" w:right="2"/>
      </w:pPr>
    </w:p>
    <w:p w14:paraId="469C9387" w14:textId="77777777" w:rsidR="0013020E" w:rsidRPr="0072346E" w:rsidRDefault="00505D26" w:rsidP="0072346E">
      <w:pPr>
        <w:pStyle w:val="BodyText"/>
        <w:ind w:left="0" w:right="2"/>
      </w:pPr>
      <w:r w:rsidRPr="0072346E">
        <w:rPr>
          <w:spacing w:val="-2"/>
          <w:u w:val="single"/>
        </w:rPr>
        <w:t>Termékenység</w:t>
      </w:r>
    </w:p>
    <w:p w14:paraId="7FD46EBF" w14:textId="77777777" w:rsidR="0013020E" w:rsidRPr="0072346E" w:rsidRDefault="00505D26" w:rsidP="0072346E">
      <w:pPr>
        <w:pStyle w:val="BodyText"/>
        <w:ind w:left="0" w:right="2"/>
      </w:pPr>
      <w:r w:rsidRPr="0072346E">
        <w:t>Az</w:t>
      </w:r>
      <w:r w:rsidRPr="0072346E">
        <w:rPr>
          <w:spacing w:val="-9"/>
        </w:rPr>
        <w:t xml:space="preserve"> </w:t>
      </w:r>
      <w:r w:rsidRPr="0072346E">
        <w:t>usztekinumab</w:t>
      </w:r>
      <w:r w:rsidRPr="0072346E">
        <w:rPr>
          <w:spacing w:val="-7"/>
        </w:rPr>
        <w:t xml:space="preserve"> </w:t>
      </w:r>
      <w:r w:rsidRPr="0072346E">
        <w:t>humán</w:t>
      </w:r>
      <w:r w:rsidRPr="0072346E">
        <w:rPr>
          <w:spacing w:val="-7"/>
        </w:rPr>
        <w:t xml:space="preserve"> </w:t>
      </w:r>
      <w:r w:rsidRPr="0072346E">
        <w:t>fertilitásra</w:t>
      </w:r>
      <w:r w:rsidRPr="0072346E">
        <w:rPr>
          <w:spacing w:val="-7"/>
        </w:rPr>
        <w:t xml:space="preserve"> </w:t>
      </w:r>
      <w:r w:rsidRPr="0072346E">
        <w:t>gyakorolt</w:t>
      </w:r>
      <w:r w:rsidRPr="0072346E">
        <w:rPr>
          <w:spacing w:val="-7"/>
        </w:rPr>
        <w:t xml:space="preserve"> </w:t>
      </w:r>
      <w:r w:rsidRPr="0072346E">
        <w:t>hatását</w:t>
      </w:r>
      <w:r w:rsidRPr="0072346E">
        <w:rPr>
          <w:spacing w:val="-6"/>
        </w:rPr>
        <w:t xml:space="preserve"> </w:t>
      </w:r>
      <w:r w:rsidRPr="0072346E">
        <w:t>nem</w:t>
      </w:r>
      <w:r w:rsidRPr="0072346E">
        <w:rPr>
          <w:spacing w:val="-7"/>
        </w:rPr>
        <w:t xml:space="preserve"> </w:t>
      </w:r>
      <w:r w:rsidRPr="0072346E">
        <w:t>vizsgálták</w:t>
      </w:r>
      <w:r w:rsidRPr="0072346E">
        <w:rPr>
          <w:spacing w:val="-7"/>
        </w:rPr>
        <w:t xml:space="preserve"> </w:t>
      </w:r>
      <w:r w:rsidRPr="0072346E">
        <w:t>(lásd</w:t>
      </w:r>
      <w:r w:rsidRPr="0072346E">
        <w:rPr>
          <w:spacing w:val="-7"/>
        </w:rPr>
        <w:t xml:space="preserve"> </w:t>
      </w:r>
      <w:r w:rsidRPr="0072346E">
        <w:t>5.3</w:t>
      </w:r>
      <w:r w:rsidRPr="0072346E">
        <w:rPr>
          <w:spacing w:val="-7"/>
        </w:rPr>
        <w:t xml:space="preserve"> </w:t>
      </w:r>
      <w:r w:rsidRPr="0072346E">
        <w:rPr>
          <w:spacing w:val="-2"/>
        </w:rPr>
        <w:t>pont).</w:t>
      </w:r>
    </w:p>
    <w:p w14:paraId="13A99D76" w14:textId="77777777" w:rsidR="0013020E" w:rsidRPr="0072346E" w:rsidRDefault="0013020E" w:rsidP="0072346E">
      <w:pPr>
        <w:pStyle w:val="BodyText"/>
        <w:ind w:left="0" w:right="2"/>
      </w:pPr>
    </w:p>
    <w:p w14:paraId="6D0A65F2" w14:textId="77777777" w:rsidR="0013020E" w:rsidRPr="0072346E" w:rsidRDefault="00505D26" w:rsidP="0080491D">
      <w:pPr>
        <w:pStyle w:val="Heading2"/>
        <w:numPr>
          <w:ilvl w:val="1"/>
          <w:numId w:val="22"/>
        </w:numPr>
        <w:tabs>
          <w:tab w:val="left" w:pos="804"/>
        </w:tabs>
        <w:ind w:left="0" w:right="2" w:firstLine="0"/>
      </w:pPr>
      <w:r w:rsidRPr="0072346E">
        <w:t>A</w:t>
      </w:r>
      <w:r w:rsidRPr="0072346E">
        <w:rPr>
          <w:spacing w:val="-7"/>
        </w:rPr>
        <w:t xml:space="preserve"> </w:t>
      </w:r>
      <w:r w:rsidRPr="0072346E">
        <w:t>készítmény</w:t>
      </w:r>
      <w:r w:rsidRPr="0072346E">
        <w:rPr>
          <w:spacing w:val="-6"/>
        </w:rPr>
        <w:t xml:space="preserve"> </w:t>
      </w:r>
      <w:r w:rsidRPr="0072346E">
        <w:t>hatásai</w:t>
      </w:r>
      <w:r w:rsidRPr="0072346E">
        <w:rPr>
          <w:spacing w:val="-7"/>
        </w:rPr>
        <w:t xml:space="preserve"> </w:t>
      </w:r>
      <w:r w:rsidRPr="0072346E">
        <w:t>a</w:t>
      </w:r>
      <w:r w:rsidRPr="0072346E">
        <w:rPr>
          <w:spacing w:val="-6"/>
        </w:rPr>
        <w:t xml:space="preserve"> </w:t>
      </w:r>
      <w:r w:rsidRPr="0072346E">
        <w:t>gépjárművezetéshez</w:t>
      </w:r>
      <w:r w:rsidRPr="0072346E">
        <w:rPr>
          <w:spacing w:val="-6"/>
        </w:rPr>
        <w:t xml:space="preserve"> </w:t>
      </w:r>
      <w:r w:rsidRPr="0072346E">
        <w:t>és</w:t>
      </w:r>
      <w:r w:rsidRPr="0072346E">
        <w:rPr>
          <w:spacing w:val="-7"/>
        </w:rPr>
        <w:t xml:space="preserve"> </w:t>
      </w:r>
      <w:r w:rsidRPr="0072346E">
        <w:t>a</w:t>
      </w:r>
      <w:r w:rsidRPr="0072346E">
        <w:rPr>
          <w:spacing w:val="-6"/>
        </w:rPr>
        <w:t xml:space="preserve"> </w:t>
      </w:r>
      <w:r w:rsidRPr="0072346E">
        <w:t>gépek</w:t>
      </w:r>
      <w:r w:rsidRPr="0072346E">
        <w:rPr>
          <w:spacing w:val="-7"/>
        </w:rPr>
        <w:t xml:space="preserve"> </w:t>
      </w:r>
      <w:r w:rsidRPr="0072346E">
        <w:t>kezeléséhez</w:t>
      </w:r>
      <w:r w:rsidRPr="0072346E">
        <w:rPr>
          <w:spacing w:val="-6"/>
        </w:rPr>
        <w:t xml:space="preserve"> </w:t>
      </w:r>
      <w:r w:rsidRPr="0072346E">
        <w:t>szükséges</w:t>
      </w:r>
      <w:r w:rsidRPr="0072346E">
        <w:rPr>
          <w:spacing w:val="-6"/>
        </w:rPr>
        <w:t xml:space="preserve"> </w:t>
      </w:r>
      <w:r w:rsidRPr="0072346E">
        <w:rPr>
          <w:spacing w:val="-2"/>
        </w:rPr>
        <w:t>képességekre</w:t>
      </w:r>
    </w:p>
    <w:p w14:paraId="42F5E9F4" w14:textId="77777777" w:rsidR="0013020E" w:rsidRPr="0072346E" w:rsidRDefault="0013020E" w:rsidP="0072346E">
      <w:pPr>
        <w:pStyle w:val="BodyText"/>
        <w:ind w:left="0" w:right="2"/>
        <w:rPr>
          <w:b/>
        </w:rPr>
      </w:pPr>
    </w:p>
    <w:p w14:paraId="6F1D04FD" w14:textId="77777777" w:rsidR="0013020E" w:rsidRPr="0072346E" w:rsidRDefault="00505D26" w:rsidP="0072346E">
      <w:pPr>
        <w:pStyle w:val="BodyText"/>
        <w:ind w:left="0" w:right="2"/>
      </w:pPr>
      <w:r w:rsidRPr="0072346E">
        <w:t>A</w:t>
      </w:r>
      <w:r w:rsidRPr="0072346E">
        <w:rPr>
          <w:spacing w:val="-3"/>
        </w:rPr>
        <w:t xml:space="preserve"> </w:t>
      </w:r>
      <w:r w:rsidR="007834DB" w:rsidRPr="0072346E">
        <w:t xml:space="preserve">Yesintek </w:t>
      </w:r>
      <w:r w:rsidRPr="0072346E">
        <w:t>nem,</w:t>
      </w:r>
      <w:r w:rsidRPr="0072346E">
        <w:rPr>
          <w:spacing w:val="-3"/>
        </w:rPr>
        <w:t xml:space="preserve"> </w:t>
      </w:r>
      <w:r w:rsidRPr="0072346E">
        <w:t>vagy</w:t>
      </w:r>
      <w:r w:rsidRPr="0072346E">
        <w:rPr>
          <w:spacing w:val="-3"/>
        </w:rPr>
        <w:t xml:space="preserve"> </w:t>
      </w:r>
      <w:r w:rsidRPr="0072346E">
        <w:t>csak</w:t>
      </w:r>
      <w:r w:rsidRPr="0072346E">
        <w:rPr>
          <w:spacing w:val="-3"/>
        </w:rPr>
        <w:t xml:space="preserve"> </w:t>
      </w:r>
      <w:r w:rsidRPr="0072346E">
        <w:t>elhanyagolható</w:t>
      </w:r>
      <w:r w:rsidRPr="0072346E">
        <w:rPr>
          <w:spacing w:val="-3"/>
        </w:rPr>
        <w:t xml:space="preserve"> </w:t>
      </w:r>
      <w:r w:rsidRPr="0072346E">
        <w:t>mértékben</w:t>
      </w:r>
      <w:r w:rsidRPr="0072346E">
        <w:rPr>
          <w:spacing w:val="-3"/>
        </w:rPr>
        <w:t xml:space="preserve"> </w:t>
      </w:r>
      <w:r w:rsidRPr="0072346E">
        <w:t>befolyásolja</w:t>
      </w:r>
      <w:r w:rsidRPr="0072346E">
        <w:rPr>
          <w:spacing w:val="-3"/>
        </w:rPr>
        <w:t xml:space="preserve"> </w:t>
      </w:r>
      <w:r w:rsidRPr="0072346E">
        <w:t>a</w:t>
      </w:r>
      <w:r w:rsidRPr="0072346E">
        <w:rPr>
          <w:spacing w:val="-3"/>
        </w:rPr>
        <w:t xml:space="preserve"> </w:t>
      </w:r>
      <w:r w:rsidRPr="0072346E">
        <w:t>gépjárművezetéshez</w:t>
      </w:r>
      <w:r w:rsidRPr="0072346E">
        <w:rPr>
          <w:spacing w:val="-3"/>
        </w:rPr>
        <w:t xml:space="preserve"> </w:t>
      </w:r>
      <w:r w:rsidRPr="0072346E">
        <w:t>és</w:t>
      </w:r>
      <w:r w:rsidRPr="0072346E">
        <w:rPr>
          <w:spacing w:val="-3"/>
        </w:rPr>
        <w:t xml:space="preserve"> </w:t>
      </w:r>
      <w:r w:rsidRPr="0072346E">
        <w:t>a gépek kezeléséhez szükséges képességeket.</w:t>
      </w:r>
    </w:p>
    <w:p w14:paraId="47554576" w14:textId="77777777" w:rsidR="005A581D" w:rsidRPr="0072346E" w:rsidRDefault="005A581D" w:rsidP="0072346E">
      <w:pPr>
        <w:pStyle w:val="BodyText"/>
        <w:ind w:left="0" w:right="2"/>
      </w:pPr>
    </w:p>
    <w:p w14:paraId="2D569AE8" w14:textId="77777777" w:rsidR="0013020E" w:rsidRPr="0072346E" w:rsidRDefault="00505D26" w:rsidP="0080491D">
      <w:pPr>
        <w:pStyle w:val="Heading2"/>
        <w:numPr>
          <w:ilvl w:val="1"/>
          <w:numId w:val="22"/>
        </w:numPr>
        <w:tabs>
          <w:tab w:val="left" w:pos="804"/>
        </w:tabs>
        <w:ind w:left="0" w:right="2" w:firstLine="0"/>
      </w:pPr>
      <w:r w:rsidRPr="0072346E">
        <w:t>Nemkívánatos</w:t>
      </w:r>
      <w:r w:rsidRPr="0072346E">
        <w:rPr>
          <w:spacing w:val="-10"/>
        </w:rPr>
        <w:t xml:space="preserve"> </w:t>
      </w:r>
      <w:r w:rsidRPr="0072346E">
        <w:t>hatások,</w:t>
      </w:r>
      <w:r w:rsidRPr="0072346E">
        <w:rPr>
          <w:spacing w:val="-10"/>
        </w:rPr>
        <w:t xml:space="preserve"> </w:t>
      </w:r>
      <w:r w:rsidRPr="0072346E">
        <w:rPr>
          <w:spacing w:val="-2"/>
        </w:rPr>
        <w:t>mellékhatások</w:t>
      </w:r>
    </w:p>
    <w:p w14:paraId="6E81845B" w14:textId="77777777" w:rsidR="0013020E" w:rsidRPr="0072346E" w:rsidRDefault="0013020E" w:rsidP="0072346E">
      <w:pPr>
        <w:pStyle w:val="BodyText"/>
        <w:ind w:left="0" w:right="2"/>
        <w:rPr>
          <w:b/>
        </w:rPr>
      </w:pPr>
    </w:p>
    <w:p w14:paraId="79BF7B3C" w14:textId="77777777" w:rsidR="0013020E" w:rsidRPr="0072346E" w:rsidRDefault="00505D26" w:rsidP="0072346E">
      <w:pPr>
        <w:pStyle w:val="BodyText"/>
        <w:ind w:left="0" w:right="2"/>
      </w:pPr>
      <w:r w:rsidRPr="0072346E">
        <w:rPr>
          <w:u w:val="single"/>
        </w:rPr>
        <w:t>A</w:t>
      </w:r>
      <w:r w:rsidRPr="0072346E">
        <w:rPr>
          <w:spacing w:val="-8"/>
          <w:u w:val="single"/>
        </w:rPr>
        <w:t xml:space="preserve"> </w:t>
      </w:r>
      <w:r w:rsidRPr="0072346E">
        <w:rPr>
          <w:u w:val="single"/>
        </w:rPr>
        <w:t>biztonságossági</w:t>
      </w:r>
      <w:r w:rsidRPr="0072346E">
        <w:rPr>
          <w:spacing w:val="-7"/>
          <w:u w:val="single"/>
        </w:rPr>
        <w:t xml:space="preserve"> </w:t>
      </w:r>
      <w:r w:rsidRPr="0072346E">
        <w:rPr>
          <w:u w:val="single"/>
        </w:rPr>
        <w:t>profil</w:t>
      </w:r>
      <w:r w:rsidRPr="0072346E">
        <w:rPr>
          <w:spacing w:val="-7"/>
          <w:u w:val="single"/>
        </w:rPr>
        <w:t xml:space="preserve"> </w:t>
      </w:r>
      <w:r w:rsidRPr="0072346E">
        <w:rPr>
          <w:spacing w:val="-2"/>
          <w:u w:val="single"/>
        </w:rPr>
        <w:t>összefoglalása</w:t>
      </w:r>
    </w:p>
    <w:p w14:paraId="41E7A774" w14:textId="77777777" w:rsidR="0013020E" w:rsidRPr="0072346E" w:rsidRDefault="00505D26" w:rsidP="0072346E">
      <w:pPr>
        <w:pStyle w:val="BodyText"/>
        <w:ind w:left="0" w:right="2"/>
      </w:pPr>
      <w:r w:rsidRPr="0072346E">
        <w:t>Az usztekinumabbal felnőttkori psoriasisban, arthritis psoriaticában, Crohn-betegségben és colitis ulcerosában végzett klinikai vizsgálatok kontrollos részeiben a leggyakoribb mellékhatás (&gt; 5%) a nasopharyngitis és fejfájás volt. A legtöbbet enyhének tekintették, és nem tette szükségessé a vizsgálati kezelés megszakítását. A</w:t>
      </w:r>
      <w:r w:rsidR="00230000" w:rsidRPr="0072346E">
        <w:t>z</w:t>
      </w:r>
      <w:r w:rsidRPr="0072346E">
        <w:t xml:space="preserve"> </w:t>
      </w:r>
      <w:r w:rsidR="00230000" w:rsidRPr="0072346E">
        <w:t>u</w:t>
      </w:r>
      <w:r w:rsidR="007834DB" w:rsidRPr="0072346E">
        <w:t>stekinumab</w:t>
      </w:r>
      <w:r w:rsidR="00230000" w:rsidRPr="0072346E">
        <w:t>b</w:t>
      </w:r>
      <w:r w:rsidRPr="0072346E">
        <w:t>al kapcsolatban jelentett, legsúlyosabb mellékhatás a súlyos túlérzékenységi reakciók voltak, beleértve az anaphylaxiát is (lásd 4.4 pont). Az általános biztonságossági</w:t>
      </w:r>
      <w:r w:rsidRPr="0072346E">
        <w:rPr>
          <w:spacing w:val="-4"/>
        </w:rPr>
        <w:t xml:space="preserve"> </w:t>
      </w:r>
      <w:r w:rsidRPr="0072346E">
        <w:t>profil</w:t>
      </w:r>
      <w:r w:rsidRPr="0072346E">
        <w:rPr>
          <w:spacing w:val="-4"/>
        </w:rPr>
        <w:t xml:space="preserve"> </w:t>
      </w:r>
      <w:r w:rsidRPr="0072346E">
        <w:t>a</w:t>
      </w:r>
      <w:r w:rsidRPr="0072346E">
        <w:rPr>
          <w:spacing w:val="-4"/>
        </w:rPr>
        <w:t xml:space="preserve"> </w:t>
      </w:r>
      <w:r w:rsidRPr="0072346E">
        <w:t>psoriasisban,</w:t>
      </w:r>
      <w:r w:rsidRPr="0072346E">
        <w:rPr>
          <w:spacing w:val="-4"/>
        </w:rPr>
        <w:t xml:space="preserve"> </w:t>
      </w:r>
      <w:r w:rsidRPr="0072346E">
        <w:t>arthritis</w:t>
      </w:r>
      <w:r w:rsidRPr="0072346E">
        <w:rPr>
          <w:spacing w:val="-4"/>
        </w:rPr>
        <w:t xml:space="preserve"> </w:t>
      </w:r>
      <w:r w:rsidRPr="0072346E">
        <w:t>psoriaticában,</w:t>
      </w:r>
      <w:r w:rsidRPr="0072346E">
        <w:rPr>
          <w:spacing w:val="-3"/>
        </w:rPr>
        <w:t xml:space="preserve"> </w:t>
      </w:r>
      <w:r w:rsidRPr="0072346E">
        <w:t>Crohn-betegségben</w:t>
      </w:r>
      <w:r w:rsidRPr="0072346E">
        <w:rPr>
          <w:spacing w:val="-4"/>
        </w:rPr>
        <w:t xml:space="preserve"> </w:t>
      </w:r>
      <w:r w:rsidRPr="0072346E">
        <w:t>és</w:t>
      </w:r>
      <w:r w:rsidRPr="0072346E">
        <w:rPr>
          <w:spacing w:val="-4"/>
        </w:rPr>
        <w:t xml:space="preserve"> </w:t>
      </w:r>
      <w:r w:rsidRPr="0072346E">
        <w:t>colitis</w:t>
      </w:r>
      <w:r w:rsidRPr="0072346E">
        <w:rPr>
          <w:spacing w:val="-4"/>
        </w:rPr>
        <w:t xml:space="preserve"> </w:t>
      </w:r>
      <w:r w:rsidRPr="0072346E">
        <w:t>ulcerosában szenvedő betegeknél hasonló volt.</w:t>
      </w:r>
    </w:p>
    <w:p w14:paraId="6F0FF450" w14:textId="77777777" w:rsidR="0013020E" w:rsidRPr="0072346E" w:rsidRDefault="0013020E" w:rsidP="0072346E">
      <w:pPr>
        <w:pStyle w:val="BodyText"/>
        <w:ind w:left="0" w:right="2"/>
      </w:pPr>
    </w:p>
    <w:p w14:paraId="521CA5D6" w14:textId="77777777" w:rsidR="0013020E" w:rsidRPr="0072346E" w:rsidRDefault="00505D26" w:rsidP="0072346E">
      <w:pPr>
        <w:pStyle w:val="BodyText"/>
        <w:ind w:left="0" w:right="2"/>
      </w:pPr>
      <w:r w:rsidRPr="0072346E">
        <w:rPr>
          <w:u w:val="single"/>
        </w:rPr>
        <w:t>A</w:t>
      </w:r>
      <w:r w:rsidRPr="0072346E">
        <w:rPr>
          <w:spacing w:val="-8"/>
          <w:u w:val="single"/>
        </w:rPr>
        <w:t xml:space="preserve"> </w:t>
      </w:r>
      <w:r w:rsidRPr="0072346E">
        <w:rPr>
          <w:u w:val="single"/>
        </w:rPr>
        <w:t>mellékhatások</w:t>
      </w:r>
      <w:r w:rsidRPr="0072346E">
        <w:rPr>
          <w:spacing w:val="-8"/>
          <w:u w:val="single"/>
        </w:rPr>
        <w:t xml:space="preserve"> </w:t>
      </w:r>
      <w:r w:rsidRPr="0072346E">
        <w:rPr>
          <w:u w:val="single"/>
        </w:rPr>
        <w:t>táblázatos</w:t>
      </w:r>
      <w:r w:rsidRPr="0072346E">
        <w:rPr>
          <w:spacing w:val="-8"/>
          <w:u w:val="single"/>
        </w:rPr>
        <w:t xml:space="preserve"> </w:t>
      </w:r>
      <w:r w:rsidRPr="0072346E">
        <w:rPr>
          <w:spacing w:val="-2"/>
          <w:u w:val="single"/>
        </w:rPr>
        <w:t>felsorolása</w:t>
      </w:r>
    </w:p>
    <w:p w14:paraId="3012D77D" w14:textId="7CA3F407" w:rsidR="007834DB" w:rsidRPr="0072346E" w:rsidRDefault="00505D26" w:rsidP="0072346E">
      <w:pPr>
        <w:pStyle w:val="BodyText"/>
        <w:ind w:left="0" w:right="2"/>
      </w:pPr>
      <w:r w:rsidRPr="0072346E">
        <w:t xml:space="preserve">Az alább ismertetett biztonságossági adatok, </w:t>
      </w:r>
      <w:r w:rsidR="005937F7" w:rsidRPr="0072346E">
        <w:t>6710</w:t>
      </w:r>
      <w:r w:rsidRPr="0072346E">
        <w:t>, (4135</w:t>
      </w:r>
      <w:r w:rsidRPr="0072346E">
        <w:rPr>
          <w:spacing w:val="-3"/>
        </w:rPr>
        <w:t xml:space="preserve"> </w:t>
      </w:r>
      <w:r w:rsidRPr="0072346E">
        <w:t>psoriasisban</w:t>
      </w:r>
      <w:r w:rsidRPr="0072346E">
        <w:rPr>
          <w:spacing w:val="-4"/>
        </w:rPr>
        <w:t xml:space="preserve"> </w:t>
      </w:r>
      <w:r w:rsidRPr="0072346E">
        <w:t>és/vagy</w:t>
      </w:r>
      <w:r w:rsidRPr="0072346E">
        <w:rPr>
          <w:spacing w:val="-4"/>
        </w:rPr>
        <w:t xml:space="preserve"> </w:t>
      </w:r>
      <w:r w:rsidRPr="0072346E">
        <w:t>arthritis</w:t>
      </w:r>
      <w:r w:rsidRPr="0072346E">
        <w:rPr>
          <w:spacing w:val="-4"/>
        </w:rPr>
        <w:t xml:space="preserve"> </w:t>
      </w:r>
      <w:r w:rsidRPr="0072346E">
        <w:t>psoriaticában,</w:t>
      </w:r>
      <w:r w:rsidRPr="0072346E">
        <w:rPr>
          <w:spacing w:val="-6"/>
        </w:rPr>
        <w:t xml:space="preserve"> </w:t>
      </w:r>
      <w:r w:rsidR="00F55E37" w:rsidRPr="0072346E">
        <w:t>17</w:t>
      </w:r>
      <w:r w:rsidR="00A46919" w:rsidRPr="0072346E">
        <w:t>49</w:t>
      </w:r>
      <w:r w:rsidR="00F55E37" w:rsidRPr="0072346E">
        <w:rPr>
          <w:spacing w:val="-3"/>
        </w:rPr>
        <w:t xml:space="preserve"> </w:t>
      </w:r>
      <w:r w:rsidRPr="0072346E">
        <w:t>Crohn-betegségben</w:t>
      </w:r>
      <w:r w:rsidRPr="0072346E">
        <w:rPr>
          <w:spacing w:val="-3"/>
        </w:rPr>
        <w:t xml:space="preserve"> </w:t>
      </w:r>
      <w:r w:rsidRPr="0072346E">
        <w:t>és</w:t>
      </w:r>
      <w:r w:rsidRPr="0072346E">
        <w:rPr>
          <w:spacing w:val="-5"/>
        </w:rPr>
        <w:t xml:space="preserve"> </w:t>
      </w:r>
      <w:r w:rsidRPr="0072346E">
        <w:t>82</w:t>
      </w:r>
      <w:r w:rsidR="00960EC2" w:rsidRPr="0072346E">
        <w:t>6</w:t>
      </w:r>
      <w:r w:rsidRPr="0072346E">
        <w:rPr>
          <w:spacing w:val="-3"/>
        </w:rPr>
        <w:t xml:space="preserve"> </w:t>
      </w:r>
      <w:r w:rsidRPr="0072346E">
        <w:t>colitis</w:t>
      </w:r>
      <w:r w:rsidRPr="0072346E">
        <w:rPr>
          <w:spacing w:val="-4"/>
        </w:rPr>
        <w:t xml:space="preserve"> </w:t>
      </w:r>
      <w:r w:rsidRPr="0072346E">
        <w:t xml:space="preserve">ulcerosában szenvedő) </w:t>
      </w:r>
      <w:r w:rsidR="005937F7" w:rsidRPr="0072346E">
        <w:rPr>
          <w:bCs/>
        </w:rPr>
        <w:t xml:space="preserve">felnőtt betegeinek usztekinumab-expozícióját tükrözik. Ebbe beletartoznak a psoriasisban, arthritis psoriaticában, Crohn-betegségben vagy colitis ulcerosában szenvedő betegek bevonásával végzett klinikai vizsgálatok kontrollos és nem kontrollos periódusaiban történt legalább 6 hónapos (4577 beteg) és a legalább 1 éves (3648 beteg) </w:t>
      </w:r>
      <w:r w:rsidR="00A46919" w:rsidRPr="0072346E">
        <w:rPr>
          <w:bCs/>
        </w:rPr>
        <w:lastRenderedPageBreak/>
        <w:t>Yesintek</w:t>
      </w:r>
      <w:r w:rsidR="005937F7" w:rsidRPr="0072346E">
        <w:rPr>
          <w:bCs/>
        </w:rPr>
        <w:t>-expozíciók is.</w:t>
      </w:r>
      <w:r w:rsidR="005937F7" w:rsidRPr="0072346E">
        <w:rPr>
          <w:bCs/>
          <w:lang w:bidi="hu-HU"/>
        </w:rPr>
        <w:t xml:space="preserve"> 2194, psoriasisban, Crohn</w:t>
      </w:r>
      <w:r w:rsidR="005937F7" w:rsidRPr="0072346E">
        <w:rPr>
          <w:bCs/>
          <w:lang w:bidi="hu-HU"/>
        </w:rPr>
        <w:noBreakHyphen/>
        <w:t xml:space="preserve">betegségben </w:t>
      </w:r>
      <w:r w:rsidR="005937F7" w:rsidRPr="0072346E">
        <w:t>vagy colitis ulcerosában</w:t>
      </w:r>
      <w:r w:rsidR="005937F7" w:rsidRPr="0072346E">
        <w:rPr>
          <w:bCs/>
          <w:lang w:bidi="hu-HU"/>
        </w:rPr>
        <w:t xml:space="preserve"> szenvedő beteg esetében az expozíció legalább 4 év volt, míg 1148, psoriasisban vagy Crohn</w:t>
      </w:r>
      <w:r w:rsidR="005937F7" w:rsidRPr="0072346E">
        <w:rPr>
          <w:bCs/>
          <w:lang w:bidi="hu-HU"/>
        </w:rPr>
        <w:noBreakHyphen/>
        <w:t>betegségben szenvedő beteg esetében az expozíció legalább 5 év volt</w:t>
      </w:r>
      <w:r w:rsidR="00960EC2" w:rsidRPr="0072346E">
        <w:rPr>
          <w:spacing w:val="-5"/>
        </w:rPr>
        <w:t>.</w:t>
      </w:r>
    </w:p>
    <w:p w14:paraId="5DE19A98" w14:textId="77777777" w:rsidR="007834DB" w:rsidRPr="0072346E" w:rsidRDefault="007834DB" w:rsidP="0072346E">
      <w:pPr>
        <w:pStyle w:val="BodyText"/>
        <w:ind w:left="0" w:right="2"/>
        <w:jc w:val="both"/>
      </w:pPr>
    </w:p>
    <w:p w14:paraId="32F49E4C" w14:textId="77777777" w:rsidR="0013020E" w:rsidRPr="0072346E" w:rsidRDefault="00505D26" w:rsidP="0072346E">
      <w:pPr>
        <w:pStyle w:val="BodyText"/>
        <w:ind w:left="0" w:right="2"/>
        <w:jc w:val="both"/>
      </w:pPr>
      <w:r w:rsidRPr="0072346E">
        <w:t>A felnőttkori psoriasisban, arthritis psoriaticában, Crohn-betegségben és colitis ulcerosában végzett klinikai</w:t>
      </w:r>
      <w:r w:rsidRPr="0072346E">
        <w:rPr>
          <w:spacing w:val="-4"/>
        </w:rPr>
        <w:t xml:space="preserve"> </w:t>
      </w:r>
      <w:r w:rsidRPr="0072346E">
        <w:t>vizsgálatokból</w:t>
      </w:r>
      <w:r w:rsidRPr="0072346E">
        <w:rPr>
          <w:spacing w:val="-4"/>
        </w:rPr>
        <w:t xml:space="preserve"> </w:t>
      </w:r>
      <w:r w:rsidRPr="0072346E">
        <w:t>származó,</w:t>
      </w:r>
      <w:r w:rsidRPr="0072346E">
        <w:rPr>
          <w:spacing w:val="-4"/>
        </w:rPr>
        <w:t xml:space="preserve"> </w:t>
      </w:r>
      <w:r w:rsidRPr="0072346E">
        <w:t>illetve</w:t>
      </w:r>
      <w:r w:rsidRPr="0072346E">
        <w:rPr>
          <w:spacing w:val="-4"/>
        </w:rPr>
        <w:t xml:space="preserve"> </w:t>
      </w:r>
      <w:r w:rsidRPr="0072346E">
        <w:t>a</w:t>
      </w:r>
      <w:r w:rsidRPr="0072346E">
        <w:rPr>
          <w:spacing w:val="-4"/>
        </w:rPr>
        <w:t xml:space="preserve"> </w:t>
      </w:r>
      <w:r w:rsidRPr="0072346E">
        <w:t>forgalomba</w:t>
      </w:r>
      <w:r w:rsidRPr="0072346E">
        <w:rPr>
          <w:spacing w:val="-4"/>
        </w:rPr>
        <w:t xml:space="preserve"> </w:t>
      </w:r>
      <w:r w:rsidRPr="0072346E">
        <w:t>hozatalt</w:t>
      </w:r>
      <w:r w:rsidRPr="0072346E">
        <w:rPr>
          <w:spacing w:val="-4"/>
        </w:rPr>
        <w:t xml:space="preserve"> </w:t>
      </w:r>
      <w:r w:rsidRPr="0072346E">
        <w:t>követően</w:t>
      </w:r>
      <w:r w:rsidRPr="0072346E">
        <w:rPr>
          <w:spacing w:val="-4"/>
        </w:rPr>
        <w:t xml:space="preserve"> </w:t>
      </w:r>
      <w:r w:rsidRPr="0072346E">
        <w:t>szerzett</w:t>
      </w:r>
      <w:r w:rsidRPr="0072346E">
        <w:rPr>
          <w:spacing w:val="-4"/>
        </w:rPr>
        <w:t xml:space="preserve"> </w:t>
      </w:r>
      <w:r w:rsidRPr="0072346E">
        <w:t>tapasztalatok</w:t>
      </w:r>
      <w:r w:rsidRPr="0072346E">
        <w:rPr>
          <w:spacing w:val="-4"/>
        </w:rPr>
        <w:t xml:space="preserve"> </w:t>
      </w:r>
      <w:r w:rsidRPr="0072346E">
        <w:t>alapján jelentett mellékhatásokat a</w:t>
      </w:r>
      <w:r w:rsidRPr="0072346E">
        <w:rPr>
          <w:spacing w:val="-1"/>
        </w:rPr>
        <w:t xml:space="preserve"> </w:t>
      </w:r>
      <w:r w:rsidRPr="0072346E">
        <w:t>2. táblázat sorolja fel. A mellékhatások szervrendszerenként és gyakoriság szerint vannak csoportosítva a következő megállapodás szerint: nagyon gyakori (≥ 1/10), gyakori</w:t>
      </w:r>
      <w:r w:rsidR="007834DB" w:rsidRPr="0072346E">
        <w:t xml:space="preserve"> </w:t>
      </w:r>
      <w:r w:rsidRPr="0072346E">
        <w:t>(≥</w:t>
      </w:r>
      <w:r w:rsidRPr="0072346E">
        <w:rPr>
          <w:spacing w:val="-2"/>
        </w:rPr>
        <w:t xml:space="preserve"> </w:t>
      </w:r>
      <w:r w:rsidRPr="0072346E">
        <w:t>1/100</w:t>
      </w:r>
      <w:r w:rsidRPr="0072346E">
        <w:rPr>
          <w:spacing w:val="-3"/>
        </w:rPr>
        <w:t xml:space="preserve"> </w:t>
      </w:r>
      <w:r w:rsidRPr="0072346E">
        <w:t>–</w:t>
      </w:r>
      <w:r w:rsidRPr="0072346E">
        <w:rPr>
          <w:spacing w:val="-3"/>
        </w:rPr>
        <w:t xml:space="preserve"> </w:t>
      </w:r>
      <w:r w:rsidRPr="0072346E">
        <w:t>&lt;</w:t>
      </w:r>
      <w:r w:rsidRPr="0072346E">
        <w:rPr>
          <w:spacing w:val="-2"/>
        </w:rPr>
        <w:t xml:space="preserve"> </w:t>
      </w:r>
      <w:r w:rsidRPr="0072346E">
        <w:t>1/10),</w:t>
      </w:r>
      <w:r w:rsidRPr="0072346E">
        <w:rPr>
          <w:spacing w:val="-4"/>
        </w:rPr>
        <w:t xml:space="preserve"> </w:t>
      </w:r>
      <w:r w:rsidRPr="0072346E">
        <w:t>nem</w:t>
      </w:r>
      <w:r w:rsidRPr="0072346E">
        <w:rPr>
          <w:spacing w:val="-3"/>
        </w:rPr>
        <w:t xml:space="preserve"> </w:t>
      </w:r>
      <w:r w:rsidRPr="0072346E">
        <w:t>gyakori</w:t>
      </w:r>
      <w:r w:rsidRPr="0072346E">
        <w:rPr>
          <w:spacing w:val="-4"/>
        </w:rPr>
        <w:t xml:space="preserve"> </w:t>
      </w:r>
      <w:r w:rsidRPr="0072346E">
        <w:t>(≥</w:t>
      </w:r>
      <w:r w:rsidRPr="0072346E">
        <w:rPr>
          <w:spacing w:val="-1"/>
        </w:rPr>
        <w:t xml:space="preserve"> </w:t>
      </w:r>
      <w:r w:rsidRPr="0072346E">
        <w:t>1/1000</w:t>
      </w:r>
      <w:r w:rsidRPr="0072346E">
        <w:rPr>
          <w:spacing w:val="-6"/>
        </w:rPr>
        <w:t xml:space="preserve"> </w:t>
      </w:r>
      <w:r w:rsidRPr="0072346E">
        <w:t>–</w:t>
      </w:r>
      <w:r w:rsidRPr="0072346E">
        <w:rPr>
          <w:spacing w:val="-2"/>
        </w:rPr>
        <w:t xml:space="preserve"> </w:t>
      </w:r>
      <w:r w:rsidRPr="0072346E">
        <w:t>&lt;</w:t>
      </w:r>
      <w:r w:rsidRPr="0072346E">
        <w:rPr>
          <w:spacing w:val="-3"/>
        </w:rPr>
        <w:t xml:space="preserve"> </w:t>
      </w:r>
      <w:r w:rsidRPr="0072346E">
        <w:t>1/100),</w:t>
      </w:r>
      <w:r w:rsidRPr="0072346E">
        <w:rPr>
          <w:spacing w:val="-3"/>
        </w:rPr>
        <w:t xml:space="preserve"> </w:t>
      </w:r>
      <w:r w:rsidRPr="0072346E">
        <w:t>ritka</w:t>
      </w:r>
      <w:r w:rsidRPr="0072346E">
        <w:rPr>
          <w:spacing w:val="-3"/>
        </w:rPr>
        <w:t xml:space="preserve"> </w:t>
      </w:r>
      <w:r w:rsidRPr="0072346E">
        <w:t>(≥</w:t>
      </w:r>
      <w:r w:rsidRPr="0072346E">
        <w:rPr>
          <w:spacing w:val="-2"/>
        </w:rPr>
        <w:t xml:space="preserve"> </w:t>
      </w:r>
      <w:r w:rsidRPr="0072346E">
        <w:t>1/</w:t>
      </w:r>
      <w:r w:rsidR="00274045" w:rsidRPr="0072346E">
        <w:t>10</w:t>
      </w:r>
      <w:r w:rsidR="00274045" w:rsidRPr="0072346E">
        <w:rPr>
          <w:spacing w:val="-5"/>
        </w:rPr>
        <w:t> </w:t>
      </w:r>
      <w:r w:rsidRPr="0072346E">
        <w:t>000</w:t>
      </w:r>
      <w:r w:rsidRPr="0072346E">
        <w:rPr>
          <w:spacing w:val="-3"/>
        </w:rPr>
        <w:t xml:space="preserve"> </w:t>
      </w:r>
      <w:r w:rsidRPr="0072346E">
        <w:t>–</w:t>
      </w:r>
      <w:r w:rsidRPr="0072346E">
        <w:rPr>
          <w:spacing w:val="-5"/>
        </w:rPr>
        <w:t xml:space="preserve"> </w:t>
      </w:r>
      <w:r w:rsidRPr="0072346E">
        <w:t>&lt;</w:t>
      </w:r>
      <w:r w:rsidRPr="0072346E">
        <w:rPr>
          <w:spacing w:val="-3"/>
        </w:rPr>
        <w:t xml:space="preserve"> </w:t>
      </w:r>
      <w:r w:rsidRPr="0072346E">
        <w:t>1/1000),</w:t>
      </w:r>
      <w:r w:rsidRPr="0072346E">
        <w:rPr>
          <w:spacing w:val="-3"/>
        </w:rPr>
        <w:t xml:space="preserve"> </w:t>
      </w:r>
      <w:r w:rsidRPr="0072346E">
        <w:t>nagyon</w:t>
      </w:r>
      <w:r w:rsidRPr="0072346E">
        <w:rPr>
          <w:spacing w:val="-3"/>
        </w:rPr>
        <w:t xml:space="preserve"> </w:t>
      </w:r>
      <w:r w:rsidRPr="0072346E">
        <w:rPr>
          <w:spacing w:val="-2"/>
        </w:rPr>
        <w:t>ritka</w:t>
      </w:r>
      <w:r w:rsidR="007834DB" w:rsidRPr="0072346E">
        <w:t xml:space="preserve"> </w:t>
      </w:r>
      <w:r w:rsidRPr="0072346E">
        <w:t>(&lt;</w:t>
      </w:r>
      <w:r w:rsidRPr="0072346E">
        <w:rPr>
          <w:spacing w:val="-2"/>
        </w:rPr>
        <w:t xml:space="preserve"> </w:t>
      </w:r>
      <w:r w:rsidRPr="0072346E">
        <w:t>1/</w:t>
      </w:r>
      <w:r w:rsidR="00274045" w:rsidRPr="0072346E">
        <w:t>10</w:t>
      </w:r>
      <w:r w:rsidR="00274045" w:rsidRPr="0072346E">
        <w:rPr>
          <w:spacing w:val="-2"/>
        </w:rPr>
        <w:t> </w:t>
      </w:r>
      <w:r w:rsidRPr="0072346E">
        <w:t>000),</w:t>
      </w:r>
      <w:r w:rsidRPr="0072346E">
        <w:rPr>
          <w:spacing w:val="-3"/>
        </w:rPr>
        <w:t xml:space="preserve"> </w:t>
      </w:r>
      <w:r w:rsidRPr="0072346E">
        <w:t>nem</w:t>
      </w:r>
      <w:r w:rsidRPr="0072346E">
        <w:rPr>
          <w:spacing w:val="-3"/>
        </w:rPr>
        <w:t xml:space="preserve"> </w:t>
      </w:r>
      <w:r w:rsidRPr="0072346E">
        <w:t>ismert</w:t>
      </w:r>
      <w:r w:rsidRPr="0072346E">
        <w:rPr>
          <w:spacing w:val="-3"/>
        </w:rPr>
        <w:t xml:space="preserve"> </w:t>
      </w:r>
      <w:r w:rsidRPr="0072346E">
        <w:t>(a</w:t>
      </w:r>
      <w:r w:rsidRPr="0072346E">
        <w:rPr>
          <w:spacing w:val="-3"/>
        </w:rPr>
        <w:t xml:space="preserve"> </w:t>
      </w:r>
      <w:r w:rsidRPr="0072346E">
        <w:t>gyakoriság</w:t>
      </w:r>
      <w:r w:rsidRPr="0072346E">
        <w:rPr>
          <w:spacing w:val="-3"/>
        </w:rPr>
        <w:t xml:space="preserve"> </w:t>
      </w:r>
      <w:r w:rsidRPr="0072346E">
        <w:t>a</w:t>
      </w:r>
      <w:r w:rsidRPr="0072346E">
        <w:rPr>
          <w:spacing w:val="-3"/>
        </w:rPr>
        <w:t xml:space="preserve"> </w:t>
      </w:r>
      <w:r w:rsidRPr="0072346E">
        <w:t>rendelkezésre</w:t>
      </w:r>
      <w:r w:rsidRPr="0072346E">
        <w:rPr>
          <w:spacing w:val="-3"/>
        </w:rPr>
        <w:t xml:space="preserve"> </w:t>
      </w:r>
      <w:r w:rsidRPr="0072346E">
        <w:t>álló</w:t>
      </w:r>
      <w:r w:rsidRPr="0072346E">
        <w:rPr>
          <w:spacing w:val="-3"/>
        </w:rPr>
        <w:t xml:space="preserve"> </w:t>
      </w:r>
      <w:r w:rsidRPr="0072346E">
        <w:t>adatokból</w:t>
      </w:r>
      <w:r w:rsidRPr="0072346E">
        <w:rPr>
          <w:spacing w:val="-3"/>
        </w:rPr>
        <w:t xml:space="preserve"> </w:t>
      </w:r>
      <w:r w:rsidRPr="0072346E">
        <w:t>nem</w:t>
      </w:r>
      <w:r w:rsidRPr="0072346E">
        <w:rPr>
          <w:spacing w:val="-3"/>
        </w:rPr>
        <w:t xml:space="preserve"> </w:t>
      </w:r>
      <w:r w:rsidRPr="0072346E">
        <w:t>állapítható</w:t>
      </w:r>
      <w:r w:rsidRPr="0072346E">
        <w:rPr>
          <w:spacing w:val="-3"/>
        </w:rPr>
        <w:t xml:space="preserve"> </w:t>
      </w:r>
      <w:r w:rsidRPr="0072346E">
        <w:t>meg).</w:t>
      </w:r>
      <w:r w:rsidRPr="0072346E">
        <w:rPr>
          <w:spacing w:val="-4"/>
        </w:rPr>
        <w:t xml:space="preserve"> </w:t>
      </w:r>
      <w:r w:rsidRPr="0072346E">
        <w:t>Az</w:t>
      </w:r>
      <w:r w:rsidRPr="0072346E">
        <w:rPr>
          <w:spacing w:val="-3"/>
        </w:rPr>
        <w:t xml:space="preserve"> </w:t>
      </w:r>
      <w:r w:rsidRPr="0072346E">
        <w:t>egyes gyakorisági kategóriákon belül a mellékhatások csökkenő súlyosság szerint kerülnek megadásra.</w:t>
      </w:r>
    </w:p>
    <w:p w14:paraId="6D69A4B8" w14:textId="77777777" w:rsidR="0013020E" w:rsidRPr="0072346E" w:rsidRDefault="0013020E" w:rsidP="0072346E">
      <w:pPr>
        <w:pStyle w:val="BodyText"/>
        <w:ind w:left="0" w:right="2"/>
      </w:pPr>
    </w:p>
    <w:p w14:paraId="08E12241" w14:textId="77777777" w:rsidR="0013020E" w:rsidRPr="0072346E" w:rsidRDefault="00505D26" w:rsidP="0080491D">
      <w:pPr>
        <w:pStyle w:val="ListParagraph"/>
        <w:numPr>
          <w:ilvl w:val="0"/>
          <w:numId w:val="21"/>
        </w:numPr>
        <w:tabs>
          <w:tab w:val="left" w:pos="458"/>
          <w:tab w:val="left" w:pos="1373"/>
        </w:tabs>
        <w:ind w:left="0" w:right="2" w:firstLine="0"/>
        <w:rPr>
          <w:b/>
          <w:bCs/>
          <w:i/>
        </w:rPr>
      </w:pPr>
      <w:r w:rsidRPr="0072346E">
        <w:rPr>
          <w:b/>
          <w:bCs/>
          <w:i/>
          <w:spacing w:val="-2"/>
        </w:rPr>
        <w:t>táblázat</w:t>
      </w:r>
      <w:r w:rsidRPr="0072346E">
        <w:rPr>
          <w:b/>
          <w:bCs/>
          <w:i/>
        </w:rPr>
        <w:tab/>
        <w:t>A</w:t>
      </w:r>
      <w:r w:rsidRPr="0072346E">
        <w:rPr>
          <w:b/>
          <w:bCs/>
          <w:i/>
          <w:spacing w:val="-9"/>
        </w:rPr>
        <w:t xml:space="preserve"> </w:t>
      </w:r>
      <w:r w:rsidRPr="0072346E">
        <w:rPr>
          <w:b/>
          <w:bCs/>
          <w:i/>
        </w:rPr>
        <w:t>mellékhatások</w:t>
      </w:r>
      <w:r w:rsidRPr="0072346E">
        <w:rPr>
          <w:b/>
          <w:bCs/>
          <w:i/>
          <w:spacing w:val="-7"/>
        </w:rPr>
        <w:t xml:space="preserve"> </w:t>
      </w:r>
      <w:r w:rsidRPr="0072346E">
        <w:rPr>
          <w:b/>
          <w:bCs/>
          <w:i/>
          <w:spacing w:val="-2"/>
        </w:rPr>
        <w:t>felsorolása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35"/>
        <w:gridCol w:w="5249"/>
      </w:tblGrid>
      <w:tr w:rsidR="0013020E" w:rsidRPr="0072346E" w14:paraId="432ABBC0" w14:textId="77777777" w:rsidTr="0072346E">
        <w:trPr>
          <w:trHeight w:val="253"/>
        </w:trPr>
        <w:tc>
          <w:tcPr>
            <w:tcW w:w="2111" w:type="pct"/>
          </w:tcPr>
          <w:p w14:paraId="3FEBD162" w14:textId="77777777" w:rsidR="0013020E" w:rsidRPr="0072346E" w:rsidRDefault="00274045" w:rsidP="0072346E">
            <w:pPr>
              <w:pStyle w:val="TableParagraph"/>
              <w:ind w:left="0" w:right="2"/>
              <w:jc w:val="left"/>
              <w:rPr>
                <w:b/>
              </w:rPr>
            </w:pPr>
            <w:r w:rsidRPr="0072346E">
              <w:rPr>
                <w:b/>
                <w:spacing w:val="-2"/>
              </w:rPr>
              <w:t>MedDRA s</w:t>
            </w:r>
            <w:r w:rsidR="00505D26" w:rsidRPr="0072346E">
              <w:rPr>
                <w:b/>
                <w:spacing w:val="-2"/>
              </w:rPr>
              <w:t>zervrendszer</w:t>
            </w:r>
            <w:r w:rsidR="006C4A47" w:rsidRPr="0072346E">
              <w:rPr>
                <w:b/>
                <w:spacing w:val="-2"/>
              </w:rPr>
              <w:t xml:space="preserve"> </w:t>
            </w:r>
          </w:p>
        </w:tc>
        <w:tc>
          <w:tcPr>
            <w:tcW w:w="2889" w:type="pct"/>
          </w:tcPr>
          <w:p w14:paraId="54CC782A" w14:textId="77777777" w:rsidR="0013020E" w:rsidRPr="0072346E" w:rsidRDefault="00505D26" w:rsidP="0072346E">
            <w:pPr>
              <w:pStyle w:val="TableParagraph"/>
              <w:ind w:left="0" w:right="2"/>
              <w:jc w:val="left"/>
              <w:rPr>
                <w:b/>
              </w:rPr>
            </w:pPr>
            <w:r w:rsidRPr="0072346E">
              <w:rPr>
                <w:b/>
              </w:rPr>
              <w:t>Gyakoriság:</w:t>
            </w:r>
            <w:r w:rsidRPr="0072346E">
              <w:rPr>
                <w:b/>
                <w:spacing w:val="-11"/>
              </w:rPr>
              <w:t xml:space="preserve"> </w:t>
            </w:r>
            <w:r w:rsidRPr="0072346E">
              <w:rPr>
                <w:b/>
                <w:spacing w:val="-2"/>
              </w:rPr>
              <w:t>mellékhatás</w:t>
            </w:r>
          </w:p>
        </w:tc>
      </w:tr>
      <w:tr w:rsidR="0013020E" w:rsidRPr="0072346E" w14:paraId="55FBD170" w14:textId="77777777" w:rsidTr="0072346E">
        <w:trPr>
          <w:trHeight w:val="1264"/>
        </w:trPr>
        <w:tc>
          <w:tcPr>
            <w:tcW w:w="2111" w:type="pct"/>
          </w:tcPr>
          <w:p w14:paraId="59717C15" w14:textId="77777777" w:rsidR="0013020E" w:rsidRPr="0072346E" w:rsidRDefault="00505D26" w:rsidP="0072346E">
            <w:pPr>
              <w:pStyle w:val="TableParagraph"/>
              <w:ind w:left="0" w:right="2"/>
              <w:jc w:val="left"/>
            </w:pPr>
            <w:r w:rsidRPr="0072346E">
              <w:t>Fertőző</w:t>
            </w:r>
            <w:r w:rsidRPr="0072346E">
              <w:rPr>
                <w:spacing w:val="-7"/>
              </w:rPr>
              <w:t xml:space="preserve"> </w:t>
            </w:r>
            <w:r w:rsidRPr="0072346E">
              <w:t>betegségek</w:t>
            </w:r>
            <w:r w:rsidRPr="0072346E">
              <w:rPr>
                <w:spacing w:val="-6"/>
              </w:rPr>
              <w:t xml:space="preserve"> </w:t>
            </w:r>
            <w:r w:rsidRPr="0072346E">
              <w:t>és</w:t>
            </w:r>
            <w:r w:rsidRPr="0072346E">
              <w:rPr>
                <w:spacing w:val="-6"/>
              </w:rPr>
              <w:t xml:space="preserve"> </w:t>
            </w:r>
            <w:r w:rsidRPr="0072346E">
              <w:rPr>
                <w:spacing w:val="-2"/>
              </w:rPr>
              <w:t>parazitafertőzések</w:t>
            </w:r>
          </w:p>
        </w:tc>
        <w:tc>
          <w:tcPr>
            <w:tcW w:w="2889" w:type="pct"/>
          </w:tcPr>
          <w:p w14:paraId="71B20878" w14:textId="77777777" w:rsidR="0013020E" w:rsidRPr="0072346E" w:rsidRDefault="00505D26" w:rsidP="0072346E">
            <w:pPr>
              <w:pStyle w:val="TableParagraph"/>
              <w:ind w:left="0" w:right="2"/>
              <w:jc w:val="left"/>
            </w:pPr>
            <w:r w:rsidRPr="0072346E">
              <w:t>Gyakori:</w:t>
            </w:r>
            <w:r w:rsidRPr="0072346E">
              <w:rPr>
                <w:spacing w:val="-8"/>
              </w:rPr>
              <w:t xml:space="preserve"> </w:t>
            </w:r>
            <w:r w:rsidRPr="0072346E">
              <w:t>felső</w:t>
            </w:r>
            <w:r w:rsidRPr="0072346E">
              <w:rPr>
                <w:spacing w:val="-8"/>
              </w:rPr>
              <w:t xml:space="preserve"> </w:t>
            </w:r>
            <w:r w:rsidRPr="0072346E">
              <w:t>légúti</w:t>
            </w:r>
            <w:r w:rsidRPr="0072346E">
              <w:rPr>
                <w:spacing w:val="-8"/>
              </w:rPr>
              <w:t xml:space="preserve"> </w:t>
            </w:r>
            <w:r w:rsidRPr="0072346E">
              <w:t>fertőzés,</w:t>
            </w:r>
            <w:r w:rsidRPr="0072346E">
              <w:rPr>
                <w:spacing w:val="-8"/>
              </w:rPr>
              <w:t xml:space="preserve"> </w:t>
            </w:r>
            <w:r w:rsidRPr="0072346E">
              <w:t>nasopharyngitis,</w:t>
            </w:r>
            <w:r w:rsidRPr="0072346E">
              <w:rPr>
                <w:spacing w:val="-9"/>
              </w:rPr>
              <w:t xml:space="preserve"> </w:t>
            </w:r>
            <w:r w:rsidRPr="0072346E">
              <w:t>sinusitis Nem gyakori: cellulitis, fogak fertőzései,</w:t>
            </w:r>
            <w:r w:rsidRPr="0072346E">
              <w:rPr>
                <w:spacing w:val="-3"/>
              </w:rPr>
              <w:t xml:space="preserve"> </w:t>
            </w:r>
            <w:r w:rsidRPr="0072346E">
              <w:t>herpes zoster, alsó légúti fertőzés, vírusos felső légúti fertőzés, vulvovaginalis mycoticus infekció</w:t>
            </w:r>
          </w:p>
        </w:tc>
      </w:tr>
      <w:tr w:rsidR="0013020E" w:rsidRPr="0072346E" w14:paraId="59CADF3F" w14:textId="77777777" w:rsidTr="0072346E">
        <w:trPr>
          <w:trHeight w:val="1264"/>
        </w:trPr>
        <w:tc>
          <w:tcPr>
            <w:tcW w:w="2111" w:type="pct"/>
          </w:tcPr>
          <w:p w14:paraId="389E9A9E" w14:textId="77777777" w:rsidR="0013020E" w:rsidRPr="0072346E" w:rsidRDefault="00505D26" w:rsidP="0072346E">
            <w:pPr>
              <w:pStyle w:val="TableParagraph"/>
              <w:ind w:left="0" w:right="2"/>
              <w:jc w:val="left"/>
            </w:pPr>
            <w:r w:rsidRPr="0072346E">
              <w:t>Immunrendszeri</w:t>
            </w:r>
            <w:r w:rsidRPr="0072346E">
              <w:rPr>
                <w:spacing w:val="-9"/>
              </w:rPr>
              <w:t xml:space="preserve"> </w:t>
            </w:r>
            <w:r w:rsidRPr="0072346E">
              <w:t>betegségek</w:t>
            </w:r>
            <w:r w:rsidRPr="0072346E">
              <w:rPr>
                <w:spacing w:val="-9"/>
              </w:rPr>
              <w:t xml:space="preserve"> </w:t>
            </w:r>
            <w:r w:rsidRPr="0072346E">
              <w:t>és</w:t>
            </w:r>
            <w:r w:rsidRPr="0072346E">
              <w:rPr>
                <w:spacing w:val="-8"/>
              </w:rPr>
              <w:t xml:space="preserve"> </w:t>
            </w:r>
            <w:r w:rsidRPr="0072346E">
              <w:rPr>
                <w:spacing w:val="-2"/>
              </w:rPr>
              <w:t>tünetek</w:t>
            </w:r>
          </w:p>
        </w:tc>
        <w:tc>
          <w:tcPr>
            <w:tcW w:w="2889" w:type="pct"/>
          </w:tcPr>
          <w:p w14:paraId="379E6C93" w14:textId="77777777" w:rsidR="0013020E" w:rsidRPr="0072346E" w:rsidRDefault="00505D26" w:rsidP="0072346E">
            <w:pPr>
              <w:pStyle w:val="TableParagraph"/>
              <w:ind w:left="0" w:right="2"/>
              <w:jc w:val="left"/>
            </w:pPr>
            <w:r w:rsidRPr="0072346E">
              <w:t>Nem</w:t>
            </w:r>
            <w:r w:rsidRPr="0072346E">
              <w:rPr>
                <w:spacing w:val="-7"/>
              </w:rPr>
              <w:t xml:space="preserve"> </w:t>
            </w:r>
            <w:r w:rsidRPr="0072346E">
              <w:t>gyakori:</w:t>
            </w:r>
            <w:r w:rsidRPr="0072346E">
              <w:rPr>
                <w:spacing w:val="-7"/>
              </w:rPr>
              <w:t xml:space="preserve"> </w:t>
            </w:r>
            <w:r w:rsidRPr="0072346E">
              <w:t>túlérzékenységi</w:t>
            </w:r>
            <w:r w:rsidRPr="0072346E">
              <w:rPr>
                <w:spacing w:val="-7"/>
              </w:rPr>
              <w:t xml:space="preserve"> </w:t>
            </w:r>
            <w:r w:rsidRPr="0072346E">
              <w:t>reakciók</w:t>
            </w:r>
            <w:r w:rsidRPr="0072346E">
              <w:rPr>
                <w:spacing w:val="-7"/>
              </w:rPr>
              <w:t xml:space="preserve"> </w:t>
            </w:r>
            <w:r w:rsidRPr="0072346E">
              <w:t>(beleértve</w:t>
            </w:r>
            <w:r w:rsidRPr="0072346E">
              <w:rPr>
                <w:spacing w:val="-7"/>
              </w:rPr>
              <w:t xml:space="preserve"> </w:t>
            </w:r>
            <w:r w:rsidRPr="0072346E">
              <w:t>a bőrkiütést, urticariát)</w:t>
            </w:r>
          </w:p>
          <w:p w14:paraId="53B820B0" w14:textId="77777777" w:rsidR="0013020E" w:rsidRPr="0072346E" w:rsidRDefault="00505D26" w:rsidP="0072346E">
            <w:pPr>
              <w:pStyle w:val="TableParagraph"/>
              <w:ind w:left="0" w:right="2"/>
              <w:jc w:val="left"/>
            </w:pPr>
            <w:r w:rsidRPr="0072346E">
              <w:t>Ritka:</w:t>
            </w:r>
            <w:r w:rsidRPr="0072346E">
              <w:rPr>
                <w:spacing w:val="-7"/>
              </w:rPr>
              <w:t xml:space="preserve"> </w:t>
            </w:r>
            <w:r w:rsidRPr="0072346E">
              <w:t>súlyos</w:t>
            </w:r>
            <w:r w:rsidRPr="0072346E">
              <w:rPr>
                <w:spacing w:val="-7"/>
              </w:rPr>
              <w:t xml:space="preserve"> </w:t>
            </w:r>
            <w:r w:rsidRPr="0072346E">
              <w:t>túlérzékenységi</w:t>
            </w:r>
            <w:r w:rsidRPr="0072346E">
              <w:rPr>
                <w:spacing w:val="-7"/>
              </w:rPr>
              <w:t xml:space="preserve"> </w:t>
            </w:r>
            <w:r w:rsidRPr="0072346E">
              <w:t>reakciók</w:t>
            </w:r>
            <w:r w:rsidRPr="0072346E">
              <w:rPr>
                <w:spacing w:val="-7"/>
              </w:rPr>
              <w:t xml:space="preserve"> </w:t>
            </w:r>
            <w:r w:rsidRPr="0072346E">
              <w:t>(beleértve</w:t>
            </w:r>
            <w:r w:rsidRPr="0072346E">
              <w:rPr>
                <w:spacing w:val="-7"/>
              </w:rPr>
              <w:t xml:space="preserve"> </w:t>
            </w:r>
            <w:r w:rsidRPr="0072346E">
              <w:t>az anaphylaxiát és angiooedemát)</w:t>
            </w:r>
          </w:p>
        </w:tc>
      </w:tr>
      <w:tr w:rsidR="0013020E" w:rsidRPr="0072346E" w14:paraId="550ED34A" w14:textId="77777777" w:rsidTr="0072346E">
        <w:trPr>
          <w:trHeight w:val="506"/>
        </w:trPr>
        <w:tc>
          <w:tcPr>
            <w:tcW w:w="2111" w:type="pct"/>
          </w:tcPr>
          <w:p w14:paraId="56E34F86" w14:textId="77777777" w:rsidR="0013020E" w:rsidRPr="0072346E" w:rsidRDefault="00505D26" w:rsidP="0072346E">
            <w:pPr>
              <w:pStyle w:val="TableParagraph"/>
              <w:ind w:left="0" w:right="2"/>
              <w:jc w:val="left"/>
            </w:pPr>
            <w:r w:rsidRPr="0072346E">
              <w:t>Pszichiátriai</w:t>
            </w:r>
            <w:r w:rsidRPr="0072346E">
              <w:rPr>
                <w:spacing w:val="-15"/>
              </w:rPr>
              <w:t xml:space="preserve"> </w:t>
            </w:r>
            <w:r w:rsidRPr="0072346E">
              <w:rPr>
                <w:spacing w:val="-2"/>
              </w:rPr>
              <w:t>kórképek</w:t>
            </w:r>
          </w:p>
        </w:tc>
        <w:tc>
          <w:tcPr>
            <w:tcW w:w="2889" w:type="pct"/>
          </w:tcPr>
          <w:p w14:paraId="696EA723" w14:textId="77777777" w:rsidR="0013020E" w:rsidRPr="0072346E" w:rsidRDefault="00505D26" w:rsidP="0072346E">
            <w:pPr>
              <w:pStyle w:val="TableParagraph"/>
              <w:ind w:left="0" w:right="2"/>
              <w:jc w:val="left"/>
            </w:pPr>
            <w:r w:rsidRPr="0072346E">
              <w:t>Nem</w:t>
            </w:r>
            <w:r w:rsidRPr="0072346E">
              <w:rPr>
                <w:spacing w:val="-6"/>
              </w:rPr>
              <w:t xml:space="preserve"> </w:t>
            </w:r>
            <w:r w:rsidRPr="0072346E">
              <w:t>gyakori:</w:t>
            </w:r>
            <w:r w:rsidRPr="0072346E">
              <w:rPr>
                <w:spacing w:val="-5"/>
              </w:rPr>
              <w:t xml:space="preserve"> </w:t>
            </w:r>
            <w:r w:rsidRPr="0072346E">
              <w:rPr>
                <w:spacing w:val="-2"/>
              </w:rPr>
              <w:t>depresszió</w:t>
            </w:r>
          </w:p>
        </w:tc>
      </w:tr>
      <w:tr w:rsidR="0013020E" w:rsidRPr="0072346E" w14:paraId="12E1C7F5" w14:textId="77777777" w:rsidTr="0072346E">
        <w:trPr>
          <w:trHeight w:val="760"/>
        </w:trPr>
        <w:tc>
          <w:tcPr>
            <w:tcW w:w="2111" w:type="pct"/>
          </w:tcPr>
          <w:p w14:paraId="34CC951A" w14:textId="77777777" w:rsidR="0013020E" w:rsidRPr="0072346E" w:rsidRDefault="00505D26" w:rsidP="0072346E">
            <w:pPr>
              <w:pStyle w:val="TableParagraph"/>
              <w:ind w:left="0" w:right="2"/>
              <w:jc w:val="left"/>
            </w:pPr>
            <w:r w:rsidRPr="0072346E">
              <w:t>Idegrendszeri</w:t>
            </w:r>
            <w:r w:rsidRPr="0072346E">
              <w:rPr>
                <w:spacing w:val="-9"/>
              </w:rPr>
              <w:t xml:space="preserve"> </w:t>
            </w:r>
            <w:r w:rsidRPr="0072346E">
              <w:t>betegségek</w:t>
            </w:r>
            <w:r w:rsidRPr="0072346E">
              <w:rPr>
                <w:spacing w:val="-8"/>
              </w:rPr>
              <w:t xml:space="preserve"> </w:t>
            </w:r>
            <w:r w:rsidRPr="0072346E">
              <w:t>és</w:t>
            </w:r>
            <w:r w:rsidRPr="0072346E">
              <w:rPr>
                <w:spacing w:val="-8"/>
              </w:rPr>
              <w:t xml:space="preserve"> </w:t>
            </w:r>
            <w:r w:rsidRPr="0072346E">
              <w:rPr>
                <w:spacing w:val="-2"/>
              </w:rPr>
              <w:t>tünetek</w:t>
            </w:r>
          </w:p>
        </w:tc>
        <w:tc>
          <w:tcPr>
            <w:tcW w:w="2889" w:type="pct"/>
          </w:tcPr>
          <w:p w14:paraId="2780CA68" w14:textId="77777777" w:rsidR="0013020E" w:rsidRPr="0072346E" w:rsidRDefault="00505D26" w:rsidP="0072346E">
            <w:pPr>
              <w:pStyle w:val="TableParagraph"/>
              <w:ind w:left="0" w:right="2"/>
              <w:jc w:val="left"/>
            </w:pPr>
            <w:r w:rsidRPr="0072346E">
              <w:t>Gyakori: szédülés, fejfájás Nem</w:t>
            </w:r>
            <w:r w:rsidRPr="0072346E">
              <w:rPr>
                <w:spacing w:val="-12"/>
              </w:rPr>
              <w:t xml:space="preserve"> </w:t>
            </w:r>
            <w:r w:rsidRPr="0072346E">
              <w:t>gyakori:</w:t>
            </w:r>
            <w:r w:rsidRPr="0072346E">
              <w:rPr>
                <w:spacing w:val="-12"/>
              </w:rPr>
              <w:t xml:space="preserve"> </w:t>
            </w:r>
            <w:r w:rsidRPr="0072346E">
              <w:t>facialis</w:t>
            </w:r>
            <w:r w:rsidRPr="0072346E">
              <w:rPr>
                <w:spacing w:val="-12"/>
              </w:rPr>
              <w:t xml:space="preserve"> </w:t>
            </w:r>
            <w:r w:rsidRPr="0072346E">
              <w:t>paresis</w:t>
            </w:r>
          </w:p>
        </w:tc>
      </w:tr>
      <w:tr w:rsidR="0013020E" w:rsidRPr="0072346E" w14:paraId="7A5AE3E7" w14:textId="77777777" w:rsidTr="0072346E">
        <w:trPr>
          <w:trHeight w:val="1264"/>
        </w:trPr>
        <w:tc>
          <w:tcPr>
            <w:tcW w:w="2111" w:type="pct"/>
          </w:tcPr>
          <w:p w14:paraId="7AC0C31D" w14:textId="77777777" w:rsidR="0013020E" w:rsidRPr="0072346E" w:rsidRDefault="00505D26" w:rsidP="0072346E">
            <w:pPr>
              <w:pStyle w:val="TableParagraph"/>
              <w:ind w:left="0" w:right="2"/>
              <w:jc w:val="left"/>
            </w:pPr>
            <w:r w:rsidRPr="0072346E">
              <w:t>Légzőrendszeri, mellkasi és mediastinalis</w:t>
            </w:r>
            <w:r w:rsidRPr="0072346E">
              <w:rPr>
                <w:spacing w:val="-12"/>
              </w:rPr>
              <w:t xml:space="preserve"> </w:t>
            </w:r>
            <w:r w:rsidRPr="0072346E">
              <w:t>betegségek</w:t>
            </w:r>
            <w:r w:rsidRPr="0072346E">
              <w:rPr>
                <w:spacing w:val="-12"/>
              </w:rPr>
              <w:t xml:space="preserve"> </w:t>
            </w:r>
            <w:r w:rsidRPr="0072346E">
              <w:t>és</w:t>
            </w:r>
            <w:r w:rsidRPr="0072346E">
              <w:rPr>
                <w:spacing w:val="-12"/>
              </w:rPr>
              <w:t xml:space="preserve"> </w:t>
            </w:r>
            <w:r w:rsidRPr="0072346E">
              <w:t>tünetek</w:t>
            </w:r>
          </w:p>
        </w:tc>
        <w:tc>
          <w:tcPr>
            <w:tcW w:w="2889" w:type="pct"/>
          </w:tcPr>
          <w:p w14:paraId="500A29D1" w14:textId="77777777" w:rsidR="0013020E" w:rsidRPr="0072346E" w:rsidRDefault="00505D26" w:rsidP="0072346E">
            <w:pPr>
              <w:pStyle w:val="TableParagraph"/>
              <w:ind w:left="0" w:right="2"/>
              <w:jc w:val="left"/>
            </w:pPr>
            <w:r w:rsidRPr="0072346E">
              <w:t>Gyakori:</w:t>
            </w:r>
            <w:r w:rsidRPr="0072346E">
              <w:rPr>
                <w:spacing w:val="-14"/>
              </w:rPr>
              <w:t xml:space="preserve"> </w:t>
            </w:r>
            <w:r w:rsidRPr="0072346E">
              <w:t>oropharyngealis</w:t>
            </w:r>
            <w:r w:rsidRPr="0072346E">
              <w:rPr>
                <w:spacing w:val="-14"/>
              </w:rPr>
              <w:t xml:space="preserve"> </w:t>
            </w:r>
            <w:r w:rsidRPr="0072346E">
              <w:t>fájdalom Nem gyakori: orrdugulás</w:t>
            </w:r>
          </w:p>
          <w:p w14:paraId="30F3218D" w14:textId="77777777" w:rsidR="0013020E" w:rsidRPr="0072346E" w:rsidRDefault="00505D26" w:rsidP="0072346E">
            <w:pPr>
              <w:pStyle w:val="TableParagraph"/>
              <w:ind w:left="0" w:right="2"/>
              <w:jc w:val="left"/>
            </w:pPr>
            <w:r w:rsidRPr="0072346E">
              <w:t>Ritka:</w:t>
            </w:r>
            <w:r w:rsidRPr="0072346E">
              <w:rPr>
                <w:spacing w:val="-9"/>
              </w:rPr>
              <w:t xml:space="preserve"> </w:t>
            </w:r>
            <w:r w:rsidRPr="0072346E">
              <w:t>allergiás</w:t>
            </w:r>
            <w:r w:rsidRPr="0072346E">
              <w:rPr>
                <w:spacing w:val="-10"/>
              </w:rPr>
              <w:t xml:space="preserve"> </w:t>
            </w:r>
            <w:r w:rsidRPr="0072346E">
              <w:t>alveolitis,</w:t>
            </w:r>
            <w:r w:rsidRPr="0072346E">
              <w:rPr>
                <w:spacing w:val="-10"/>
              </w:rPr>
              <w:t xml:space="preserve"> </w:t>
            </w:r>
            <w:r w:rsidRPr="0072346E">
              <w:t>eosinophil</w:t>
            </w:r>
            <w:r w:rsidRPr="0072346E">
              <w:rPr>
                <w:spacing w:val="-10"/>
              </w:rPr>
              <w:t xml:space="preserve"> </w:t>
            </w:r>
            <w:r w:rsidRPr="0072346E">
              <w:t>pneumonia Nagyon ritka: organizáló pneumonia*</w:t>
            </w:r>
          </w:p>
        </w:tc>
      </w:tr>
      <w:tr w:rsidR="0013020E" w:rsidRPr="0072346E" w14:paraId="09C32D3E" w14:textId="77777777" w:rsidTr="0072346E">
        <w:trPr>
          <w:trHeight w:val="506"/>
        </w:trPr>
        <w:tc>
          <w:tcPr>
            <w:tcW w:w="2111" w:type="pct"/>
          </w:tcPr>
          <w:p w14:paraId="0BE61247" w14:textId="77777777" w:rsidR="0013020E" w:rsidRPr="0072346E" w:rsidRDefault="00505D26" w:rsidP="0072346E">
            <w:pPr>
              <w:pStyle w:val="TableParagraph"/>
              <w:ind w:left="0" w:right="2"/>
              <w:jc w:val="left"/>
            </w:pPr>
            <w:r w:rsidRPr="0072346E">
              <w:t>Emésztőrendszeri</w:t>
            </w:r>
            <w:r w:rsidRPr="0072346E">
              <w:rPr>
                <w:spacing w:val="-12"/>
              </w:rPr>
              <w:t xml:space="preserve"> </w:t>
            </w:r>
            <w:r w:rsidRPr="0072346E">
              <w:t>betegségek</w:t>
            </w:r>
            <w:r w:rsidRPr="0072346E">
              <w:rPr>
                <w:spacing w:val="-9"/>
              </w:rPr>
              <w:t xml:space="preserve"> </w:t>
            </w:r>
            <w:r w:rsidRPr="0072346E">
              <w:t>és</w:t>
            </w:r>
            <w:r w:rsidRPr="0072346E">
              <w:rPr>
                <w:spacing w:val="-9"/>
              </w:rPr>
              <w:t xml:space="preserve"> </w:t>
            </w:r>
            <w:r w:rsidRPr="0072346E">
              <w:rPr>
                <w:spacing w:val="-2"/>
              </w:rPr>
              <w:t>tünetek</w:t>
            </w:r>
          </w:p>
        </w:tc>
        <w:tc>
          <w:tcPr>
            <w:tcW w:w="2889" w:type="pct"/>
          </w:tcPr>
          <w:p w14:paraId="1457DCED" w14:textId="77777777" w:rsidR="0013020E" w:rsidRPr="0072346E" w:rsidRDefault="00505D26" w:rsidP="0072346E">
            <w:pPr>
              <w:pStyle w:val="TableParagraph"/>
              <w:ind w:left="0" w:right="2"/>
              <w:jc w:val="left"/>
            </w:pPr>
            <w:r w:rsidRPr="0072346E">
              <w:t>Gyakori:</w:t>
            </w:r>
            <w:r w:rsidRPr="0072346E">
              <w:rPr>
                <w:spacing w:val="-9"/>
              </w:rPr>
              <w:t xml:space="preserve"> </w:t>
            </w:r>
            <w:r w:rsidRPr="0072346E">
              <w:t>hasmenés,</w:t>
            </w:r>
            <w:r w:rsidRPr="0072346E">
              <w:rPr>
                <w:spacing w:val="-9"/>
              </w:rPr>
              <w:t xml:space="preserve"> </w:t>
            </w:r>
            <w:r w:rsidRPr="0072346E">
              <w:t>hányinger,</w:t>
            </w:r>
            <w:r w:rsidRPr="0072346E">
              <w:rPr>
                <w:spacing w:val="-8"/>
              </w:rPr>
              <w:t xml:space="preserve"> </w:t>
            </w:r>
            <w:r w:rsidRPr="0072346E">
              <w:rPr>
                <w:spacing w:val="-2"/>
              </w:rPr>
              <w:t>hányás</w:t>
            </w:r>
          </w:p>
        </w:tc>
      </w:tr>
      <w:tr w:rsidR="0013020E" w:rsidRPr="0072346E" w14:paraId="76E1054F" w14:textId="77777777" w:rsidTr="0072346E">
        <w:trPr>
          <w:trHeight w:val="1516"/>
        </w:trPr>
        <w:tc>
          <w:tcPr>
            <w:tcW w:w="2111" w:type="pct"/>
          </w:tcPr>
          <w:p w14:paraId="1FAB5F65" w14:textId="77777777" w:rsidR="0013020E" w:rsidRPr="0072346E" w:rsidRDefault="00505D26" w:rsidP="0072346E">
            <w:pPr>
              <w:pStyle w:val="TableParagraph"/>
              <w:ind w:left="0" w:right="2"/>
              <w:jc w:val="left"/>
            </w:pPr>
            <w:r w:rsidRPr="0072346E">
              <w:t>A</w:t>
            </w:r>
            <w:r w:rsidRPr="0072346E">
              <w:rPr>
                <w:spacing w:val="-4"/>
              </w:rPr>
              <w:t xml:space="preserve"> </w:t>
            </w:r>
            <w:r w:rsidRPr="0072346E">
              <w:t>bőr</w:t>
            </w:r>
            <w:r w:rsidRPr="0072346E">
              <w:rPr>
                <w:spacing w:val="-4"/>
              </w:rPr>
              <w:t xml:space="preserve"> </w:t>
            </w:r>
            <w:r w:rsidRPr="0072346E">
              <w:t>és</w:t>
            </w:r>
            <w:r w:rsidRPr="0072346E">
              <w:rPr>
                <w:spacing w:val="-5"/>
              </w:rPr>
              <w:t xml:space="preserve"> </w:t>
            </w:r>
            <w:r w:rsidRPr="0072346E">
              <w:t>a</w:t>
            </w:r>
            <w:r w:rsidRPr="0072346E">
              <w:rPr>
                <w:spacing w:val="-4"/>
              </w:rPr>
              <w:t xml:space="preserve"> </w:t>
            </w:r>
            <w:r w:rsidRPr="0072346E">
              <w:t>bőr</w:t>
            </w:r>
            <w:r w:rsidRPr="0072346E">
              <w:rPr>
                <w:spacing w:val="-4"/>
              </w:rPr>
              <w:t xml:space="preserve"> </w:t>
            </w:r>
            <w:r w:rsidRPr="0072346E">
              <w:t>alatti</w:t>
            </w:r>
            <w:r w:rsidRPr="0072346E">
              <w:rPr>
                <w:spacing w:val="-5"/>
              </w:rPr>
              <w:t xml:space="preserve"> </w:t>
            </w:r>
            <w:r w:rsidRPr="0072346E">
              <w:t>szövet</w:t>
            </w:r>
            <w:r w:rsidRPr="0072346E">
              <w:rPr>
                <w:spacing w:val="-4"/>
              </w:rPr>
              <w:t xml:space="preserve"> </w:t>
            </w:r>
            <w:r w:rsidRPr="0072346E">
              <w:t>betegségei</w:t>
            </w:r>
            <w:r w:rsidRPr="0072346E">
              <w:rPr>
                <w:spacing w:val="-4"/>
              </w:rPr>
              <w:t xml:space="preserve"> </w:t>
            </w:r>
            <w:r w:rsidRPr="0072346E">
              <w:t xml:space="preserve">és </w:t>
            </w:r>
            <w:r w:rsidRPr="0072346E">
              <w:rPr>
                <w:spacing w:val="-2"/>
              </w:rPr>
              <w:t>tünetei</w:t>
            </w:r>
          </w:p>
        </w:tc>
        <w:tc>
          <w:tcPr>
            <w:tcW w:w="2889" w:type="pct"/>
          </w:tcPr>
          <w:p w14:paraId="0C775E31" w14:textId="77777777" w:rsidR="0013020E" w:rsidRPr="0072346E" w:rsidRDefault="00505D26" w:rsidP="0072346E">
            <w:pPr>
              <w:pStyle w:val="TableParagraph"/>
              <w:ind w:left="0" w:right="2"/>
              <w:jc w:val="left"/>
            </w:pPr>
            <w:r w:rsidRPr="0072346E">
              <w:t>Gyakori:</w:t>
            </w:r>
            <w:r w:rsidRPr="0072346E">
              <w:rPr>
                <w:spacing w:val="-8"/>
              </w:rPr>
              <w:t xml:space="preserve"> </w:t>
            </w:r>
            <w:r w:rsidRPr="0072346E">
              <w:rPr>
                <w:spacing w:val="-2"/>
              </w:rPr>
              <w:t>viszketés</w:t>
            </w:r>
          </w:p>
          <w:p w14:paraId="5A652FA0" w14:textId="77777777" w:rsidR="0013020E" w:rsidRPr="0072346E" w:rsidRDefault="00505D26" w:rsidP="0072346E">
            <w:pPr>
              <w:pStyle w:val="TableParagraph"/>
              <w:ind w:left="0" w:right="2"/>
              <w:jc w:val="left"/>
            </w:pPr>
            <w:r w:rsidRPr="0072346E">
              <w:t>Nem gyakori: psoriasis pustulosa, bőrhámlás, acne Ritka:</w:t>
            </w:r>
            <w:r w:rsidRPr="0072346E">
              <w:rPr>
                <w:spacing w:val="-9"/>
              </w:rPr>
              <w:t xml:space="preserve"> </w:t>
            </w:r>
            <w:r w:rsidRPr="0072346E">
              <w:t>exfoliatív</w:t>
            </w:r>
            <w:r w:rsidRPr="0072346E">
              <w:rPr>
                <w:spacing w:val="-9"/>
              </w:rPr>
              <w:t xml:space="preserve"> </w:t>
            </w:r>
            <w:r w:rsidRPr="0072346E">
              <w:t>dermatitis,</w:t>
            </w:r>
            <w:r w:rsidRPr="0072346E">
              <w:rPr>
                <w:spacing w:val="-9"/>
              </w:rPr>
              <w:t xml:space="preserve"> </w:t>
            </w:r>
            <w:r w:rsidRPr="0072346E">
              <w:t>hypersensitiv</w:t>
            </w:r>
            <w:r w:rsidRPr="0072346E">
              <w:rPr>
                <w:spacing w:val="-9"/>
              </w:rPr>
              <w:t xml:space="preserve"> </w:t>
            </w:r>
            <w:r w:rsidRPr="0072346E">
              <w:t xml:space="preserve">vasculitis Nagyon ritka: bullosus pemphigoid, cutan lupus </w:t>
            </w:r>
            <w:r w:rsidRPr="0072346E">
              <w:rPr>
                <w:spacing w:val="-2"/>
              </w:rPr>
              <w:t>erythematosus</w:t>
            </w:r>
          </w:p>
        </w:tc>
      </w:tr>
      <w:tr w:rsidR="0013020E" w:rsidRPr="0072346E" w14:paraId="0655786B" w14:textId="77777777" w:rsidTr="0072346E">
        <w:trPr>
          <w:trHeight w:val="760"/>
        </w:trPr>
        <w:tc>
          <w:tcPr>
            <w:tcW w:w="2111" w:type="pct"/>
          </w:tcPr>
          <w:p w14:paraId="31958F07" w14:textId="77777777" w:rsidR="0013020E" w:rsidRPr="0072346E" w:rsidRDefault="00505D26" w:rsidP="0072346E">
            <w:pPr>
              <w:pStyle w:val="TableParagraph"/>
              <w:ind w:left="0" w:right="2"/>
              <w:jc w:val="left"/>
            </w:pPr>
            <w:r w:rsidRPr="0072346E">
              <w:t>A</w:t>
            </w:r>
            <w:r w:rsidRPr="0072346E">
              <w:rPr>
                <w:spacing w:val="-6"/>
              </w:rPr>
              <w:t xml:space="preserve"> </w:t>
            </w:r>
            <w:r w:rsidRPr="0072346E">
              <w:t>csont-</w:t>
            </w:r>
            <w:r w:rsidRPr="0072346E">
              <w:rPr>
                <w:spacing w:val="-10"/>
              </w:rPr>
              <w:t xml:space="preserve"> </w:t>
            </w:r>
            <w:r w:rsidRPr="0072346E">
              <w:t>és</w:t>
            </w:r>
            <w:r w:rsidRPr="0072346E">
              <w:rPr>
                <w:spacing w:val="-7"/>
              </w:rPr>
              <w:t xml:space="preserve"> </w:t>
            </w:r>
            <w:r w:rsidRPr="0072346E">
              <w:t>izomrendszer,</w:t>
            </w:r>
            <w:r w:rsidRPr="0072346E">
              <w:rPr>
                <w:spacing w:val="-7"/>
              </w:rPr>
              <w:t xml:space="preserve"> </w:t>
            </w:r>
            <w:r w:rsidRPr="0072346E">
              <w:t>valamint</w:t>
            </w:r>
            <w:r w:rsidRPr="0072346E">
              <w:rPr>
                <w:spacing w:val="-7"/>
              </w:rPr>
              <w:t xml:space="preserve"> </w:t>
            </w:r>
            <w:r w:rsidRPr="0072346E">
              <w:t>a kötőszövet betegségei és tünetei</w:t>
            </w:r>
          </w:p>
        </w:tc>
        <w:tc>
          <w:tcPr>
            <w:tcW w:w="2889" w:type="pct"/>
          </w:tcPr>
          <w:p w14:paraId="519CC59A" w14:textId="77777777" w:rsidR="0013020E" w:rsidRPr="0072346E" w:rsidRDefault="00505D26" w:rsidP="0072346E">
            <w:pPr>
              <w:pStyle w:val="TableParagraph"/>
              <w:ind w:left="0" w:right="2"/>
              <w:jc w:val="left"/>
            </w:pPr>
            <w:r w:rsidRPr="0072346E">
              <w:t>Gyakori:</w:t>
            </w:r>
            <w:r w:rsidRPr="0072346E">
              <w:rPr>
                <w:spacing w:val="-12"/>
              </w:rPr>
              <w:t xml:space="preserve"> </w:t>
            </w:r>
            <w:r w:rsidRPr="0072346E">
              <w:t>hátfájdalom,</w:t>
            </w:r>
            <w:r w:rsidRPr="0072346E">
              <w:rPr>
                <w:spacing w:val="-11"/>
              </w:rPr>
              <w:t xml:space="preserve"> </w:t>
            </w:r>
            <w:r w:rsidRPr="0072346E">
              <w:t>myalgia,</w:t>
            </w:r>
            <w:r w:rsidRPr="0072346E">
              <w:rPr>
                <w:spacing w:val="-12"/>
              </w:rPr>
              <w:t xml:space="preserve"> </w:t>
            </w:r>
            <w:r w:rsidRPr="0072346E">
              <w:t>arthralgia Nagyon ritka: lupus-szerű szindróma</w:t>
            </w:r>
          </w:p>
        </w:tc>
      </w:tr>
      <w:tr w:rsidR="0013020E" w:rsidRPr="0072346E" w14:paraId="145C2D6F" w14:textId="77777777" w:rsidTr="0072346E">
        <w:trPr>
          <w:trHeight w:val="1516"/>
        </w:trPr>
        <w:tc>
          <w:tcPr>
            <w:tcW w:w="2111" w:type="pct"/>
          </w:tcPr>
          <w:p w14:paraId="17F961B0" w14:textId="77777777" w:rsidR="0013020E" w:rsidRPr="0072346E" w:rsidRDefault="00505D26" w:rsidP="0072346E">
            <w:pPr>
              <w:pStyle w:val="TableParagraph"/>
              <w:ind w:left="0" w:right="2"/>
              <w:jc w:val="left"/>
            </w:pPr>
            <w:r w:rsidRPr="0072346E">
              <w:t>Általános</w:t>
            </w:r>
            <w:r w:rsidRPr="0072346E">
              <w:rPr>
                <w:spacing w:val="-10"/>
              </w:rPr>
              <w:t xml:space="preserve"> </w:t>
            </w:r>
            <w:r w:rsidRPr="0072346E">
              <w:t>tünetek,</w:t>
            </w:r>
            <w:r w:rsidRPr="0072346E">
              <w:rPr>
                <w:spacing w:val="-10"/>
              </w:rPr>
              <w:t xml:space="preserve"> </w:t>
            </w:r>
            <w:r w:rsidRPr="0072346E">
              <w:t>az</w:t>
            </w:r>
            <w:r w:rsidRPr="0072346E">
              <w:rPr>
                <w:spacing w:val="-10"/>
              </w:rPr>
              <w:t xml:space="preserve"> </w:t>
            </w:r>
            <w:r w:rsidRPr="0072346E">
              <w:t>alkalmazás</w:t>
            </w:r>
            <w:r w:rsidRPr="0072346E">
              <w:rPr>
                <w:spacing w:val="-10"/>
              </w:rPr>
              <w:t xml:space="preserve"> </w:t>
            </w:r>
            <w:r w:rsidRPr="0072346E">
              <w:t>helyén fellépő reakciók</w:t>
            </w:r>
          </w:p>
        </w:tc>
        <w:tc>
          <w:tcPr>
            <w:tcW w:w="2889" w:type="pct"/>
          </w:tcPr>
          <w:p w14:paraId="552554FC" w14:textId="77777777" w:rsidR="0013020E" w:rsidRPr="0072346E" w:rsidRDefault="00505D26" w:rsidP="0072346E">
            <w:pPr>
              <w:pStyle w:val="TableParagraph"/>
              <w:ind w:left="0" w:right="2"/>
              <w:jc w:val="left"/>
            </w:pPr>
            <w:r w:rsidRPr="0072346E">
              <w:t>Gyakori:</w:t>
            </w:r>
            <w:r w:rsidRPr="0072346E">
              <w:rPr>
                <w:spacing w:val="-6"/>
              </w:rPr>
              <w:t xml:space="preserve"> </w:t>
            </w:r>
            <w:r w:rsidRPr="0072346E">
              <w:t>fáradtság,</w:t>
            </w:r>
            <w:r w:rsidRPr="0072346E">
              <w:rPr>
                <w:spacing w:val="-7"/>
              </w:rPr>
              <w:t xml:space="preserve"> </w:t>
            </w:r>
            <w:r w:rsidRPr="0072346E">
              <w:t>az</w:t>
            </w:r>
            <w:r w:rsidRPr="0072346E">
              <w:rPr>
                <w:spacing w:val="-6"/>
              </w:rPr>
              <w:t xml:space="preserve"> </w:t>
            </w:r>
            <w:r w:rsidRPr="0072346E">
              <w:t>injekció</w:t>
            </w:r>
            <w:r w:rsidRPr="0072346E">
              <w:rPr>
                <w:spacing w:val="-7"/>
              </w:rPr>
              <w:t xml:space="preserve"> </w:t>
            </w:r>
            <w:r w:rsidRPr="0072346E">
              <w:t>helyén</w:t>
            </w:r>
            <w:r w:rsidRPr="0072346E">
              <w:rPr>
                <w:spacing w:val="-6"/>
              </w:rPr>
              <w:t xml:space="preserve"> </w:t>
            </w:r>
            <w:r w:rsidRPr="0072346E">
              <w:t>fellépő</w:t>
            </w:r>
            <w:r w:rsidRPr="0072346E">
              <w:rPr>
                <w:spacing w:val="-7"/>
              </w:rPr>
              <w:t xml:space="preserve"> </w:t>
            </w:r>
            <w:r w:rsidRPr="0072346E">
              <w:t>erythema, fájdalom az injekció helyén</w:t>
            </w:r>
          </w:p>
          <w:p w14:paraId="143A1C4B" w14:textId="77777777" w:rsidR="0013020E" w:rsidRPr="0072346E" w:rsidRDefault="00505D26" w:rsidP="0072346E">
            <w:pPr>
              <w:pStyle w:val="TableParagraph"/>
              <w:ind w:left="0" w:right="2"/>
              <w:jc w:val="left"/>
            </w:pPr>
            <w:r w:rsidRPr="0072346E">
              <w:t>Nem gyakori: az injekció helyén fellépő reakciók (beleértve</w:t>
            </w:r>
            <w:r w:rsidRPr="0072346E">
              <w:rPr>
                <w:spacing w:val="-7"/>
              </w:rPr>
              <w:t xml:space="preserve"> </w:t>
            </w:r>
            <w:r w:rsidRPr="0072346E">
              <w:t>a</w:t>
            </w:r>
            <w:r w:rsidRPr="0072346E">
              <w:rPr>
                <w:spacing w:val="-7"/>
              </w:rPr>
              <w:t xml:space="preserve"> </w:t>
            </w:r>
            <w:r w:rsidRPr="0072346E">
              <w:t>vérzést,</w:t>
            </w:r>
            <w:r w:rsidRPr="0072346E">
              <w:rPr>
                <w:spacing w:val="-7"/>
              </w:rPr>
              <w:t xml:space="preserve"> </w:t>
            </w:r>
            <w:r w:rsidRPr="0072346E">
              <w:t>véraláfutást,</w:t>
            </w:r>
            <w:r w:rsidRPr="0072346E">
              <w:rPr>
                <w:spacing w:val="-7"/>
              </w:rPr>
              <w:t xml:space="preserve"> </w:t>
            </w:r>
            <w:r w:rsidRPr="0072346E">
              <w:t>indurációt,</w:t>
            </w:r>
            <w:r w:rsidRPr="0072346E">
              <w:rPr>
                <w:spacing w:val="-9"/>
              </w:rPr>
              <w:t xml:space="preserve"> </w:t>
            </w:r>
            <w:r w:rsidRPr="0072346E">
              <w:t>duzzanatot és viszketést), gyengeség</w:t>
            </w:r>
          </w:p>
        </w:tc>
      </w:tr>
    </w:tbl>
    <w:p w14:paraId="2F47BA0A" w14:textId="77777777" w:rsidR="0013020E" w:rsidRPr="0072346E" w:rsidRDefault="00505D26" w:rsidP="0072346E">
      <w:pPr>
        <w:ind w:right="2"/>
        <w:rPr>
          <w:spacing w:val="-2"/>
        </w:rPr>
      </w:pPr>
      <w:r w:rsidRPr="0072346E">
        <w:t>*</w:t>
      </w:r>
      <w:r w:rsidRPr="0072346E">
        <w:rPr>
          <w:spacing w:val="48"/>
        </w:rPr>
        <w:t xml:space="preserve">  </w:t>
      </w:r>
      <w:r w:rsidRPr="0072346E">
        <w:t>Lásd 4.4 pont,</w:t>
      </w:r>
      <w:r w:rsidRPr="0072346E">
        <w:rPr>
          <w:spacing w:val="-3"/>
        </w:rPr>
        <w:t xml:space="preserve"> </w:t>
      </w:r>
      <w:r w:rsidRPr="0072346E">
        <w:t>Szisztémás</w:t>
      </w:r>
      <w:r w:rsidRPr="0072346E">
        <w:rPr>
          <w:spacing w:val="-2"/>
        </w:rPr>
        <w:t xml:space="preserve"> </w:t>
      </w:r>
      <w:r w:rsidRPr="0072346E">
        <w:t>és</w:t>
      </w:r>
      <w:r w:rsidRPr="0072346E">
        <w:rPr>
          <w:spacing w:val="-2"/>
        </w:rPr>
        <w:t xml:space="preserve"> </w:t>
      </w:r>
      <w:r w:rsidRPr="0072346E">
        <w:t>légzőrendszeri</w:t>
      </w:r>
      <w:r w:rsidRPr="0072346E">
        <w:rPr>
          <w:spacing w:val="-1"/>
        </w:rPr>
        <w:t xml:space="preserve"> </w:t>
      </w:r>
      <w:r w:rsidRPr="0072346E">
        <w:t>túlérzékenységi</w:t>
      </w:r>
      <w:r w:rsidRPr="0072346E">
        <w:rPr>
          <w:spacing w:val="-1"/>
        </w:rPr>
        <w:t xml:space="preserve"> </w:t>
      </w:r>
      <w:r w:rsidRPr="0072346E">
        <w:rPr>
          <w:spacing w:val="-2"/>
        </w:rPr>
        <w:t>reakciók.</w:t>
      </w:r>
    </w:p>
    <w:p w14:paraId="6DB8ECBE" w14:textId="77777777" w:rsidR="0098143E" w:rsidRPr="0072346E" w:rsidRDefault="0098143E" w:rsidP="0072346E">
      <w:pPr>
        <w:ind w:right="2"/>
      </w:pPr>
    </w:p>
    <w:p w14:paraId="6A5F306E" w14:textId="77777777" w:rsidR="0013020E" w:rsidRPr="0072346E" w:rsidRDefault="00505D26" w:rsidP="0072346E">
      <w:pPr>
        <w:pStyle w:val="BodyText"/>
        <w:ind w:left="0" w:right="2"/>
      </w:pPr>
      <w:r w:rsidRPr="0072346E">
        <w:rPr>
          <w:u w:val="single"/>
        </w:rPr>
        <w:t>Egyes</w:t>
      </w:r>
      <w:r w:rsidRPr="0072346E">
        <w:rPr>
          <w:spacing w:val="-11"/>
          <w:u w:val="single"/>
        </w:rPr>
        <w:t xml:space="preserve"> </w:t>
      </w:r>
      <w:r w:rsidRPr="0072346E">
        <w:rPr>
          <w:u w:val="single"/>
        </w:rPr>
        <w:t>kiválasztott</w:t>
      </w:r>
      <w:r w:rsidRPr="0072346E">
        <w:rPr>
          <w:spacing w:val="-11"/>
          <w:u w:val="single"/>
        </w:rPr>
        <w:t xml:space="preserve"> </w:t>
      </w:r>
      <w:r w:rsidRPr="0072346E">
        <w:rPr>
          <w:u w:val="single"/>
        </w:rPr>
        <w:t>mellékhatások</w:t>
      </w:r>
      <w:r w:rsidRPr="0072346E">
        <w:rPr>
          <w:spacing w:val="-10"/>
          <w:u w:val="single"/>
        </w:rPr>
        <w:t xml:space="preserve"> </w:t>
      </w:r>
      <w:r w:rsidRPr="0072346E">
        <w:rPr>
          <w:spacing w:val="-2"/>
          <w:u w:val="single"/>
        </w:rPr>
        <w:t>leírása</w:t>
      </w:r>
    </w:p>
    <w:p w14:paraId="60D1CC18" w14:textId="77777777" w:rsidR="0013020E" w:rsidRPr="0072346E" w:rsidRDefault="00505D26" w:rsidP="0072346E">
      <w:pPr>
        <w:pStyle w:val="BodyText"/>
        <w:ind w:left="0" w:right="2"/>
      </w:pPr>
      <w:r w:rsidRPr="0072346E">
        <w:rPr>
          <w:spacing w:val="-2"/>
          <w:u w:val="single"/>
        </w:rPr>
        <w:t>Fertőzések</w:t>
      </w:r>
    </w:p>
    <w:p w14:paraId="6B8F9047" w14:textId="77777777" w:rsidR="007834DB" w:rsidRPr="0072346E" w:rsidRDefault="00505D26" w:rsidP="0072346E">
      <w:pPr>
        <w:pStyle w:val="BodyText"/>
        <w:ind w:left="0" w:right="2"/>
      </w:pPr>
      <w:r w:rsidRPr="0072346E">
        <w:t xml:space="preserve">Psoriasisban, arthritis psoriaticában, Crohn-betegségben és colitis ulcerosában szenvedő betegek placebokontrollos vizsgálataiban a fertőzés vagy súlyos fertőzés aránya hasonló volt az </w:t>
      </w:r>
      <w:r w:rsidRPr="0072346E">
        <w:lastRenderedPageBreak/>
        <w:t>usztekinumabbal, illetve a placebóval kezelt betegek körében. Ezeknek a klinikai vizsgálatoknak a placebokontrollos</w:t>
      </w:r>
      <w:r w:rsidRPr="0072346E">
        <w:rPr>
          <w:spacing w:val="-4"/>
        </w:rPr>
        <w:t xml:space="preserve"> </w:t>
      </w:r>
      <w:r w:rsidRPr="0072346E">
        <w:t>szakaszában</w:t>
      </w:r>
      <w:r w:rsidRPr="0072346E">
        <w:rPr>
          <w:spacing w:val="-3"/>
        </w:rPr>
        <w:t xml:space="preserve"> </w:t>
      </w:r>
      <w:r w:rsidRPr="0072346E">
        <w:t>a</w:t>
      </w:r>
      <w:r w:rsidRPr="0072346E">
        <w:rPr>
          <w:spacing w:val="-3"/>
        </w:rPr>
        <w:t xml:space="preserve"> </w:t>
      </w:r>
      <w:r w:rsidRPr="0072346E">
        <w:t>fertőzés</w:t>
      </w:r>
      <w:r w:rsidRPr="0072346E">
        <w:rPr>
          <w:spacing w:val="-3"/>
        </w:rPr>
        <w:t xml:space="preserve"> </w:t>
      </w:r>
      <w:r w:rsidRPr="0072346E">
        <w:t>aránya</w:t>
      </w:r>
      <w:r w:rsidRPr="0072346E">
        <w:rPr>
          <w:spacing w:val="-3"/>
        </w:rPr>
        <w:t xml:space="preserve"> </w:t>
      </w:r>
      <w:r w:rsidRPr="0072346E">
        <w:t>1,36</w:t>
      </w:r>
      <w:r w:rsidRPr="0072346E">
        <w:rPr>
          <w:spacing w:val="-7"/>
        </w:rPr>
        <w:t xml:space="preserve"> </w:t>
      </w:r>
      <w:r w:rsidRPr="0072346E">
        <w:t>utánkövetési</w:t>
      </w:r>
      <w:r w:rsidRPr="0072346E">
        <w:rPr>
          <w:spacing w:val="-3"/>
        </w:rPr>
        <w:t xml:space="preserve"> </w:t>
      </w:r>
      <w:r w:rsidRPr="0072346E">
        <w:t>betegév</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usztekinumabbal kezelt betegeknél, illetve 1,34 a placebóval kezelt betegeknél. Súlyos fertőzések 0,03 utánkövetési</w:t>
      </w:r>
    </w:p>
    <w:p w14:paraId="7D9EF2A5" w14:textId="77777777" w:rsidR="0013020E" w:rsidRPr="0072346E" w:rsidRDefault="00505D26" w:rsidP="0072346E">
      <w:pPr>
        <w:pStyle w:val="BodyText"/>
        <w:ind w:left="0" w:right="2"/>
      </w:pPr>
      <w:r w:rsidRPr="0072346E">
        <w:t>betegévenkénti</w:t>
      </w:r>
      <w:r w:rsidRPr="0072346E">
        <w:rPr>
          <w:spacing w:val="-4"/>
        </w:rPr>
        <w:t xml:space="preserve"> </w:t>
      </w:r>
      <w:r w:rsidRPr="0072346E">
        <w:t>gyakorisági</w:t>
      </w:r>
      <w:r w:rsidRPr="0072346E">
        <w:rPr>
          <w:spacing w:val="-4"/>
        </w:rPr>
        <w:t xml:space="preserve"> </w:t>
      </w:r>
      <w:r w:rsidRPr="0072346E">
        <w:t>aránnyal</w:t>
      </w:r>
      <w:r w:rsidRPr="0072346E">
        <w:rPr>
          <w:spacing w:val="-3"/>
        </w:rPr>
        <w:t xml:space="preserve"> </w:t>
      </w:r>
      <w:r w:rsidRPr="0072346E">
        <w:t>fordultak</w:t>
      </w:r>
      <w:r w:rsidRPr="0072346E">
        <w:rPr>
          <w:spacing w:val="-4"/>
        </w:rPr>
        <w:t xml:space="preserve"> </w:t>
      </w:r>
      <w:r w:rsidRPr="0072346E">
        <w:t>elő</w:t>
      </w:r>
      <w:r w:rsidRPr="0072346E">
        <w:rPr>
          <w:spacing w:val="-4"/>
        </w:rPr>
        <w:t xml:space="preserve"> </w:t>
      </w:r>
      <w:r w:rsidRPr="0072346E">
        <w:t>az</w:t>
      </w:r>
      <w:r w:rsidRPr="0072346E">
        <w:rPr>
          <w:spacing w:val="-4"/>
        </w:rPr>
        <w:t xml:space="preserve"> </w:t>
      </w:r>
      <w:r w:rsidRPr="0072346E">
        <w:t>usztekinumabbal</w:t>
      </w:r>
      <w:r w:rsidRPr="0072346E">
        <w:rPr>
          <w:spacing w:val="-4"/>
        </w:rPr>
        <w:t xml:space="preserve"> </w:t>
      </w:r>
      <w:r w:rsidRPr="0072346E">
        <w:t>kezelt</w:t>
      </w:r>
      <w:r w:rsidRPr="0072346E">
        <w:rPr>
          <w:spacing w:val="-5"/>
        </w:rPr>
        <w:t xml:space="preserve"> </w:t>
      </w:r>
      <w:r w:rsidRPr="0072346E">
        <w:t>betegeknél</w:t>
      </w:r>
      <w:r w:rsidRPr="0072346E">
        <w:rPr>
          <w:spacing w:val="-4"/>
        </w:rPr>
        <w:t xml:space="preserve"> </w:t>
      </w:r>
      <w:r w:rsidRPr="0072346E">
        <w:t>(30</w:t>
      </w:r>
      <w:r w:rsidRPr="0072346E">
        <w:rPr>
          <w:spacing w:val="-3"/>
        </w:rPr>
        <w:t xml:space="preserve"> </w:t>
      </w:r>
      <w:r w:rsidRPr="0072346E">
        <w:t>súlyos fertőzés 930</w:t>
      </w:r>
      <w:r w:rsidRPr="0072346E">
        <w:rPr>
          <w:spacing w:val="-2"/>
        </w:rPr>
        <w:t xml:space="preserve"> </w:t>
      </w:r>
      <w:r w:rsidRPr="0072346E">
        <w:t>utánkövetési betegévenként) illetve 0,03 gyakorisággal a placebóval kezelt betegeknél (15 súlyos fertőzés 434 utánkövetési betegévenként) (lásd 4.4 pont).</w:t>
      </w:r>
    </w:p>
    <w:p w14:paraId="55CF91B6" w14:textId="77777777" w:rsidR="0013020E" w:rsidRPr="0072346E" w:rsidRDefault="0013020E" w:rsidP="0072346E">
      <w:pPr>
        <w:pStyle w:val="BodyText"/>
        <w:ind w:left="0" w:right="2"/>
      </w:pPr>
    </w:p>
    <w:p w14:paraId="1715D101" w14:textId="2AE8F97B" w:rsidR="0013020E" w:rsidRPr="0072346E" w:rsidRDefault="00505D26" w:rsidP="0072346E">
      <w:pPr>
        <w:pStyle w:val="BodyText"/>
        <w:ind w:left="0" w:right="2"/>
      </w:pPr>
      <w:r w:rsidRPr="0072346E">
        <w:t>A psoriasisban, arthritis psoriaticában, Crohn-betegségben és colitis ulcerosában végzett klinikai vizsgálatok kontrollos és nem kontrollos időszakaiban, melyek 1</w:t>
      </w:r>
      <w:r w:rsidR="00960EC2" w:rsidRPr="0072346E">
        <w:t>5 227</w:t>
      </w:r>
      <w:r w:rsidRPr="0072346E">
        <w:t xml:space="preserve"> betegévnyi </w:t>
      </w:r>
      <w:r w:rsidR="005937F7" w:rsidRPr="0072346E">
        <w:rPr>
          <w:bCs/>
        </w:rPr>
        <w:t>usztekinumab</w:t>
      </w:r>
      <w:r w:rsidR="005937F7" w:rsidRPr="0072346E">
        <w:t xml:space="preserve"> </w:t>
      </w:r>
      <w:r w:rsidRPr="0072346E">
        <w:t>expozíciót jelentenek, 67</w:t>
      </w:r>
      <w:r w:rsidR="00960EC2" w:rsidRPr="0072346E">
        <w:t>10</w:t>
      </w:r>
      <w:r w:rsidRPr="0072346E">
        <w:t xml:space="preserve"> beteg esetében az  utánkövetés</w:t>
      </w:r>
      <w:r w:rsidR="005937F7" w:rsidRPr="0072346E">
        <w:t xml:space="preserve"> </w:t>
      </w:r>
      <w:r w:rsidR="005937F7" w:rsidRPr="0072346E">
        <w:rPr>
          <w:bCs/>
        </w:rPr>
        <w:t>medián időtartama</w:t>
      </w:r>
      <w:r w:rsidRPr="0072346E">
        <w:t xml:space="preserve"> 1,</w:t>
      </w:r>
      <w:r w:rsidR="00960EC2" w:rsidRPr="0072346E">
        <w:t>2</w:t>
      </w:r>
      <w:r w:rsidRPr="0072346E">
        <w:t xml:space="preserve"> év volt; 1,</w:t>
      </w:r>
      <w:r w:rsidR="00960EC2" w:rsidRPr="0072346E">
        <w:t>7</w:t>
      </w:r>
      <w:r w:rsidRPr="0072346E">
        <w:t xml:space="preserve"> év psoriasissal járó betegségben</w:t>
      </w:r>
      <w:r w:rsidRPr="0072346E">
        <w:rPr>
          <w:spacing w:val="-1"/>
        </w:rPr>
        <w:t xml:space="preserve"> </w:t>
      </w:r>
      <w:r w:rsidRPr="0072346E">
        <w:t>végzett vizsgálatok</w:t>
      </w:r>
      <w:r w:rsidRPr="0072346E">
        <w:rPr>
          <w:spacing w:val="-2"/>
        </w:rPr>
        <w:t xml:space="preserve"> </w:t>
      </w:r>
      <w:r w:rsidRPr="0072346E">
        <w:t>esetében,</w:t>
      </w:r>
      <w:r w:rsidRPr="0072346E">
        <w:rPr>
          <w:spacing w:val="-1"/>
        </w:rPr>
        <w:t xml:space="preserve"> </w:t>
      </w:r>
      <w:r w:rsidRPr="0072346E">
        <w:t>0,6</w:t>
      </w:r>
      <w:r w:rsidRPr="0072346E">
        <w:rPr>
          <w:spacing w:val="-4"/>
        </w:rPr>
        <w:t xml:space="preserve"> </w:t>
      </w:r>
      <w:r w:rsidRPr="0072346E">
        <w:t>év</w:t>
      </w:r>
      <w:r w:rsidRPr="0072346E">
        <w:rPr>
          <w:spacing w:val="-2"/>
        </w:rPr>
        <w:t xml:space="preserve"> </w:t>
      </w:r>
      <w:r w:rsidRPr="0072346E">
        <w:t>Crohn-betegségben</w:t>
      </w:r>
      <w:r w:rsidRPr="0072346E">
        <w:rPr>
          <w:spacing w:val="-2"/>
        </w:rPr>
        <w:t xml:space="preserve"> </w:t>
      </w:r>
      <w:r w:rsidRPr="0072346E">
        <w:t>végzett</w:t>
      </w:r>
      <w:r w:rsidRPr="0072346E">
        <w:rPr>
          <w:spacing w:val="-2"/>
        </w:rPr>
        <w:t xml:space="preserve"> </w:t>
      </w:r>
      <w:r w:rsidRPr="0072346E">
        <w:t>vizsgálatok</w:t>
      </w:r>
      <w:r w:rsidRPr="0072346E">
        <w:rPr>
          <w:spacing w:val="-2"/>
        </w:rPr>
        <w:t xml:space="preserve"> </w:t>
      </w:r>
      <w:r w:rsidRPr="0072346E">
        <w:t>és</w:t>
      </w:r>
      <w:r w:rsidRPr="0072346E">
        <w:rPr>
          <w:spacing w:val="-2"/>
        </w:rPr>
        <w:t xml:space="preserve"> </w:t>
      </w:r>
      <w:r w:rsidR="00960EC2" w:rsidRPr="0072346E">
        <w:t>2</w:t>
      </w:r>
      <w:r w:rsidRPr="0072346E">
        <w:t>,</w:t>
      </w:r>
      <w:r w:rsidR="00960EC2" w:rsidRPr="0072346E">
        <w:t>3</w:t>
      </w:r>
      <w:r w:rsidRPr="0072346E">
        <w:rPr>
          <w:spacing w:val="-1"/>
        </w:rPr>
        <w:t xml:space="preserve"> </w:t>
      </w:r>
      <w:r w:rsidRPr="0072346E">
        <w:t>év a colitis ulcerosában végzett vizsgálatok</w:t>
      </w:r>
      <w:r w:rsidR="005937F7" w:rsidRPr="0072346E">
        <w:t xml:space="preserve"> esetében</w:t>
      </w:r>
      <w:r w:rsidRPr="0072346E">
        <w:t>. A fertőzés aránya 0,</w:t>
      </w:r>
      <w:r w:rsidR="00960EC2" w:rsidRPr="0072346E">
        <w:t>85</w:t>
      </w:r>
      <w:r w:rsidRPr="0072346E">
        <w:t xml:space="preserve"> utánkövetési betegév volt az usztekinumabbal</w:t>
      </w:r>
      <w:r w:rsidRPr="0072346E">
        <w:rPr>
          <w:spacing w:val="-3"/>
        </w:rPr>
        <w:t xml:space="preserve"> </w:t>
      </w:r>
      <w:r w:rsidRPr="0072346E">
        <w:t>kezelt</w:t>
      </w:r>
      <w:r w:rsidRPr="0072346E">
        <w:rPr>
          <w:spacing w:val="-3"/>
        </w:rPr>
        <w:t xml:space="preserve"> </w:t>
      </w:r>
      <w:r w:rsidRPr="0072346E">
        <w:t>betegeknél</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súlyos</w:t>
      </w:r>
      <w:r w:rsidRPr="0072346E">
        <w:rPr>
          <w:spacing w:val="-3"/>
        </w:rPr>
        <w:t xml:space="preserve"> </w:t>
      </w:r>
      <w:r w:rsidRPr="0072346E">
        <w:t>fertőzések</w:t>
      </w:r>
      <w:r w:rsidRPr="0072346E">
        <w:rPr>
          <w:spacing w:val="-4"/>
        </w:rPr>
        <w:t xml:space="preserve"> </w:t>
      </w:r>
      <w:r w:rsidRPr="0072346E">
        <w:t>–</w:t>
      </w:r>
      <w:r w:rsidRPr="0072346E">
        <w:rPr>
          <w:spacing w:val="-2"/>
        </w:rPr>
        <w:t xml:space="preserve"> </w:t>
      </w:r>
      <w:r w:rsidRPr="0072346E">
        <w:t>beleértve</w:t>
      </w:r>
      <w:r w:rsidRPr="0072346E">
        <w:rPr>
          <w:spacing w:val="-2"/>
        </w:rPr>
        <w:t xml:space="preserve"> </w:t>
      </w:r>
      <w:r w:rsidRPr="0072346E">
        <w:t>a</w:t>
      </w:r>
      <w:r w:rsidRPr="0072346E">
        <w:rPr>
          <w:spacing w:val="-5"/>
        </w:rPr>
        <w:t xml:space="preserve"> </w:t>
      </w:r>
      <w:r w:rsidRPr="0072346E">
        <w:t>pneumoniát,</w:t>
      </w:r>
      <w:r w:rsidRPr="0072346E">
        <w:rPr>
          <w:spacing w:val="-2"/>
        </w:rPr>
        <w:t xml:space="preserve"> </w:t>
      </w:r>
      <w:r w:rsidRPr="0072346E">
        <w:t>analis</w:t>
      </w:r>
      <w:r w:rsidRPr="0072346E">
        <w:rPr>
          <w:spacing w:val="-2"/>
        </w:rPr>
        <w:t xml:space="preserve"> </w:t>
      </w:r>
      <w:r w:rsidRPr="0072346E">
        <w:t>abscessust, cellulitist, diverticulitist, gastroenteritist és vírusfertőzéseket – aránya 0,02 utánkövetési betegév volt az usztekinumabbal kezelt betegeknél (</w:t>
      </w:r>
      <w:r w:rsidR="00960EC2" w:rsidRPr="0072346E">
        <w:t>289</w:t>
      </w:r>
      <w:r w:rsidRPr="0072346E">
        <w:t xml:space="preserve"> súlyos fertőzés 1</w:t>
      </w:r>
      <w:r w:rsidR="00960EC2" w:rsidRPr="0072346E">
        <w:t>5 227</w:t>
      </w:r>
      <w:r w:rsidRPr="0072346E">
        <w:t xml:space="preserve"> utánkövetési betegévenként).</w:t>
      </w:r>
    </w:p>
    <w:p w14:paraId="3AFFDDB1" w14:textId="77777777" w:rsidR="0013020E" w:rsidRPr="0072346E" w:rsidRDefault="0013020E" w:rsidP="0072346E">
      <w:pPr>
        <w:pStyle w:val="BodyText"/>
        <w:ind w:left="0" w:right="2"/>
      </w:pPr>
    </w:p>
    <w:p w14:paraId="04E8B056" w14:textId="77777777" w:rsidR="0013020E" w:rsidRPr="0072346E" w:rsidRDefault="00505D26" w:rsidP="0072346E">
      <w:pPr>
        <w:pStyle w:val="BodyText"/>
        <w:ind w:left="0" w:right="2"/>
      </w:pPr>
      <w:r w:rsidRPr="0072346E">
        <w:t>Klinikai</w:t>
      </w:r>
      <w:r w:rsidRPr="0072346E">
        <w:rPr>
          <w:spacing w:val="-5"/>
        </w:rPr>
        <w:t xml:space="preserve"> </w:t>
      </w:r>
      <w:r w:rsidRPr="0072346E">
        <w:t>vizsgálatokban</w:t>
      </w:r>
      <w:r w:rsidRPr="0072346E">
        <w:rPr>
          <w:spacing w:val="-5"/>
        </w:rPr>
        <w:t xml:space="preserve"> </w:t>
      </w:r>
      <w:r w:rsidRPr="0072346E">
        <w:t>az</w:t>
      </w:r>
      <w:r w:rsidRPr="0072346E">
        <w:rPr>
          <w:spacing w:val="-5"/>
        </w:rPr>
        <w:t xml:space="preserve"> </w:t>
      </w:r>
      <w:r w:rsidRPr="0072346E">
        <w:t>egyidejűleg</w:t>
      </w:r>
      <w:r w:rsidRPr="0072346E">
        <w:rPr>
          <w:spacing w:val="-5"/>
        </w:rPr>
        <w:t xml:space="preserve"> </w:t>
      </w:r>
      <w:r w:rsidRPr="0072346E">
        <w:t>izoniaziddal</w:t>
      </w:r>
      <w:r w:rsidRPr="0072346E">
        <w:rPr>
          <w:spacing w:val="-5"/>
        </w:rPr>
        <w:t xml:space="preserve"> </w:t>
      </w:r>
      <w:r w:rsidRPr="0072346E">
        <w:t>kezelt,</w:t>
      </w:r>
      <w:r w:rsidRPr="0072346E">
        <w:rPr>
          <w:spacing w:val="-5"/>
        </w:rPr>
        <w:t xml:space="preserve"> </w:t>
      </w:r>
      <w:r w:rsidRPr="0072346E">
        <w:t>látens</w:t>
      </w:r>
      <w:r w:rsidRPr="0072346E">
        <w:rPr>
          <w:spacing w:val="-5"/>
        </w:rPr>
        <w:t xml:space="preserve"> </w:t>
      </w:r>
      <w:r w:rsidRPr="0072346E">
        <w:t>tuberculosisban</w:t>
      </w:r>
      <w:r w:rsidRPr="0072346E">
        <w:rPr>
          <w:spacing w:val="-5"/>
        </w:rPr>
        <w:t xml:space="preserve"> </w:t>
      </w:r>
      <w:r w:rsidRPr="0072346E">
        <w:t>szenvedő betegeknél nem alakult ki tuberculosis.</w:t>
      </w:r>
    </w:p>
    <w:p w14:paraId="6DC18F55" w14:textId="77777777" w:rsidR="0098143E" w:rsidRPr="0072346E" w:rsidRDefault="0098143E" w:rsidP="0072346E">
      <w:pPr>
        <w:pStyle w:val="BodyText"/>
        <w:ind w:left="0" w:right="2"/>
      </w:pPr>
    </w:p>
    <w:p w14:paraId="35A4A3A5" w14:textId="77777777" w:rsidR="0013020E" w:rsidRPr="0072346E" w:rsidRDefault="00505D26" w:rsidP="0072346E">
      <w:pPr>
        <w:pStyle w:val="BodyText"/>
        <w:ind w:left="0" w:right="2"/>
      </w:pPr>
      <w:r w:rsidRPr="0072346E">
        <w:rPr>
          <w:u w:val="single"/>
        </w:rPr>
        <w:t>Rosszindulatú</w:t>
      </w:r>
      <w:r w:rsidRPr="0072346E">
        <w:rPr>
          <w:spacing w:val="-13"/>
          <w:u w:val="single"/>
        </w:rPr>
        <w:t xml:space="preserve"> </w:t>
      </w:r>
      <w:r w:rsidRPr="0072346E">
        <w:rPr>
          <w:spacing w:val="-2"/>
          <w:u w:val="single"/>
        </w:rPr>
        <w:t>daganatok</w:t>
      </w:r>
    </w:p>
    <w:p w14:paraId="0826BCD9" w14:textId="77777777" w:rsidR="0013020E" w:rsidRPr="0072346E" w:rsidRDefault="00505D26" w:rsidP="0072346E">
      <w:pPr>
        <w:pStyle w:val="BodyText"/>
        <w:ind w:left="0" w:right="2"/>
      </w:pPr>
      <w:r w:rsidRPr="0072346E">
        <w:t>A</w:t>
      </w:r>
      <w:r w:rsidRPr="0072346E">
        <w:rPr>
          <w:spacing w:val="-4"/>
        </w:rPr>
        <w:t xml:space="preserve"> </w:t>
      </w:r>
      <w:r w:rsidRPr="0072346E">
        <w:t>psoriasisban,</w:t>
      </w:r>
      <w:r w:rsidRPr="0072346E">
        <w:rPr>
          <w:spacing w:val="-3"/>
        </w:rPr>
        <w:t xml:space="preserve"> </w:t>
      </w:r>
      <w:r w:rsidRPr="0072346E">
        <w:t>arthritis</w:t>
      </w:r>
      <w:r w:rsidRPr="0072346E">
        <w:rPr>
          <w:spacing w:val="-3"/>
        </w:rPr>
        <w:t xml:space="preserve"> </w:t>
      </w:r>
      <w:r w:rsidRPr="0072346E">
        <w:t>psoriaticában,</w:t>
      </w:r>
      <w:r w:rsidRPr="0072346E">
        <w:rPr>
          <w:spacing w:val="-3"/>
        </w:rPr>
        <w:t xml:space="preserve"> </w:t>
      </w:r>
      <w:r w:rsidRPr="0072346E">
        <w:t>Crohn-betegségben</w:t>
      </w:r>
      <w:r w:rsidRPr="0072346E">
        <w:rPr>
          <w:spacing w:val="-4"/>
        </w:rPr>
        <w:t xml:space="preserve"> </w:t>
      </w:r>
      <w:r w:rsidRPr="0072346E">
        <w:t>és</w:t>
      </w:r>
      <w:r w:rsidRPr="0072346E">
        <w:rPr>
          <w:spacing w:val="-4"/>
        </w:rPr>
        <w:t xml:space="preserve"> </w:t>
      </w:r>
      <w:r w:rsidRPr="0072346E">
        <w:t>colitis</w:t>
      </w:r>
      <w:r w:rsidRPr="0072346E">
        <w:rPr>
          <w:spacing w:val="-4"/>
        </w:rPr>
        <w:t xml:space="preserve"> </w:t>
      </w:r>
      <w:r w:rsidRPr="0072346E">
        <w:t>ulcerosában</w:t>
      </w:r>
      <w:r w:rsidRPr="0072346E">
        <w:rPr>
          <w:spacing w:val="-6"/>
        </w:rPr>
        <w:t xml:space="preserve"> </w:t>
      </w:r>
      <w:r w:rsidRPr="0072346E">
        <w:t>végzett</w:t>
      </w:r>
      <w:r w:rsidRPr="0072346E">
        <w:rPr>
          <w:spacing w:val="-2"/>
        </w:rPr>
        <w:t xml:space="preserve"> </w:t>
      </w:r>
      <w:r w:rsidRPr="0072346E">
        <w:t>klinikai vizsgálatok placebokontrollos szakaszában a rosszindulatú daganatok, kivéve a nem melanoma bőrrákot, incidenciája 0,11/100 utánkövetési betegév volt az usztekinumabbal kezelt betegeknél</w:t>
      </w:r>
      <w:r w:rsidR="00DC3508" w:rsidRPr="0072346E">
        <w:t xml:space="preserve"> </w:t>
      </w:r>
      <w:r w:rsidRPr="0072346E">
        <w:t>(1</w:t>
      </w:r>
      <w:r w:rsidRPr="0072346E">
        <w:rPr>
          <w:spacing w:val="-3"/>
        </w:rPr>
        <w:t xml:space="preserve"> </w:t>
      </w:r>
      <w:r w:rsidRPr="0072346E">
        <w:t>beteg</w:t>
      </w:r>
      <w:r w:rsidRPr="0072346E">
        <w:rPr>
          <w:spacing w:val="-4"/>
        </w:rPr>
        <w:t xml:space="preserve"> </w:t>
      </w:r>
      <w:r w:rsidRPr="0072346E">
        <w:t>929</w:t>
      </w:r>
      <w:r w:rsidRPr="0072346E">
        <w:rPr>
          <w:spacing w:val="-3"/>
        </w:rPr>
        <w:t xml:space="preserve"> </w:t>
      </w:r>
      <w:r w:rsidRPr="0072346E">
        <w:t>utánkövetési</w:t>
      </w:r>
      <w:r w:rsidRPr="0072346E">
        <w:rPr>
          <w:spacing w:val="-4"/>
        </w:rPr>
        <w:t xml:space="preserve"> </w:t>
      </w:r>
      <w:r w:rsidRPr="0072346E">
        <w:t>betegévenként)</w:t>
      </w:r>
      <w:r w:rsidRPr="0072346E">
        <w:rPr>
          <w:spacing w:val="-4"/>
        </w:rPr>
        <w:t xml:space="preserve"> </w:t>
      </w:r>
      <w:r w:rsidRPr="0072346E">
        <w:t>szemben</w:t>
      </w:r>
      <w:r w:rsidRPr="0072346E">
        <w:rPr>
          <w:spacing w:val="-4"/>
        </w:rPr>
        <w:t xml:space="preserve"> </w:t>
      </w:r>
      <w:r w:rsidRPr="0072346E">
        <w:t>a</w:t>
      </w:r>
      <w:r w:rsidRPr="0072346E">
        <w:rPr>
          <w:spacing w:val="-4"/>
        </w:rPr>
        <w:t xml:space="preserve"> </w:t>
      </w:r>
      <w:r w:rsidRPr="0072346E">
        <w:t>placebóval</w:t>
      </w:r>
      <w:r w:rsidRPr="0072346E">
        <w:rPr>
          <w:spacing w:val="-4"/>
        </w:rPr>
        <w:t xml:space="preserve"> </w:t>
      </w:r>
      <w:r w:rsidRPr="0072346E">
        <w:t>kezelt</w:t>
      </w:r>
      <w:r w:rsidRPr="0072346E">
        <w:rPr>
          <w:spacing w:val="-4"/>
        </w:rPr>
        <w:t xml:space="preserve"> </w:t>
      </w:r>
      <w:r w:rsidRPr="0072346E">
        <w:t>betegekre</w:t>
      </w:r>
      <w:r w:rsidRPr="0072346E">
        <w:rPr>
          <w:spacing w:val="-4"/>
        </w:rPr>
        <w:t xml:space="preserve"> </w:t>
      </w:r>
      <w:r w:rsidRPr="0072346E">
        <w:t>vonatkozó</w:t>
      </w:r>
      <w:r w:rsidRPr="0072346E">
        <w:rPr>
          <w:spacing w:val="-4"/>
        </w:rPr>
        <w:t xml:space="preserve"> </w:t>
      </w:r>
      <w:r w:rsidRPr="0072346E">
        <w:t>0,23-os értékkel (1 beteg 434 utánkövetési betegévenként). A nem melanoma bőrrák incidenciája</w:t>
      </w:r>
      <w:r w:rsidR="00DC3508" w:rsidRPr="0072346E">
        <w:t xml:space="preserve"> </w:t>
      </w:r>
      <w:r w:rsidRPr="0072346E">
        <w:t>0,43/100</w:t>
      </w:r>
      <w:r w:rsidRPr="0072346E">
        <w:rPr>
          <w:spacing w:val="-2"/>
        </w:rPr>
        <w:t xml:space="preserve"> </w:t>
      </w:r>
      <w:r w:rsidRPr="0072346E">
        <w:t>utánkövetési</w:t>
      </w:r>
      <w:r w:rsidRPr="0072346E">
        <w:rPr>
          <w:spacing w:val="-3"/>
        </w:rPr>
        <w:t xml:space="preserve"> </w:t>
      </w:r>
      <w:r w:rsidRPr="0072346E">
        <w:t>betegév</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betegeknél</w:t>
      </w:r>
      <w:r w:rsidRPr="0072346E">
        <w:rPr>
          <w:spacing w:val="-3"/>
        </w:rPr>
        <w:t xml:space="preserve"> </w:t>
      </w:r>
      <w:r w:rsidRPr="0072346E">
        <w:t>(4</w:t>
      </w:r>
      <w:r w:rsidRPr="0072346E">
        <w:rPr>
          <w:spacing w:val="-5"/>
        </w:rPr>
        <w:t xml:space="preserve"> </w:t>
      </w:r>
      <w:r w:rsidRPr="0072346E">
        <w:t>beteg</w:t>
      </w:r>
      <w:r w:rsidRPr="0072346E">
        <w:rPr>
          <w:spacing w:val="-3"/>
        </w:rPr>
        <w:t xml:space="preserve"> </w:t>
      </w:r>
      <w:r w:rsidRPr="0072346E">
        <w:t>929</w:t>
      </w:r>
      <w:r w:rsidRPr="0072346E">
        <w:rPr>
          <w:spacing w:val="-2"/>
        </w:rPr>
        <w:t xml:space="preserve"> </w:t>
      </w:r>
      <w:r w:rsidRPr="0072346E">
        <w:t>utánkövetési betegévenként) szemben a placebóval kezelt betegekre vonatkozó 0,46-os értékkel (2 beteg</w:t>
      </w:r>
      <w:r w:rsidR="00DC3508" w:rsidRPr="0072346E">
        <w:t xml:space="preserve"> </w:t>
      </w:r>
      <w:r w:rsidRPr="0072346E">
        <w:t>433</w:t>
      </w:r>
      <w:r w:rsidRPr="0072346E">
        <w:rPr>
          <w:spacing w:val="-6"/>
        </w:rPr>
        <w:t xml:space="preserve"> </w:t>
      </w:r>
      <w:r w:rsidRPr="0072346E">
        <w:t>utánkövetési</w:t>
      </w:r>
      <w:r w:rsidRPr="0072346E">
        <w:rPr>
          <w:spacing w:val="-6"/>
        </w:rPr>
        <w:t xml:space="preserve"> </w:t>
      </w:r>
      <w:r w:rsidRPr="0072346E">
        <w:rPr>
          <w:spacing w:val="-2"/>
        </w:rPr>
        <w:t>betegévenként).</w:t>
      </w:r>
    </w:p>
    <w:p w14:paraId="51278462" w14:textId="77777777" w:rsidR="0013020E" w:rsidRPr="0072346E" w:rsidRDefault="0013020E" w:rsidP="0072346E">
      <w:pPr>
        <w:pStyle w:val="BodyText"/>
        <w:ind w:left="0" w:right="2"/>
      </w:pPr>
    </w:p>
    <w:p w14:paraId="740E7C3D" w14:textId="3C94C997" w:rsidR="0013020E" w:rsidRPr="0072346E" w:rsidRDefault="00505D26" w:rsidP="0072346E">
      <w:pPr>
        <w:pStyle w:val="BodyText"/>
        <w:ind w:left="0" w:right="2"/>
      </w:pPr>
      <w:r w:rsidRPr="0072346E">
        <w:t>A psoriasisban, arthritis psoriaticában, Crohn-betegségben és colitis ulcerosában végzett klinikai vizsgálatok kontrollos és nem kontrollos időszakaiban, melyek 1</w:t>
      </w:r>
      <w:r w:rsidR="00960EC2" w:rsidRPr="0072346E">
        <w:t>5 205</w:t>
      </w:r>
      <w:r w:rsidRPr="0072346E">
        <w:t xml:space="preserve"> betegévnyi </w:t>
      </w:r>
      <w:r w:rsidR="005937F7" w:rsidRPr="0072346E">
        <w:rPr>
          <w:bCs/>
        </w:rPr>
        <w:t>usztekinumab-</w:t>
      </w:r>
      <w:r w:rsidRPr="0072346E">
        <w:t>expozíciót jelentenek, 67</w:t>
      </w:r>
      <w:r w:rsidR="00960EC2" w:rsidRPr="0072346E">
        <w:t>10</w:t>
      </w:r>
      <w:r w:rsidRPr="0072346E">
        <w:t xml:space="preserve"> beteg esetében utánkövetés </w:t>
      </w:r>
      <w:r w:rsidR="005937F7" w:rsidRPr="0072346E">
        <w:t xml:space="preserve"> </w:t>
      </w:r>
      <w:r w:rsidR="005937F7" w:rsidRPr="0072346E">
        <w:rPr>
          <w:bCs/>
        </w:rPr>
        <w:t xml:space="preserve">medián időtartama </w:t>
      </w:r>
      <w:r w:rsidRPr="0072346E">
        <w:t>1,</w:t>
      </w:r>
      <w:r w:rsidR="00960EC2" w:rsidRPr="0072346E">
        <w:t>2</w:t>
      </w:r>
      <w:r w:rsidRPr="0072346E">
        <w:t xml:space="preserve"> év volt; 1,</w:t>
      </w:r>
      <w:r w:rsidR="00960EC2" w:rsidRPr="0072346E">
        <w:t>7</w:t>
      </w:r>
      <w:r w:rsidRPr="0072346E">
        <w:t xml:space="preserve"> év a psoriasissal járó betegségben</w:t>
      </w:r>
      <w:r w:rsidRPr="0072346E">
        <w:rPr>
          <w:spacing w:val="-3"/>
        </w:rPr>
        <w:t xml:space="preserve"> </w:t>
      </w:r>
      <w:r w:rsidRPr="0072346E">
        <w:t>végzett</w:t>
      </w:r>
      <w:r w:rsidRPr="0072346E">
        <w:rPr>
          <w:spacing w:val="-2"/>
        </w:rPr>
        <w:t xml:space="preserve"> </w:t>
      </w:r>
      <w:r w:rsidRPr="0072346E">
        <w:t>vizsgálatok</w:t>
      </w:r>
      <w:r w:rsidRPr="0072346E">
        <w:rPr>
          <w:spacing w:val="-4"/>
        </w:rPr>
        <w:t xml:space="preserve"> </w:t>
      </w:r>
      <w:r w:rsidRPr="0072346E">
        <w:t>esetében,</w:t>
      </w:r>
      <w:r w:rsidRPr="0072346E">
        <w:rPr>
          <w:spacing w:val="-3"/>
        </w:rPr>
        <w:t xml:space="preserve"> </w:t>
      </w:r>
      <w:r w:rsidRPr="0072346E">
        <w:t>0,6</w:t>
      </w:r>
      <w:r w:rsidRPr="0072346E">
        <w:rPr>
          <w:spacing w:val="-5"/>
        </w:rPr>
        <w:t xml:space="preserve"> </w:t>
      </w:r>
      <w:r w:rsidRPr="0072346E">
        <w:t>év</w:t>
      </w:r>
      <w:r w:rsidRPr="0072346E">
        <w:rPr>
          <w:spacing w:val="-4"/>
        </w:rPr>
        <w:t xml:space="preserve"> </w:t>
      </w:r>
      <w:r w:rsidRPr="0072346E">
        <w:t>a</w:t>
      </w:r>
      <w:r w:rsidRPr="0072346E">
        <w:rPr>
          <w:spacing w:val="-4"/>
        </w:rPr>
        <w:t xml:space="preserve"> </w:t>
      </w:r>
      <w:r w:rsidRPr="0072346E">
        <w:t>Crohn-betegségben</w:t>
      </w:r>
      <w:r w:rsidRPr="0072346E">
        <w:rPr>
          <w:spacing w:val="-4"/>
        </w:rPr>
        <w:t xml:space="preserve"> </w:t>
      </w:r>
      <w:r w:rsidRPr="0072346E">
        <w:t>végzett</w:t>
      </w:r>
      <w:r w:rsidRPr="0072346E">
        <w:rPr>
          <w:spacing w:val="-4"/>
        </w:rPr>
        <w:t xml:space="preserve"> </w:t>
      </w:r>
      <w:r w:rsidRPr="0072346E">
        <w:t>vizsgálatokban,</w:t>
      </w:r>
      <w:r w:rsidRPr="0072346E">
        <w:rPr>
          <w:spacing w:val="-5"/>
        </w:rPr>
        <w:t xml:space="preserve"> </w:t>
      </w:r>
      <w:r w:rsidRPr="0072346E">
        <w:t>és</w:t>
      </w:r>
      <w:r w:rsidR="00DC3508" w:rsidRPr="0072346E">
        <w:t xml:space="preserve"> </w:t>
      </w:r>
      <w:r w:rsidR="00960EC2" w:rsidRPr="0072346E">
        <w:t>2</w:t>
      </w:r>
      <w:r w:rsidRPr="0072346E">
        <w:t>,</w:t>
      </w:r>
      <w:r w:rsidR="00960EC2" w:rsidRPr="0072346E">
        <w:t>3</w:t>
      </w:r>
      <w:r w:rsidRPr="0072346E">
        <w:rPr>
          <w:spacing w:val="-2"/>
        </w:rPr>
        <w:t xml:space="preserve"> </w:t>
      </w:r>
      <w:r w:rsidRPr="0072346E">
        <w:t>év</w:t>
      </w:r>
      <w:r w:rsidRPr="0072346E">
        <w:rPr>
          <w:spacing w:val="-3"/>
        </w:rPr>
        <w:t xml:space="preserve"> </w:t>
      </w:r>
      <w:r w:rsidRPr="0072346E">
        <w:t>a</w:t>
      </w:r>
      <w:r w:rsidRPr="0072346E">
        <w:rPr>
          <w:spacing w:val="-3"/>
        </w:rPr>
        <w:t xml:space="preserve"> </w:t>
      </w:r>
      <w:r w:rsidRPr="0072346E">
        <w:t>colitis</w:t>
      </w:r>
      <w:r w:rsidRPr="0072346E">
        <w:rPr>
          <w:spacing w:val="-3"/>
        </w:rPr>
        <w:t xml:space="preserve"> </w:t>
      </w:r>
      <w:r w:rsidRPr="0072346E">
        <w:t>ulcerosában</w:t>
      </w:r>
      <w:r w:rsidRPr="0072346E">
        <w:rPr>
          <w:spacing w:val="-3"/>
        </w:rPr>
        <w:t xml:space="preserve"> </w:t>
      </w:r>
      <w:r w:rsidRPr="0072346E">
        <w:t>végzett</w:t>
      </w:r>
      <w:r w:rsidRPr="0072346E">
        <w:rPr>
          <w:spacing w:val="-3"/>
        </w:rPr>
        <w:t xml:space="preserve"> </w:t>
      </w:r>
      <w:r w:rsidRPr="0072346E">
        <w:t>vizsgálatokban.</w:t>
      </w:r>
      <w:r w:rsidRPr="0072346E">
        <w:rPr>
          <w:spacing w:val="-2"/>
        </w:rPr>
        <w:t xml:space="preserve"> </w:t>
      </w:r>
      <w:r w:rsidRPr="0072346E">
        <w:t>1</w:t>
      </w:r>
      <w:r w:rsidR="00960EC2" w:rsidRPr="0072346E">
        <w:t>5 205</w:t>
      </w:r>
      <w:r w:rsidRPr="0072346E">
        <w:rPr>
          <w:spacing w:val="-2"/>
        </w:rPr>
        <w:t xml:space="preserve"> </w:t>
      </w:r>
      <w:r w:rsidRPr="0072346E">
        <w:t>utánkövetési</w:t>
      </w:r>
      <w:r w:rsidRPr="0072346E">
        <w:rPr>
          <w:spacing w:val="-3"/>
        </w:rPr>
        <w:t xml:space="preserve"> </w:t>
      </w:r>
      <w:r w:rsidRPr="0072346E">
        <w:t>betegév</w:t>
      </w:r>
      <w:r w:rsidRPr="0072346E">
        <w:rPr>
          <w:spacing w:val="-3"/>
        </w:rPr>
        <w:t xml:space="preserve"> </w:t>
      </w:r>
      <w:r w:rsidRPr="0072346E">
        <w:t>alatt</w:t>
      </w:r>
      <w:r w:rsidRPr="0072346E">
        <w:rPr>
          <w:spacing w:val="-3"/>
        </w:rPr>
        <w:t xml:space="preserve"> </w:t>
      </w:r>
      <w:r w:rsidRPr="0072346E">
        <w:t>a</w:t>
      </w:r>
      <w:r w:rsidRPr="0072346E">
        <w:rPr>
          <w:spacing w:val="-3"/>
        </w:rPr>
        <w:t xml:space="preserve"> </w:t>
      </w:r>
      <w:r w:rsidRPr="0072346E">
        <w:t>nem</w:t>
      </w:r>
      <w:r w:rsidRPr="0072346E">
        <w:rPr>
          <w:spacing w:val="-3"/>
        </w:rPr>
        <w:t xml:space="preserve"> </w:t>
      </w:r>
      <w:r w:rsidRPr="0072346E">
        <w:t xml:space="preserve">melanoma bőrrákokat kivéve, </w:t>
      </w:r>
      <w:r w:rsidR="00960EC2" w:rsidRPr="0072346E">
        <w:t>7</w:t>
      </w:r>
      <w:r w:rsidRPr="0072346E">
        <w:t xml:space="preserve">6 </w:t>
      </w:r>
      <w:r w:rsidR="002A30C2" w:rsidRPr="0072346E">
        <w:t xml:space="preserve">beteg </w:t>
      </w:r>
      <w:r w:rsidRPr="0072346E">
        <w:t>rosszindulatú megbetegedéseket jelentettek (az incidencia értéke 0,5</w:t>
      </w:r>
      <w:r w:rsidR="00960EC2" w:rsidRPr="0072346E">
        <w:t>0</w:t>
      </w:r>
      <w:r w:rsidRPr="0072346E">
        <w:t>/100 utánkövetési betegév az usztekinumabbal kezelt betegeknél). Az usztekinumabbal kezelt betegek esetén jelentett rosszindulatú megbetegedések incidenciája összevethető volt az átlag populációban várt értékkel (standardizált incidencia arány = 0,9</w:t>
      </w:r>
      <w:r w:rsidR="00960EC2" w:rsidRPr="0072346E">
        <w:t>4</w:t>
      </w:r>
      <w:r w:rsidRPr="0072346E">
        <w:t xml:space="preserve"> [95%-os konfidencia intervallum: 0,7</w:t>
      </w:r>
      <w:r w:rsidR="00960EC2" w:rsidRPr="0072346E">
        <w:t>3</w:t>
      </w:r>
      <w:r w:rsidRPr="0072346E">
        <w:t>; 1,</w:t>
      </w:r>
      <w:r w:rsidR="00960EC2" w:rsidRPr="0072346E">
        <w:t>18</w:t>
      </w:r>
      <w:r w:rsidRPr="0072346E">
        <w:t>] életkorra, nemre és rasszra korrigálva). A leggyakrabban megfigyelt rosszindulatú megbetegedések, kivéve a nem melanoma bőrrákot, a prosztatarák,</w:t>
      </w:r>
      <w:r w:rsidR="002A30C2" w:rsidRPr="0072346E">
        <w:t xml:space="preserve"> a melanoma</w:t>
      </w:r>
      <w:r w:rsidRPr="0072346E">
        <w:t xml:space="preserve"> a colorectalis carcinoma, és az emlőcarcinoma volt. A nem melanoma bőrrák incidenciája 0,4</w:t>
      </w:r>
      <w:r w:rsidR="00960EC2" w:rsidRPr="0072346E">
        <w:t>6</w:t>
      </w:r>
      <w:r w:rsidRPr="0072346E">
        <w:t>/100 utánkövetési betegév volt az usztekinumabbal kezelt betegeknél (6</w:t>
      </w:r>
      <w:r w:rsidR="00960EC2" w:rsidRPr="0072346E">
        <w:t>9</w:t>
      </w:r>
      <w:r w:rsidRPr="0072346E">
        <w:t xml:space="preserve"> beteg 1</w:t>
      </w:r>
      <w:r w:rsidR="00960EC2" w:rsidRPr="0072346E">
        <w:t>5 165</w:t>
      </w:r>
      <w:r w:rsidRPr="0072346E">
        <w:t xml:space="preserve"> utánkövetési betegévből). A bazálsejtes </w:t>
      </w:r>
      <w:r w:rsidRPr="0072346E">
        <w:rPr>
          <w:i/>
        </w:rPr>
        <w:t xml:space="preserve">vs. </w:t>
      </w:r>
      <w:r w:rsidRPr="0072346E">
        <w:t>a pikkelysejtes bőrrákban szenvedő betegek aránya (3:1) összevethető az átlag populációban várt aránnyal (lásd 4.4 pont).</w:t>
      </w:r>
    </w:p>
    <w:p w14:paraId="6AC12BCA" w14:textId="77777777" w:rsidR="0098143E" w:rsidRPr="0072346E" w:rsidRDefault="0098143E" w:rsidP="0072346E">
      <w:pPr>
        <w:pStyle w:val="BodyText"/>
        <w:ind w:left="0" w:right="2"/>
      </w:pPr>
    </w:p>
    <w:p w14:paraId="0FB9D980" w14:textId="77777777" w:rsidR="0013020E" w:rsidRPr="0072346E" w:rsidRDefault="00505D26" w:rsidP="0072346E">
      <w:pPr>
        <w:pStyle w:val="BodyText"/>
        <w:ind w:left="0" w:right="2"/>
      </w:pPr>
      <w:r w:rsidRPr="0072346E">
        <w:rPr>
          <w:u w:val="single"/>
        </w:rPr>
        <w:t>Túlérzékenységi</w:t>
      </w:r>
      <w:r w:rsidRPr="0072346E">
        <w:rPr>
          <w:spacing w:val="-9"/>
          <w:u w:val="single"/>
        </w:rPr>
        <w:t xml:space="preserve"> </w:t>
      </w:r>
      <w:r w:rsidRPr="0072346E">
        <w:rPr>
          <w:u w:val="single"/>
        </w:rPr>
        <w:t>és</w:t>
      </w:r>
      <w:r w:rsidRPr="0072346E">
        <w:rPr>
          <w:spacing w:val="-8"/>
          <w:u w:val="single"/>
        </w:rPr>
        <w:t xml:space="preserve"> </w:t>
      </w:r>
      <w:r w:rsidRPr="0072346E">
        <w:rPr>
          <w:u w:val="single"/>
        </w:rPr>
        <w:t>infúziós</w:t>
      </w:r>
      <w:r w:rsidRPr="0072346E">
        <w:rPr>
          <w:spacing w:val="-7"/>
          <w:u w:val="single"/>
        </w:rPr>
        <w:t xml:space="preserve"> </w:t>
      </w:r>
      <w:r w:rsidRPr="0072346E">
        <w:rPr>
          <w:spacing w:val="-2"/>
          <w:u w:val="single"/>
        </w:rPr>
        <w:t>reakciók</w:t>
      </w:r>
    </w:p>
    <w:p w14:paraId="67D9B34D" w14:textId="77777777" w:rsidR="0013020E" w:rsidRPr="0072346E" w:rsidRDefault="00505D26" w:rsidP="0072346E">
      <w:pPr>
        <w:pStyle w:val="BodyText"/>
        <w:ind w:left="0" w:right="2"/>
      </w:pPr>
      <w:r w:rsidRPr="0072346E">
        <w:t>A</w:t>
      </w:r>
      <w:r w:rsidRPr="0072346E">
        <w:rPr>
          <w:spacing w:val="-1"/>
        </w:rPr>
        <w:t xml:space="preserve"> </w:t>
      </w:r>
      <w:r w:rsidRPr="0072346E">
        <w:t>Crohn-betegségben</w:t>
      </w:r>
      <w:r w:rsidRPr="0072346E">
        <w:rPr>
          <w:spacing w:val="-1"/>
        </w:rPr>
        <w:t xml:space="preserve"> </w:t>
      </w:r>
      <w:r w:rsidRPr="0072346E">
        <w:t>és</w:t>
      </w:r>
      <w:r w:rsidRPr="0072346E">
        <w:rPr>
          <w:spacing w:val="-1"/>
        </w:rPr>
        <w:t xml:space="preserve"> </w:t>
      </w:r>
      <w:r w:rsidRPr="0072346E">
        <w:t>colitis</w:t>
      </w:r>
      <w:r w:rsidRPr="0072346E">
        <w:rPr>
          <w:spacing w:val="-1"/>
        </w:rPr>
        <w:t xml:space="preserve"> </w:t>
      </w:r>
      <w:r w:rsidRPr="0072346E">
        <w:t>ulcerosában folytatott</w:t>
      </w:r>
      <w:r w:rsidRPr="0072346E">
        <w:rPr>
          <w:spacing w:val="-1"/>
        </w:rPr>
        <w:t xml:space="preserve"> </w:t>
      </w:r>
      <w:r w:rsidRPr="0072346E">
        <w:t>intravénás indukciós</w:t>
      </w:r>
      <w:r w:rsidRPr="0072346E">
        <w:rPr>
          <w:spacing w:val="-1"/>
        </w:rPr>
        <w:t xml:space="preserve"> </w:t>
      </w:r>
      <w:r w:rsidRPr="0072346E">
        <w:t>vizsgálatokban</w:t>
      </w:r>
      <w:r w:rsidRPr="0072346E">
        <w:rPr>
          <w:spacing w:val="-1"/>
        </w:rPr>
        <w:t xml:space="preserve"> </w:t>
      </w:r>
      <w:r w:rsidRPr="0072346E">
        <w:t>az</w:t>
      </w:r>
      <w:r w:rsidRPr="0072346E">
        <w:rPr>
          <w:spacing w:val="-1"/>
        </w:rPr>
        <w:t xml:space="preserve"> </w:t>
      </w:r>
      <w:r w:rsidRPr="0072346E">
        <w:t>egyszeri intravénás dózis után anaphylaxiával járó eseményekről vagy egyéb, súlyos infúziós reakciókról nem számoltak</w:t>
      </w:r>
      <w:r w:rsidRPr="0072346E">
        <w:rPr>
          <w:spacing w:val="-3"/>
        </w:rPr>
        <w:t xml:space="preserve"> </w:t>
      </w:r>
      <w:r w:rsidRPr="0072346E">
        <w:t>be.</w:t>
      </w:r>
      <w:r w:rsidRPr="0072346E">
        <w:rPr>
          <w:spacing w:val="-3"/>
        </w:rPr>
        <w:t xml:space="preserve"> </w:t>
      </w:r>
      <w:r w:rsidRPr="0072346E">
        <w:t>Ezekben</w:t>
      </w:r>
      <w:r w:rsidRPr="0072346E">
        <w:rPr>
          <w:spacing w:val="-3"/>
        </w:rPr>
        <w:t xml:space="preserve"> </w:t>
      </w:r>
      <w:r w:rsidRPr="0072346E">
        <w:t>a</w:t>
      </w:r>
      <w:r w:rsidRPr="0072346E">
        <w:rPr>
          <w:spacing w:val="-3"/>
        </w:rPr>
        <w:t xml:space="preserve"> </w:t>
      </w:r>
      <w:r w:rsidRPr="0072346E">
        <w:t>vizsgálatokban</w:t>
      </w:r>
      <w:r w:rsidRPr="0072346E">
        <w:rPr>
          <w:spacing w:val="-3"/>
        </w:rPr>
        <w:t xml:space="preserve"> </w:t>
      </w:r>
      <w:r w:rsidRPr="0072346E">
        <w:t>a</w:t>
      </w:r>
      <w:r w:rsidRPr="0072346E">
        <w:rPr>
          <w:spacing w:val="-3"/>
        </w:rPr>
        <w:t xml:space="preserve"> </w:t>
      </w:r>
      <w:r w:rsidRPr="0072346E">
        <w:t>785,</w:t>
      </w:r>
      <w:r w:rsidRPr="0072346E">
        <w:rPr>
          <w:spacing w:val="-5"/>
        </w:rPr>
        <w:t xml:space="preserve"> </w:t>
      </w:r>
      <w:r w:rsidRPr="0072346E">
        <w:t>placebóval</w:t>
      </w:r>
      <w:r w:rsidRPr="0072346E">
        <w:rPr>
          <w:spacing w:val="-3"/>
        </w:rPr>
        <w:t xml:space="preserve"> </w:t>
      </w:r>
      <w:r w:rsidRPr="0072346E">
        <w:t>kezelt</w:t>
      </w:r>
      <w:r w:rsidRPr="0072346E">
        <w:rPr>
          <w:spacing w:val="-3"/>
        </w:rPr>
        <w:t xml:space="preserve"> </w:t>
      </w:r>
      <w:r w:rsidRPr="0072346E">
        <w:t>beteg</w:t>
      </w:r>
      <w:r w:rsidRPr="0072346E">
        <w:rPr>
          <w:spacing w:val="-3"/>
        </w:rPr>
        <w:t xml:space="preserve"> </w:t>
      </w:r>
      <w:r w:rsidRPr="0072346E">
        <w:t>2,2%-ánál,</w:t>
      </w:r>
      <w:r w:rsidRPr="0072346E">
        <w:rPr>
          <w:spacing w:val="-3"/>
        </w:rPr>
        <w:t xml:space="preserve"> </w:t>
      </w:r>
      <w:r w:rsidRPr="0072346E">
        <w:t>és</w:t>
      </w:r>
      <w:r w:rsidRPr="0072346E">
        <w:rPr>
          <w:spacing w:val="-3"/>
        </w:rPr>
        <w:t xml:space="preserve"> </w:t>
      </w:r>
      <w:r w:rsidRPr="0072346E">
        <w:t>az</w:t>
      </w:r>
      <w:r w:rsidRPr="0072346E">
        <w:rPr>
          <w:spacing w:val="-3"/>
        </w:rPr>
        <w:t xml:space="preserve"> </w:t>
      </w:r>
      <w:r w:rsidRPr="0072346E">
        <w:t>usztekinumab javasolt dózisával kezelt 790 beteg 1,9%-ánál számoltak be az infúzió alatt vagy egy órán belül bekövetkező nemkívánatos eseményről. A forgalomba hozatalt követően súlyos, infúzióval</w:t>
      </w:r>
      <w:r w:rsidRPr="0072346E">
        <w:rPr>
          <w:spacing w:val="40"/>
        </w:rPr>
        <w:t xml:space="preserve"> </w:t>
      </w:r>
      <w:r w:rsidRPr="0072346E">
        <w:t>összefüggő reakciókról, köztük az infúzióra adott anaphylaxiás reakciókról számoltak be (lásd</w:t>
      </w:r>
      <w:r w:rsidR="00DC3508" w:rsidRPr="0072346E">
        <w:t xml:space="preserve"> </w:t>
      </w:r>
      <w:r w:rsidRPr="0072346E">
        <w:t xml:space="preserve">4.4 </w:t>
      </w:r>
      <w:r w:rsidRPr="0072346E">
        <w:rPr>
          <w:spacing w:val="-2"/>
        </w:rPr>
        <w:t>pont).</w:t>
      </w:r>
    </w:p>
    <w:p w14:paraId="25C08CD5" w14:textId="77777777" w:rsidR="0013020E" w:rsidRPr="0072346E" w:rsidRDefault="0013020E" w:rsidP="0072346E">
      <w:pPr>
        <w:pStyle w:val="BodyText"/>
        <w:ind w:left="0" w:right="2"/>
      </w:pPr>
    </w:p>
    <w:p w14:paraId="66E78485" w14:textId="77777777" w:rsidR="0013020E" w:rsidRPr="0072346E" w:rsidRDefault="00505D26" w:rsidP="0072346E">
      <w:pPr>
        <w:pStyle w:val="BodyText"/>
        <w:ind w:left="0" w:right="2"/>
      </w:pPr>
      <w:r w:rsidRPr="0072346E">
        <w:rPr>
          <w:u w:val="single"/>
        </w:rPr>
        <w:t>Gyermekek</w:t>
      </w:r>
      <w:r w:rsidRPr="0072346E">
        <w:rPr>
          <w:spacing w:val="-7"/>
          <w:u w:val="single"/>
        </w:rPr>
        <w:t xml:space="preserve"> </w:t>
      </w:r>
      <w:r w:rsidRPr="0072346E">
        <w:rPr>
          <w:u w:val="single"/>
        </w:rPr>
        <w:t>és</w:t>
      </w:r>
      <w:r w:rsidRPr="0072346E">
        <w:rPr>
          <w:spacing w:val="-4"/>
          <w:u w:val="single"/>
        </w:rPr>
        <w:t xml:space="preserve"> </w:t>
      </w:r>
      <w:r w:rsidRPr="0072346E">
        <w:rPr>
          <w:spacing w:val="-2"/>
          <w:u w:val="single"/>
        </w:rPr>
        <w:t>serdülők</w:t>
      </w:r>
    </w:p>
    <w:p w14:paraId="5AD3C48C" w14:textId="77777777" w:rsidR="0013020E" w:rsidRPr="0072346E" w:rsidRDefault="00505D26" w:rsidP="0072346E">
      <w:pPr>
        <w:ind w:right="2"/>
        <w:rPr>
          <w:i/>
        </w:rPr>
      </w:pPr>
      <w:r w:rsidRPr="0072346E">
        <w:rPr>
          <w:i/>
        </w:rPr>
        <w:t>6</w:t>
      </w:r>
      <w:r w:rsidRPr="0072346E">
        <w:rPr>
          <w:i/>
          <w:spacing w:val="-5"/>
        </w:rPr>
        <w:t xml:space="preserve"> </w:t>
      </w:r>
      <w:r w:rsidRPr="0072346E">
        <w:rPr>
          <w:i/>
        </w:rPr>
        <w:t>éves</w:t>
      </w:r>
      <w:r w:rsidRPr="0072346E">
        <w:rPr>
          <w:i/>
          <w:spacing w:val="-6"/>
        </w:rPr>
        <w:t xml:space="preserve"> </w:t>
      </w:r>
      <w:r w:rsidRPr="0072346E">
        <w:rPr>
          <w:i/>
        </w:rPr>
        <w:t>és</w:t>
      </w:r>
      <w:r w:rsidRPr="0072346E">
        <w:rPr>
          <w:i/>
          <w:spacing w:val="-6"/>
        </w:rPr>
        <w:t xml:space="preserve"> </w:t>
      </w:r>
      <w:r w:rsidRPr="0072346E">
        <w:rPr>
          <w:i/>
        </w:rPr>
        <w:t>idősebb,</w:t>
      </w:r>
      <w:r w:rsidRPr="0072346E">
        <w:rPr>
          <w:i/>
          <w:spacing w:val="-6"/>
        </w:rPr>
        <w:t xml:space="preserve"> </w:t>
      </w:r>
      <w:r w:rsidRPr="0072346E">
        <w:rPr>
          <w:i/>
        </w:rPr>
        <w:t>plakkos</w:t>
      </w:r>
      <w:r w:rsidRPr="0072346E">
        <w:rPr>
          <w:i/>
          <w:spacing w:val="-6"/>
        </w:rPr>
        <w:t xml:space="preserve"> </w:t>
      </w:r>
      <w:r w:rsidRPr="0072346E">
        <w:rPr>
          <w:i/>
        </w:rPr>
        <w:t>psoriasisban</w:t>
      </w:r>
      <w:r w:rsidRPr="0072346E">
        <w:rPr>
          <w:i/>
          <w:spacing w:val="-6"/>
        </w:rPr>
        <w:t xml:space="preserve"> </w:t>
      </w:r>
      <w:r w:rsidRPr="0072346E">
        <w:rPr>
          <w:i/>
        </w:rPr>
        <w:t>szenvedő</w:t>
      </w:r>
      <w:r w:rsidRPr="0072346E">
        <w:rPr>
          <w:i/>
          <w:spacing w:val="-6"/>
        </w:rPr>
        <w:t xml:space="preserve"> </w:t>
      </w:r>
      <w:r w:rsidRPr="0072346E">
        <w:rPr>
          <w:i/>
        </w:rPr>
        <w:t>gyermekek</w:t>
      </w:r>
      <w:r w:rsidRPr="0072346E">
        <w:rPr>
          <w:i/>
          <w:spacing w:val="-6"/>
        </w:rPr>
        <w:t xml:space="preserve"> </w:t>
      </w:r>
      <w:r w:rsidRPr="0072346E">
        <w:rPr>
          <w:i/>
        </w:rPr>
        <w:t>és</w:t>
      </w:r>
      <w:r w:rsidRPr="0072346E">
        <w:rPr>
          <w:i/>
          <w:spacing w:val="-5"/>
        </w:rPr>
        <w:t xml:space="preserve"> </w:t>
      </w:r>
      <w:r w:rsidRPr="0072346E">
        <w:rPr>
          <w:i/>
          <w:spacing w:val="-2"/>
        </w:rPr>
        <w:t>serdülők</w:t>
      </w:r>
    </w:p>
    <w:p w14:paraId="09280DB9" w14:textId="77777777" w:rsidR="0013020E" w:rsidRDefault="00505D26" w:rsidP="0072346E">
      <w:pPr>
        <w:pStyle w:val="BodyText"/>
        <w:ind w:left="0" w:right="2"/>
      </w:pPr>
      <w:r w:rsidRPr="0072346E">
        <w:lastRenderedPageBreak/>
        <w:t>Az</w:t>
      </w:r>
      <w:r w:rsidRPr="0072346E">
        <w:rPr>
          <w:spacing w:val="-4"/>
        </w:rPr>
        <w:t xml:space="preserve"> </w:t>
      </w:r>
      <w:r w:rsidRPr="0072346E">
        <w:t>usztekinumab</w:t>
      </w:r>
      <w:r w:rsidRPr="0072346E">
        <w:rPr>
          <w:spacing w:val="-4"/>
        </w:rPr>
        <w:t xml:space="preserve"> </w:t>
      </w:r>
      <w:r w:rsidRPr="0072346E">
        <w:t>biztonságosságát</w:t>
      </w:r>
      <w:r w:rsidRPr="0072346E">
        <w:rPr>
          <w:spacing w:val="-4"/>
        </w:rPr>
        <w:t xml:space="preserve"> </w:t>
      </w:r>
      <w:r w:rsidRPr="0072346E">
        <w:t>két</w:t>
      </w:r>
      <w:r w:rsidRPr="0072346E">
        <w:rPr>
          <w:spacing w:val="-4"/>
        </w:rPr>
        <w:t xml:space="preserve"> </w:t>
      </w:r>
      <w:r w:rsidRPr="0072346E">
        <w:t>III.</w:t>
      </w:r>
      <w:r w:rsidRPr="0072346E">
        <w:rPr>
          <w:spacing w:val="-4"/>
        </w:rPr>
        <w:t xml:space="preserve"> </w:t>
      </w:r>
      <w:r w:rsidRPr="0072346E">
        <w:t>fázisú</w:t>
      </w:r>
      <w:r w:rsidRPr="0072346E">
        <w:rPr>
          <w:spacing w:val="-4"/>
        </w:rPr>
        <w:t xml:space="preserve"> </w:t>
      </w:r>
      <w:r w:rsidRPr="0072346E">
        <w:t>vizsgálatban</w:t>
      </w:r>
      <w:r w:rsidRPr="0072346E">
        <w:rPr>
          <w:spacing w:val="-4"/>
        </w:rPr>
        <w:t xml:space="preserve"> </w:t>
      </w:r>
      <w:r w:rsidRPr="0072346E">
        <w:t>vizsgálták,</w:t>
      </w:r>
      <w:r w:rsidRPr="0072346E">
        <w:rPr>
          <w:spacing w:val="-4"/>
        </w:rPr>
        <w:t xml:space="preserve"> </w:t>
      </w:r>
      <w:r w:rsidRPr="0072346E">
        <w:t>közepesen</w:t>
      </w:r>
      <w:r w:rsidRPr="0072346E">
        <w:rPr>
          <w:spacing w:val="-4"/>
        </w:rPr>
        <w:t xml:space="preserve"> </w:t>
      </w:r>
      <w:r w:rsidRPr="0072346E">
        <w:t>súlyos,</w:t>
      </w:r>
      <w:r w:rsidRPr="0072346E">
        <w:rPr>
          <w:spacing w:val="-4"/>
        </w:rPr>
        <w:t xml:space="preserve"> </w:t>
      </w:r>
      <w:r w:rsidRPr="0072346E">
        <w:t>súlyos plakkos psoriasisban szenvedő gyermekeknél és serdülőknél. Az első vizsgálatot 110, 12–17 éves, legfeljebb 60 hétig kezelt beteggel végezték, és a második vizsgálatot 44, 6–11 éves, legfeljebb</w:t>
      </w:r>
      <w:r w:rsidR="00DC3508" w:rsidRPr="0072346E">
        <w:t xml:space="preserve"> </w:t>
      </w:r>
      <w:r w:rsidRPr="0072346E">
        <w:t>56</w:t>
      </w:r>
      <w:r w:rsidRPr="0072346E">
        <w:rPr>
          <w:spacing w:val="-4"/>
        </w:rPr>
        <w:t xml:space="preserve"> </w:t>
      </w:r>
      <w:r w:rsidRPr="0072346E">
        <w:t>hétig</w:t>
      </w:r>
      <w:r w:rsidRPr="0072346E">
        <w:rPr>
          <w:spacing w:val="-5"/>
        </w:rPr>
        <w:t xml:space="preserve"> </w:t>
      </w:r>
      <w:r w:rsidRPr="0072346E">
        <w:t>kezelt</w:t>
      </w:r>
      <w:r w:rsidRPr="0072346E">
        <w:rPr>
          <w:spacing w:val="-5"/>
        </w:rPr>
        <w:t xml:space="preserve"> </w:t>
      </w:r>
      <w:r w:rsidRPr="0072346E">
        <w:t>beteggel</w:t>
      </w:r>
      <w:r w:rsidRPr="0072346E">
        <w:rPr>
          <w:spacing w:val="-5"/>
        </w:rPr>
        <w:t xml:space="preserve"> </w:t>
      </w:r>
      <w:r w:rsidRPr="0072346E">
        <w:t>végezték.</w:t>
      </w:r>
      <w:r w:rsidRPr="0072346E">
        <w:rPr>
          <w:spacing w:val="-5"/>
        </w:rPr>
        <w:t xml:space="preserve"> </w:t>
      </w:r>
      <w:r w:rsidRPr="0072346E">
        <w:t>Általánosságban</w:t>
      </w:r>
      <w:r w:rsidRPr="0072346E">
        <w:rPr>
          <w:spacing w:val="-5"/>
        </w:rPr>
        <w:t xml:space="preserve"> </w:t>
      </w:r>
      <w:r w:rsidRPr="0072346E">
        <w:t>az</w:t>
      </w:r>
      <w:r w:rsidRPr="0072346E">
        <w:rPr>
          <w:spacing w:val="-5"/>
        </w:rPr>
        <w:t xml:space="preserve"> </w:t>
      </w:r>
      <w:r w:rsidRPr="0072346E">
        <w:t>ebben</w:t>
      </w:r>
      <w:r w:rsidRPr="0072346E">
        <w:rPr>
          <w:spacing w:val="-5"/>
        </w:rPr>
        <w:t xml:space="preserve"> </w:t>
      </w:r>
      <w:r w:rsidRPr="0072346E">
        <w:t>a</w:t>
      </w:r>
      <w:r w:rsidRPr="0072346E">
        <w:rPr>
          <w:spacing w:val="-5"/>
        </w:rPr>
        <w:t xml:space="preserve"> </w:t>
      </w:r>
      <w:r w:rsidRPr="0072346E">
        <w:t>két,</w:t>
      </w:r>
      <w:r w:rsidRPr="0072346E">
        <w:rPr>
          <w:spacing w:val="-5"/>
        </w:rPr>
        <w:t xml:space="preserve"> </w:t>
      </w:r>
      <w:r w:rsidRPr="0072346E">
        <w:t>akár</w:t>
      </w:r>
      <w:r w:rsidRPr="0072346E">
        <w:rPr>
          <w:spacing w:val="-5"/>
        </w:rPr>
        <w:t xml:space="preserve"> </w:t>
      </w:r>
      <w:r w:rsidRPr="0072346E">
        <w:t>1</w:t>
      </w:r>
      <w:r w:rsidRPr="0072346E">
        <w:rPr>
          <w:spacing w:val="-7"/>
        </w:rPr>
        <w:t xml:space="preserve"> </w:t>
      </w:r>
      <w:r w:rsidRPr="0072346E">
        <w:t>éves</w:t>
      </w:r>
      <w:r w:rsidRPr="0072346E">
        <w:rPr>
          <w:spacing w:val="-4"/>
        </w:rPr>
        <w:t xml:space="preserve"> </w:t>
      </w:r>
      <w:r w:rsidRPr="0072346E">
        <w:rPr>
          <w:spacing w:val="-2"/>
        </w:rPr>
        <w:t>biztonságossági</w:t>
      </w:r>
      <w:r w:rsidR="00DC3508" w:rsidRPr="0072346E">
        <w:t xml:space="preserve"> </w:t>
      </w:r>
      <w:r w:rsidRPr="0072346E">
        <w:t>adatokkal</w:t>
      </w:r>
      <w:r w:rsidRPr="0072346E">
        <w:rPr>
          <w:spacing w:val="-4"/>
        </w:rPr>
        <w:t xml:space="preserve"> </w:t>
      </w:r>
      <w:r w:rsidRPr="0072346E">
        <w:t>rendelkező</w:t>
      </w:r>
      <w:r w:rsidRPr="0072346E">
        <w:rPr>
          <w:spacing w:val="-4"/>
        </w:rPr>
        <w:t xml:space="preserve"> </w:t>
      </w:r>
      <w:r w:rsidRPr="0072346E">
        <w:t>vizsgálatban</w:t>
      </w:r>
      <w:r w:rsidRPr="0072346E">
        <w:rPr>
          <w:spacing w:val="-4"/>
        </w:rPr>
        <w:t xml:space="preserve"> </w:t>
      </w:r>
      <w:r w:rsidRPr="0072346E">
        <w:t>jelentett</w:t>
      </w:r>
      <w:r w:rsidRPr="0072346E">
        <w:rPr>
          <w:spacing w:val="-4"/>
        </w:rPr>
        <w:t xml:space="preserve"> </w:t>
      </w:r>
      <w:r w:rsidRPr="0072346E">
        <w:t>nemkívánatos</w:t>
      </w:r>
      <w:r w:rsidRPr="0072346E">
        <w:rPr>
          <w:spacing w:val="-4"/>
        </w:rPr>
        <w:t xml:space="preserve"> </w:t>
      </w:r>
      <w:r w:rsidRPr="0072346E">
        <w:t>események</w:t>
      </w:r>
      <w:r w:rsidRPr="0072346E">
        <w:rPr>
          <w:spacing w:val="-4"/>
        </w:rPr>
        <w:t xml:space="preserve"> </w:t>
      </w:r>
      <w:r w:rsidRPr="0072346E">
        <w:t>hasonlóak</w:t>
      </w:r>
      <w:r w:rsidRPr="0072346E">
        <w:rPr>
          <w:spacing w:val="-4"/>
        </w:rPr>
        <w:t xml:space="preserve"> </w:t>
      </w:r>
      <w:r w:rsidRPr="0072346E">
        <w:t>voltak</w:t>
      </w:r>
      <w:r w:rsidRPr="0072346E">
        <w:rPr>
          <w:spacing w:val="-4"/>
        </w:rPr>
        <w:t xml:space="preserve"> </w:t>
      </w:r>
      <w:r w:rsidRPr="0072346E">
        <w:t>a</w:t>
      </w:r>
      <w:r w:rsidRPr="0072346E">
        <w:rPr>
          <w:spacing w:val="-4"/>
        </w:rPr>
        <w:t xml:space="preserve"> </w:t>
      </w:r>
      <w:r w:rsidRPr="0072346E">
        <w:t>plakkos psoriasisban szenvedő felnőttekkel végzett korábbi vizsgálatokban észleltekhez.</w:t>
      </w:r>
    </w:p>
    <w:p w14:paraId="60A32408" w14:textId="77777777" w:rsidR="0072346E" w:rsidRPr="0072346E" w:rsidRDefault="0072346E" w:rsidP="0072346E">
      <w:pPr>
        <w:pStyle w:val="BodyText"/>
        <w:ind w:left="0" w:right="2"/>
      </w:pPr>
    </w:p>
    <w:p w14:paraId="6DAA3F17" w14:textId="77777777" w:rsidR="0013020E" w:rsidRPr="0072346E" w:rsidRDefault="00505D26" w:rsidP="0072346E">
      <w:pPr>
        <w:pStyle w:val="BodyText"/>
        <w:ind w:left="0" w:right="2"/>
      </w:pPr>
      <w:r w:rsidRPr="0072346E">
        <w:rPr>
          <w:u w:val="single"/>
        </w:rPr>
        <w:t>Feltételezett</w:t>
      </w:r>
      <w:r w:rsidRPr="0072346E">
        <w:rPr>
          <w:spacing w:val="-13"/>
          <w:u w:val="single"/>
        </w:rPr>
        <w:t xml:space="preserve"> </w:t>
      </w:r>
      <w:r w:rsidRPr="0072346E">
        <w:rPr>
          <w:u w:val="single"/>
        </w:rPr>
        <w:t>mellékhatások</w:t>
      </w:r>
      <w:r w:rsidRPr="0072346E">
        <w:rPr>
          <w:spacing w:val="-13"/>
          <w:u w:val="single"/>
        </w:rPr>
        <w:t xml:space="preserve"> </w:t>
      </w:r>
      <w:r w:rsidRPr="0072346E">
        <w:rPr>
          <w:spacing w:val="-2"/>
          <w:u w:val="single"/>
        </w:rPr>
        <w:t>bejelentése</w:t>
      </w:r>
    </w:p>
    <w:p w14:paraId="37433CAF" w14:textId="77777777" w:rsidR="0013020E" w:rsidRPr="0072346E" w:rsidRDefault="00505D26" w:rsidP="0072346E">
      <w:pPr>
        <w:pStyle w:val="BodyText"/>
        <w:ind w:left="0" w:right="2"/>
      </w:pPr>
      <w:r w:rsidRPr="0072346E">
        <w:t>A gyógyszer engedélyezését követően lényeges a feltételezett mellékhatások bejelentése, mert ez fontos</w:t>
      </w:r>
      <w:r w:rsidRPr="0072346E">
        <w:rPr>
          <w:spacing w:val="-3"/>
        </w:rPr>
        <w:t xml:space="preserve"> </w:t>
      </w:r>
      <w:r w:rsidRPr="0072346E">
        <w:t>eszköze</w:t>
      </w:r>
      <w:r w:rsidRPr="0072346E">
        <w:rPr>
          <w:spacing w:val="-3"/>
        </w:rPr>
        <w:t xml:space="preserve"> </w:t>
      </w:r>
      <w:r w:rsidRPr="0072346E">
        <w:t>annak,</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előny/kockázat</w:t>
      </w:r>
      <w:r w:rsidRPr="0072346E">
        <w:rPr>
          <w:spacing w:val="-3"/>
        </w:rPr>
        <w:t xml:space="preserve"> </w:t>
      </w:r>
      <w:r w:rsidRPr="0072346E">
        <w:t>profilját</w:t>
      </w:r>
      <w:r w:rsidRPr="0072346E">
        <w:rPr>
          <w:spacing w:val="-3"/>
        </w:rPr>
        <w:t xml:space="preserve"> </w:t>
      </w:r>
      <w:r w:rsidRPr="0072346E">
        <w:t>folyamatosan</w:t>
      </w:r>
      <w:r w:rsidRPr="0072346E">
        <w:rPr>
          <w:spacing w:val="-3"/>
        </w:rPr>
        <w:t xml:space="preserve"> </w:t>
      </w:r>
      <w:r w:rsidRPr="0072346E">
        <w:t>figyelemmel</w:t>
      </w:r>
      <w:r w:rsidRPr="0072346E">
        <w:rPr>
          <w:spacing w:val="-3"/>
        </w:rPr>
        <w:t xml:space="preserve"> </w:t>
      </w:r>
      <w:r w:rsidRPr="0072346E">
        <w:t xml:space="preserve">lehessen </w:t>
      </w:r>
      <w:r w:rsidRPr="0072346E">
        <w:rPr>
          <w:spacing w:val="-2"/>
        </w:rPr>
        <w:t>kísérni.</w:t>
      </w:r>
      <w:r w:rsidR="007834DB" w:rsidRPr="0072346E">
        <w:t xml:space="preserve"> </w:t>
      </w:r>
      <w:r w:rsidRPr="0072346E">
        <w:t>Az</w:t>
      </w:r>
      <w:r w:rsidRPr="0072346E">
        <w:rPr>
          <w:spacing w:val="-4"/>
        </w:rPr>
        <w:t xml:space="preserve"> </w:t>
      </w:r>
      <w:r w:rsidRPr="0072346E">
        <w:t>egészségügyi</w:t>
      </w:r>
      <w:r w:rsidRPr="0072346E">
        <w:rPr>
          <w:spacing w:val="-3"/>
        </w:rPr>
        <w:t xml:space="preserve"> </w:t>
      </w:r>
      <w:r w:rsidRPr="0072346E">
        <w:t>szakembereket</w:t>
      </w:r>
      <w:r w:rsidRPr="0072346E">
        <w:rPr>
          <w:spacing w:val="-3"/>
        </w:rPr>
        <w:t xml:space="preserve"> </w:t>
      </w:r>
      <w:r w:rsidRPr="0072346E">
        <w:t>kérjük,</w:t>
      </w:r>
      <w:r w:rsidRPr="0072346E">
        <w:rPr>
          <w:spacing w:val="-3"/>
        </w:rPr>
        <w:t xml:space="preserve"> </w:t>
      </w:r>
      <w:r w:rsidRPr="0072346E">
        <w:t>hogy</w:t>
      </w:r>
      <w:r w:rsidRPr="0072346E">
        <w:rPr>
          <w:spacing w:val="-3"/>
        </w:rPr>
        <w:t xml:space="preserve"> </w:t>
      </w:r>
      <w:r w:rsidRPr="0072346E">
        <w:t>jelentsék</w:t>
      </w:r>
      <w:r w:rsidRPr="0072346E">
        <w:rPr>
          <w:spacing w:val="-3"/>
        </w:rPr>
        <w:t xml:space="preserve"> </w:t>
      </w:r>
      <w:r w:rsidRPr="0072346E">
        <w:t>be</w:t>
      </w:r>
      <w:r w:rsidRPr="0072346E">
        <w:rPr>
          <w:spacing w:val="-3"/>
        </w:rPr>
        <w:t xml:space="preserve"> </w:t>
      </w:r>
      <w:r w:rsidRPr="0072346E">
        <w:t>a</w:t>
      </w:r>
      <w:r w:rsidRPr="0072346E">
        <w:rPr>
          <w:spacing w:val="-3"/>
        </w:rPr>
        <w:t xml:space="preserve"> </w:t>
      </w:r>
      <w:r w:rsidRPr="0072346E">
        <w:t>feltételezett</w:t>
      </w:r>
      <w:r w:rsidRPr="0072346E">
        <w:rPr>
          <w:spacing w:val="-3"/>
        </w:rPr>
        <w:t xml:space="preserve"> </w:t>
      </w:r>
      <w:r w:rsidRPr="0072346E">
        <w:t>mellékhatásokat</w:t>
      </w:r>
      <w:r w:rsidRPr="0072346E">
        <w:rPr>
          <w:spacing w:val="-3"/>
        </w:rPr>
        <w:t xml:space="preserve"> </w:t>
      </w:r>
      <w:r w:rsidRPr="0072346E">
        <w:t>a</w:t>
      </w:r>
      <w:r w:rsidRPr="0072346E">
        <w:rPr>
          <w:spacing w:val="-3"/>
        </w:rPr>
        <w:t xml:space="preserve"> </w:t>
      </w:r>
      <w:r w:rsidRPr="0072346E">
        <w:t xml:space="preserve">hatóság részére az </w:t>
      </w:r>
      <w:r w:rsidRPr="00DD36AB">
        <w:rPr>
          <w:color w:val="0000FF"/>
          <w:highlight w:val="lightGray"/>
          <w:u w:val="single"/>
        </w:rPr>
        <w:t>V. függelékben</w:t>
      </w:r>
      <w:r w:rsidRPr="00DD36AB">
        <w:rPr>
          <w:color w:val="000000"/>
          <w:highlight w:val="lightGray"/>
          <w:u w:val="single"/>
        </w:rPr>
        <w:t xml:space="preserve"> </w:t>
      </w:r>
      <w:r w:rsidRPr="00DD36AB">
        <w:rPr>
          <w:color w:val="000000"/>
          <w:highlight w:val="lightGray"/>
        </w:rPr>
        <w:t>található elérhetőségek valamelyikén keresztül</w:t>
      </w:r>
      <w:r w:rsidRPr="0072346E">
        <w:rPr>
          <w:color w:val="000000"/>
        </w:rPr>
        <w:t>.</w:t>
      </w:r>
    </w:p>
    <w:p w14:paraId="297BCBA2" w14:textId="77777777" w:rsidR="0013020E" w:rsidRPr="0072346E" w:rsidRDefault="0013020E" w:rsidP="0072346E">
      <w:pPr>
        <w:pStyle w:val="BodyText"/>
        <w:ind w:left="0" w:right="2"/>
      </w:pPr>
    </w:p>
    <w:p w14:paraId="0D3FD953" w14:textId="77777777" w:rsidR="0013020E" w:rsidRPr="0072346E" w:rsidRDefault="00505D26" w:rsidP="0080491D">
      <w:pPr>
        <w:pStyle w:val="Heading2"/>
        <w:numPr>
          <w:ilvl w:val="1"/>
          <w:numId w:val="22"/>
        </w:numPr>
        <w:tabs>
          <w:tab w:val="left" w:pos="804"/>
        </w:tabs>
        <w:ind w:left="0" w:right="2" w:firstLine="0"/>
      </w:pPr>
      <w:r w:rsidRPr="0072346E">
        <w:rPr>
          <w:spacing w:val="-2"/>
        </w:rPr>
        <w:t>Túladagolás</w:t>
      </w:r>
    </w:p>
    <w:p w14:paraId="658105F7" w14:textId="77777777" w:rsidR="0013020E" w:rsidRPr="0072346E" w:rsidRDefault="00505D26" w:rsidP="0072346E">
      <w:pPr>
        <w:pStyle w:val="BodyText"/>
        <w:ind w:left="0" w:right="2"/>
      </w:pPr>
      <w:r w:rsidRPr="0072346E">
        <w:t>Klinikai vizsgálatokban legfeljebb 6 mg/ttkg-os, egyszeri dózisokat dózislimitáló toxicitás nélkül alkalmaztak</w:t>
      </w:r>
      <w:r w:rsidRPr="0072346E">
        <w:rPr>
          <w:spacing w:val="-4"/>
        </w:rPr>
        <w:t xml:space="preserve"> </w:t>
      </w:r>
      <w:r w:rsidRPr="0072346E">
        <w:t>intravénásan.</w:t>
      </w:r>
      <w:r w:rsidRPr="0072346E">
        <w:rPr>
          <w:spacing w:val="-4"/>
        </w:rPr>
        <w:t xml:space="preserve"> </w:t>
      </w:r>
      <w:r w:rsidRPr="0072346E">
        <w:t>Túladagolás</w:t>
      </w:r>
      <w:r w:rsidRPr="0072346E">
        <w:rPr>
          <w:spacing w:val="-4"/>
        </w:rPr>
        <w:t xml:space="preserve"> </w:t>
      </w:r>
      <w:r w:rsidRPr="0072346E">
        <w:t>esetén</w:t>
      </w:r>
      <w:r w:rsidRPr="0072346E">
        <w:rPr>
          <w:spacing w:val="-4"/>
        </w:rPr>
        <w:t xml:space="preserve"> </w:t>
      </w:r>
      <w:r w:rsidRPr="0072346E">
        <w:t>a</w:t>
      </w:r>
      <w:r w:rsidRPr="0072346E">
        <w:rPr>
          <w:spacing w:val="-4"/>
        </w:rPr>
        <w:t xml:space="preserve"> </w:t>
      </w:r>
      <w:r w:rsidRPr="0072346E">
        <w:t>beteget</w:t>
      </w:r>
      <w:r w:rsidRPr="0072346E">
        <w:rPr>
          <w:spacing w:val="-3"/>
        </w:rPr>
        <w:t xml:space="preserve"> </w:t>
      </w:r>
      <w:r w:rsidRPr="0072346E">
        <w:t>–</w:t>
      </w:r>
      <w:r w:rsidRPr="0072346E">
        <w:rPr>
          <w:spacing w:val="-3"/>
        </w:rPr>
        <w:t xml:space="preserve"> </w:t>
      </w:r>
      <w:r w:rsidRPr="0072346E">
        <w:t>a</w:t>
      </w:r>
      <w:r w:rsidRPr="0072346E">
        <w:rPr>
          <w:spacing w:val="-4"/>
        </w:rPr>
        <w:t xml:space="preserve"> </w:t>
      </w:r>
      <w:r w:rsidRPr="0072346E">
        <w:t>mellékhatások</w:t>
      </w:r>
      <w:r w:rsidRPr="0072346E">
        <w:rPr>
          <w:spacing w:val="-4"/>
        </w:rPr>
        <w:t xml:space="preserve"> </w:t>
      </w:r>
      <w:r w:rsidRPr="0072346E">
        <w:t>okozta</w:t>
      </w:r>
      <w:r w:rsidRPr="0072346E">
        <w:rPr>
          <w:spacing w:val="-4"/>
        </w:rPr>
        <w:t xml:space="preserve"> </w:t>
      </w:r>
      <w:r w:rsidRPr="0072346E">
        <w:t>bármilyen</w:t>
      </w:r>
      <w:r w:rsidRPr="0072346E">
        <w:rPr>
          <w:spacing w:val="-6"/>
        </w:rPr>
        <w:t xml:space="preserve"> </w:t>
      </w:r>
      <w:r w:rsidRPr="0072346E">
        <w:t>jel</w:t>
      </w:r>
      <w:r w:rsidRPr="0072346E">
        <w:rPr>
          <w:spacing w:val="-2"/>
        </w:rPr>
        <w:t xml:space="preserve"> </w:t>
      </w:r>
      <w:r w:rsidRPr="0072346E">
        <w:t>vagy tünet kialakulása miatt –</w:t>
      </w:r>
      <w:r w:rsidRPr="0072346E">
        <w:rPr>
          <w:spacing w:val="-1"/>
        </w:rPr>
        <w:t xml:space="preserve"> </w:t>
      </w:r>
      <w:r w:rsidRPr="0072346E">
        <w:t xml:space="preserve">ajánlott megfigyelni és adott esetben azonnali, megfelelő tüneti kezelésben </w:t>
      </w:r>
      <w:r w:rsidRPr="0072346E">
        <w:rPr>
          <w:spacing w:val="-2"/>
        </w:rPr>
        <w:t>részesíteni.</w:t>
      </w:r>
    </w:p>
    <w:p w14:paraId="21CEB324" w14:textId="77777777" w:rsidR="0013020E" w:rsidRPr="0072346E" w:rsidRDefault="0013020E" w:rsidP="0072346E">
      <w:pPr>
        <w:pStyle w:val="BodyText"/>
        <w:ind w:left="0" w:right="2"/>
      </w:pPr>
    </w:p>
    <w:p w14:paraId="11BB40D3" w14:textId="77777777" w:rsidR="0013020E" w:rsidRPr="0072346E" w:rsidRDefault="0013020E" w:rsidP="0072346E">
      <w:pPr>
        <w:pStyle w:val="BodyText"/>
        <w:ind w:left="0" w:right="2"/>
      </w:pPr>
    </w:p>
    <w:p w14:paraId="57B2A2D6" w14:textId="77777777" w:rsidR="0013020E" w:rsidRPr="0072346E" w:rsidRDefault="00505D26" w:rsidP="0080491D">
      <w:pPr>
        <w:pStyle w:val="Heading1"/>
        <w:numPr>
          <w:ilvl w:val="0"/>
          <w:numId w:val="22"/>
        </w:numPr>
        <w:tabs>
          <w:tab w:val="left" w:pos="804"/>
        </w:tabs>
        <w:spacing w:before="0"/>
        <w:ind w:left="0" w:right="2" w:firstLine="0"/>
      </w:pPr>
      <w:r w:rsidRPr="0072346E">
        <w:t>FARMAKOLÓGIAI</w:t>
      </w:r>
      <w:r w:rsidRPr="0072346E">
        <w:rPr>
          <w:spacing w:val="-12"/>
        </w:rPr>
        <w:t xml:space="preserve"> </w:t>
      </w:r>
      <w:r w:rsidRPr="0072346E">
        <w:rPr>
          <w:spacing w:val="-2"/>
        </w:rPr>
        <w:t>TULAJDONSÁGOK</w:t>
      </w:r>
    </w:p>
    <w:p w14:paraId="7B1DD0D1" w14:textId="77777777" w:rsidR="0013020E" w:rsidRPr="0072346E" w:rsidRDefault="0013020E" w:rsidP="0072346E">
      <w:pPr>
        <w:pStyle w:val="BodyText"/>
        <w:ind w:left="0" w:right="2"/>
        <w:rPr>
          <w:b/>
        </w:rPr>
      </w:pPr>
    </w:p>
    <w:p w14:paraId="41E0E367" w14:textId="77777777" w:rsidR="0013020E" w:rsidRPr="0072346E" w:rsidRDefault="00505D26" w:rsidP="0080491D">
      <w:pPr>
        <w:pStyle w:val="Heading2"/>
        <w:numPr>
          <w:ilvl w:val="1"/>
          <w:numId w:val="22"/>
        </w:numPr>
        <w:tabs>
          <w:tab w:val="left" w:pos="804"/>
        </w:tabs>
        <w:ind w:left="0" w:right="2" w:firstLine="0"/>
      </w:pPr>
      <w:r w:rsidRPr="0072346E">
        <w:rPr>
          <w:spacing w:val="-2"/>
        </w:rPr>
        <w:t>Farmakodinámiás</w:t>
      </w:r>
      <w:r w:rsidRPr="0072346E">
        <w:rPr>
          <w:spacing w:val="15"/>
        </w:rPr>
        <w:t xml:space="preserve"> </w:t>
      </w:r>
      <w:r w:rsidRPr="0072346E">
        <w:rPr>
          <w:spacing w:val="-2"/>
        </w:rPr>
        <w:t>tulajdonságok</w:t>
      </w:r>
    </w:p>
    <w:p w14:paraId="6B80BB76" w14:textId="77777777" w:rsidR="00DC3508" w:rsidRPr="0072346E" w:rsidRDefault="00DC3508" w:rsidP="0072346E">
      <w:pPr>
        <w:pStyle w:val="BodyText"/>
        <w:ind w:left="0" w:right="2"/>
      </w:pPr>
    </w:p>
    <w:p w14:paraId="44A47DED" w14:textId="77777777" w:rsidR="00AD5D28" w:rsidRPr="0072346E" w:rsidRDefault="00505D26" w:rsidP="0072346E">
      <w:pPr>
        <w:pStyle w:val="BodyText"/>
        <w:ind w:left="0" w:right="2"/>
      </w:pPr>
      <w:r w:rsidRPr="0072346E">
        <w:t>Farmakoterápiás</w:t>
      </w:r>
      <w:r w:rsidRPr="0072346E">
        <w:rPr>
          <w:spacing w:val="-6"/>
        </w:rPr>
        <w:t xml:space="preserve"> </w:t>
      </w:r>
      <w:r w:rsidRPr="0072346E">
        <w:t>csoport:</w:t>
      </w:r>
      <w:r w:rsidRPr="0072346E">
        <w:rPr>
          <w:spacing w:val="-6"/>
        </w:rPr>
        <w:t xml:space="preserve"> </w:t>
      </w:r>
      <w:r w:rsidRPr="0072346E">
        <w:t>Immunszuppresszánsok,</w:t>
      </w:r>
      <w:r w:rsidRPr="0072346E">
        <w:rPr>
          <w:spacing w:val="-6"/>
        </w:rPr>
        <w:t xml:space="preserve"> </w:t>
      </w:r>
      <w:r w:rsidRPr="0072346E">
        <w:t>interleukin-gátlók,</w:t>
      </w:r>
      <w:r w:rsidRPr="0072346E">
        <w:rPr>
          <w:spacing w:val="-6"/>
        </w:rPr>
        <w:t xml:space="preserve"> </w:t>
      </w:r>
      <w:r w:rsidR="00DB20CC" w:rsidRPr="0072346E">
        <w:rPr>
          <w:spacing w:val="-6"/>
        </w:rPr>
        <w:t>anatómiai terápiás kémiai (</w:t>
      </w:r>
      <w:r w:rsidRPr="0072346E">
        <w:t>ATC</w:t>
      </w:r>
      <w:r w:rsidR="00DB20CC" w:rsidRPr="0072346E">
        <w:t>)</w:t>
      </w:r>
      <w:r w:rsidRPr="0072346E">
        <w:t>-kód:</w:t>
      </w:r>
      <w:r w:rsidRPr="0072346E">
        <w:rPr>
          <w:spacing w:val="-6"/>
        </w:rPr>
        <w:t xml:space="preserve"> </w:t>
      </w:r>
      <w:r w:rsidRPr="0072346E">
        <w:t xml:space="preserve">L04AC05 </w:t>
      </w:r>
    </w:p>
    <w:p w14:paraId="757FC1D7" w14:textId="77777777" w:rsidR="0098143E" w:rsidRPr="0072346E" w:rsidRDefault="0098143E" w:rsidP="0072346E">
      <w:pPr>
        <w:pStyle w:val="BodyText"/>
        <w:ind w:left="0" w:right="2"/>
      </w:pPr>
    </w:p>
    <w:p w14:paraId="413C3FA7" w14:textId="77777777" w:rsidR="00E44E11" w:rsidRPr="0072346E" w:rsidRDefault="00AD5D28" w:rsidP="0072346E">
      <w:pPr>
        <w:pStyle w:val="BodyText"/>
        <w:ind w:left="0" w:right="2"/>
      </w:pPr>
      <w:r w:rsidRPr="0072346E">
        <w:t xml:space="preserve">A Yesintek egy biohasonló gyógyszer. </w:t>
      </w:r>
      <w:r w:rsidR="00727A52" w:rsidRPr="0072346E">
        <w:t>Részletes információ az Európai Gyógyszerügynökség honlapján (</w:t>
      </w:r>
      <w:hyperlink r:id="rId10" w:history="1">
        <w:r w:rsidR="00727A52" w:rsidRPr="0072346E">
          <w:rPr>
            <w:rStyle w:val="Hyperlink"/>
          </w:rPr>
          <w:t>https://www.ema.europa.eu</w:t>
        </w:r>
      </w:hyperlink>
      <w:r w:rsidR="00727A52" w:rsidRPr="0072346E">
        <w:t>) érhető el.</w:t>
      </w:r>
    </w:p>
    <w:p w14:paraId="3F62CEE5" w14:textId="77777777" w:rsidR="0098143E" w:rsidRPr="0072346E" w:rsidRDefault="0098143E" w:rsidP="0072346E">
      <w:pPr>
        <w:pStyle w:val="BodyText"/>
        <w:ind w:left="0" w:right="2"/>
      </w:pPr>
    </w:p>
    <w:p w14:paraId="4CA8103E" w14:textId="77777777" w:rsidR="0013020E" w:rsidRPr="0072346E" w:rsidRDefault="00505D26" w:rsidP="0072346E">
      <w:pPr>
        <w:pStyle w:val="BodyText"/>
        <w:ind w:left="0" w:right="2"/>
      </w:pPr>
      <w:r w:rsidRPr="0072346E">
        <w:rPr>
          <w:spacing w:val="-2"/>
          <w:u w:val="single"/>
        </w:rPr>
        <w:t>Hatásmechanizmus</w:t>
      </w:r>
    </w:p>
    <w:p w14:paraId="6683E753" w14:textId="77777777" w:rsidR="0013020E" w:rsidRPr="0072346E" w:rsidRDefault="00505D26" w:rsidP="0072346E">
      <w:pPr>
        <w:pStyle w:val="BodyText"/>
        <w:ind w:left="0" w:right="2"/>
      </w:pPr>
      <w:r w:rsidRPr="0072346E">
        <w:t>Az</w:t>
      </w:r>
      <w:r w:rsidRPr="0072346E">
        <w:rPr>
          <w:spacing w:val="-8"/>
        </w:rPr>
        <w:t xml:space="preserve"> </w:t>
      </w:r>
      <w:r w:rsidRPr="0072346E">
        <w:t>usztekinumab</w:t>
      </w:r>
      <w:r w:rsidRPr="0072346E">
        <w:rPr>
          <w:spacing w:val="-7"/>
        </w:rPr>
        <w:t xml:space="preserve"> </w:t>
      </w:r>
      <w:r w:rsidRPr="0072346E">
        <w:t>egy</w:t>
      </w:r>
      <w:r w:rsidRPr="0072346E">
        <w:rPr>
          <w:spacing w:val="-8"/>
        </w:rPr>
        <w:t xml:space="preserve"> </w:t>
      </w:r>
      <w:r w:rsidRPr="0072346E">
        <w:t>teljesen</w:t>
      </w:r>
      <w:r w:rsidRPr="0072346E">
        <w:rPr>
          <w:spacing w:val="-7"/>
        </w:rPr>
        <w:t xml:space="preserve"> </w:t>
      </w:r>
      <w:r w:rsidRPr="0072346E">
        <w:t>humán</w:t>
      </w:r>
      <w:r w:rsidRPr="0072346E">
        <w:rPr>
          <w:spacing w:val="-8"/>
        </w:rPr>
        <w:t xml:space="preserve"> </w:t>
      </w:r>
      <w:r w:rsidRPr="0072346E">
        <w:t>IgG1κ</w:t>
      </w:r>
      <w:r w:rsidRPr="0072346E">
        <w:rPr>
          <w:spacing w:val="-7"/>
        </w:rPr>
        <w:t xml:space="preserve"> </w:t>
      </w:r>
      <w:r w:rsidRPr="0072346E">
        <w:t>monoklonális</w:t>
      </w:r>
      <w:r w:rsidRPr="0072346E">
        <w:rPr>
          <w:spacing w:val="-8"/>
        </w:rPr>
        <w:t xml:space="preserve"> </w:t>
      </w:r>
      <w:r w:rsidRPr="0072346E">
        <w:t>antitest,</w:t>
      </w:r>
      <w:r w:rsidRPr="0072346E">
        <w:rPr>
          <w:spacing w:val="-7"/>
        </w:rPr>
        <w:t xml:space="preserve"> </w:t>
      </w:r>
      <w:r w:rsidRPr="0072346E">
        <w:t>mely</w:t>
      </w:r>
      <w:r w:rsidRPr="0072346E">
        <w:rPr>
          <w:spacing w:val="-8"/>
        </w:rPr>
        <w:t xml:space="preserve"> </w:t>
      </w:r>
      <w:r w:rsidRPr="0072346E">
        <w:t>specificitással</w:t>
      </w:r>
      <w:r w:rsidRPr="0072346E">
        <w:rPr>
          <w:spacing w:val="-7"/>
        </w:rPr>
        <w:t xml:space="preserve"> </w:t>
      </w:r>
      <w:r w:rsidRPr="0072346E">
        <w:t>kötődik</w:t>
      </w:r>
      <w:r w:rsidRPr="0072346E">
        <w:rPr>
          <w:spacing w:val="-8"/>
        </w:rPr>
        <w:t xml:space="preserve"> </w:t>
      </w:r>
      <w:r w:rsidRPr="0072346E">
        <w:rPr>
          <w:spacing w:val="-5"/>
        </w:rPr>
        <w:t>az</w:t>
      </w:r>
      <w:r w:rsidR="00DC3508" w:rsidRPr="0072346E">
        <w:t xml:space="preserve"> </w:t>
      </w:r>
      <w:r w:rsidRPr="0072346E">
        <w:t>interleukin (IL)-12 és IL-23 humán citokinek közös p40 fehérje-alegységéhez. Az usztekinumab gátolja a humán IL-12 és IL-23 bioaktivitását, megakadályozva a p40 kötődését az immunsejtek felületén</w:t>
      </w:r>
      <w:r w:rsidRPr="0072346E">
        <w:rPr>
          <w:spacing w:val="-4"/>
        </w:rPr>
        <w:t xml:space="preserve"> </w:t>
      </w:r>
      <w:r w:rsidRPr="0072346E">
        <w:t>expresszálódott</w:t>
      </w:r>
      <w:r w:rsidRPr="0072346E">
        <w:rPr>
          <w:spacing w:val="-4"/>
        </w:rPr>
        <w:t xml:space="preserve"> </w:t>
      </w:r>
      <w:r w:rsidRPr="0072346E">
        <w:t>IL-12R</w:t>
      </w:r>
      <w:r w:rsidRPr="0072346E">
        <w:t>1</w:t>
      </w:r>
      <w:r w:rsidRPr="0072346E">
        <w:rPr>
          <w:spacing w:val="-4"/>
        </w:rPr>
        <w:t xml:space="preserve"> </w:t>
      </w:r>
      <w:r w:rsidRPr="0072346E">
        <w:t>receptorfehérjéhez.</w:t>
      </w:r>
      <w:r w:rsidRPr="0072346E">
        <w:rPr>
          <w:spacing w:val="-4"/>
        </w:rPr>
        <w:t xml:space="preserve"> </w:t>
      </w:r>
      <w:r w:rsidRPr="0072346E">
        <w:t>Az</w:t>
      </w:r>
      <w:r w:rsidRPr="0072346E">
        <w:rPr>
          <w:spacing w:val="-4"/>
        </w:rPr>
        <w:t xml:space="preserve"> </w:t>
      </w:r>
      <w:r w:rsidRPr="0072346E">
        <w:t>usztekinumab</w:t>
      </w:r>
      <w:r w:rsidRPr="0072346E">
        <w:rPr>
          <w:spacing w:val="-4"/>
        </w:rPr>
        <w:t xml:space="preserve"> </w:t>
      </w:r>
      <w:r w:rsidRPr="0072346E">
        <w:t>nem</w:t>
      </w:r>
      <w:r w:rsidRPr="0072346E">
        <w:rPr>
          <w:spacing w:val="-4"/>
        </w:rPr>
        <w:t xml:space="preserve"> </w:t>
      </w:r>
      <w:r w:rsidRPr="0072346E">
        <w:t>képes</w:t>
      </w:r>
      <w:r w:rsidRPr="0072346E">
        <w:rPr>
          <w:spacing w:val="-4"/>
        </w:rPr>
        <w:t xml:space="preserve"> </w:t>
      </w:r>
      <w:r w:rsidRPr="0072346E">
        <w:t>kötődni</w:t>
      </w:r>
      <w:r w:rsidRPr="0072346E">
        <w:rPr>
          <w:spacing w:val="-4"/>
        </w:rPr>
        <w:t xml:space="preserve"> </w:t>
      </w:r>
      <w:r w:rsidRPr="0072346E">
        <w:t>az</w:t>
      </w:r>
      <w:r w:rsidRPr="0072346E">
        <w:rPr>
          <w:spacing w:val="-4"/>
        </w:rPr>
        <w:t xml:space="preserve"> </w:t>
      </w:r>
      <w:r w:rsidRPr="0072346E">
        <w:t>IL-12- höz vagy IL-23-hoz, ha az már kötődött az IL-12R</w:t>
      </w:r>
      <w:r w:rsidRPr="0072346E">
        <w:t>1 sejtfelszíni receptorokhoz. Így nem valószínű, hogy az usztekinumab hozzájárul az IL-12-t tartalmazó sejtek és/vagy IL-23-receptorok komplement- vagy antitest-mediált citotoxicitásához. Az IL-12 és IL-23 heterodimer citokineket az aktivált antigén prezentáló sejtek, mint pl. a makrofágok és a dendritikus sejtek, választják ki, és mindkét citokin részt vesz immunfunkciókban. Az IL-12 serkenti a natural killer (NK) sejteket, és ösztönzi a CD4+T-sejtek T helper 1 (th1) fenotípussá való differenciálódását, az IL-23 a T helper 17-(Th17) útvonalat</w:t>
      </w:r>
      <w:r w:rsidRPr="0072346E">
        <w:rPr>
          <w:spacing w:val="40"/>
        </w:rPr>
        <w:t xml:space="preserve"> </w:t>
      </w:r>
      <w:r w:rsidRPr="0072346E">
        <w:t xml:space="preserve">indukálja. Mindazonáltal az IL-12 és IL-23 rendellenes szabályozása immunmediált betegségekkel társul, mint például a psoriasis, az arthritis psoriatica </w:t>
      </w:r>
      <w:r w:rsidR="00B15441" w:rsidRPr="0072346E">
        <w:t xml:space="preserve">és </w:t>
      </w:r>
      <w:r w:rsidRPr="0072346E">
        <w:t>a Crohn-betegség.</w:t>
      </w:r>
    </w:p>
    <w:p w14:paraId="6D4E3BF5" w14:textId="77777777" w:rsidR="0013020E" w:rsidRPr="0072346E" w:rsidRDefault="0013020E" w:rsidP="0072346E">
      <w:pPr>
        <w:pStyle w:val="BodyText"/>
        <w:ind w:left="0" w:right="2"/>
      </w:pPr>
    </w:p>
    <w:p w14:paraId="6D5F19EA" w14:textId="77777777" w:rsidR="0013020E" w:rsidRPr="0072346E" w:rsidRDefault="00505D26" w:rsidP="0072346E">
      <w:pPr>
        <w:pStyle w:val="BodyText"/>
        <w:ind w:left="0" w:right="2"/>
      </w:pPr>
      <w:r w:rsidRPr="0072346E">
        <w:t>Az IL-12 és IL-23 közös p40 alegységéhez kötődve az usztekinumab psoriasisban, arthritis psoriaticában, Crohn-betegségben a Th1- és Th17-citokinútvonalak megszakításán</w:t>
      </w:r>
      <w:r w:rsidRPr="0072346E">
        <w:rPr>
          <w:spacing w:val="-5"/>
        </w:rPr>
        <w:t xml:space="preserve"> </w:t>
      </w:r>
      <w:r w:rsidRPr="0072346E">
        <w:t>keresztül</w:t>
      </w:r>
      <w:r w:rsidRPr="0072346E">
        <w:rPr>
          <w:spacing w:val="-2"/>
        </w:rPr>
        <w:t xml:space="preserve"> </w:t>
      </w:r>
      <w:r w:rsidRPr="0072346E">
        <w:t>kifejtheti</w:t>
      </w:r>
      <w:r w:rsidRPr="0072346E">
        <w:rPr>
          <w:spacing w:val="-3"/>
        </w:rPr>
        <w:t xml:space="preserve"> </w:t>
      </w:r>
      <w:r w:rsidRPr="0072346E">
        <w:t>klinikai</w:t>
      </w:r>
      <w:r w:rsidRPr="0072346E">
        <w:rPr>
          <w:spacing w:val="-3"/>
        </w:rPr>
        <w:t xml:space="preserve"> </w:t>
      </w:r>
      <w:r w:rsidRPr="0072346E">
        <w:t>hatásait,</w:t>
      </w:r>
      <w:r w:rsidRPr="0072346E">
        <w:rPr>
          <w:spacing w:val="-3"/>
        </w:rPr>
        <w:t xml:space="preserve"> </w:t>
      </w:r>
      <w:r w:rsidRPr="0072346E">
        <w:t>melyek</w:t>
      </w:r>
      <w:r w:rsidRPr="0072346E">
        <w:rPr>
          <w:spacing w:val="-3"/>
        </w:rPr>
        <w:t xml:space="preserve"> </w:t>
      </w:r>
      <w:r w:rsidRPr="0072346E">
        <w:t>központi</w:t>
      </w:r>
      <w:r w:rsidRPr="0072346E">
        <w:rPr>
          <w:spacing w:val="-3"/>
        </w:rPr>
        <w:t xml:space="preserve"> </w:t>
      </w:r>
      <w:r w:rsidRPr="0072346E">
        <w:t>helyet</w:t>
      </w:r>
      <w:r w:rsidRPr="0072346E">
        <w:rPr>
          <w:spacing w:val="-3"/>
        </w:rPr>
        <w:t xml:space="preserve"> </w:t>
      </w:r>
      <w:r w:rsidRPr="0072346E">
        <w:t>foglalnak</w:t>
      </w:r>
      <w:r w:rsidRPr="0072346E">
        <w:rPr>
          <w:spacing w:val="-3"/>
        </w:rPr>
        <w:t xml:space="preserve"> </w:t>
      </w:r>
      <w:r w:rsidRPr="0072346E">
        <w:t>el</w:t>
      </w:r>
      <w:r w:rsidRPr="0072346E">
        <w:rPr>
          <w:spacing w:val="-3"/>
        </w:rPr>
        <w:t xml:space="preserve"> </w:t>
      </w:r>
      <w:r w:rsidRPr="0072346E">
        <w:t>ezen betegségek pathológiájában.</w:t>
      </w:r>
    </w:p>
    <w:p w14:paraId="74722635" w14:textId="77777777" w:rsidR="00DC3508" w:rsidRPr="0072346E" w:rsidRDefault="00DC3508" w:rsidP="0072346E">
      <w:pPr>
        <w:pStyle w:val="BodyText"/>
        <w:ind w:left="0" w:right="2"/>
      </w:pPr>
    </w:p>
    <w:p w14:paraId="5A30B75D" w14:textId="77777777" w:rsidR="0013020E" w:rsidRPr="0072346E" w:rsidRDefault="00505D26" w:rsidP="0072346E">
      <w:pPr>
        <w:pStyle w:val="BodyText"/>
        <w:ind w:left="0" w:right="2"/>
      </w:pPr>
      <w:r w:rsidRPr="0072346E">
        <w:t>A</w:t>
      </w:r>
      <w:r w:rsidRPr="0072346E">
        <w:rPr>
          <w:spacing w:val="-4"/>
        </w:rPr>
        <w:t xml:space="preserve"> </w:t>
      </w:r>
      <w:r w:rsidRPr="0072346E">
        <w:t>Crohn-betegségben</w:t>
      </w:r>
      <w:r w:rsidRPr="0072346E">
        <w:rPr>
          <w:spacing w:val="-4"/>
        </w:rPr>
        <w:t xml:space="preserve"> </w:t>
      </w:r>
      <w:r w:rsidRPr="0072346E">
        <w:t>szenvedő</w:t>
      </w:r>
      <w:r w:rsidRPr="0072346E">
        <w:rPr>
          <w:spacing w:val="-4"/>
        </w:rPr>
        <w:t xml:space="preserve"> </w:t>
      </w:r>
      <w:r w:rsidRPr="0072346E">
        <w:t>betegeknél</w:t>
      </w:r>
      <w:r w:rsidRPr="0072346E">
        <w:rPr>
          <w:spacing w:val="-4"/>
        </w:rPr>
        <w:t xml:space="preserve"> </w:t>
      </w:r>
      <w:r w:rsidRPr="0072346E">
        <w:t>az</w:t>
      </w:r>
      <w:r w:rsidRPr="0072346E">
        <w:rPr>
          <w:spacing w:val="-4"/>
        </w:rPr>
        <w:t xml:space="preserve"> </w:t>
      </w:r>
      <w:r w:rsidRPr="0072346E">
        <w:t>usztekinumab-kezelés</w:t>
      </w:r>
      <w:r w:rsidRPr="0072346E">
        <w:rPr>
          <w:spacing w:val="-4"/>
        </w:rPr>
        <w:t xml:space="preserve"> </w:t>
      </w:r>
      <w:r w:rsidRPr="0072346E">
        <w:t>a</w:t>
      </w:r>
      <w:r w:rsidRPr="0072346E">
        <w:rPr>
          <w:spacing w:val="-4"/>
        </w:rPr>
        <w:t xml:space="preserve"> </w:t>
      </w:r>
      <w:r w:rsidRPr="0072346E">
        <w:t>gyulladásos</w:t>
      </w:r>
      <w:r w:rsidRPr="0072346E">
        <w:rPr>
          <w:spacing w:val="-4"/>
        </w:rPr>
        <w:t xml:space="preserve"> </w:t>
      </w:r>
      <w:r w:rsidRPr="0072346E">
        <w:t>markerek,</w:t>
      </w:r>
      <w:r w:rsidRPr="0072346E">
        <w:rPr>
          <w:spacing w:val="-4"/>
        </w:rPr>
        <w:t xml:space="preserve"> </w:t>
      </w:r>
      <w:r w:rsidRPr="0072346E">
        <w:t>köztük</w:t>
      </w:r>
      <w:r w:rsidRPr="0072346E">
        <w:rPr>
          <w:spacing w:val="-4"/>
        </w:rPr>
        <w:t xml:space="preserve"> </w:t>
      </w:r>
      <w:r w:rsidRPr="0072346E">
        <w:t>a C-reaktív</w:t>
      </w:r>
      <w:r w:rsidRPr="0072346E">
        <w:rPr>
          <w:spacing w:val="-3"/>
        </w:rPr>
        <w:t xml:space="preserve"> </w:t>
      </w:r>
      <w:r w:rsidRPr="0072346E">
        <w:t>protein</w:t>
      </w:r>
      <w:r w:rsidRPr="0072346E">
        <w:rPr>
          <w:spacing w:val="-3"/>
        </w:rPr>
        <w:t xml:space="preserve"> </w:t>
      </w:r>
      <w:r w:rsidRPr="0072346E">
        <w:t>(CRP)</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faecalis</w:t>
      </w:r>
      <w:r w:rsidRPr="0072346E">
        <w:rPr>
          <w:spacing w:val="-2"/>
        </w:rPr>
        <w:t xml:space="preserve"> </w:t>
      </w:r>
      <w:r w:rsidRPr="0072346E">
        <w:t>calprotectin</w:t>
      </w:r>
      <w:r w:rsidRPr="0072346E">
        <w:rPr>
          <w:spacing w:val="-3"/>
        </w:rPr>
        <w:t xml:space="preserve"> </w:t>
      </w:r>
      <w:r w:rsidRPr="0072346E">
        <w:t>indukciós</w:t>
      </w:r>
      <w:r w:rsidRPr="0072346E">
        <w:rPr>
          <w:spacing w:val="-3"/>
        </w:rPr>
        <w:t xml:space="preserve"> </w:t>
      </w:r>
      <w:r w:rsidRPr="0072346E">
        <w:t>fázis</w:t>
      </w:r>
      <w:r w:rsidRPr="0072346E">
        <w:rPr>
          <w:spacing w:val="-3"/>
        </w:rPr>
        <w:t xml:space="preserve"> </w:t>
      </w:r>
      <w:r w:rsidRPr="0072346E">
        <w:t>alatti</w:t>
      </w:r>
      <w:r w:rsidRPr="0072346E">
        <w:rPr>
          <w:spacing w:val="-3"/>
        </w:rPr>
        <w:t xml:space="preserve"> </w:t>
      </w:r>
      <w:r w:rsidRPr="0072346E">
        <w:t>csökkenését</w:t>
      </w:r>
      <w:r w:rsidRPr="0072346E">
        <w:rPr>
          <w:spacing w:val="-3"/>
        </w:rPr>
        <w:t xml:space="preserve"> </w:t>
      </w:r>
      <w:r w:rsidRPr="0072346E">
        <w:t>eredményezte,</w:t>
      </w:r>
      <w:r w:rsidRPr="0072346E">
        <w:rPr>
          <w:spacing w:val="-3"/>
        </w:rPr>
        <w:t xml:space="preserve"> </w:t>
      </w:r>
      <w:r w:rsidRPr="0072346E">
        <w:t>ami aztán a fenntartó fázis alatt is fennmaradt. A CRP-t a vizsgálat kiterjesztése során értékelték, és a fenntartó fázis során megfigyelt csökkenések általában a 252. hétig fennmaradtak.</w:t>
      </w:r>
    </w:p>
    <w:p w14:paraId="19F74B38" w14:textId="77777777" w:rsidR="0098143E" w:rsidRPr="0072346E" w:rsidRDefault="0098143E" w:rsidP="0072346E">
      <w:pPr>
        <w:pStyle w:val="BodyText"/>
        <w:ind w:left="0" w:right="2"/>
      </w:pPr>
    </w:p>
    <w:p w14:paraId="3F0D746B" w14:textId="77777777" w:rsidR="0013020E" w:rsidRPr="0072346E" w:rsidRDefault="00505D26" w:rsidP="0072346E">
      <w:pPr>
        <w:pStyle w:val="BodyText"/>
        <w:ind w:left="0" w:right="2"/>
      </w:pPr>
      <w:r w:rsidRPr="0072346E">
        <w:rPr>
          <w:spacing w:val="-2"/>
          <w:u w:val="single"/>
        </w:rPr>
        <w:t>Immunizálás</w:t>
      </w:r>
    </w:p>
    <w:p w14:paraId="0237F4E2" w14:textId="77777777" w:rsidR="0013020E" w:rsidRPr="0072346E" w:rsidRDefault="00505D26" w:rsidP="0072346E">
      <w:pPr>
        <w:pStyle w:val="BodyText"/>
        <w:ind w:left="0" w:right="2"/>
      </w:pPr>
      <w:r w:rsidRPr="0072346E">
        <w:t>A</w:t>
      </w:r>
      <w:r w:rsidRPr="0072346E">
        <w:rPr>
          <w:spacing w:val="-3"/>
        </w:rPr>
        <w:t xml:space="preserve"> </w:t>
      </w:r>
      <w:r w:rsidRPr="0072346E">
        <w:t>Psoriasis</w:t>
      </w:r>
      <w:r w:rsidRPr="0072346E">
        <w:rPr>
          <w:spacing w:val="-3"/>
        </w:rPr>
        <w:t xml:space="preserve"> </w:t>
      </w:r>
      <w:r w:rsidRPr="0072346E">
        <w:t>Vizsgálat</w:t>
      </w:r>
      <w:r w:rsidRPr="0072346E">
        <w:rPr>
          <w:spacing w:val="-1"/>
        </w:rPr>
        <w:t xml:space="preserve"> </w:t>
      </w:r>
      <w:r w:rsidRPr="0072346E">
        <w:t>2</w:t>
      </w:r>
      <w:r w:rsidRPr="0072346E">
        <w:rPr>
          <w:spacing w:val="-3"/>
        </w:rPr>
        <w:t xml:space="preserve"> </w:t>
      </w:r>
      <w:r w:rsidRPr="0072346E">
        <w:t>(PHOENIX</w:t>
      </w:r>
      <w:r w:rsidRPr="0072346E">
        <w:rPr>
          <w:spacing w:val="-3"/>
        </w:rPr>
        <w:t xml:space="preserve"> </w:t>
      </w:r>
      <w:r w:rsidRPr="0072346E">
        <w:t>2)</w:t>
      </w:r>
      <w:r w:rsidRPr="0072346E">
        <w:rPr>
          <w:spacing w:val="-3"/>
        </w:rPr>
        <w:t xml:space="preserve"> </w:t>
      </w:r>
      <w:r w:rsidRPr="0072346E">
        <w:t>hosszú</w:t>
      </w:r>
      <w:r w:rsidRPr="0072346E">
        <w:rPr>
          <w:spacing w:val="-5"/>
        </w:rPr>
        <w:t xml:space="preserve"> </w:t>
      </w:r>
      <w:r w:rsidRPr="0072346E">
        <w:t>távú</w:t>
      </w:r>
      <w:r w:rsidRPr="0072346E">
        <w:rPr>
          <w:spacing w:val="-3"/>
        </w:rPr>
        <w:t xml:space="preserve"> </w:t>
      </w:r>
      <w:r w:rsidRPr="0072346E">
        <w:t>kiterjesztése</w:t>
      </w:r>
      <w:r w:rsidRPr="0072346E">
        <w:rPr>
          <w:spacing w:val="-3"/>
        </w:rPr>
        <w:t xml:space="preserve"> </w:t>
      </w:r>
      <w:r w:rsidRPr="0072346E">
        <w:t>alatt,</w:t>
      </w:r>
      <w:r w:rsidRPr="0072346E">
        <w:rPr>
          <w:spacing w:val="-3"/>
        </w:rPr>
        <w:t xml:space="preserve"> </w:t>
      </w:r>
      <w:r w:rsidRPr="0072346E">
        <w:t>a</w:t>
      </w:r>
      <w:r w:rsidR="00230000" w:rsidRPr="0072346E">
        <w:t>z</w:t>
      </w:r>
      <w:r w:rsidRPr="0072346E">
        <w:rPr>
          <w:spacing w:val="-3"/>
        </w:rPr>
        <w:t xml:space="preserve"> </w:t>
      </w:r>
      <w:r w:rsidR="004816CC" w:rsidRPr="0072346E">
        <w:t>uszte</w:t>
      </w:r>
      <w:r w:rsidR="007834DB" w:rsidRPr="0072346E">
        <w:t>kinu</w:t>
      </w:r>
      <w:r w:rsidR="00230000" w:rsidRPr="0072346E">
        <w:t>mabbal</w:t>
      </w:r>
      <w:r w:rsidRPr="0072346E">
        <w:rPr>
          <w:spacing w:val="-3"/>
        </w:rPr>
        <w:t xml:space="preserve"> </w:t>
      </w:r>
      <w:r w:rsidRPr="0072346E">
        <w:t>legalább 3,5 évig kezelt felnőtt betegek a nem szisztémásan kezelt psoriasisos kontrollcsoporttal azonos antitest-választ mutattak mind a pneumococcus poliszacharid, mind a tetanus vakcinákra.</w:t>
      </w:r>
    </w:p>
    <w:p w14:paraId="37BA2492" w14:textId="77777777" w:rsidR="007D3D8B" w:rsidRPr="0072346E" w:rsidRDefault="007D3D8B" w:rsidP="0072346E">
      <w:pPr>
        <w:pStyle w:val="BodyText"/>
        <w:ind w:left="0" w:right="2"/>
      </w:pPr>
    </w:p>
    <w:p w14:paraId="7B19BDCB" w14:textId="77777777" w:rsidR="0098143E" w:rsidRPr="0072346E" w:rsidRDefault="00505D26" w:rsidP="0072346E">
      <w:pPr>
        <w:pStyle w:val="BodyText"/>
        <w:ind w:left="0" w:right="2"/>
      </w:pPr>
      <w:r w:rsidRPr="0072346E">
        <w:t>A</w:t>
      </w:r>
      <w:r w:rsidRPr="0072346E">
        <w:rPr>
          <w:spacing w:val="-7"/>
        </w:rPr>
        <w:t xml:space="preserve"> </w:t>
      </w:r>
      <w:r w:rsidRPr="0072346E">
        <w:t>felnőtt</w:t>
      </w:r>
      <w:r w:rsidRPr="0072346E">
        <w:rPr>
          <w:spacing w:val="-6"/>
        </w:rPr>
        <w:t xml:space="preserve"> </w:t>
      </w:r>
      <w:r w:rsidRPr="0072346E">
        <w:t>betegek</w:t>
      </w:r>
      <w:r w:rsidRPr="0072346E">
        <w:rPr>
          <w:spacing w:val="-6"/>
        </w:rPr>
        <w:t xml:space="preserve"> </w:t>
      </w:r>
      <w:r w:rsidRPr="0072346E">
        <w:t>azonos</w:t>
      </w:r>
      <w:r w:rsidRPr="0072346E">
        <w:rPr>
          <w:spacing w:val="-6"/>
        </w:rPr>
        <w:t xml:space="preserve"> </w:t>
      </w:r>
      <w:r w:rsidRPr="0072346E">
        <w:t>arányában</w:t>
      </w:r>
      <w:r w:rsidRPr="0072346E">
        <w:rPr>
          <w:spacing w:val="-6"/>
        </w:rPr>
        <w:t xml:space="preserve"> </w:t>
      </w:r>
      <w:r w:rsidRPr="0072346E">
        <w:t>alakult</w:t>
      </w:r>
      <w:r w:rsidRPr="0072346E">
        <w:rPr>
          <w:spacing w:val="-6"/>
        </w:rPr>
        <w:t xml:space="preserve"> </w:t>
      </w:r>
      <w:r w:rsidRPr="0072346E">
        <w:t>ki</w:t>
      </w:r>
      <w:r w:rsidRPr="0072346E">
        <w:rPr>
          <w:spacing w:val="-6"/>
        </w:rPr>
        <w:t xml:space="preserve"> </w:t>
      </w:r>
      <w:r w:rsidRPr="0072346E">
        <w:t>protektív</w:t>
      </w:r>
      <w:r w:rsidRPr="0072346E">
        <w:rPr>
          <w:spacing w:val="-6"/>
        </w:rPr>
        <w:t xml:space="preserve"> </w:t>
      </w:r>
      <w:r w:rsidRPr="0072346E">
        <w:t>pneumococcus-</w:t>
      </w:r>
      <w:r w:rsidRPr="0072346E">
        <w:rPr>
          <w:spacing w:val="-9"/>
        </w:rPr>
        <w:t xml:space="preserve"> </w:t>
      </w:r>
      <w:r w:rsidRPr="0072346E">
        <w:t>és</w:t>
      </w:r>
      <w:r w:rsidRPr="0072346E">
        <w:rPr>
          <w:spacing w:val="-5"/>
        </w:rPr>
        <w:t xml:space="preserve"> </w:t>
      </w:r>
      <w:r w:rsidRPr="0072346E">
        <w:t>tetanusz-</w:t>
      </w:r>
      <w:r w:rsidRPr="0072346E">
        <w:rPr>
          <w:spacing w:val="-2"/>
        </w:rPr>
        <w:t>ellenes</w:t>
      </w:r>
      <w:r w:rsidR="00DC3508" w:rsidRPr="0072346E">
        <w:t xml:space="preserve"> </w:t>
      </w:r>
      <w:r w:rsidRPr="0072346E">
        <w:t>antitest-szint,</w:t>
      </w:r>
      <w:r w:rsidRPr="0072346E">
        <w:rPr>
          <w:spacing w:val="-3"/>
        </w:rPr>
        <w:t xml:space="preserve"> </w:t>
      </w:r>
      <w:r w:rsidRPr="0072346E">
        <w:t>és</w:t>
      </w:r>
      <w:r w:rsidRPr="0072346E">
        <w:rPr>
          <w:spacing w:val="-3"/>
        </w:rPr>
        <w:t xml:space="preserve"> </w:t>
      </w:r>
      <w:r w:rsidRPr="0072346E">
        <w:t>az</w:t>
      </w:r>
      <w:r w:rsidRPr="0072346E">
        <w:rPr>
          <w:spacing w:val="-3"/>
        </w:rPr>
        <w:t xml:space="preserve"> </w:t>
      </w:r>
      <w:r w:rsidRPr="0072346E">
        <w:t>antitest-titerek</w:t>
      </w:r>
      <w:r w:rsidRPr="0072346E">
        <w:rPr>
          <w:spacing w:val="-3"/>
        </w:rPr>
        <w:t xml:space="preserve"> </w:t>
      </w:r>
      <w:r w:rsidRPr="0072346E">
        <w:t>azonosak</w:t>
      </w:r>
      <w:r w:rsidRPr="0072346E">
        <w:rPr>
          <w:spacing w:val="-3"/>
        </w:rPr>
        <w:t xml:space="preserve"> </w:t>
      </w:r>
      <w:r w:rsidRPr="0072346E">
        <w:t>voltak</w:t>
      </w:r>
      <w:r w:rsidRPr="0072346E">
        <w:rPr>
          <w:spacing w:val="-3"/>
        </w:rPr>
        <w:t xml:space="preserve"> </w:t>
      </w:r>
      <w:r w:rsidRPr="0072346E">
        <w:t>a</w:t>
      </w:r>
      <w:r w:rsidR="00230000" w:rsidRPr="0072346E">
        <w:t>z</w:t>
      </w:r>
      <w:r w:rsidRPr="0072346E">
        <w:rPr>
          <w:spacing w:val="-3"/>
        </w:rPr>
        <w:t xml:space="preserve"> </w:t>
      </w:r>
      <w:r w:rsidR="004816CC" w:rsidRPr="0072346E">
        <w:t>uszte</w:t>
      </w:r>
      <w:r w:rsidR="008E774A" w:rsidRPr="0072346E">
        <w:t>kinu</w:t>
      </w:r>
      <w:r w:rsidR="00230000" w:rsidRPr="0072346E">
        <w:t>mabbal</w:t>
      </w:r>
      <w:r w:rsidRPr="0072346E">
        <w:rPr>
          <w:spacing w:val="-3"/>
        </w:rPr>
        <w:t xml:space="preserve"> </w:t>
      </w:r>
      <w:r w:rsidRPr="0072346E">
        <w:t>kezelt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kontroll</w:t>
      </w:r>
      <w:r w:rsidRPr="0072346E">
        <w:rPr>
          <w:spacing w:val="-3"/>
        </w:rPr>
        <w:t xml:space="preserve"> </w:t>
      </w:r>
      <w:r w:rsidRPr="0072346E">
        <w:t xml:space="preserve">betegeknél. </w:t>
      </w:r>
    </w:p>
    <w:p w14:paraId="259313E7" w14:textId="77777777" w:rsidR="0098143E" w:rsidRPr="0072346E" w:rsidRDefault="0098143E" w:rsidP="0072346E">
      <w:pPr>
        <w:pStyle w:val="BodyText"/>
        <w:ind w:left="0" w:right="2"/>
      </w:pPr>
    </w:p>
    <w:p w14:paraId="166F41D6" w14:textId="77777777" w:rsidR="0013020E" w:rsidRPr="0072346E" w:rsidRDefault="00505D26" w:rsidP="0072346E">
      <w:pPr>
        <w:pStyle w:val="BodyText"/>
        <w:ind w:left="0" w:right="2"/>
        <w:rPr>
          <w:u w:val="single"/>
        </w:rPr>
      </w:pPr>
      <w:r w:rsidRPr="0072346E">
        <w:rPr>
          <w:u w:val="single"/>
        </w:rPr>
        <w:t>Klinikai hatásosság</w:t>
      </w:r>
    </w:p>
    <w:p w14:paraId="453D7C11" w14:textId="77777777" w:rsidR="0098143E" w:rsidRPr="0072346E" w:rsidRDefault="0098143E" w:rsidP="0072346E">
      <w:pPr>
        <w:pStyle w:val="BodyText"/>
        <w:ind w:left="0" w:right="2"/>
      </w:pPr>
    </w:p>
    <w:p w14:paraId="62CD8365" w14:textId="77777777" w:rsidR="0098143E" w:rsidRPr="0072346E" w:rsidRDefault="00505D26" w:rsidP="0072346E">
      <w:pPr>
        <w:pStyle w:val="BodyText"/>
        <w:ind w:left="0" w:right="2"/>
        <w:rPr>
          <w:spacing w:val="-2"/>
          <w:u w:val="single"/>
        </w:rPr>
      </w:pPr>
      <w:r w:rsidRPr="0072346E">
        <w:rPr>
          <w:spacing w:val="-2"/>
          <w:u w:val="single"/>
        </w:rPr>
        <w:t>Crohn-betegség</w:t>
      </w:r>
    </w:p>
    <w:p w14:paraId="0136B720" w14:textId="77777777" w:rsidR="0013020E" w:rsidRPr="0072346E" w:rsidRDefault="00505D26" w:rsidP="0072346E">
      <w:pPr>
        <w:pStyle w:val="BodyText"/>
        <w:ind w:left="0" w:right="2"/>
      </w:pPr>
      <w:r w:rsidRPr="0072346E">
        <w:t>Az usztekinumab biztonságosságát és hatásosságát három randomizált, kettős vak, placebokontrollos multicentrikus vizsgálatban értékelték, közepesen súlyos, súlyos (Crohn-betegség aktivitási index [CDAI] pontszám ≥ 220 és ≤ 450), aktív Crohn-betegségben szenvedő felnőtt betegeknél. A klinikai fejlesztési</w:t>
      </w:r>
      <w:r w:rsidRPr="0072346E">
        <w:rPr>
          <w:spacing w:val="-3"/>
        </w:rPr>
        <w:t xml:space="preserve"> </w:t>
      </w:r>
      <w:r w:rsidRPr="0072346E">
        <w:t>program</w:t>
      </w:r>
      <w:r w:rsidRPr="0072346E">
        <w:rPr>
          <w:spacing w:val="-3"/>
        </w:rPr>
        <w:t xml:space="preserve"> </w:t>
      </w:r>
      <w:r w:rsidRPr="0072346E">
        <w:t>két,</w:t>
      </w:r>
      <w:r w:rsidRPr="0072346E">
        <w:rPr>
          <w:spacing w:val="-3"/>
        </w:rPr>
        <w:t xml:space="preserve"> </w:t>
      </w:r>
      <w:r w:rsidRPr="0072346E">
        <w:t>8</w:t>
      </w:r>
      <w:r w:rsidRPr="0072346E">
        <w:rPr>
          <w:spacing w:val="-3"/>
        </w:rPr>
        <w:t xml:space="preserve"> </w:t>
      </w:r>
      <w:r w:rsidRPr="0072346E">
        <w:t>hetes</w:t>
      </w:r>
      <w:r w:rsidRPr="0072346E">
        <w:rPr>
          <w:spacing w:val="-3"/>
        </w:rPr>
        <w:t xml:space="preserve"> </w:t>
      </w:r>
      <w:r w:rsidRPr="0072346E">
        <w:t>intravénás</w:t>
      </w:r>
      <w:r w:rsidRPr="0072346E">
        <w:rPr>
          <w:spacing w:val="-3"/>
        </w:rPr>
        <w:t xml:space="preserve"> </w:t>
      </w:r>
      <w:r w:rsidRPr="0072346E">
        <w:t>indukciós</w:t>
      </w:r>
      <w:r w:rsidRPr="0072346E">
        <w:rPr>
          <w:spacing w:val="-3"/>
        </w:rPr>
        <w:t xml:space="preserve"> </w:t>
      </w:r>
      <w:r w:rsidRPr="0072346E">
        <w:t>vizsgálatból</w:t>
      </w:r>
      <w:r w:rsidRPr="0072346E">
        <w:rPr>
          <w:spacing w:val="-3"/>
        </w:rPr>
        <w:t xml:space="preserve"> </w:t>
      </w:r>
      <w:r w:rsidRPr="0072346E">
        <w:t>(UNITI-1</w:t>
      </w:r>
      <w:r w:rsidRPr="0072346E">
        <w:rPr>
          <w:spacing w:val="-2"/>
        </w:rPr>
        <w:t xml:space="preserve"> </w:t>
      </w:r>
      <w:r w:rsidRPr="0072346E">
        <w:t>és</w:t>
      </w:r>
      <w:r w:rsidRPr="0072346E">
        <w:rPr>
          <w:spacing w:val="-2"/>
        </w:rPr>
        <w:t xml:space="preserve"> </w:t>
      </w:r>
      <w:r w:rsidRPr="0072346E">
        <w:t>UNITI-2)</w:t>
      </w:r>
      <w:r w:rsidRPr="0072346E">
        <w:rPr>
          <w:spacing w:val="-3"/>
        </w:rPr>
        <w:t xml:space="preserve"> </w:t>
      </w:r>
      <w:r w:rsidRPr="0072346E">
        <w:t>állt,</w:t>
      </w:r>
      <w:r w:rsidRPr="0072346E">
        <w:rPr>
          <w:spacing w:val="-3"/>
        </w:rPr>
        <w:t xml:space="preserve"> </w:t>
      </w:r>
      <w:r w:rsidRPr="0072346E">
        <w:t>amit</w:t>
      </w:r>
      <w:r w:rsidRPr="0072346E">
        <w:rPr>
          <w:spacing w:val="-3"/>
        </w:rPr>
        <w:t xml:space="preserve"> </w:t>
      </w:r>
      <w:r w:rsidRPr="0072346E">
        <w:t>egy 44 hetes subcutan, randomizált, leállításos-fenntartó adagolású vizsgálat (IM-UNITI) követett, ami összességében egy 52 hetes kezelést jelent.</w:t>
      </w:r>
    </w:p>
    <w:p w14:paraId="2B1BFCA6" w14:textId="77777777" w:rsidR="0013020E" w:rsidRPr="0072346E" w:rsidRDefault="0013020E" w:rsidP="0072346E">
      <w:pPr>
        <w:pStyle w:val="BodyText"/>
        <w:ind w:left="0" w:right="2"/>
      </w:pPr>
    </w:p>
    <w:p w14:paraId="6BB844B8" w14:textId="77777777" w:rsidR="0013020E" w:rsidRPr="0072346E" w:rsidRDefault="00505D26" w:rsidP="0072346E">
      <w:pPr>
        <w:pStyle w:val="BodyText"/>
        <w:ind w:left="0" w:right="2"/>
      </w:pPr>
      <w:r w:rsidRPr="0072346E">
        <w:t>Az indukciós vizsgálatokban 1409 (UNITI-1, n=769; UNITI-2 n=640) beteg vett részt. Mindkét indukciós vizsgálat elsődleges végpontja azoknak a betegeknek az aránya volt, akiknél a 6. héten klinikai válaszreakció (a CDAI-pontszám ≥ 100 pontos csökkenésével definiált) alakult ki. A hatásossági adatokat mindkét vizsgálatban 8 héten át gyűjtötték és analizálták. Az oralis kortikoszteroidok, immunmodulátorok, aminoszalicilátok és antibiotikumok egyidejű adagolása megengedett</w:t>
      </w:r>
      <w:r w:rsidRPr="0072346E">
        <w:rPr>
          <w:spacing w:val="-3"/>
        </w:rPr>
        <w:t xml:space="preserve"> </w:t>
      </w:r>
      <w:r w:rsidRPr="0072346E">
        <w:t>volt,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75%-a</w:t>
      </w:r>
      <w:r w:rsidRPr="0072346E">
        <w:rPr>
          <w:spacing w:val="-2"/>
        </w:rPr>
        <w:t xml:space="preserve"> </w:t>
      </w:r>
      <w:r w:rsidRPr="0072346E">
        <w:t>a</w:t>
      </w:r>
      <w:r w:rsidRPr="0072346E">
        <w:rPr>
          <w:spacing w:val="-2"/>
        </w:rPr>
        <w:t xml:space="preserve"> </w:t>
      </w:r>
      <w:r w:rsidRPr="0072346E">
        <w:t>továbbiakban</w:t>
      </w:r>
      <w:r w:rsidRPr="0072346E">
        <w:rPr>
          <w:spacing w:val="-5"/>
        </w:rPr>
        <w:t xml:space="preserve"> </w:t>
      </w:r>
      <w:r w:rsidRPr="0072346E">
        <w:t>is</w:t>
      </w:r>
      <w:r w:rsidRPr="0072346E">
        <w:rPr>
          <w:spacing w:val="-3"/>
        </w:rPr>
        <w:t xml:space="preserve"> </w:t>
      </w:r>
      <w:r w:rsidRPr="0072346E">
        <w:t>kapta</w:t>
      </w:r>
      <w:r w:rsidRPr="0072346E">
        <w:rPr>
          <w:spacing w:val="-3"/>
        </w:rPr>
        <w:t xml:space="preserve"> </w:t>
      </w:r>
      <w:r w:rsidRPr="0072346E">
        <w:t>ezeknek</w:t>
      </w:r>
      <w:r w:rsidRPr="0072346E">
        <w:rPr>
          <w:spacing w:val="-3"/>
        </w:rPr>
        <w:t xml:space="preserve"> </w:t>
      </w:r>
      <w:r w:rsidRPr="0072346E">
        <w:t>a</w:t>
      </w:r>
      <w:r w:rsidRPr="0072346E">
        <w:rPr>
          <w:spacing w:val="-3"/>
        </w:rPr>
        <w:t xml:space="preserve"> </w:t>
      </w:r>
      <w:r w:rsidRPr="0072346E">
        <w:t>gyógyszereknek</w:t>
      </w:r>
      <w:r w:rsidRPr="0072346E">
        <w:rPr>
          <w:spacing w:val="-3"/>
        </w:rPr>
        <w:t xml:space="preserve"> </w:t>
      </w:r>
      <w:r w:rsidRPr="0072346E">
        <w:t>legalább</w:t>
      </w:r>
      <w:r w:rsidRPr="0072346E">
        <w:rPr>
          <w:spacing w:val="-3"/>
        </w:rPr>
        <w:t xml:space="preserve"> </w:t>
      </w:r>
      <w:r w:rsidRPr="0072346E">
        <w:t>az egyikét.</w:t>
      </w:r>
      <w:r w:rsidRPr="0072346E">
        <w:rPr>
          <w:spacing w:val="-2"/>
        </w:rPr>
        <w:t xml:space="preserve"> </w:t>
      </w:r>
      <w:r w:rsidRPr="0072346E">
        <w:t>A</w:t>
      </w:r>
      <w:r w:rsidRPr="0072346E">
        <w:rPr>
          <w:spacing w:val="-2"/>
        </w:rPr>
        <w:t xml:space="preserve"> </w:t>
      </w:r>
      <w:r w:rsidRPr="0072346E">
        <w:t>betegeket</w:t>
      </w:r>
      <w:r w:rsidRPr="0072346E">
        <w:rPr>
          <w:spacing w:val="-2"/>
        </w:rPr>
        <w:t xml:space="preserve"> </w:t>
      </w:r>
      <w:r w:rsidRPr="0072346E">
        <w:t>mindkét</w:t>
      </w:r>
      <w:r w:rsidRPr="0072346E">
        <w:rPr>
          <w:spacing w:val="-2"/>
        </w:rPr>
        <w:t xml:space="preserve"> </w:t>
      </w:r>
      <w:r w:rsidRPr="0072346E">
        <w:t>vizsgálatban</w:t>
      </w:r>
      <w:r w:rsidRPr="0072346E">
        <w:rPr>
          <w:spacing w:val="-2"/>
        </w:rPr>
        <w:t xml:space="preserve"> </w:t>
      </w:r>
      <w:r w:rsidRPr="0072346E">
        <w:t>a</w:t>
      </w:r>
      <w:r w:rsidRPr="0072346E">
        <w:rPr>
          <w:spacing w:val="-2"/>
        </w:rPr>
        <w:t xml:space="preserve"> </w:t>
      </w:r>
      <w:r w:rsidRPr="0072346E">
        <w:t>javasolt,</w:t>
      </w:r>
      <w:r w:rsidRPr="0072346E">
        <w:rPr>
          <w:spacing w:val="-2"/>
        </w:rPr>
        <w:t xml:space="preserve"> </w:t>
      </w:r>
      <w:r w:rsidRPr="0072346E">
        <w:t>megközelítőleg</w:t>
      </w:r>
      <w:r w:rsidRPr="0072346E">
        <w:rPr>
          <w:spacing w:val="-2"/>
        </w:rPr>
        <w:t xml:space="preserve"> </w:t>
      </w:r>
      <w:r w:rsidRPr="0072346E">
        <w:t>6</w:t>
      </w:r>
      <w:r w:rsidRPr="0072346E">
        <w:rPr>
          <w:spacing w:val="-2"/>
        </w:rPr>
        <w:t xml:space="preserve"> </w:t>
      </w:r>
      <w:r w:rsidRPr="0072346E">
        <w:t>mg/ttkg-os,</w:t>
      </w:r>
      <w:r w:rsidRPr="0072346E">
        <w:rPr>
          <w:spacing w:val="-1"/>
        </w:rPr>
        <w:t xml:space="preserve"> </w:t>
      </w:r>
      <w:r w:rsidRPr="0072346E">
        <w:t>lépcsőzetes</w:t>
      </w:r>
      <w:r w:rsidRPr="0072346E">
        <w:rPr>
          <w:spacing w:val="-1"/>
        </w:rPr>
        <w:t xml:space="preserve"> </w:t>
      </w:r>
      <w:r w:rsidRPr="0072346E">
        <w:t>dózis (lásd 1. táblázat, 4.2 pont) vagy a fix dózisú 130 mg usztekinumab vagy a placebo egyszeri, 0. héten történő intravénás adására randomizálták.</w:t>
      </w:r>
    </w:p>
    <w:p w14:paraId="17313913" w14:textId="77777777" w:rsidR="0013020E" w:rsidRPr="0072346E" w:rsidRDefault="0013020E" w:rsidP="0072346E">
      <w:pPr>
        <w:pStyle w:val="BodyText"/>
        <w:ind w:left="0" w:right="2"/>
      </w:pPr>
    </w:p>
    <w:p w14:paraId="56675143" w14:textId="77777777" w:rsidR="0013020E" w:rsidRPr="0072346E" w:rsidRDefault="00505D26" w:rsidP="0072346E">
      <w:pPr>
        <w:pStyle w:val="BodyText"/>
        <w:ind w:left="0" w:right="2"/>
      </w:pPr>
      <w:r w:rsidRPr="0072346E">
        <w:t>A</w:t>
      </w:r>
      <w:r w:rsidRPr="0072346E">
        <w:rPr>
          <w:spacing w:val="-2"/>
        </w:rPr>
        <w:t xml:space="preserve"> </w:t>
      </w:r>
      <w:r w:rsidRPr="0072346E">
        <w:t>UNITI-1-vizsgálat</w:t>
      </w:r>
      <w:r w:rsidRPr="0072346E">
        <w:rPr>
          <w:spacing w:val="-1"/>
        </w:rPr>
        <w:t xml:space="preserve"> </w:t>
      </w:r>
      <w:r w:rsidRPr="0072346E">
        <w:t>betegeinél</w:t>
      </w:r>
      <w:r w:rsidRPr="0072346E">
        <w:rPr>
          <w:spacing w:val="-1"/>
        </w:rPr>
        <w:t xml:space="preserve"> </w:t>
      </w:r>
      <w:r w:rsidRPr="0072346E">
        <w:t>a</w:t>
      </w:r>
      <w:r w:rsidRPr="0072346E">
        <w:rPr>
          <w:spacing w:val="-1"/>
        </w:rPr>
        <w:t xml:space="preserve"> </w:t>
      </w:r>
      <w:r w:rsidRPr="0072346E">
        <w:t>korábbi</w:t>
      </w:r>
      <w:r w:rsidRPr="0072346E">
        <w:rPr>
          <w:spacing w:val="-1"/>
        </w:rPr>
        <w:t xml:space="preserve"> </w:t>
      </w:r>
      <w:r w:rsidRPr="0072346E">
        <w:t>TNFα-ellenes</w:t>
      </w:r>
      <w:r w:rsidRPr="0072346E">
        <w:rPr>
          <w:spacing w:val="-1"/>
        </w:rPr>
        <w:t xml:space="preserve"> </w:t>
      </w:r>
      <w:r w:rsidRPr="0072346E">
        <w:t>kezelés</w:t>
      </w:r>
      <w:r w:rsidRPr="0072346E">
        <w:rPr>
          <w:spacing w:val="-1"/>
        </w:rPr>
        <w:t xml:space="preserve"> </w:t>
      </w:r>
      <w:r w:rsidRPr="0072346E">
        <w:t>sikertelen</w:t>
      </w:r>
      <w:r w:rsidRPr="0072346E">
        <w:rPr>
          <w:spacing w:val="-1"/>
        </w:rPr>
        <w:t xml:space="preserve"> </w:t>
      </w:r>
      <w:r w:rsidRPr="0072346E">
        <w:t>volt,</w:t>
      </w:r>
      <w:r w:rsidRPr="0072346E">
        <w:rPr>
          <w:spacing w:val="-1"/>
        </w:rPr>
        <w:t xml:space="preserve"> </w:t>
      </w:r>
      <w:r w:rsidRPr="0072346E">
        <w:t>vagy</w:t>
      </w:r>
      <w:r w:rsidRPr="0072346E">
        <w:rPr>
          <w:spacing w:val="-1"/>
        </w:rPr>
        <w:t xml:space="preserve"> </w:t>
      </w:r>
      <w:r w:rsidRPr="0072346E">
        <w:t>intoleránsak voltak rá. A betegek megközelítőleg 48%-ánál volt sikertelen 1 korábbi anti-TNF</w:t>
      </w:r>
      <w:r w:rsidRPr="0072346E">
        <w:t>-kezelés, és 52%-ánál volt sikertelen 2 vagy 3 korábbi anti-TNF</w:t>
      </w:r>
      <w:r w:rsidRPr="0072346E">
        <w:t>-kezelés. Ebben a vizsgálatban a betegek 29,1%-a</w:t>
      </w:r>
      <w:r w:rsidRPr="0072346E">
        <w:rPr>
          <w:spacing w:val="-3"/>
        </w:rPr>
        <w:t xml:space="preserve"> </w:t>
      </w:r>
      <w:r w:rsidRPr="0072346E">
        <w:t>adott</w:t>
      </w:r>
      <w:r w:rsidRPr="0072346E">
        <w:rPr>
          <w:spacing w:val="-3"/>
        </w:rPr>
        <w:t xml:space="preserve"> </w:t>
      </w:r>
      <w:r w:rsidRPr="0072346E">
        <w:t>inadekvát</w:t>
      </w:r>
      <w:r w:rsidRPr="0072346E">
        <w:rPr>
          <w:spacing w:val="-3"/>
        </w:rPr>
        <w:t xml:space="preserve"> </w:t>
      </w:r>
      <w:r w:rsidRPr="0072346E">
        <w:t>kezdeti</w:t>
      </w:r>
      <w:r w:rsidRPr="0072346E">
        <w:rPr>
          <w:spacing w:val="-3"/>
        </w:rPr>
        <w:t xml:space="preserve"> </w:t>
      </w:r>
      <w:r w:rsidRPr="0072346E">
        <w:t>válaszreakciót</w:t>
      </w:r>
      <w:r w:rsidRPr="0072346E">
        <w:rPr>
          <w:spacing w:val="-3"/>
        </w:rPr>
        <w:t xml:space="preserve"> </w:t>
      </w:r>
      <w:r w:rsidRPr="0072346E">
        <w:t>(primer</w:t>
      </w:r>
      <w:r w:rsidRPr="0072346E">
        <w:rPr>
          <w:spacing w:val="-3"/>
        </w:rPr>
        <w:t xml:space="preserve"> </w:t>
      </w:r>
      <w:r w:rsidRPr="0072346E">
        <w:t>non-reszponderek),</w:t>
      </w:r>
      <w:r w:rsidRPr="0072346E">
        <w:rPr>
          <w:spacing w:val="-3"/>
        </w:rPr>
        <w:t xml:space="preserve"> </w:t>
      </w:r>
      <w:r w:rsidRPr="0072346E">
        <w:t>69,4%-uk</w:t>
      </w:r>
      <w:r w:rsidRPr="0072346E">
        <w:rPr>
          <w:spacing w:val="-3"/>
        </w:rPr>
        <w:t xml:space="preserve"> </w:t>
      </w:r>
      <w:r w:rsidRPr="0072346E">
        <w:t>reagált,</w:t>
      </w:r>
      <w:r w:rsidRPr="0072346E">
        <w:rPr>
          <w:spacing w:val="-3"/>
        </w:rPr>
        <w:t xml:space="preserve"> </w:t>
      </w:r>
      <w:r w:rsidRPr="0072346E">
        <w:t>de</w:t>
      </w:r>
      <w:r w:rsidRPr="0072346E">
        <w:rPr>
          <w:spacing w:val="-3"/>
        </w:rPr>
        <w:t xml:space="preserve"> </w:t>
      </w:r>
      <w:r w:rsidRPr="0072346E">
        <w:t>a válaszreakció</w:t>
      </w:r>
      <w:r w:rsidRPr="0072346E">
        <w:rPr>
          <w:spacing w:val="-4"/>
        </w:rPr>
        <w:t xml:space="preserve"> </w:t>
      </w:r>
      <w:r w:rsidRPr="0072346E">
        <w:t>megszűnt</w:t>
      </w:r>
      <w:r w:rsidRPr="0072346E">
        <w:rPr>
          <w:spacing w:val="-4"/>
        </w:rPr>
        <w:t xml:space="preserve"> </w:t>
      </w:r>
      <w:r w:rsidRPr="0072346E">
        <w:t>(szekunder</w:t>
      </w:r>
      <w:r w:rsidRPr="0072346E">
        <w:rPr>
          <w:spacing w:val="-4"/>
        </w:rPr>
        <w:t xml:space="preserve"> </w:t>
      </w:r>
      <w:r w:rsidRPr="0072346E">
        <w:t>non-reszponderek),</w:t>
      </w:r>
      <w:r w:rsidRPr="0072346E">
        <w:rPr>
          <w:spacing w:val="-4"/>
        </w:rPr>
        <w:t xml:space="preserve"> </w:t>
      </w:r>
      <w:r w:rsidRPr="0072346E">
        <w:t>és</w:t>
      </w:r>
      <w:r w:rsidRPr="0072346E">
        <w:rPr>
          <w:spacing w:val="-4"/>
        </w:rPr>
        <w:t xml:space="preserve"> </w:t>
      </w:r>
      <w:r w:rsidRPr="0072346E">
        <w:t>36,4%-uk</w:t>
      </w:r>
      <w:r w:rsidRPr="0072346E">
        <w:rPr>
          <w:spacing w:val="-4"/>
        </w:rPr>
        <w:t xml:space="preserve"> </w:t>
      </w:r>
      <w:r w:rsidRPr="0072346E">
        <w:t>volt</w:t>
      </w:r>
      <w:r w:rsidRPr="0072346E">
        <w:rPr>
          <w:spacing w:val="-4"/>
        </w:rPr>
        <w:t xml:space="preserve"> </w:t>
      </w:r>
      <w:r w:rsidRPr="0072346E">
        <w:t>intoleráns</w:t>
      </w:r>
      <w:r w:rsidRPr="0072346E">
        <w:rPr>
          <w:spacing w:val="-4"/>
        </w:rPr>
        <w:t xml:space="preserve"> </w:t>
      </w:r>
      <w:r w:rsidRPr="0072346E">
        <w:t>az</w:t>
      </w:r>
      <w:r w:rsidRPr="0072346E">
        <w:rPr>
          <w:spacing w:val="-4"/>
        </w:rPr>
        <w:t xml:space="preserve"> </w:t>
      </w:r>
      <w:r w:rsidRPr="0072346E">
        <w:t xml:space="preserve">anti-TNFα- </w:t>
      </w:r>
      <w:r w:rsidRPr="0072346E">
        <w:rPr>
          <w:spacing w:val="-2"/>
        </w:rPr>
        <w:t>kezelésre.</w:t>
      </w:r>
    </w:p>
    <w:p w14:paraId="54A55C7E" w14:textId="77777777" w:rsidR="0013020E" w:rsidRPr="0072346E" w:rsidRDefault="0013020E" w:rsidP="0072346E">
      <w:pPr>
        <w:pStyle w:val="BodyText"/>
        <w:ind w:left="0" w:right="2"/>
      </w:pPr>
    </w:p>
    <w:p w14:paraId="66DA2FDA" w14:textId="77777777" w:rsidR="0013020E" w:rsidRPr="0072346E" w:rsidRDefault="00505D26" w:rsidP="0072346E">
      <w:pPr>
        <w:pStyle w:val="BodyText"/>
        <w:ind w:left="0" w:right="2"/>
        <w:jc w:val="both"/>
      </w:pPr>
      <w:r w:rsidRPr="0072346E">
        <w:t>A</w:t>
      </w:r>
      <w:r w:rsidRPr="0072346E">
        <w:rPr>
          <w:spacing w:val="-4"/>
        </w:rPr>
        <w:t xml:space="preserve"> </w:t>
      </w:r>
      <w:r w:rsidRPr="0072346E">
        <w:t>UNITI-2-vizsgálat</w:t>
      </w:r>
      <w:r w:rsidRPr="0072346E">
        <w:rPr>
          <w:spacing w:val="-3"/>
        </w:rPr>
        <w:t xml:space="preserve"> </w:t>
      </w:r>
      <w:r w:rsidRPr="0072346E">
        <w:t>betegeinél</w:t>
      </w:r>
      <w:r w:rsidRPr="0072346E">
        <w:rPr>
          <w:spacing w:val="-3"/>
        </w:rPr>
        <w:t xml:space="preserve"> </w:t>
      </w:r>
      <w:r w:rsidRPr="0072346E">
        <w:t>legalább</w:t>
      </w:r>
      <w:r w:rsidRPr="0072346E">
        <w:rPr>
          <w:spacing w:val="-3"/>
        </w:rPr>
        <w:t xml:space="preserve"> </w:t>
      </w:r>
      <w:r w:rsidRPr="0072346E">
        <w:t>egy</w:t>
      </w:r>
      <w:r w:rsidRPr="0072346E">
        <w:rPr>
          <w:spacing w:val="-3"/>
        </w:rPr>
        <w:t xml:space="preserve"> </w:t>
      </w:r>
      <w:r w:rsidRPr="0072346E">
        <w:t>konvencionális</w:t>
      </w:r>
      <w:r w:rsidRPr="0072346E">
        <w:rPr>
          <w:spacing w:val="-3"/>
        </w:rPr>
        <w:t xml:space="preserve"> </w:t>
      </w:r>
      <w:r w:rsidRPr="0072346E">
        <w:t>kezelés</w:t>
      </w:r>
      <w:r w:rsidRPr="0072346E">
        <w:rPr>
          <w:spacing w:val="-3"/>
        </w:rPr>
        <w:t xml:space="preserve"> </w:t>
      </w:r>
      <w:r w:rsidRPr="0072346E">
        <w:t>sikertelen</w:t>
      </w:r>
      <w:r w:rsidRPr="0072346E">
        <w:rPr>
          <w:spacing w:val="-3"/>
        </w:rPr>
        <w:t xml:space="preserve"> </w:t>
      </w:r>
      <w:r w:rsidRPr="0072346E">
        <w:t>volt,</w:t>
      </w:r>
      <w:r w:rsidRPr="0072346E">
        <w:rPr>
          <w:spacing w:val="-3"/>
        </w:rPr>
        <w:t xml:space="preserve"> </w:t>
      </w:r>
      <w:r w:rsidRPr="0072346E">
        <w:t>beleértve</w:t>
      </w:r>
      <w:r w:rsidRPr="0072346E">
        <w:rPr>
          <w:spacing w:val="-3"/>
        </w:rPr>
        <w:t xml:space="preserve"> </w:t>
      </w:r>
      <w:r w:rsidRPr="0072346E">
        <w:t>a kortikoszteroidokat</w:t>
      </w:r>
      <w:r w:rsidRPr="0072346E">
        <w:rPr>
          <w:spacing w:val="-4"/>
        </w:rPr>
        <w:t xml:space="preserve"> </w:t>
      </w:r>
      <w:r w:rsidRPr="0072346E">
        <w:t>vagy</w:t>
      </w:r>
      <w:r w:rsidRPr="0072346E">
        <w:rPr>
          <w:spacing w:val="-4"/>
        </w:rPr>
        <w:t xml:space="preserve"> </w:t>
      </w:r>
      <w:r w:rsidRPr="0072346E">
        <w:t>az</w:t>
      </w:r>
      <w:r w:rsidRPr="0072346E">
        <w:rPr>
          <w:spacing w:val="-4"/>
        </w:rPr>
        <w:t xml:space="preserve"> </w:t>
      </w:r>
      <w:r w:rsidRPr="0072346E">
        <w:t>immunmodulátorokat</w:t>
      </w:r>
      <w:r w:rsidRPr="0072346E">
        <w:rPr>
          <w:spacing w:val="-4"/>
        </w:rPr>
        <w:t xml:space="preserve"> </w:t>
      </w:r>
      <w:r w:rsidRPr="0072346E">
        <w:t>is,</w:t>
      </w:r>
      <w:r w:rsidRPr="0072346E">
        <w:rPr>
          <w:spacing w:val="-3"/>
        </w:rPr>
        <w:t xml:space="preserve"> </w:t>
      </w:r>
      <w:r w:rsidRPr="0072346E">
        <w:t>és</w:t>
      </w:r>
      <w:r w:rsidRPr="0072346E">
        <w:rPr>
          <w:spacing w:val="-4"/>
        </w:rPr>
        <w:t xml:space="preserve"> </w:t>
      </w:r>
      <w:r w:rsidRPr="0072346E">
        <w:t>korábban</w:t>
      </w:r>
      <w:r w:rsidRPr="0072346E">
        <w:rPr>
          <w:spacing w:val="-3"/>
        </w:rPr>
        <w:t xml:space="preserve"> </w:t>
      </w:r>
      <w:r w:rsidRPr="0072346E">
        <w:t>vagy</w:t>
      </w:r>
      <w:r w:rsidRPr="0072346E">
        <w:rPr>
          <w:spacing w:val="-6"/>
        </w:rPr>
        <w:t xml:space="preserve"> </w:t>
      </w:r>
      <w:r w:rsidRPr="0072346E">
        <w:t>nem</w:t>
      </w:r>
      <w:r w:rsidRPr="0072346E">
        <w:rPr>
          <w:spacing w:val="-7"/>
        </w:rPr>
        <w:t xml:space="preserve"> </w:t>
      </w:r>
      <w:r w:rsidRPr="0072346E">
        <w:t>kaptak</w:t>
      </w:r>
      <w:r w:rsidRPr="0072346E">
        <w:rPr>
          <w:spacing w:val="-4"/>
        </w:rPr>
        <w:t xml:space="preserve"> </w:t>
      </w:r>
      <w:r w:rsidRPr="0072346E">
        <w:t>anti-TNFα-t (68,6%), vagy kaptak már korábban, de az anti-TNFα-kezelés nem volt sikertelen (31,4%).</w:t>
      </w:r>
    </w:p>
    <w:p w14:paraId="5B6AB57B" w14:textId="77777777" w:rsidR="0098143E" w:rsidRPr="0072346E" w:rsidRDefault="0098143E" w:rsidP="0072346E">
      <w:pPr>
        <w:pStyle w:val="BodyText"/>
        <w:ind w:left="0" w:right="2"/>
        <w:jc w:val="both"/>
      </w:pPr>
    </w:p>
    <w:p w14:paraId="27C1101E" w14:textId="77777777" w:rsidR="0013020E" w:rsidRPr="0072346E" w:rsidRDefault="00505D26" w:rsidP="0072346E">
      <w:pPr>
        <w:pStyle w:val="BodyText"/>
        <w:ind w:left="0" w:right="2"/>
      </w:pPr>
      <w:r w:rsidRPr="0072346E">
        <w:t>Mind a UNITI-1-, mind UNITI-2-vizsgálatban a placebóhoz viszonyítva a betegek szignifikánsan magasabb aránya adott klinikai válaszreakciót, és volt remisszióban az usztekinumabbal kezelt csoportban (3. táblázat). A klinikai válaszreakció és a remisszió már a 3. héten szignifikáns volt az usztekinumabbal</w:t>
      </w:r>
      <w:r w:rsidRPr="0072346E">
        <w:rPr>
          <w:spacing w:val="-2"/>
        </w:rPr>
        <w:t xml:space="preserve"> </w:t>
      </w:r>
      <w:r w:rsidRPr="0072346E">
        <w:t>kezelt</w:t>
      </w:r>
      <w:r w:rsidRPr="0072346E">
        <w:rPr>
          <w:spacing w:val="-2"/>
        </w:rPr>
        <w:t xml:space="preserve"> </w:t>
      </w:r>
      <w:r w:rsidRPr="0072346E">
        <w:t>betegeknél,</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8.</w:t>
      </w:r>
      <w:r w:rsidRPr="0072346E">
        <w:rPr>
          <w:spacing w:val="-5"/>
        </w:rPr>
        <w:t xml:space="preserve"> </w:t>
      </w:r>
      <w:r w:rsidRPr="0072346E">
        <w:t>hétig</w:t>
      </w:r>
      <w:r w:rsidRPr="0072346E">
        <w:rPr>
          <w:spacing w:val="-2"/>
        </w:rPr>
        <w:t xml:space="preserve"> </w:t>
      </w:r>
      <w:r w:rsidRPr="0072346E">
        <w:t>tovább</w:t>
      </w:r>
      <w:r w:rsidRPr="0072346E">
        <w:rPr>
          <w:spacing w:val="-2"/>
        </w:rPr>
        <w:t xml:space="preserve"> </w:t>
      </w:r>
      <w:r w:rsidRPr="0072346E">
        <w:t>javult.</w:t>
      </w:r>
      <w:r w:rsidRPr="0072346E">
        <w:rPr>
          <w:spacing w:val="-2"/>
        </w:rPr>
        <w:t xml:space="preserve"> </w:t>
      </w:r>
      <w:r w:rsidRPr="0072346E">
        <w:t>Ezekben</w:t>
      </w:r>
      <w:r w:rsidRPr="0072346E">
        <w:rPr>
          <w:spacing w:val="-2"/>
        </w:rPr>
        <w:t xml:space="preserve"> </w:t>
      </w:r>
      <w:r w:rsidRPr="0072346E">
        <w:t>az</w:t>
      </w:r>
      <w:r w:rsidRPr="0072346E">
        <w:rPr>
          <w:spacing w:val="-2"/>
        </w:rPr>
        <w:t xml:space="preserve"> </w:t>
      </w:r>
      <w:r w:rsidRPr="0072346E">
        <w:t>indukciós</w:t>
      </w:r>
      <w:r w:rsidRPr="0072346E">
        <w:rPr>
          <w:spacing w:val="-2"/>
        </w:rPr>
        <w:t xml:space="preserve"> </w:t>
      </w:r>
      <w:r w:rsidRPr="0072346E">
        <w:t>vizsgálatokban</w:t>
      </w:r>
      <w:r w:rsidRPr="0072346E">
        <w:rPr>
          <w:spacing w:val="-2"/>
        </w:rPr>
        <w:t xml:space="preserve"> </w:t>
      </w:r>
      <w:r w:rsidRPr="0072346E">
        <w:t>a hatásosság jobb és tartósabb volt a lépcsőzetes adagolású csoportban, mint a 130 mg-os dóziscsoportban, és ezért a lépcsőzetes adagolás a javasolt indukciós dózis.</w:t>
      </w:r>
    </w:p>
    <w:p w14:paraId="34941FF9" w14:textId="77777777" w:rsidR="0013020E" w:rsidRPr="0072346E" w:rsidRDefault="0013020E" w:rsidP="0072346E">
      <w:pPr>
        <w:ind w:right="2"/>
      </w:pPr>
    </w:p>
    <w:p w14:paraId="319B5B77" w14:textId="77777777" w:rsidR="0013020E" w:rsidRPr="0072346E" w:rsidRDefault="0072346E" w:rsidP="0080491D">
      <w:pPr>
        <w:pStyle w:val="ListParagraph"/>
        <w:numPr>
          <w:ilvl w:val="0"/>
          <w:numId w:val="21"/>
        </w:numPr>
        <w:tabs>
          <w:tab w:val="left" w:pos="458"/>
        </w:tabs>
        <w:ind w:left="0" w:right="2" w:firstLine="0"/>
        <w:rPr>
          <w:b/>
          <w:bCs/>
          <w:i/>
        </w:rPr>
      </w:pPr>
      <w:r>
        <w:rPr>
          <w:b/>
          <w:bCs/>
          <w:i/>
        </w:rPr>
        <w:br w:type="page"/>
      </w:r>
      <w:r w:rsidR="00505D26" w:rsidRPr="0072346E">
        <w:rPr>
          <w:b/>
          <w:bCs/>
          <w:i/>
        </w:rPr>
        <w:lastRenderedPageBreak/>
        <w:t>táblázat:</w:t>
      </w:r>
      <w:r w:rsidR="00505D26" w:rsidRPr="0072346E">
        <w:rPr>
          <w:b/>
          <w:bCs/>
          <w:i/>
          <w:spacing w:val="60"/>
        </w:rPr>
        <w:t xml:space="preserve"> </w:t>
      </w:r>
      <w:r w:rsidR="00505D26" w:rsidRPr="0072346E">
        <w:rPr>
          <w:b/>
          <w:bCs/>
          <w:i/>
        </w:rPr>
        <w:t>A</w:t>
      </w:r>
      <w:r w:rsidR="00505D26" w:rsidRPr="0072346E">
        <w:rPr>
          <w:b/>
          <w:bCs/>
          <w:i/>
          <w:spacing w:val="-6"/>
        </w:rPr>
        <w:t xml:space="preserve"> </w:t>
      </w:r>
      <w:r w:rsidR="00505D26" w:rsidRPr="0072346E">
        <w:rPr>
          <w:b/>
          <w:bCs/>
          <w:i/>
        </w:rPr>
        <w:t>klinikai</w:t>
      </w:r>
      <w:r w:rsidR="00505D26" w:rsidRPr="0072346E">
        <w:rPr>
          <w:b/>
          <w:bCs/>
          <w:i/>
          <w:spacing w:val="-6"/>
        </w:rPr>
        <w:t xml:space="preserve"> </w:t>
      </w:r>
      <w:r w:rsidR="00505D26" w:rsidRPr="0072346E">
        <w:rPr>
          <w:b/>
          <w:bCs/>
          <w:i/>
        </w:rPr>
        <w:t>válaszreakció</w:t>
      </w:r>
      <w:r w:rsidR="00505D26" w:rsidRPr="0072346E">
        <w:rPr>
          <w:b/>
          <w:bCs/>
          <w:i/>
          <w:spacing w:val="-7"/>
        </w:rPr>
        <w:t xml:space="preserve"> </w:t>
      </w:r>
      <w:r w:rsidR="00505D26" w:rsidRPr="0072346E">
        <w:rPr>
          <w:b/>
          <w:bCs/>
          <w:i/>
        </w:rPr>
        <w:t>és</w:t>
      </w:r>
      <w:r w:rsidR="00505D26" w:rsidRPr="0072346E">
        <w:rPr>
          <w:b/>
          <w:bCs/>
          <w:i/>
          <w:spacing w:val="-6"/>
        </w:rPr>
        <w:t xml:space="preserve"> </w:t>
      </w:r>
      <w:r w:rsidR="00505D26" w:rsidRPr="0072346E">
        <w:rPr>
          <w:b/>
          <w:bCs/>
          <w:i/>
        </w:rPr>
        <w:t>remisszió</w:t>
      </w:r>
      <w:r w:rsidR="00505D26" w:rsidRPr="0072346E">
        <w:rPr>
          <w:b/>
          <w:bCs/>
          <w:i/>
          <w:spacing w:val="-6"/>
        </w:rPr>
        <w:t xml:space="preserve"> </w:t>
      </w:r>
      <w:r w:rsidR="00505D26" w:rsidRPr="0072346E">
        <w:rPr>
          <w:b/>
          <w:bCs/>
          <w:i/>
        </w:rPr>
        <w:t>indukciója</w:t>
      </w:r>
      <w:r w:rsidR="00505D26" w:rsidRPr="0072346E">
        <w:rPr>
          <w:b/>
          <w:bCs/>
          <w:i/>
          <w:spacing w:val="-7"/>
        </w:rPr>
        <w:t xml:space="preserve"> </w:t>
      </w:r>
      <w:r w:rsidR="00505D26" w:rsidRPr="0072346E">
        <w:rPr>
          <w:b/>
          <w:bCs/>
          <w:i/>
        </w:rPr>
        <w:t>a</w:t>
      </w:r>
      <w:r w:rsidR="00505D26" w:rsidRPr="0072346E">
        <w:rPr>
          <w:b/>
          <w:bCs/>
          <w:i/>
          <w:spacing w:val="-6"/>
        </w:rPr>
        <w:t xml:space="preserve"> </w:t>
      </w:r>
      <w:r w:rsidR="00505D26" w:rsidRPr="0072346E">
        <w:rPr>
          <w:b/>
          <w:bCs/>
          <w:i/>
        </w:rPr>
        <w:t>UNITI-1-</w:t>
      </w:r>
      <w:r w:rsidR="00505D26" w:rsidRPr="0072346E">
        <w:rPr>
          <w:b/>
          <w:bCs/>
          <w:i/>
          <w:spacing w:val="-4"/>
        </w:rPr>
        <w:t xml:space="preserve"> </w:t>
      </w:r>
      <w:r w:rsidR="00505D26" w:rsidRPr="0072346E">
        <w:rPr>
          <w:b/>
          <w:bCs/>
          <w:i/>
        </w:rPr>
        <w:t>és</w:t>
      </w:r>
      <w:r w:rsidR="00505D26" w:rsidRPr="0072346E">
        <w:rPr>
          <w:b/>
          <w:bCs/>
          <w:i/>
          <w:spacing w:val="-6"/>
        </w:rPr>
        <w:t xml:space="preserve"> </w:t>
      </w:r>
      <w:r w:rsidR="00505D26" w:rsidRPr="0072346E">
        <w:rPr>
          <w:b/>
          <w:bCs/>
          <w:i/>
        </w:rPr>
        <w:t>UNITI-2-</w:t>
      </w:r>
      <w:r w:rsidR="00505D26" w:rsidRPr="0072346E">
        <w:rPr>
          <w:b/>
          <w:bCs/>
          <w:i/>
          <w:spacing w:val="-2"/>
        </w:rPr>
        <w:t>vizsgálatban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0"/>
        <w:gridCol w:w="1275"/>
        <w:gridCol w:w="1704"/>
        <w:gridCol w:w="1275"/>
        <w:gridCol w:w="1710"/>
      </w:tblGrid>
      <w:tr w:rsidR="0013020E" w:rsidRPr="0072346E" w14:paraId="6F29E3EC" w14:textId="77777777" w:rsidTr="0098143E">
        <w:trPr>
          <w:trHeight w:val="253"/>
        </w:trPr>
        <w:tc>
          <w:tcPr>
            <w:tcW w:w="1717" w:type="pct"/>
          </w:tcPr>
          <w:p w14:paraId="3010AD10" w14:textId="77777777" w:rsidR="0013020E" w:rsidRPr="0072346E" w:rsidRDefault="0013020E" w:rsidP="0072346E">
            <w:pPr>
              <w:pStyle w:val="TableParagraph"/>
              <w:ind w:left="0" w:right="2"/>
              <w:jc w:val="left"/>
            </w:pPr>
          </w:p>
        </w:tc>
        <w:tc>
          <w:tcPr>
            <w:tcW w:w="1640" w:type="pct"/>
            <w:gridSpan w:val="2"/>
          </w:tcPr>
          <w:p w14:paraId="0ACC0792" w14:textId="77777777" w:rsidR="0013020E" w:rsidRPr="0072346E" w:rsidRDefault="00505D26" w:rsidP="0072346E">
            <w:pPr>
              <w:pStyle w:val="TableParagraph"/>
              <w:ind w:left="0" w:right="2"/>
              <w:rPr>
                <w:i/>
              </w:rPr>
            </w:pPr>
            <w:r w:rsidRPr="0072346E">
              <w:rPr>
                <w:b/>
                <w:spacing w:val="-2"/>
              </w:rPr>
              <w:t>UNITI-</w:t>
            </w:r>
            <w:r w:rsidRPr="0072346E">
              <w:rPr>
                <w:b/>
                <w:spacing w:val="-5"/>
              </w:rPr>
              <w:t>1</w:t>
            </w:r>
            <w:r w:rsidRPr="0072346E">
              <w:rPr>
                <w:i/>
                <w:spacing w:val="-5"/>
              </w:rPr>
              <w:t>*</w:t>
            </w:r>
          </w:p>
        </w:tc>
        <w:tc>
          <w:tcPr>
            <w:tcW w:w="1643" w:type="pct"/>
            <w:gridSpan w:val="2"/>
          </w:tcPr>
          <w:p w14:paraId="504B2DD3" w14:textId="77777777" w:rsidR="0013020E" w:rsidRPr="0072346E" w:rsidRDefault="00505D26" w:rsidP="0072346E">
            <w:pPr>
              <w:pStyle w:val="TableParagraph"/>
              <w:ind w:left="0" w:right="2"/>
              <w:jc w:val="left"/>
              <w:rPr>
                <w:i/>
              </w:rPr>
            </w:pPr>
            <w:r w:rsidRPr="0072346E">
              <w:rPr>
                <w:b/>
                <w:spacing w:val="-2"/>
              </w:rPr>
              <w:t>UNITI-</w:t>
            </w:r>
            <w:r w:rsidRPr="0072346E">
              <w:rPr>
                <w:b/>
                <w:spacing w:val="-5"/>
              </w:rPr>
              <w:t>2</w:t>
            </w:r>
            <w:r w:rsidRPr="0072346E">
              <w:rPr>
                <w:i/>
                <w:spacing w:val="-5"/>
              </w:rPr>
              <w:t>**</w:t>
            </w:r>
          </w:p>
        </w:tc>
      </w:tr>
      <w:tr w:rsidR="0013020E" w:rsidRPr="0072346E" w14:paraId="2378F723" w14:textId="77777777" w:rsidTr="0098143E">
        <w:trPr>
          <w:trHeight w:val="1012"/>
        </w:trPr>
        <w:tc>
          <w:tcPr>
            <w:tcW w:w="1717" w:type="pct"/>
          </w:tcPr>
          <w:p w14:paraId="3519C0A2" w14:textId="77777777" w:rsidR="0013020E" w:rsidRPr="0072346E" w:rsidRDefault="0013020E" w:rsidP="0072346E">
            <w:pPr>
              <w:pStyle w:val="TableParagraph"/>
              <w:ind w:left="0" w:right="2"/>
              <w:jc w:val="left"/>
            </w:pPr>
          </w:p>
        </w:tc>
        <w:tc>
          <w:tcPr>
            <w:tcW w:w="702" w:type="pct"/>
          </w:tcPr>
          <w:p w14:paraId="37FFCFE8" w14:textId="77777777" w:rsidR="0013020E" w:rsidRPr="0072346E" w:rsidRDefault="00505D26" w:rsidP="0072346E">
            <w:pPr>
              <w:pStyle w:val="TableParagraph"/>
              <w:ind w:left="0" w:right="2"/>
              <w:jc w:val="left"/>
              <w:rPr>
                <w:b/>
              </w:rPr>
            </w:pPr>
            <w:r w:rsidRPr="0072346E">
              <w:rPr>
                <w:b/>
                <w:spacing w:val="-2"/>
              </w:rPr>
              <w:t xml:space="preserve">Placebo </w:t>
            </w:r>
            <w:r w:rsidR="006C4A47" w:rsidRPr="0072346E">
              <w:rPr>
                <w:b/>
                <w:spacing w:val="-2"/>
              </w:rPr>
              <w:t>n</w:t>
            </w:r>
            <w:r w:rsidRPr="0072346E">
              <w:rPr>
                <w:b/>
                <w:spacing w:val="-2"/>
              </w:rPr>
              <w:t>=247</w:t>
            </w:r>
          </w:p>
        </w:tc>
        <w:tc>
          <w:tcPr>
            <w:tcW w:w="938" w:type="pct"/>
          </w:tcPr>
          <w:p w14:paraId="6BD7D4F0" w14:textId="77777777" w:rsidR="0013020E" w:rsidRPr="0072346E" w:rsidRDefault="00505D26" w:rsidP="0072346E">
            <w:pPr>
              <w:pStyle w:val="TableParagraph"/>
              <w:ind w:left="0" w:right="2"/>
              <w:rPr>
                <w:b/>
              </w:rPr>
            </w:pPr>
            <w:r w:rsidRPr="0072346E">
              <w:rPr>
                <w:b/>
                <w:spacing w:val="-6"/>
              </w:rPr>
              <w:t xml:space="preserve">Az </w:t>
            </w:r>
            <w:r w:rsidRPr="0072346E">
              <w:rPr>
                <w:b/>
                <w:spacing w:val="-2"/>
              </w:rPr>
              <w:t>usztekinumab</w:t>
            </w:r>
          </w:p>
          <w:p w14:paraId="5210FD56" w14:textId="77777777" w:rsidR="0013020E" w:rsidRPr="0072346E" w:rsidRDefault="00505D26" w:rsidP="0072346E">
            <w:pPr>
              <w:pStyle w:val="TableParagraph"/>
              <w:ind w:left="0" w:right="2"/>
              <w:rPr>
                <w:b/>
              </w:rPr>
            </w:pPr>
            <w:r w:rsidRPr="0072346E">
              <w:rPr>
                <w:b/>
              </w:rPr>
              <w:t>javasolt</w:t>
            </w:r>
            <w:r w:rsidRPr="0072346E">
              <w:rPr>
                <w:b/>
                <w:spacing w:val="-14"/>
              </w:rPr>
              <w:t xml:space="preserve"> </w:t>
            </w:r>
            <w:r w:rsidRPr="0072346E">
              <w:rPr>
                <w:b/>
              </w:rPr>
              <w:t xml:space="preserve">dózisa </w:t>
            </w:r>
            <w:r w:rsidR="006C4A47" w:rsidRPr="0072346E">
              <w:rPr>
                <w:b/>
              </w:rPr>
              <w:t>n</w:t>
            </w:r>
            <w:r w:rsidRPr="0072346E">
              <w:rPr>
                <w:b/>
                <w:spacing w:val="-2"/>
              </w:rPr>
              <w:t>=249</w:t>
            </w:r>
          </w:p>
        </w:tc>
        <w:tc>
          <w:tcPr>
            <w:tcW w:w="702" w:type="pct"/>
          </w:tcPr>
          <w:p w14:paraId="70D3B9B6" w14:textId="77777777" w:rsidR="0013020E" w:rsidRPr="0072346E" w:rsidRDefault="00505D26" w:rsidP="0072346E">
            <w:pPr>
              <w:pStyle w:val="TableParagraph"/>
              <w:ind w:left="0" w:right="2"/>
              <w:jc w:val="left"/>
              <w:rPr>
                <w:b/>
              </w:rPr>
            </w:pPr>
            <w:r w:rsidRPr="0072346E">
              <w:rPr>
                <w:b/>
                <w:spacing w:val="-2"/>
              </w:rPr>
              <w:t xml:space="preserve">Placebo </w:t>
            </w:r>
            <w:r w:rsidR="006C4A47" w:rsidRPr="0072346E">
              <w:rPr>
                <w:b/>
                <w:spacing w:val="-2"/>
              </w:rPr>
              <w:t>n</w:t>
            </w:r>
            <w:r w:rsidRPr="0072346E">
              <w:rPr>
                <w:b/>
                <w:spacing w:val="-2"/>
              </w:rPr>
              <w:t>=209</w:t>
            </w:r>
          </w:p>
        </w:tc>
        <w:tc>
          <w:tcPr>
            <w:tcW w:w="940" w:type="pct"/>
          </w:tcPr>
          <w:p w14:paraId="0588636C" w14:textId="77777777" w:rsidR="0013020E" w:rsidRPr="0072346E" w:rsidRDefault="00505D26" w:rsidP="0072346E">
            <w:pPr>
              <w:pStyle w:val="TableParagraph"/>
              <w:ind w:left="0" w:right="2"/>
              <w:rPr>
                <w:b/>
              </w:rPr>
            </w:pPr>
            <w:r w:rsidRPr="0072346E">
              <w:rPr>
                <w:b/>
                <w:spacing w:val="-6"/>
              </w:rPr>
              <w:t xml:space="preserve">Az </w:t>
            </w:r>
            <w:r w:rsidRPr="0072346E">
              <w:rPr>
                <w:b/>
                <w:spacing w:val="-2"/>
              </w:rPr>
              <w:t>usztekinumab</w:t>
            </w:r>
          </w:p>
          <w:p w14:paraId="5C5AD3B7" w14:textId="77777777" w:rsidR="0013020E" w:rsidRPr="0072346E" w:rsidRDefault="00505D26" w:rsidP="0072346E">
            <w:pPr>
              <w:pStyle w:val="TableParagraph"/>
              <w:ind w:left="0" w:right="2"/>
              <w:rPr>
                <w:b/>
              </w:rPr>
            </w:pPr>
            <w:r w:rsidRPr="0072346E">
              <w:rPr>
                <w:b/>
              </w:rPr>
              <w:t>javasolt</w:t>
            </w:r>
            <w:r w:rsidRPr="0072346E">
              <w:rPr>
                <w:b/>
                <w:spacing w:val="-14"/>
              </w:rPr>
              <w:t xml:space="preserve"> </w:t>
            </w:r>
            <w:r w:rsidRPr="0072346E">
              <w:rPr>
                <w:b/>
              </w:rPr>
              <w:t xml:space="preserve">dózisa </w:t>
            </w:r>
            <w:r w:rsidR="006C4A47" w:rsidRPr="0072346E">
              <w:rPr>
                <w:b/>
              </w:rPr>
              <w:t>n</w:t>
            </w:r>
            <w:r w:rsidRPr="0072346E">
              <w:rPr>
                <w:b/>
                <w:spacing w:val="-2"/>
              </w:rPr>
              <w:t>=209</w:t>
            </w:r>
          </w:p>
        </w:tc>
      </w:tr>
      <w:tr w:rsidR="0013020E" w:rsidRPr="0072346E" w14:paraId="02AD297E" w14:textId="77777777" w:rsidTr="0098143E">
        <w:trPr>
          <w:trHeight w:val="251"/>
        </w:trPr>
        <w:tc>
          <w:tcPr>
            <w:tcW w:w="1717" w:type="pct"/>
          </w:tcPr>
          <w:p w14:paraId="72ADC384" w14:textId="77777777" w:rsidR="0013020E" w:rsidRPr="0072346E" w:rsidRDefault="00505D26" w:rsidP="0072346E">
            <w:pPr>
              <w:pStyle w:val="TableParagraph"/>
              <w:ind w:left="0" w:right="2"/>
              <w:jc w:val="left"/>
            </w:pPr>
            <w:r w:rsidRPr="0072346E">
              <w:t>Klinikai</w:t>
            </w:r>
            <w:r w:rsidRPr="0072346E">
              <w:rPr>
                <w:spacing w:val="-7"/>
              </w:rPr>
              <w:t xml:space="preserve"> </w:t>
            </w:r>
            <w:r w:rsidRPr="0072346E">
              <w:t>remisszió,</w:t>
            </w:r>
            <w:r w:rsidRPr="0072346E">
              <w:rPr>
                <w:spacing w:val="-7"/>
              </w:rPr>
              <w:t xml:space="preserve"> </w:t>
            </w:r>
            <w:r w:rsidRPr="0072346E">
              <w:t>8.</w:t>
            </w:r>
            <w:r w:rsidRPr="0072346E">
              <w:rPr>
                <w:spacing w:val="-6"/>
              </w:rPr>
              <w:t xml:space="preserve"> </w:t>
            </w:r>
            <w:r w:rsidRPr="0072346E">
              <w:rPr>
                <w:spacing w:val="-5"/>
              </w:rPr>
              <w:t>hét</w:t>
            </w:r>
          </w:p>
        </w:tc>
        <w:tc>
          <w:tcPr>
            <w:tcW w:w="702" w:type="pct"/>
          </w:tcPr>
          <w:p w14:paraId="0F329BF0" w14:textId="77777777" w:rsidR="0013020E" w:rsidRPr="0072346E" w:rsidRDefault="00505D26" w:rsidP="0072346E">
            <w:pPr>
              <w:pStyle w:val="TableParagraph"/>
              <w:ind w:left="0" w:right="2"/>
              <w:jc w:val="right"/>
            </w:pPr>
            <w:r w:rsidRPr="0072346E">
              <w:t>18</w:t>
            </w:r>
            <w:r w:rsidRPr="0072346E">
              <w:rPr>
                <w:spacing w:val="-1"/>
              </w:rPr>
              <w:t xml:space="preserve"> </w:t>
            </w:r>
            <w:r w:rsidRPr="0072346E">
              <w:rPr>
                <w:spacing w:val="-2"/>
              </w:rPr>
              <w:t>(7,3%)</w:t>
            </w:r>
          </w:p>
        </w:tc>
        <w:tc>
          <w:tcPr>
            <w:tcW w:w="938" w:type="pct"/>
          </w:tcPr>
          <w:p w14:paraId="2394F8C4" w14:textId="77777777" w:rsidR="0013020E" w:rsidRPr="0072346E" w:rsidRDefault="00505D26" w:rsidP="0072346E">
            <w:pPr>
              <w:pStyle w:val="TableParagraph"/>
              <w:ind w:left="0" w:right="2"/>
            </w:pPr>
            <w:r w:rsidRPr="0072346E">
              <w:t>52</w:t>
            </w:r>
            <w:r w:rsidRPr="0072346E">
              <w:rPr>
                <w:spacing w:val="-2"/>
              </w:rPr>
              <w:t xml:space="preserve"> (20,9%)</w:t>
            </w:r>
            <w:r w:rsidRPr="0072346E">
              <w:rPr>
                <w:spacing w:val="-2"/>
                <w:vertAlign w:val="superscript"/>
              </w:rPr>
              <w:t>a</w:t>
            </w:r>
          </w:p>
        </w:tc>
        <w:tc>
          <w:tcPr>
            <w:tcW w:w="702" w:type="pct"/>
          </w:tcPr>
          <w:p w14:paraId="251841FC" w14:textId="77777777" w:rsidR="0013020E" w:rsidRPr="0072346E" w:rsidRDefault="00505D26" w:rsidP="0072346E">
            <w:pPr>
              <w:pStyle w:val="TableParagraph"/>
              <w:ind w:left="0" w:right="2"/>
            </w:pPr>
            <w:r w:rsidRPr="0072346E">
              <w:t>41</w:t>
            </w:r>
            <w:r w:rsidRPr="0072346E">
              <w:rPr>
                <w:spacing w:val="-2"/>
              </w:rPr>
              <w:t xml:space="preserve"> (19,6%)</w:t>
            </w:r>
          </w:p>
        </w:tc>
        <w:tc>
          <w:tcPr>
            <w:tcW w:w="940" w:type="pct"/>
          </w:tcPr>
          <w:p w14:paraId="2EA81EAA" w14:textId="77777777" w:rsidR="0013020E" w:rsidRPr="0072346E" w:rsidRDefault="00505D26" w:rsidP="0072346E">
            <w:pPr>
              <w:pStyle w:val="TableParagraph"/>
              <w:ind w:left="0" w:right="2"/>
            </w:pPr>
            <w:r w:rsidRPr="0072346E">
              <w:t>84</w:t>
            </w:r>
            <w:r w:rsidRPr="0072346E">
              <w:rPr>
                <w:spacing w:val="-2"/>
              </w:rPr>
              <w:t xml:space="preserve"> (40,2%)</w:t>
            </w:r>
            <w:r w:rsidRPr="0072346E">
              <w:rPr>
                <w:spacing w:val="-2"/>
                <w:vertAlign w:val="superscript"/>
              </w:rPr>
              <w:t>a</w:t>
            </w:r>
          </w:p>
        </w:tc>
      </w:tr>
      <w:tr w:rsidR="0013020E" w:rsidRPr="0072346E" w14:paraId="3D2429D9" w14:textId="77777777" w:rsidTr="0098143E">
        <w:trPr>
          <w:trHeight w:val="506"/>
        </w:trPr>
        <w:tc>
          <w:tcPr>
            <w:tcW w:w="1717" w:type="pct"/>
          </w:tcPr>
          <w:p w14:paraId="481D700F" w14:textId="77777777" w:rsidR="0013020E" w:rsidRPr="0072346E" w:rsidRDefault="00505D26" w:rsidP="0072346E">
            <w:pPr>
              <w:pStyle w:val="TableParagraph"/>
              <w:ind w:left="0" w:right="2"/>
              <w:jc w:val="left"/>
            </w:pPr>
            <w:r w:rsidRPr="0072346E">
              <w:t>Klinikai</w:t>
            </w:r>
            <w:r w:rsidRPr="0072346E">
              <w:rPr>
                <w:spacing w:val="-9"/>
              </w:rPr>
              <w:t xml:space="preserve"> </w:t>
            </w:r>
            <w:r w:rsidRPr="0072346E">
              <w:t>válaszreakció</w:t>
            </w:r>
            <w:r w:rsidRPr="0072346E">
              <w:rPr>
                <w:spacing w:val="-8"/>
              </w:rPr>
              <w:t xml:space="preserve"> </w:t>
            </w:r>
            <w:r w:rsidRPr="0072346E">
              <w:t>(100</w:t>
            </w:r>
            <w:r w:rsidRPr="0072346E">
              <w:rPr>
                <w:spacing w:val="-10"/>
              </w:rPr>
              <w:t xml:space="preserve"> </w:t>
            </w:r>
            <w:r w:rsidRPr="0072346E">
              <w:rPr>
                <w:spacing w:val="-2"/>
              </w:rPr>
              <w:t>pont),</w:t>
            </w:r>
          </w:p>
          <w:p w14:paraId="2C60CC84" w14:textId="77777777" w:rsidR="0013020E" w:rsidRPr="0072346E" w:rsidRDefault="00505D26" w:rsidP="0072346E">
            <w:pPr>
              <w:pStyle w:val="TableParagraph"/>
              <w:ind w:left="0" w:right="2"/>
              <w:jc w:val="left"/>
            </w:pPr>
            <w:r w:rsidRPr="0072346E">
              <w:t xml:space="preserve">6. </w:t>
            </w:r>
            <w:r w:rsidRPr="0072346E">
              <w:rPr>
                <w:spacing w:val="-5"/>
              </w:rPr>
              <w:t>hét</w:t>
            </w:r>
          </w:p>
        </w:tc>
        <w:tc>
          <w:tcPr>
            <w:tcW w:w="702" w:type="pct"/>
          </w:tcPr>
          <w:p w14:paraId="18929F00" w14:textId="77777777" w:rsidR="0013020E" w:rsidRPr="0072346E" w:rsidRDefault="00505D26" w:rsidP="0072346E">
            <w:pPr>
              <w:pStyle w:val="TableParagraph"/>
              <w:ind w:left="0" w:right="2"/>
              <w:jc w:val="right"/>
            </w:pPr>
            <w:r w:rsidRPr="0072346E">
              <w:t>53</w:t>
            </w:r>
            <w:r w:rsidRPr="0072346E">
              <w:rPr>
                <w:spacing w:val="-2"/>
              </w:rPr>
              <w:t xml:space="preserve"> (21,5%)</w:t>
            </w:r>
          </w:p>
        </w:tc>
        <w:tc>
          <w:tcPr>
            <w:tcW w:w="938" w:type="pct"/>
          </w:tcPr>
          <w:p w14:paraId="4BEA7B92" w14:textId="77777777" w:rsidR="0013020E" w:rsidRPr="0072346E" w:rsidRDefault="00505D26" w:rsidP="0072346E">
            <w:pPr>
              <w:pStyle w:val="TableParagraph"/>
              <w:ind w:left="0" w:right="2"/>
            </w:pPr>
            <w:r w:rsidRPr="0072346E">
              <w:t>84</w:t>
            </w:r>
            <w:r w:rsidRPr="0072346E">
              <w:rPr>
                <w:spacing w:val="-2"/>
              </w:rPr>
              <w:t xml:space="preserve"> (33,7%)</w:t>
            </w:r>
            <w:r w:rsidRPr="0072346E">
              <w:rPr>
                <w:spacing w:val="-2"/>
                <w:vertAlign w:val="superscript"/>
              </w:rPr>
              <w:t>b</w:t>
            </w:r>
          </w:p>
        </w:tc>
        <w:tc>
          <w:tcPr>
            <w:tcW w:w="702" w:type="pct"/>
          </w:tcPr>
          <w:p w14:paraId="7D936F32" w14:textId="77777777" w:rsidR="0013020E" w:rsidRPr="0072346E" w:rsidRDefault="00505D26" w:rsidP="0072346E">
            <w:pPr>
              <w:pStyle w:val="TableParagraph"/>
              <w:ind w:left="0" w:right="2"/>
            </w:pPr>
            <w:r w:rsidRPr="0072346E">
              <w:t>60</w:t>
            </w:r>
            <w:r w:rsidRPr="0072346E">
              <w:rPr>
                <w:spacing w:val="-2"/>
              </w:rPr>
              <w:t xml:space="preserve"> (28,7%)</w:t>
            </w:r>
          </w:p>
        </w:tc>
        <w:tc>
          <w:tcPr>
            <w:tcW w:w="940" w:type="pct"/>
          </w:tcPr>
          <w:p w14:paraId="1C1DC53B" w14:textId="77777777" w:rsidR="0013020E" w:rsidRPr="0072346E" w:rsidRDefault="00505D26" w:rsidP="0072346E">
            <w:pPr>
              <w:pStyle w:val="TableParagraph"/>
              <w:ind w:left="0" w:right="2"/>
            </w:pPr>
            <w:r w:rsidRPr="0072346E">
              <w:t>116</w:t>
            </w:r>
            <w:r w:rsidRPr="0072346E">
              <w:rPr>
                <w:spacing w:val="-3"/>
              </w:rPr>
              <w:t xml:space="preserve"> </w:t>
            </w:r>
            <w:r w:rsidRPr="0072346E">
              <w:rPr>
                <w:spacing w:val="-2"/>
              </w:rPr>
              <w:t>(55,5%)</w:t>
            </w:r>
            <w:r w:rsidRPr="0072346E">
              <w:rPr>
                <w:spacing w:val="-2"/>
                <w:vertAlign w:val="superscript"/>
              </w:rPr>
              <w:t>a</w:t>
            </w:r>
          </w:p>
        </w:tc>
      </w:tr>
      <w:tr w:rsidR="0013020E" w:rsidRPr="0072346E" w14:paraId="57FFA29F" w14:textId="77777777" w:rsidTr="0098143E">
        <w:trPr>
          <w:trHeight w:val="506"/>
        </w:trPr>
        <w:tc>
          <w:tcPr>
            <w:tcW w:w="1717" w:type="pct"/>
          </w:tcPr>
          <w:p w14:paraId="2F663343" w14:textId="77777777" w:rsidR="0013020E" w:rsidRPr="0072346E" w:rsidRDefault="00505D26" w:rsidP="0072346E">
            <w:pPr>
              <w:pStyle w:val="TableParagraph"/>
              <w:ind w:left="0" w:right="2"/>
              <w:jc w:val="left"/>
            </w:pPr>
            <w:r w:rsidRPr="0072346E">
              <w:t>Klinikai</w:t>
            </w:r>
            <w:r w:rsidRPr="0072346E">
              <w:rPr>
                <w:spacing w:val="-9"/>
              </w:rPr>
              <w:t xml:space="preserve"> </w:t>
            </w:r>
            <w:r w:rsidRPr="0072346E">
              <w:t>válaszreakció</w:t>
            </w:r>
            <w:r w:rsidRPr="0072346E">
              <w:rPr>
                <w:spacing w:val="-8"/>
              </w:rPr>
              <w:t xml:space="preserve"> </w:t>
            </w:r>
            <w:r w:rsidRPr="0072346E">
              <w:t>(100</w:t>
            </w:r>
            <w:r w:rsidRPr="0072346E">
              <w:rPr>
                <w:spacing w:val="-10"/>
              </w:rPr>
              <w:t xml:space="preserve"> </w:t>
            </w:r>
            <w:r w:rsidRPr="0072346E">
              <w:rPr>
                <w:spacing w:val="-2"/>
              </w:rPr>
              <w:t>pont),</w:t>
            </w:r>
          </w:p>
          <w:p w14:paraId="7EC96B7A" w14:textId="77777777" w:rsidR="0013020E" w:rsidRPr="0072346E" w:rsidRDefault="00505D26" w:rsidP="0072346E">
            <w:pPr>
              <w:pStyle w:val="TableParagraph"/>
              <w:ind w:left="0" w:right="2"/>
              <w:jc w:val="left"/>
            </w:pPr>
            <w:r w:rsidRPr="0072346E">
              <w:t xml:space="preserve">8. </w:t>
            </w:r>
            <w:r w:rsidRPr="0072346E">
              <w:rPr>
                <w:spacing w:val="-5"/>
              </w:rPr>
              <w:t>hét</w:t>
            </w:r>
          </w:p>
        </w:tc>
        <w:tc>
          <w:tcPr>
            <w:tcW w:w="702" w:type="pct"/>
          </w:tcPr>
          <w:p w14:paraId="102D14DE" w14:textId="77777777" w:rsidR="0013020E" w:rsidRPr="0072346E" w:rsidRDefault="00505D26" w:rsidP="0072346E">
            <w:pPr>
              <w:pStyle w:val="TableParagraph"/>
              <w:ind w:left="0" w:right="2"/>
              <w:jc w:val="right"/>
            </w:pPr>
            <w:r w:rsidRPr="0072346E">
              <w:t>50</w:t>
            </w:r>
            <w:r w:rsidRPr="0072346E">
              <w:rPr>
                <w:spacing w:val="-2"/>
              </w:rPr>
              <w:t xml:space="preserve"> (20,2%)</w:t>
            </w:r>
          </w:p>
        </w:tc>
        <w:tc>
          <w:tcPr>
            <w:tcW w:w="938" w:type="pct"/>
          </w:tcPr>
          <w:p w14:paraId="2C8651B4" w14:textId="77777777" w:rsidR="0013020E" w:rsidRPr="0072346E" w:rsidRDefault="00505D26" w:rsidP="0072346E">
            <w:pPr>
              <w:pStyle w:val="TableParagraph"/>
              <w:ind w:left="0" w:right="2"/>
            </w:pPr>
            <w:r w:rsidRPr="0072346E">
              <w:t>94</w:t>
            </w:r>
            <w:r w:rsidRPr="0072346E">
              <w:rPr>
                <w:spacing w:val="-2"/>
              </w:rPr>
              <w:t xml:space="preserve"> (37,8%)</w:t>
            </w:r>
            <w:r w:rsidRPr="0072346E">
              <w:rPr>
                <w:spacing w:val="-2"/>
                <w:vertAlign w:val="superscript"/>
              </w:rPr>
              <w:t>a</w:t>
            </w:r>
          </w:p>
        </w:tc>
        <w:tc>
          <w:tcPr>
            <w:tcW w:w="702" w:type="pct"/>
          </w:tcPr>
          <w:p w14:paraId="37F9440D" w14:textId="77777777" w:rsidR="0013020E" w:rsidRPr="0072346E" w:rsidRDefault="00505D26" w:rsidP="0072346E">
            <w:pPr>
              <w:pStyle w:val="TableParagraph"/>
              <w:ind w:left="0" w:right="2"/>
            </w:pPr>
            <w:r w:rsidRPr="0072346E">
              <w:t>67</w:t>
            </w:r>
            <w:r w:rsidRPr="0072346E">
              <w:rPr>
                <w:spacing w:val="-2"/>
              </w:rPr>
              <w:t xml:space="preserve"> (32,1%)</w:t>
            </w:r>
          </w:p>
        </w:tc>
        <w:tc>
          <w:tcPr>
            <w:tcW w:w="940" w:type="pct"/>
          </w:tcPr>
          <w:p w14:paraId="70B48282" w14:textId="77777777" w:rsidR="0013020E" w:rsidRPr="0072346E" w:rsidRDefault="00505D26" w:rsidP="0072346E">
            <w:pPr>
              <w:pStyle w:val="TableParagraph"/>
              <w:ind w:left="0" w:right="2"/>
            </w:pPr>
            <w:r w:rsidRPr="0072346E">
              <w:t>121</w:t>
            </w:r>
            <w:r w:rsidRPr="0072346E">
              <w:rPr>
                <w:spacing w:val="-3"/>
              </w:rPr>
              <w:t xml:space="preserve"> </w:t>
            </w:r>
            <w:r w:rsidRPr="0072346E">
              <w:rPr>
                <w:spacing w:val="-2"/>
              </w:rPr>
              <w:t>(57,9%)</w:t>
            </w:r>
            <w:r w:rsidRPr="0072346E">
              <w:rPr>
                <w:spacing w:val="-2"/>
                <w:vertAlign w:val="superscript"/>
              </w:rPr>
              <w:t>a</w:t>
            </w:r>
          </w:p>
        </w:tc>
      </w:tr>
      <w:tr w:rsidR="0013020E" w:rsidRPr="0072346E" w14:paraId="4402B938" w14:textId="77777777" w:rsidTr="0098143E">
        <w:trPr>
          <w:trHeight w:val="253"/>
        </w:trPr>
        <w:tc>
          <w:tcPr>
            <w:tcW w:w="1717" w:type="pct"/>
          </w:tcPr>
          <w:p w14:paraId="050E8F19" w14:textId="77777777" w:rsidR="0013020E" w:rsidRPr="0072346E" w:rsidRDefault="00505D26" w:rsidP="0072346E">
            <w:pPr>
              <w:pStyle w:val="TableParagraph"/>
              <w:ind w:left="0" w:right="2"/>
              <w:jc w:val="left"/>
            </w:pPr>
            <w:r w:rsidRPr="0072346E">
              <w:t>70</w:t>
            </w:r>
            <w:r w:rsidRPr="0072346E">
              <w:rPr>
                <w:spacing w:val="-5"/>
              </w:rPr>
              <w:t xml:space="preserve"> </w:t>
            </w:r>
            <w:r w:rsidRPr="0072346E">
              <w:t>pontos</w:t>
            </w:r>
            <w:r w:rsidRPr="0072346E">
              <w:rPr>
                <w:spacing w:val="-6"/>
              </w:rPr>
              <w:t xml:space="preserve"> </w:t>
            </w:r>
            <w:r w:rsidRPr="0072346E">
              <w:t>válaszreakció,</w:t>
            </w:r>
            <w:r w:rsidRPr="0072346E">
              <w:rPr>
                <w:spacing w:val="-6"/>
              </w:rPr>
              <w:t xml:space="preserve"> </w:t>
            </w:r>
            <w:r w:rsidRPr="0072346E">
              <w:t>3.</w:t>
            </w:r>
            <w:r w:rsidRPr="0072346E">
              <w:rPr>
                <w:spacing w:val="-7"/>
              </w:rPr>
              <w:t xml:space="preserve"> </w:t>
            </w:r>
            <w:r w:rsidRPr="0072346E">
              <w:rPr>
                <w:spacing w:val="-5"/>
              </w:rPr>
              <w:t>hét</w:t>
            </w:r>
          </w:p>
        </w:tc>
        <w:tc>
          <w:tcPr>
            <w:tcW w:w="702" w:type="pct"/>
          </w:tcPr>
          <w:p w14:paraId="1A9463B0" w14:textId="77777777" w:rsidR="0013020E" w:rsidRPr="0072346E" w:rsidRDefault="00505D26" w:rsidP="0072346E">
            <w:pPr>
              <w:pStyle w:val="TableParagraph"/>
              <w:ind w:left="0" w:right="2"/>
              <w:jc w:val="right"/>
            </w:pPr>
            <w:r w:rsidRPr="0072346E">
              <w:t>67</w:t>
            </w:r>
            <w:r w:rsidRPr="0072346E">
              <w:rPr>
                <w:spacing w:val="-2"/>
              </w:rPr>
              <w:t xml:space="preserve"> (27,1%)</w:t>
            </w:r>
          </w:p>
        </w:tc>
        <w:tc>
          <w:tcPr>
            <w:tcW w:w="938" w:type="pct"/>
          </w:tcPr>
          <w:p w14:paraId="49C113DB" w14:textId="77777777" w:rsidR="0013020E" w:rsidRPr="0072346E" w:rsidRDefault="00505D26" w:rsidP="0072346E">
            <w:pPr>
              <w:pStyle w:val="TableParagraph"/>
              <w:ind w:left="0" w:right="2"/>
            </w:pPr>
            <w:r w:rsidRPr="0072346E">
              <w:t>101</w:t>
            </w:r>
            <w:r w:rsidRPr="0072346E">
              <w:rPr>
                <w:spacing w:val="-3"/>
              </w:rPr>
              <w:t xml:space="preserve"> </w:t>
            </w:r>
            <w:r w:rsidRPr="0072346E">
              <w:rPr>
                <w:spacing w:val="-2"/>
              </w:rPr>
              <w:t>(40,6%)</w:t>
            </w:r>
            <w:r w:rsidRPr="0072346E">
              <w:rPr>
                <w:spacing w:val="-2"/>
                <w:vertAlign w:val="superscript"/>
              </w:rPr>
              <w:t>b</w:t>
            </w:r>
          </w:p>
        </w:tc>
        <w:tc>
          <w:tcPr>
            <w:tcW w:w="702" w:type="pct"/>
          </w:tcPr>
          <w:p w14:paraId="0F2385E3" w14:textId="77777777" w:rsidR="0013020E" w:rsidRPr="0072346E" w:rsidRDefault="00505D26" w:rsidP="0072346E">
            <w:pPr>
              <w:pStyle w:val="TableParagraph"/>
              <w:ind w:left="0" w:right="2"/>
            </w:pPr>
            <w:r w:rsidRPr="0072346E">
              <w:t>66</w:t>
            </w:r>
            <w:r w:rsidRPr="0072346E">
              <w:rPr>
                <w:spacing w:val="-2"/>
              </w:rPr>
              <w:t xml:space="preserve"> (31,6%)</w:t>
            </w:r>
          </w:p>
        </w:tc>
        <w:tc>
          <w:tcPr>
            <w:tcW w:w="940" w:type="pct"/>
          </w:tcPr>
          <w:p w14:paraId="60D41A53" w14:textId="77777777" w:rsidR="0013020E" w:rsidRPr="0072346E" w:rsidRDefault="00505D26" w:rsidP="0072346E">
            <w:pPr>
              <w:pStyle w:val="TableParagraph"/>
              <w:ind w:left="0" w:right="2"/>
            </w:pPr>
            <w:r w:rsidRPr="0072346E">
              <w:t>106</w:t>
            </w:r>
            <w:r w:rsidRPr="0072346E">
              <w:rPr>
                <w:spacing w:val="-3"/>
              </w:rPr>
              <w:t xml:space="preserve"> </w:t>
            </w:r>
            <w:r w:rsidRPr="0072346E">
              <w:rPr>
                <w:spacing w:val="-2"/>
              </w:rPr>
              <w:t>(50,7%)</w:t>
            </w:r>
            <w:r w:rsidRPr="0072346E">
              <w:rPr>
                <w:spacing w:val="-2"/>
                <w:vertAlign w:val="superscript"/>
              </w:rPr>
              <w:t>a</w:t>
            </w:r>
          </w:p>
        </w:tc>
      </w:tr>
      <w:tr w:rsidR="0013020E" w:rsidRPr="0072346E" w14:paraId="51CBFE56" w14:textId="77777777" w:rsidTr="0098143E">
        <w:trPr>
          <w:trHeight w:val="254"/>
        </w:trPr>
        <w:tc>
          <w:tcPr>
            <w:tcW w:w="1717" w:type="pct"/>
          </w:tcPr>
          <w:p w14:paraId="378875BB" w14:textId="77777777" w:rsidR="0013020E" w:rsidRPr="0072346E" w:rsidRDefault="00505D26" w:rsidP="0072346E">
            <w:pPr>
              <w:pStyle w:val="TableParagraph"/>
              <w:ind w:left="0" w:right="2"/>
              <w:jc w:val="left"/>
            </w:pPr>
            <w:r w:rsidRPr="0072346E">
              <w:t>70</w:t>
            </w:r>
            <w:r w:rsidRPr="0072346E">
              <w:rPr>
                <w:spacing w:val="-5"/>
              </w:rPr>
              <w:t xml:space="preserve"> </w:t>
            </w:r>
            <w:r w:rsidRPr="0072346E">
              <w:t>pontos</w:t>
            </w:r>
            <w:r w:rsidRPr="0072346E">
              <w:rPr>
                <w:spacing w:val="-6"/>
              </w:rPr>
              <w:t xml:space="preserve"> </w:t>
            </w:r>
            <w:r w:rsidRPr="0072346E">
              <w:t>válaszreakció,</w:t>
            </w:r>
            <w:r w:rsidRPr="0072346E">
              <w:rPr>
                <w:spacing w:val="-6"/>
              </w:rPr>
              <w:t xml:space="preserve"> </w:t>
            </w:r>
            <w:r w:rsidRPr="0072346E">
              <w:t>6.</w:t>
            </w:r>
            <w:r w:rsidRPr="0072346E">
              <w:rPr>
                <w:spacing w:val="-7"/>
              </w:rPr>
              <w:t xml:space="preserve"> </w:t>
            </w:r>
            <w:r w:rsidRPr="0072346E">
              <w:rPr>
                <w:spacing w:val="-5"/>
              </w:rPr>
              <w:t>hét</w:t>
            </w:r>
          </w:p>
        </w:tc>
        <w:tc>
          <w:tcPr>
            <w:tcW w:w="702" w:type="pct"/>
          </w:tcPr>
          <w:p w14:paraId="09195F5A" w14:textId="77777777" w:rsidR="0013020E" w:rsidRPr="0072346E" w:rsidRDefault="00505D26" w:rsidP="0072346E">
            <w:pPr>
              <w:pStyle w:val="TableParagraph"/>
              <w:ind w:left="0" w:right="2"/>
              <w:jc w:val="right"/>
            </w:pPr>
            <w:r w:rsidRPr="0072346E">
              <w:t>75</w:t>
            </w:r>
            <w:r w:rsidRPr="0072346E">
              <w:rPr>
                <w:spacing w:val="-2"/>
              </w:rPr>
              <w:t xml:space="preserve"> (30,4%)</w:t>
            </w:r>
          </w:p>
        </w:tc>
        <w:tc>
          <w:tcPr>
            <w:tcW w:w="938" w:type="pct"/>
          </w:tcPr>
          <w:p w14:paraId="2D6BC00F" w14:textId="77777777" w:rsidR="0013020E" w:rsidRPr="0072346E" w:rsidRDefault="00505D26" w:rsidP="0072346E">
            <w:pPr>
              <w:pStyle w:val="TableParagraph"/>
              <w:ind w:left="0" w:right="2"/>
            </w:pPr>
            <w:r w:rsidRPr="0072346E">
              <w:t>109</w:t>
            </w:r>
            <w:r w:rsidRPr="0072346E">
              <w:rPr>
                <w:spacing w:val="-3"/>
              </w:rPr>
              <w:t xml:space="preserve"> </w:t>
            </w:r>
            <w:r w:rsidRPr="0072346E">
              <w:rPr>
                <w:spacing w:val="-2"/>
              </w:rPr>
              <w:t>(43,8%)</w:t>
            </w:r>
            <w:r w:rsidRPr="0072346E">
              <w:rPr>
                <w:spacing w:val="-2"/>
                <w:vertAlign w:val="superscript"/>
              </w:rPr>
              <w:t>b</w:t>
            </w:r>
          </w:p>
        </w:tc>
        <w:tc>
          <w:tcPr>
            <w:tcW w:w="702" w:type="pct"/>
          </w:tcPr>
          <w:p w14:paraId="19B3DA6A" w14:textId="77777777" w:rsidR="0013020E" w:rsidRPr="0072346E" w:rsidRDefault="00505D26" w:rsidP="0072346E">
            <w:pPr>
              <w:pStyle w:val="TableParagraph"/>
              <w:ind w:left="0" w:right="2"/>
            </w:pPr>
            <w:r w:rsidRPr="0072346E">
              <w:t>81</w:t>
            </w:r>
            <w:r w:rsidRPr="0072346E">
              <w:rPr>
                <w:spacing w:val="-2"/>
              </w:rPr>
              <w:t xml:space="preserve"> (38,8%)</w:t>
            </w:r>
          </w:p>
        </w:tc>
        <w:tc>
          <w:tcPr>
            <w:tcW w:w="940" w:type="pct"/>
          </w:tcPr>
          <w:p w14:paraId="23CEDB9E" w14:textId="77777777" w:rsidR="0013020E" w:rsidRPr="0072346E" w:rsidRDefault="00505D26" w:rsidP="0072346E">
            <w:pPr>
              <w:pStyle w:val="TableParagraph"/>
              <w:ind w:left="0" w:right="2"/>
            </w:pPr>
            <w:r w:rsidRPr="0072346E">
              <w:t xml:space="preserve">135 </w:t>
            </w:r>
            <w:r w:rsidRPr="0072346E">
              <w:rPr>
                <w:spacing w:val="-2"/>
              </w:rPr>
              <w:t>(64,6%)</w:t>
            </w:r>
            <w:r w:rsidRPr="0072346E">
              <w:rPr>
                <w:spacing w:val="-2"/>
                <w:vertAlign w:val="superscript"/>
              </w:rPr>
              <w:t>a</w:t>
            </w:r>
          </w:p>
        </w:tc>
      </w:tr>
    </w:tbl>
    <w:p w14:paraId="19E8FD17" w14:textId="77777777" w:rsidR="0013020E" w:rsidRPr="0072346E" w:rsidRDefault="0013020E" w:rsidP="0072346E">
      <w:pPr>
        <w:pStyle w:val="BodyText"/>
        <w:ind w:left="0" w:right="2"/>
      </w:pPr>
    </w:p>
    <w:p w14:paraId="1A4218A6" w14:textId="77777777" w:rsidR="0013020E" w:rsidRPr="0072346E" w:rsidRDefault="00505D26" w:rsidP="0072346E">
      <w:pPr>
        <w:ind w:right="2"/>
      </w:pPr>
      <w:r w:rsidRPr="0072346E">
        <w:t>A</w:t>
      </w:r>
      <w:r w:rsidRPr="0072346E">
        <w:rPr>
          <w:spacing w:val="-3"/>
        </w:rPr>
        <w:t xml:space="preserve"> </w:t>
      </w:r>
      <w:r w:rsidRPr="0072346E">
        <w:t>klinikai</w:t>
      </w:r>
      <w:r w:rsidRPr="0072346E">
        <w:rPr>
          <w:spacing w:val="-2"/>
        </w:rPr>
        <w:t xml:space="preserve"> </w:t>
      </w:r>
      <w:r w:rsidRPr="0072346E">
        <w:t>remisszió</w:t>
      </w:r>
      <w:r w:rsidRPr="0072346E">
        <w:rPr>
          <w:spacing w:val="-3"/>
        </w:rPr>
        <w:t xml:space="preserve"> </w:t>
      </w:r>
      <w:r w:rsidRPr="0072346E">
        <w:t>a</w:t>
      </w:r>
      <w:r w:rsidRPr="0072346E">
        <w:rPr>
          <w:spacing w:val="-3"/>
        </w:rPr>
        <w:t xml:space="preserve"> </w:t>
      </w:r>
      <w:r w:rsidRPr="0072346E">
        <w:t>definíció</w:t>
      </w:r>
      <w:r w:rsidRPr="0072346E">
        <w:rPr>
          <w:spacing w:val="-3"/>
        </w:rPr>
        <w:t xml:space="preserve"> </w:t>
      </w:r>
      <w:r w:rsidRPr="0072346E">
        <w:t>szerint</w:t>
      </w:r>
      <w:r w:rsidRPr="0072346E">
        <w:rPr>
          <w:spacing w:val="-2"/>
        </w:rPr>
        <w:t xml:space="preserve"> </w:t>
      </w:r>
      <w:r w:rsidRPr="0072346E">
        <w:t>a</w:t>
      </w:r>
      <w:r w:rsidRPr="0072346E">
        <w:rPr>
          <w:spacing w:val="-3"/>
        </w:rPr>
        <w:t xml:space="preserve"> </w:t>
      </w:r>
      <w:r w:rsidRPr="0072346E">
        <w:t>CDAI-pontszám</w:t>
      </w:r>
      <w:r w:rsidRPr="0072346E">
        <w:rPr>
          <w:spacing w:val="-3"/>
        </w:rPr>
        <w:t xml:space="preserve"> </w:t>
      </w:r>
      <w:r w:rsidRPr="0072346E">
        <w:t>&lt;</w:t>
      </w:r>
      <w:r w:rsidRPr="0072346E">
        <w:rPr>
          <w:spacing w:val="-3"/>
        </w:rPr>
        <w:t xml:space="preserve"> </w:t>
      </w:r>
      <w:r w:rsidRPr="0072346E">
        <w:t>150;</w:t>
      </w:r>
      <w:r w:rsidRPr="0072346E">
        <w:rPr>
          <w:spacing w:val="-2"/>
        </w:rPr>
        <w:t xml:space="preserve"> </w:t>
      </w:r>
      <w:r w:rsidRPr="0072346E">
        <w:t>A</w:t>
      </w:r>
      <w:r w:rsidRPr="0072346E">
        <w:rPr>
          <w:spacing w:val="-3"/>
        </w:rPr>
        <w:t xml:space="preserve"> </w:t>
      </w:r>
      <w:r w:rsidRPr="0072346E">
        <w:t>klinikai</w:t>
      </w:r>
      <w:r w:rsidRPr="0072346E">
        <w:rPr>
          <w:spacing w:val="-2"/>
        </w:rPr>
        <w:t xml:space="preserve"> </w:t>
      </w:r>
      <w:r w:rsidRPr="0072346E">
        <w:t>válaszreakció</w:t>
      </w:r>
      <w:r w:rsidRPr="0072346E">
        <w:rPr>
          <w:spacing w:val="-2"/>
        </w:rPr>
        <w:t xml:space="preserve"> </w:t>
      </w:r>
      <w:r w:rsidRPr="0072346E">
        <w:t>a</w:t>
      </w:r>
      <w:r w:rsidRPr="0072346E">
        <w:rPr>
          <w:spacing w:val="-2"/>
        </w:rPr>
        <w:t xml:space="preserve"> </w:t>
      </w:r>
      <w:r w:rsidRPr="0072346E">
        <w:t>definíció</w:t>
      </w:r>
      <w:r w:rsidRPr="0072346E">
        <w:rPr>
          <w:spacing w:val="-2"/>
        </w:rPr>
        <w:t xml:space="preserve"> </w:t>
      </w:r>
      <w:r w:rsidRPr="0072346E">
        <w:t>szerint</w:t>
      </w:r>
      <w:r w:rsidRPr="0072346E">
        <w:rPr>
          <w:spacing w:val="-2"/>
        </w:rPr>
        <w:t xml:space="preserve"> </w:t>
      </w:r>
      <w:r w:rsidRPr="0072346E">
        <w:t>a</w:t>
      </w:r>
      <w:r w:rsidRPr="0072346E">
        <w:rPr>
          <w:spacing w:val="-2"/>
        </w:rPr>
        <w:t xml:space="preserve"> </w:t>
      </w:r>
      <w:r w:rsidRPr="0072346E">
        <w:t>CDAI- pontszám legalább 100 pontos csökkenése, vagy a klinikai remisszió állapotában maradás</w:t>
      </w:r>
      <w:r w:rsidR="0072346E">
        <w:t xml:space="preserve"> </w:t>
      </w:r>
      <w:r w:rsidRPr="0072346E">
        <w:t>A</w:t>
      </w:r>
      <w:r w:rsidRPr="0072346E">
        <w:rPr>
          <w:spacing w:val="-2"/>
        </w:rPr>
        <w:t xml:space="preserve"> </w:t>
      </w:r>
      <w:r w:rsidRPr="0072346E">
        <w:t>70 pontos</w:t>
      </w:r>
      <w:r w:rsidRPr="0072346E">
        <w:rPr>
          <w:spacing w:val="-1"/>
        </w:rPr>
        <w:t xml:space="preserve"> </w:t>
      </w:r>
      <w:r w:rsidRPr="0072346E">
        <w:t>válaszreakció</w:t>
      </w:r>
      <w:r w:rsidRPr="0072346E">
        <w:rPr>
          <w:spacing w:val="-1"/>
        </w:rPr>
        <w:t xml:space="preserve"> </w:t>
      </w:r>
      <w:r w:rsidRPr="0072346E">
        <w:t>definíciója</w:t>
      </w:r>
      <w:r w:rsidRPr="0072346E">
        <w:rPr>
          <w:spacing w:val="-1"/>
        </w:rPr>
        <w:t xml:space="preserve"> </w:t>
      </w:r>
      <w:r w:rsidRPr="0072346E">
        <w:t>a</w:t>
      </w:r>
      <w:r w:rsidRPr="0072346E">
        <w:rPr>
          <w:spacing w:val="-1"/>
        </w:rPr>
        <w:t xml:space="preserve"> </w:t>
      </w:r>
      <w:r w:rsidRPr="0072346E">
        <w:t>CDAI-pontszám</w:t>
      </w:r>
      <w:r w:rsidRPr="0072346E">
        <w:rPr>
          <w:spacing w:val="-1"/>
        </w:rPr>
        <w:t xml:space="preserve"> </w:t>
      </w:r>
      <w:r w:rsidRPr="0072346E">
        <w:t>legalább</w:t>
      </w:r>
      <w:r w:rsidRPr="0072346E">
        <w:rPr>
          <w:spacing w:val="-1"/>
        </w:rPr>
        <w:t xml:space="preserve"> </w:t>
      </w:r>
      <w:r w:rsidRPr="0072346E">
        <w:t>70 pontos</w:t>
      </w:r>
      <w:r w:rsidRPr="0072346E">
        <w:rPr>
          <w:spacing w:val="-1"/>
        </w:rPr>
        <w:t xml:space="preserve"> </w:t>
      </w:r>
      <w:r w:rsidRPr="0072346E">
        <w:rPr>
          <w:spacing w:val="-2"/>
        </w:rPr>
        <w:t>csökkenése</w:t>
      </w:r>
    </w:p>
    <w:p w14:paraId="74B8621B" w14:textId="77777777" w:rsidR="0013020E" w:rsidRPr="0072346E" w:rsidRDefault="00505D26" w:rsidP="0080491D">
      <w:pPr>
        <w:pStyle w:val="ListParagraph"/>
        <w:numPr>
          <w:ilvl w:val="1"/>
          <w:numId w:val="21"/>
        </w:numPr>
        <w:tabs>
          <w:tab w:val="left" w:pos="627"/>
        </w:tabs>
        <w:ind w:left="0" w:right="2" w:firstLine="0"/>
      </w:pPr>
      <w:r w:rsidRPr="0072346E">
        <w:t>Az</w:t>
      </w:r>
      <w:r w:rsidRPr="0072346E">
        <w:rPr>
          <w:spacing w:val="-2"/>
        </w:rPr>
        <w:t xml:space="preserve"> </w:t>
      </w:r>
      <w:r w:rsidRPr="0072346E">
        <w:t>anti-TNFα</w:t>
      </w:r>
      <w:r w:rsidRPr="0072346E">
        <w:rPr>
          <w:spacing w:val="-2"/>
        </w:rPr>
        <w:t xml:space="preserve"> sikertelensége</w:t>
      </w:r>
    </w:p>
    <w:p w14:paraId="6098A2CA" w14:textId="77777777" w:rsidR="0013020E" w:rsidRPr="0072346E" w:rsidRDefault="00505D26" w:rsidP="0072346E">
      <w:pPr>
        <w:ind w:right="2"/>
      </w:pPr>
      <w:r w:rsidRPr="0072346E">
        <w:t>**</w:t>
      </w:r>
      <w:r w:rsidRPr="0072346E">
        <w:rPr>
          <w:spacing w:val="49"/>
        </w:rPr>
        <w:t xml:space="preserve"> </w:t>
      </w:r>
      <w:r w:rsidRPr="0072346E">
        <w:t>A</w:t>
      </w:r>
      <w:r w:rsidRPr="0072346E">
        <w:rPr>
          <w:spacing w:val="-5"/>
        </w:rPr>
        <w:t xml:space="preserve"> </w:t>
      </w:r>
      <w:r w:rsidRPr="0072346E">
        <w:t>konvencionális</w:t>
      </w:r>
      <w:r w:rsidRPr="0072346E">
        <w:rPr>
          <w:spacing w:val="-5"/>
        </w:rPr>
        <w:t xml:space="preserve"> </w:t>
      </w:r>
      <w:r w:rsidRPr="0072346E">
        <w:t>kezelés</w:t>
      </w:r>
      <w:r w:rsidRPr="0072346E">
        <w:rPr>
          <w:spacing w:val="-4"/>
        </w:rPr>
        <w:t xml:space="preserve"> </w:t>
      </w:r>
      <w:r w:rsidRPr="0072346E">
        <w:rPr>
          <w:spacing w:val="-2"/>
        </w:rPr>
        <w:t>sikertelensége</w:t>
      </w:r>
    </w:p>
    <w:p w14:paraId="5AA9F852" w14:textId="77777777" w:rsidR="0013020E" w:rsidRPr="0072346E" w:rsidRDefault="00505D26" w:rsidP="0072346E">
      <w:pPr>
        <w:tabs>
          <w:tab w:val="left" w:pos="627"/>
        </w:tabs>
        <w:ind w:right="2"/>
      </w:pPr>
      <w:r w:rsidRPr="0072346E">
        <w:rPr>
          <w:spacing w:val="-10"/>
          <w:position w:val="8"/>
        </w:rPr>
        <w:t>a</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2"/>
        </w:rPr>
        <w:t>0,001</w:t>
      </w:r>
    </w:p>
    <w:p w14:paraId="45A852EE" w14:textId="77777777" w:rsidR="0013020E" w:rsidRPr="0072346E" w:rsidRDefault="00505D26" w:rsidP="0072346E">
      <w:pPr>
        <w:tabs>
          <w:tab w:val="left" w:pos="627"/>
        </w:tabs>
        <w:ind w:right="2"/>
      </w:pPr>
      <w:r w:rsidRPr="0072346E">
        <w:rPr>
          <w:spacing w:val="-10"/>
          <w:position w:val="8"/>
        </w:rPr>
        <w:t>b</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4"/>
        </w:rPr>
        <w:t>0,01</w:t>
      </w:r>
    </w:p>
    <w:p w14:paraId="658258F0" w14:textId="77777777" w:rsidR="0013020E" w:rsidRPr="0072346E" w:rsidRDefault="0013020E" w:rsidP="0072346E">
      <w:pPr>
        <w:pStyle w:val="BodyText"/>
        <w:ind w:left="0" w:right="2"/>
      </w:pPr>
    </w:p>
    <w:p w14:paraId="549ADF47" w14:textId="77777777" w:rsidR="0013020E" w:rsidRPr="0072346E" w:rsidRDefault="00505D26" w:rsidP="0072346E">
      <w:pPr>
        <w:pStyle w:val="BodyText"/>
        <w:ind w:left="0" w:right="2"/>
      </w:pPr>
      <w:r w:rsidRPr="0072346E">
        <w:t>A fenntartó kezeléssel végzett vizsgálatban (IM-UNITI) 388 olyan beteget értékeltek, aki 100 pontos klinikai válaszreakciót ért el a 8. héten, a UNITI-1- és UNITI-2-vizsgálatban az usztekinumab indukcióval. A betegeket 44 hétig tartó, 8 hetenkénti 90 mg usztekinumab, 12 hetenkénti 90 mg usztekinumab</w:t>
      </w:r>
      <w:r w:rsidRPr="0072346E">
        <w:rPr>
          <w:spacing w:val="-4"/>
        </w:rPr>
        <w:t xml:space="preserve"> </w:t>
      </w:r>
      <w:r w:rsidRPr="0072346E">
        <w:t>vagy</w:t>
      </w:r>
      <w:r w:rsidRPr="0072346E">
        <w:rPr>
          <w:spacing w:val="-4"/>
        </w:rPr>
        <w:t xml:space="preserve"> </w:t>
      </w:r>
      <w:r w:rsidRPr="0072346E">
        <w:t>placebo</w:t>
      </w:r>
      <w:r w:rsidRPr="0072346E">
        <w:rPr>
          <w:spacing w:val="-4"/>
        </w:rPr>
        <w:t xml:space="preserve"> </w:t>
      </w:r>
      <w:r w:rsidRPr="0072346E">
        <w:t>subcutan</w:t>
      </w:r>
      <w:r w:rsidRPr="0072346E">
        <w:rPr>
          <w:spacing w:val="-4"/>
        </w:rPr>
        <w:t xml:space="preserve"> </w:t>
      </w:r>
      <w:r w:rsidRPr="0072346E">
        <w:t>fenntartó</w:t>
      </w:r>
      <w:r w:rsidRPr="0072346E">
        <w:rPr>
          <w:spacing w:val="-4"/>
        </w:rPr>
        <w:t xml:space="preserve"> </w:t>
      </w:r>
      <w:r w:rsidRPr="0072346E">
        <w:t>rezsimre</w:t>
      </w:r>
      <w:r w:rsidRPr="0072346E">
        <w:rPr>
          <w:spacing w:val="-4"/>
        </w:rPr>
        <w:t xml:space="preserve"> </w:t>
      </w:r>
      <w:r w:rsidRPr="0072346E">
        <w:t>randomizálták</w:t>
      </w:r>
      <w:r w:rsidRPr="0072346E">
        <w:rPr>
          <w:spacing w:val="-4"/>
        </w:rPr>
        <w:t xml:space="preserve"> </w:t>
      </w:r>
      <w:r w:rsidRPr="0072346E">
        <w:t>(a</w:t>
      </w:r>
      <w:r w:rsidRPr="0072346E">
        <w:rPr>
          <w:spacing w:val="-4"/>
        </w:rPr>
        <w:t xml:space="preserve"> </w:t>
      </w:r>
      <w:r w:rsidRPr="0072346E">
        <w:t>javasolt</w:t>
      </w:r>
      <w:r w:rsidRPr="0072346E">
        <w:rPr>
          <w:spacing w:val="-4"/>
        </w:rPr>
        <w:t xml:space="preserve"> </w:t>
      </w:r>
      <w:r w:rsidRPr="0072346E">
        <w:t>fenntartó</w:t>
      </w:r>
      <w:r w:rsidRPr="0072346E">
        <w:rPr>
          <w:spacing w:val="-4"/>
        </w:rPr>
        <w:t xml:space="preserve"> </w:t>
      </w:r>
      <w:r w:rsidRPr="0072346E">
        <w:t xml:space="preserve">adagolást lásd </w:t>
      </w:r>
      <w:r w:rsidR="00230000" w:rsidRPr="0072346E">
        <w:t xml:space="preserve">az </w:t>
      </w:r>
      <w:r w:rsidR="004816CC" w:rsidRPr="0072346E">
        <w:t>uszte</w:t>
      </w:r>
      <w:r w:rsidR="00A46AF8" w:rsidRPr="0072346E">
        <w:t xml:space="preserve">kinumab </w:t>
      </w:r>
      <w:r w:rsidRPr="0072346E">
        <w:t>oldatos injekció (injekciós üveg) és oldatos injekció előretöltött fecskendőben Alkalmazási előírásának 4.2 pontjában).</w:t>
      </w:r>
    </w:p>
    <w:p w14:paraId="54749CCE" w14:textId="77777777" w:rsidR="0013020E" w:rsidRPr="0072346E" w:rsidRDefault="0013020E" w:rsidP="0072346E">
      <w:pPr>
        <w:pStyle w:val="BodyText"/>
        <w:ind w:left="0" w:right="2"/>
      </w:pPr>
    </w:p>
    <w:p w14:paraId="18B067E6" w14:textId="77777777" w:rsidR="0013020E" w:rsidRPr="0072346E" w:rsidRDefault="00505D26" w:rsidP="0072346E">
      <w:pPr>
        <w:pStyle w:val="BodyText"/>
        <w:ind w:left="0" w:right="2"/>
      </w:pPr>
      <w:r w:rsidRPr="0072346E">
        <w:t>A betegek szignifikánsan magasabb arányánál maradt fent a 44. héten a klinikai remisszió és válaszreakció</w:t>
      </w:r>
      <w:r w:rsidRPr="0072346E">
        <w:rPr>
          <w:spacing w:val="-3"/>
        </w:rPr>
        <w:t xml:space="preserve"> </w:t>
      </w:r>
      <w:r w:rsidRPr="0072346E">
        <w:t>az</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csoportokban,</w:t>
      </w:r>
      <w:r w:rsidRPr="0072346E">
        <w:rPr>
          <w:spacing w:val="-3"/>
        </w:rPr>
        <w:t xml:space="preserve"> </w:t>
      </w:r>
      <w:r w:rsidRPr="0072346E">
        <w:t>mint</w:t>
      </w:r>
      <w:r w:rsidRPr="0072346E">
        <w:rPr>
          <w:spacing w:val="-3"/>
        </w:rPr>
        <w:t xml:space="preserve"> </w:t>
      </w:r>
      <w:r w:rsidRPr="0072346E">
        <w:t>a</w:t>
      </w:r>
      <w:r w:rsidRPr="0072346E">
        <w:rPr>
          <w:spacing w:val="-3"/>
        </w:rPr>
        <w:t xml:space="preserve"> </w:t>
      </w:r>
      <w:r w:rsidRPr="0072346E">
        <w:t>placebocsoportban</w:t>
      </w:r>
      <w:r w:rsidRPr="0072346E">
        <w:rPr>
          <w:spacing w:val="-3"/>
        </w:rPr>
        <w:t xml:space="preserve"> </w:t>
      </w:r>
      <w:r w:rsidRPr="0072346E">
        <w:t>(lásd</w:t>
      </w:r>
      <w:r w:rsidRPr="0072346E">
        <w:rPr>
          <w:spacing w:val="-3"/>
        </w:rPr>
        <w:t xml:space="preserve"> </w:t>
      </w:r>
      <w:r w:rsidRPr="0072346E">
        <w:t>4.</w:t>
      </w:r>
      <w:r w:rsidRPr="0072346E">
        <w:rPr>
          <w:spacing w:val="-5"/>
        </w:rPr>
        <w:t xml:space="preserve"> </w:t>
      </w:r>
      <w:r w:rsidRPr="0072346E">
        <w:t>táblázat).</w:t>
      </w:r>
    </w:p>
    <w:p w14:paraId="428EACF5" w14:textId="77777777" w:rsidR="008D75C0" w:rsidRPr="0072346E" w:rsidRDefault="008D75C0" w:rsidP="0072346E">
      <w:pPr>
        <w:pStyle w:val="BodyText"/>
        <w:ind w:left="0" w:right="2"/>
      </w:pPr>
    </w:p>
    <w:p w14:paraId="768E1B00" w14:textId="77777777" w:rsidR="0013020E" w:rsidRPr="0072346E" w:rsidRDefault="00505D26" w:rsidP="0080491D">
      <w:pPr>
        <w:pStyle w:val="ListParagraph"/>
        <w:numPr>
          <w:ilvl w:val="0"/>
          <w:numId w:val="21"/>
        </w:numPr>
        <w:tabs>
          <w:tab w:val="left" w:pos="458"/>
          <w:tab w:val="left" w:pos="1371"/>
        </w:tabs>
        <w:ind w:left="0" w:right="2" w:firstLine="0"/>
        <w:rPr>
          <w:b/>
          <w:bCs/>
          <w:i/>
        </w:rPr>
      </w:pPr>
      <w:r w:rsidRPr="0072346E">
        <w:rPr>
          <w:b/>
          <w:bCs/>
          <w:i/>
        </w:rPr>
        <w:t>táblázat:</w:t>
      </w:r>
      <w:r w:rsidRPr="0072346E">
        <w:rPr>
          <w:b/>
          <w:bCs/>
          <w:i/>
          <w:spacing w:val="40"/>
        </w:rPr>
        <w:t xml:space="preserve"> </w:t>
      </w:r>
      <w:r w:rsidRPr="0072346E">
        <w:rPr>
          <w:b/>
          <w:bCs/>
          <w:i/>
        </w:rPr>
        <w:t>A</w:t>
      </w:r>
      <w:r w:rsidRPr="0072346E">
        <w:rPr>
          <w:b/>
          <w:bCs/>
          <w:i/>
          <w:spacing w:val="-3"/>
        </w:rPr>
        <w:t xml:space="preserve"> </w:t>
      </w:r>
      <w:r w:rsidRPr="0072346E">
        <w:rPr>
          <w:b/>
          <w:bCs/>
          <w:i/>
        </w:rPr>
        <w:t>klinikai</w:t>
      </w:r>
      <w:r w:rsidRPr="0072346E">
        <w:rPr>
          <w:b/>
          <w:bCs/>
          <w:i/>
          <w:spacing w:val="-3"/>
        </w:rPr>
        <w:t xml:space="preserve"> </w:t>
      </w:r>
      <w:r w:rsidRPr="0072346E">
        <w:rPr>
          <w:b/>
          <w:bCs/>
          <w:i/>
        </w:rPr>
        <w:t>válaszreakció</w:t>
      </w:r>
      <w:r w:rsidRPr="0072346E">
        <w:rPr>
          <w:b/>
          <w:bCs/>
          <w:i/>
          <w:spacing w:val="-3"/>
        </w:rPr>
        <w:t xml:space="preserve"> </w:t>
      </w:r>
      <w:r w:rsidRPr="0072346E">
        <w:rPr>
          <w:b/>
          <w:bCs/>
          <w:i/>
        </w:rPr>
        <w:t>és</w:t>
      </w:r>
      <w:r w:rsidRPr="0072346E">
        <w:rPr>
          <w:b/>
          <w:bCs/>
          <w:i/>
          <w:spacing w:val="-3"/>
        </w:rPr>
        <w:t xml:space="preserve"> </w:t>
      </w:r>
      <w:r w:rsidRPr="0072346E">
        <w:rPr>
          <w:b/>
          <w:bCs/>
          <w:i/>
        </w:rPr>
        <w:t>remisszió</w:t>
      </w:r>
      <w:r w:rsidRPr="0072346E">
        <w:rPr>
          <w:b/>
          <w:bCs/>
          <w:i/>
          <w:spacing w:val="-3"/>
        </w:rPr>
        <w:t xml:space="preserve"> </w:t>
      </w:r>
      <w:r w:rsidRPr="0072346E">
        <w:rPr>
          <w:b/>
          <w:bCs/>
          <w:i/>
        </w:rPr>
        <w:t>fenntartása</w:t>
      </w:r>
      <w:r w:rsidRPr="0072346E">
        <w:rPr>
          <w:b/>
          <w:bCs/>
          <w:i/>
          <w:spacing w:val="-3"/>
        </w:rPr>
        <w:t xml:space="preserve"> </w:t>
      </w:r>
      <w:r w:rsidRPr="0072346E">
        <w:rPr>
          <w:b/>
          <w:bCs/>
          <w:i/>
        </w:rPr>
        <w:t>az</w:t>
      </w:r>
      <w:r w:rsidRPr="0072346E">
        <w:rPr>
          <w:b/>
          <w:bCs/>
          <w:i/>
          <w:spacing w:val="-3"/>
        </w:rPr>
        <w:t xml:space="preserve"> </w:t>
      </w:r>
      <w:r w:rsidRPr="0072346E">
        <w:rPr>
          <w:b/>
          <w:bCs/>
          <w:i/>
        </w:rPr>
        <w:t>IM-UNITI-vizsgálatban</w:t>
      </w:r>
      <w:r w:rsidRPr="0072346E">
        <w:rPr>
          <w:b/>
          <w:bCs/>
          <w:i/>
          <w:spacing w:val="-3"/>
        </w:rPr>
        <w:t xml:space="preserve"> </w:t>
      </w:r>
      <w:r w:rsidRPr="0072346E">
        <w:rPr>
          <w:b/>
          <w:bCs/>
          <w:i/>
        </w:rPr>
        <w:t>(44.</w:t>
      </w:r>
      <w:r w:rsidRPr="0072346E">
        <w:rPr>
          <w:b/>
          <w:bCs/>
          <w:i/>
          <w:spacing w:val="-2"/>
        </w:rPr>
        <w:t xml:space="preserve"> </w:t>
      </w:r>
      <w:r w:rsidRPr="0072346E">
        <w:rPr>
          <w:b/>
          <w:bCs/>
          <w:i/>
        </w:rPr>
        <w:t>hét, 52. hét az indukciós dózis elkezdésétől)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33"/>
        <w:gridCol w:w="1401"/>
        <w:gridCol w:w="1577"/>
        <w:gridCol w:w="1573"/>
      </w:tblGrid>
      <w:tr w:rsidR="0013020E" w:rsidRPr="0072346E" w14:paraId="2560CDEB" w14:textId="77777777" w:rsidTr="008D75C0">
        <w:trPr>
          <w:trHeight w:val="1264"/>
        </w:trPr>
        <w:tc>
          <w:tcPr>
            <w:tcW w:w="2495" w:type="pct"/>
          </w:tcPr>
          <w:p w14:paraId="44AED3B3" w14:textId="77777777" w:rsidR="0013020E" w:rsidRPr="0072346E" w:rsidRDefault="0013020E" w:rsidP="0072346E">
            <w:pPr>
              <w:pStyle w:val="TableParagraph"/>
              <w:ind w:left="0" w:right="2"/>
              <w:jc w:val="left"/>
            </w:pPr>
          </w:p>
        </w:tc>
        <w:tc>
          <w:tcPr>
            <w:tcW w:w="771" w:type="pct"/>
          </w:tcPr>
          <w:p w14:paraId="01FC47E2" w14:textId="77777777" w:rsidR="0013020E" w:rsidRPr="0072346E" w:rsidRDefault="00505D26" w:rsidP="0072346E">
            <w:pPr>
              <w:pStyle w:val="TableParagraph"/>
              <w:ind w:left="0" w:right="2"/>
              <w:jc w:val="left"/>
              <w:rPr>
                <w:b/>
              </w:rPr>
            </w:pPr>
            <w:r w:rsidRPr="0072346E">
              <w:rPr>
                <w:b/>
                <w:spacing w:val="-2"/>
              </w:rPr>
              <w:t>Placebo*</w:t>
            </w:r>
          </w:p>
          <w:p w14:paraId="465E5203" w14:textId="77777777" w:rsidR="0013020E" w:rsidRPr="0072346E" w:rsidRDefault="0013020E" w:rsidP="0072346E">
            <w:pPr>
              <w:pStyle w:val="TableParagraph"/>
              <w:ind w:left="0" w:right="2"/>
              <w:jc w:val="left"/>
              <w:rPr>
                <w:i/>
              </w:rPr>
            </w:pPr>
          </w:p>
          <w:p w14:paraId="2B7D1DAD" w14:textId="77777777" w:rsidR="0013020E" w:rsidRPr="0072346E" w:rsidRDefault="0013020E" w:rsidP="0072346E">
            <w:pPr>
              <w:pStyle w:val="TableParagraph"/>
              <w:ind w:left="0" w:right="2"/>
              <w:jc w:val="left"/>
              <w:rPr>
                <w:i/>
              </w:rPr>
            </w:pPr>
          </w:p>
          <w:p w14:paraId="79E8457E" w14:textId="77777777" w:rsidR="0013020E" w:rsidRPr="0072346E" w:rsidRDefault="0013020E" w:rsidP="0072346E">
            <w:pPr>
              <w:pStyle w:val="TableParagraph"/>
              <w:ind w:left="0" w:right="2"/>
              <w:jc w:val="left"/>
              <w:rPr>
                <w:i/>
              </w:rPr>
            </w:pPr>
          </w:p>
          <w:p w14:paraId="5EBEF632" w14:textId="77777777" w:rsidR="0013020E" w:rsidRPr="0072346E" w:rsidRDefault="006C4A47" w:rsidP="0072346E">
            <w:pPr>
              <w:pStyle w:val="TableParagraph"/>
              <w:ind w:left="0" w:right="2"/>
              <w:jc w:val="left"/>
              <w:rPr>
                <w:b/>
              </w:rPr>
            </w:pPr>
            <w:r w:rsidRPr="0072346E">
              <w:rPr>
                <w:b/>
                <w:spacing w:val="-2"/>
              </w:rPr>
              <w:t>n</w:t>
            </w:r>
            <w:r w:rsidR="00505D26" w:rsidRPr="0072346E">
              <w:rPr>
                <w:b/>
                <w:spacing w:val="-2"/>
              </w:rPr>
              <w:t>=131</w:t>
            </w:r>
            <w:r w:rsidR="00505D26" w:rsidRPr="0072346E">
              <w:rPr>
                <w:b/>
                <w:spacing w:val="-2"/>
                <w:vertAlign w:val="superscript"/>
              </w:rPr>
              <w:t>†</w:t>
            </w:r>
          </w:p>
        </w:tc>
        <w:tc>
          <w:tcPr>
            <w:tcW w:w="868" w:type="pct"/>
          </w:tcPr>
          <w:p w14:paraId="5EF7CD14" w14:textId="77777777" w:rsidR="0013020E" w:rsidRPr="0072346E" w:rsidRDefault="00505D26" w:rsidP="0072346E">
            <w:pPr>
              <w:pStyle w:val="TableParagraph"/>
              <w:ind w:left="0" w:right="2"/>
              <w:rPr>
                <w:b/>
              </w:rPr>
            </w:pPr>
            <w:r w:rsidRPr="0072346E">
              <w:rPr>
                <w:b/>
              </w:rPr>
              <w:t xml:space="preserve">8 </w:t>
            </w:r>
            <w:r w:rsidRPr="0072346E">
              <w:rPr>
                <w:b/>
                <w:spacing w:val="-2"/>
              </w:rPr>
              <w:t>hetenként</w:t>
            </w:r>
          </w:p>
          <w:p w14:paraId="63836E33" w14:textId="77777777" w:rsidR="0013020E" w:rsidRPr="0072346E" w:rsidRDefault="00505D26" w:rsidP="0072346E">
            <w:pPr>
              <w:pStyle w:val="TableParagraph"/>
              <w:ind w:left="0" w:right="2"/>
              <w:rPr>
                <w:b/>
              </w:rPr>
            </w:pPr>
            <w:r w:rsidRPr="0072346E">
              <w:rPr>
                <w:b/>
              </w:rPr>
              <w:t xml:space="preserve">90 mg </w:t>
            </w:r>
            <w:r w:rsidRPr="0072346E">
              <w:rPr>
                <w:b/>
                <w:spacing w:val="-2"/>
              </w:rPr>
              <w:t>usztekinumab</w:t>
            </w:r>
          </w:p>
          <w:p w14:paraId="442796FC" w14:textId="77777777" w:rsidR="0013020E" w:rsidRPr="0072346E" w:rsidRDefault="006C4A47" w:rsidP="0072346E">
            <w:pPr>
              <w:pStyle w:val="TableParagraph"/>
              <w:ind w:left="0" w:right="2"/>
              <w:rPr>
                <w:b/>
              </w:rPr>
            </w:pPr>
            <w:r w:rsidRPr="0072346E">
              <w:rPr>
                <w:b/>
                <w:spacing w:val="-2"/>
              </w:rPr>
              <w:t>n</w:t>
            </w:r>
            <w:r w:rsidR="00505D26" w:rsidRPr="0072346E">
              <w:rPr>
                <w:b/>
                <w:spacing w:val="-2"/>
              </w:rPr>
              <w:t>=128</w:t>
            </w:r>
            <w:r w:rsidR="00505D26" w:rsidRPr="0072346E">
              <w:rPr>
                <w:b/>
                <w:spacing w:val="-2"/>
                <w:vertAlign w:val="superscript"/>
              </w:rPr>
              <w:t>†</w:t>
            </w:r>
          </w:p>
        </w:tc>
        <w:tc>
          <w:tcPr>
            <w:tcW w:w="866" w:type="pct"/>
          </w:tcPr>
          <w:p w14:paraId="3DD81012" w14:textId="77777777" w:rsidR="0013020E" w:rsidRPr="0072346E" w:rsidRDefault="00505D26" w:rsidP="0072346E">
            <w:pPr>
              <w:pStyle w:val="TableParagraph"/>
              <w:ind w:left="0" w:right="2"/>
              <w:rPr>
                <w:b/>
              </w:rPr>
            </w:pPr>
            <w:r w:rsidRPr="0072346E">
              <w:rPr>
                <w:b/>
              </w:rPr>
              <w:t xml:space="preserve">12 </w:t>
            </w:r>
            <w:r w:rsidRPr="0072346E">
              <w:rPr>
                <w:b/>
                <w:spacing w:val="-2"/>
              </w:rPr>
              <w:t>hetenként</w:t>
            </w:r>
          </w:p>
          <w:p w14:paraId="24ED6A2B" w14:textId="77777777" w:rsidR="0013020E" w:rsidRPr="0072346E" w:rsidRDefault="00505D26" w:rsidP="0072346E">
            <w:pPr>
              <w:pStyle w:val="TableParagraph"/>
              <w:ind w:left="0" w:right="2"/>
              <w:rPr>
                <w:b/>
              </w:rPr>
            </w:pPr>
            <w:r w:rsidRPr="0072346E">
              <w:rPr>
                <w:b/>
              </w:rPr>
              <w:t xml:space="preserve">90 mg </w:t>
            </w:r>
            <w:r w:rsidRPr="0072346E">
              <w:rPr>
                <w:b/>
                <w:spacing w:val="-2"/>
              </w:rPr>
              <w:t>usztekinumab</w:t>
            </w:r>
          </w:p>
          <w:p w14:paraId="430EAF1D" w14:textId="77777777" w:rsidR="0013020E" w:rsidRPr="0072346E" w:rsidRDefault="006C4A47" w:rsidP="0072346E">
            <w:pPr>
              <w:pStyle w:val="TableParagraph"/>
              <w:ind w:left="0" w:right="2"/>
              <w:rPr>
                <w:b/>
              </w:rPr>
            </w:pPr>
            <w:r w:rsidRPr="0072346E">
              <w:rPr>
                <w:b/>
                <w:spacing w:val="-2"/>
              </w:rPr>
              <w:t>n</w:t>
            </w:r>
            <w:r w:rsidR="00505D26" w:rsidRPr="0072346E">
              <w:rPr>
                <w:b/>
                <w:spacing w:val="-2"/>
              </w:rPr>
              <w:t>=129</w:t>
            </w:r>
            <w:r w:rsidR="00505D26" w:rsidRPr="0072346E">
              <w:rPr>
                <w:b/>
                <w:spacing w:val="-2"/>
                <w:vertAlign w:val="superscript"/>
              </w:rPr>
              <w:t>†</w:t>
            </w:r>
          </w:p>
        </w:tc>
      </w:tr>
      <w:tr w:rsidR="0013020E" w:rsidRPr="0072346E" w14:paraId="4DAEFA37" w14:textId="77777777" w:rsidTr="008D75C0">
        <w:trPr>
          <w:trHeight w:val="253"/>
        </w:trPr>
        <w:tc>
          <w:tcPr>
            <w:tcW w:w="2495" w:type="pct"/>
          </w:tcPr>
          <w:p w14:paraId="0DC876CF" w14:textId="77777777" w:rsidR="0013020E" w:rsidRPr="0072346E" w:rsidRDefault="00505D26" w:rsidP="0072346E">
            <w:pPr>
              <w:pStyle w:val="TableParagraph"/>
              <w:ind w:left="0" w:right="2"/>
              <w:jc w:val="left"/>
            </w:pPr>
            <w:r w:rsidRPr="0072346E">
              <w:t>Klinikai</w:t>
            </w:r>
            <w:r w:rsidRPr="0072346E">
              <w:rPr>
                <w:spacing w:val="-8"/>
              </w:rPr>
              <w:t xml:space="preserve"> </w:t>
            </w:r>
            <w:r w:rsidRPr="0072346E">
              <w:rPr>
                <w:spacing w:val="-2"/>
              </w:rPr>
              <w:t>remisszió</w:t>
            </w:r>
          </w:p>
        </w:tc>
        <w:tc>
          <w:tcPr>
            <w:tcW w:w="771" w:type="pct"/>
          </w:tcPr>
          <w:p w14:paraId="5E828CC8" w14:textId="77777777" w:rsidR="0013020E" w:rsidRPr="0072346E" w:rsidRDefault="00505D26" w:rsidP="0072346E">
            <w:pPr>
              <w:pStyle w:val="TableParagraph"/>
              <w:ind w:left="0" w:right="2"/>
            </w:pPr>
            <w:r w:rsidRPr="0072346E">
              <w:rPr>
                <w:spacing w:val="-5"/>
              </w:rPr>
              <w:t>36%</w:t>
            </w:r>
          </w:p>
        </w:tc>
        <w:tc>
          <w:tcPr>
            <w:tcW w:w="868" w:type="pct"/>
          </w:tcPr>
          <w:p w14:paraId="515FCD97" w14:textId="77777777" w:rsidR="0013020E" w:rsidRPr="0072346E" w:rsidRDefault="00505D26" w:rsidP="0072346E">
            <w:pPr>
              <w:pStyle w:val="TableParagraph"/>
              <w:ind w:left="0" w:right="2"/>
            </w:pPr>
            <w:r w:rsidRPr="0072346E">
              <w:rPr>
                <w:spacing w:val="-4"/>
              </w:rPr>
              <w:t>53%</w:t>
            </w:r>
            <w:r w:rsidRPr="0072346E">
              <w:rPr>
                <w:spacing w:val="-4"/>
                <w:vertAlign w:val="superscript"/>
              </w:rPr>
              <w:t>a</w:t>
            </w:r>
          </w:p>
        </w:tc>
        <w:tc>
          <w:tcPr>
            <w:tcW w:w="866" w:type="pct"/>
          </w:tcPr>
          <w:p w14:paraId="635EFA23" w14:textId="77777777" w:rsidR="0013020E" w:rsidRPr="0072346E" w:rsidRDefault="00505D26" w:rsidP="0072346E">
            <w:pPr>
              <w:pStyle w:val="TableParagraph"/>
              <w:ind w:left="0" w:right="2"/>
            </w:pPr>
            <w:r w:rsidRPr="0072346E">
              <w:rPr>
                <w:spacing w:val="-4"/>
              </w:rPr>
              <w:t>49%</w:t>
            </w:r>
            <w:r w:rsidRPr="0072346E">
              <w:rPr>
                <w:spacing w:val="-4"/>
                <w:vertAlign w:val="superscript"/>
              </w:rPr>
              <w:t>b</w:t>
            </w:r>
          </w:p>
        </w:tc>
      </w:tr>
      <w:tr w:rsidR="0013020E" w:rsidRPr="0072346E" w14:paraId="528C01E9" w14:textId="77777777" w:rsidTr="008D75C0">
        <w:trPr>
          <w:trHeight w:val="251"/>
        </w:trPr>
        <w:tc>
          <w:tcPr>
            <w:tcW w:w="2495" w:type="pct"/>
          </w:tcPr>
          <w:p w14:paraId="4CC1E03A" w14:textId="77777777" w:rsidR="0013020E" w:rsidRPr="0072346E" w:rsidRDefault="00505D26" w:rsidP="0072346E">
            <w:pPr>
              <w:pStyle w:val="TableParagraph"/>
              <w:ind w:left="0" w:right="2"/>
              <w:jc w:val="left"/>
            </w:pPr>
            <w:r w:rsidRPr="0072346E">
              <w:t>Klinikai</w:t>
            </w:r>
            <w:r w:rsidRPr="0072346E">
              <w:rPr>
                <w:spacing w:val="-8"/>
              </w:rPr>
              <w:t xml:space="preserve"> </w:t>
            </w:r>
            <w:r w:rsidRPr="0072346E">
              <w:rPr>
                <w:spacing w:val="-2"/>
              </w:rPr>
              <w:t>válaszreakció</w:t>
            </w:r>
          </w:p>
        </w:tc>
        <w:tc>
          <w:tcPr>
            <w:tcW w:w="771" w:type="pct"/>
          </w:tcPr>
          <w:p w14:paraId="44C3FF84" w14:textId="77777777" w:rsidR="0013020E" w:rsidRPr="0072346E" w:rsidRDefault="00505D26" w:rsidP="0072346E">
            <w:pPr>
              <w:pStyle w:val="TableParagraph"/>
              <w:ind w:left="0" w:right="2"/>
            </w:pPr>
            <w:r w:rsidRPr="0072346E">
              <w:rPr>
                <w:spacing w:val="-5"/>
              </w:rPr>
              <w:t>44%</w:t>
            </w:r>
          </w:p>
        </w:tc>
        <w:tc>
          <w:tcPr>
            <w:tcW w:w="868" w:type="pct"/>
          </w:tcPr>
          <w:p w14:paraId="2E2E3AC1" w14:textId="77777777" w:rsidR="0013020E" w:rsidRPr="0072346E" w:rsidRDefault="00505D26" w:rsidP="0072346E">
            <w:pPr>
              <w:pStyle w:val="TableParagraph"/>
              <w:ind w:left="0" w:right="2"/>
            </w:pPr>
            <w:r w:rsidRPr="0072346E">
              <w:rPr>
                <w:spacing w:val="-4"/>
              </w:rPr>
              <w:t>59%</w:t>
            </w:r>
            <w:r w:rsidRPr="0072346E">
              <w:rPr>
                <w:spacing w:val="-4"/>
                <w:vertAlign w:val="superscript"/>
              </w:rPr>
              <w:t>b</w:t>
            </w:r>
          </w:p>
        </w:tc>
        <w:tc>
          <w:tcPr>
            <w:tcW w:w="866" w:type="pct"/>
          </w:tcPr>
          <w:p w14:paraId="3E90C2BF" w14:textId="77777777" w:rsidR="0013020E" w:rsidRPr="0072346E" w:rsidRDefault="00505D26" w:rsidP="0072346E">
            <w:pPr>
              <w:pStyle w:val="TableParagraph"/>
              <w:ind w:left="0" w:right="2"/>
            </w:pPr>
            <w:r w:rsidRPr="0072346E">
              <w:rPr>
                <w:spacing w:val="-4"/>
              </w:rPr>
              <w:t>58%</w:t>
            </w:r>
            <w:r w:rsidRPr="0072346E">
              <w:rPr>
                <w:spacing w:val="-4"/>
                <w:vertAlign w:val="superscript"/>
              </w:rPr>
              <w:t>b</w:t>
            </w:r>
          </w:p>
        </w:tc>
      </w:tr>
      <w:tr w:rsidR="0013020E" w:rsidRPr="0072346E" w14:paraId="0941FEDE" w14:textId="77777777" w:rsidTr="008D75C0">
        <w:trPr>
          <w:trHeight w:val="253"/>
        </w:trPr>
        <w:tc>
          <w:tcPr>
            <w:tcW w:w="2495" w:type="pct"/>
          </w:tcPr>
          <w:p w14:paraId="60323065" w14:textId="77777777" w:rsidR="0013020E" w:rsidRPr="0072346E" w:rsidRDefault="00505D26" w:rsidP="0072346E">
            <w:pPr>
              <w:pStyle w:val="TableParagraph"/>
              <w:ind w:left="0" w:right="2"/>
              <w:jc w:val="left"/>
            </w:pPr>
            <w:r w:rsidRPr="0072346E">
              <w:t>Kortikoszteroid</w:t>
            </w:r>
            <w:r w:rsidRPr="0072346E">
              <w:rPr>
                <w:spacing w:val="-10"/>
              </w:rPr>
              <w:t xml:space="preserve"> </w:t>
            </w:r>
            <w:r w:rsidRPr="0072346E">
              <w:t>nélküli</w:t>
            </w:r>
            <w:r w:rsidRPr="0072346E">
              <w:rPr>
                <w:spacing w:val="-10"/>
              </w:rPr>
              <w:t xml:space="preserve"> </w:t>
            </w:r>
            <w:r w:rsidRPr="0072346E">
              <w:t>klinikai</w:t>
            </w:r>
            <w:r w:rsidRPr="0072346E">
              <w:rPr>
                <w:spacing w:val="-10"/>
              </w:rPr>
              <w:t xml:space="preserve"> </w:t>
            </w:r>
            <w:r w:rsidRPr="0072346E">
              <w:rPr>
                <w:spacing w:val="-2"/>
              </w:rPr>
              <w:t>remisszió</w:t>
            </w:r>
          </w:p>
        </w:tc>
        <w:tc>
          <w:tcPr>
            <w:tcW w:w="771" w:type="pct"/>
          </w:tcPr>
          <w:p w14:paraId="007769FD" w14:textId="77777777" w:rsidR="0013020E" w:rsidRPr="0072346E" w:rsidRDefault="00505D26" w:rsidP="0072346E">
            <w:pPr>
              <w:pStyle w:val="TableParagraph"/>
              <w:ind w:left="0" w:right="2"/>
            </w:pPr>
            <w:r w:rsidRPr="0072346E">
              <w:rPr>
                <w:spacing w:val="-5"/>
              </w:rPr>
              <w:t>30%</w:t>
            </w:r>
          </w:p>
        </w:tc>
        <w:tc>
          <w:tcPr>
            <w:tcW w:w="868" w:type="pct"/>
          </w:tcPr>
          <w:p w14:paraId="0029B37B" w14:textId="77777777" w:rsidR="0013020E" w:rsidRPr="0072346E" w:rsidRDefault="00505D26" w:rsidP="0072346E">
            <w:pPr>
              <w:pStyle w:val="TableParagraph"/>
              <w:ind w:left="0" w:right="2"/>
            </w:pPr>
            <w:r w:rsidRPr="0072346E">
              <w:rPr>
                <w:spacing w:val="-4"/>
              </w:rPr>
              <w:t>47%</w:t>
            </w:r>
            <w:r w:rsidRPr="0072346E">
              <w:rPr>
                <w:spacing w:val="-4"/>
                <w:vertAlign w:val="superscript"/>
              </w:rPr>
              <w:t>a</w:t>
            </w:r>
          </w:p>
        </w:tc>
        <w:tc>
          <w:tcPr>
            <w:tcW w:w="866" w:type="pct"/>
          </w:tcPr>
          <w:p w14:paraId="5AD71B5F" w14:textId="77777777" w:rsidR="0013020E" w:rsidRPr="0072346E" w:rsidRDefault="00505D26" w:rsidP="0072346E">
            <w:pPr>
              <w:pStyle w:val="TableParagraph"/>
              <w:ind w:left="0" w:right="2"/>
            </w:pPr>
            <w:r w:rsidRPr="0072346E">
              <w:rPr>
                <w:spacing w:val="-4"/>
              </w:rPr>
              <w:t>43%</w:t>
            </w:r>
            <w:r w:rsidRPr="0072346E">
              <w:rPr>
                <w:spacing w:val="-4"/>
                <w:vertAlign w:val="superscript"/>
              </w:rPr>
              <w:t>c</w:t>
            </w:r>
          </w:p>
        </w:tc>
      </w:tr>
      <w:tr w:rsidR="0013020E" w:rsidRPr="0072346E" w14:paraId="69497C64" w14:textId="77777777" w:rsidTr="008D75C0">
        <w:trPr>
          <w:trHeight w:val="251"/>
        </w:trPr>
        <w:tc>
          <w:tcPr>
            <w:tcW w:w="2495" w:type="pct"/>
          </w:tcPr>
          <w:p w14:paraId="43DB2F37" w14:textId="77777777" w:rsidR="0013020E" w:rsidRPr="0072346E" w:rsidRDefault="00505D26" w:rsidP="0072346E">
            <w:pPr>
              <w:pStyle w:val="TableParagraph"/>
              <w:ind w:left="0" w:right="2"/>
              <w:jc w:val="left"/>
            </w:pPr>
            <w:r w:rsidRPr="0072346E">
              <w:t>Klinikai</w:t>
            </w:r>
            <w:r w:rsidRPr="0072346E">
              <w:rPr>
                <w:spacing w:val="-9"/>
              </w:rPr>
              <w:t xml:space="preserve"> </w:t>
            </w:r>
            <w:r w:rsidRPr="0072346E">
              <w:t>remisszió</w:t>
            </w:r>
            <w:r w:rsidRPr="0072346E">
              <w:rPr>
                <w:spacing w:val="-6"/>
              </w:rPr>
              <w:t xml:space="preserve"> </w:t>
            </w:r>
            <w:r w:rsidRPr="0072346E">
              <w:t>azoknál</w:t>
            </w:r>
            <w:r w:rsidRPr="0072346E">
              <w:rPr>
                <w:spacing w:val="-6"/>
              </w:rPr>
              <w:t xml:space="preserve"> </w:t>
            </w:r>
            <w:r w:rsidRPr="0072346E">
              <w:t>a</w:t>
            </w:r>
            <w:r w:rsidRPr="0072346E">
              <w:rPr>
                <w:spacing w:val="-6"/>
              </w:rPr>
              <w:t xml:space="preserve"> </w:t>
            </w:r>
            <w:r w:rsidRPr="0072346E">
              <w:rPr>
                <w:spacing w:val="-2"/>
              </w:rPr>
              <w:t>betegeknél:</w:t>
            </w:r>
          </w:p>
        </w:tc>
        <w:tc>
          <w:tcPr>
            <w:tcW w:w="771" w:type="pct"/>
          </w:tcPr>
          <w:p w14:paraId="4AAF1D08" w14:textId="77777777" w:rsidR="0013020E" w:rsidRPr="0072346E" w:rsidRDefault="0013020E" w:rsidP="0072346E">
            <w:pPr>
              <w:pStyle w:val="TableParagraph"/>
              <w:ind w:left="0" w:right="2"/>
              <w:jc w:val="left"/>
            </w:pPr>
          </w:p>
        </w:tc>
        <w:tc>
          <w:tcPr>
            <w:tcW w:w="868" w:type="pct"/>
          </w:tcPr>
          <w:p w14:paraId="3AF9A3C2" w14:textId="77777777" w:rsidR="0013020E" w:rsidRPr="0072346E" w:rsidRDefault="0013020E" w:rsidP="0072346E">
            <w:pPr>
              <w:pStyle w:val="TableParagraph"/>
              <w:ind w:left="0" w:right="2"/>
              <w:jc w:val="left"/>
            </w:pPr>
          </w:p>
        </w:tc>
        <w:tc>
          <w:tcPr>
            <w:tcW w:w="866" w:type="pct"/>
          </w:tcPr>
          <w:p w14:paraId="160C19E1" w14:textId="77777777" w:rsidR="0013020E" w:rsidRPr="0072346E" w:rsidRDefault="0013020E" w:rsidP="0072346E">
            <w:pPr>
              <w:pStyle w:val="TableParagraph"/>
              <w:ind w:left="0" w:right="2"/>
              <w:jc w:val="left"/>
            </w:pPr>
          </w:p>
        </w:tc>
      </w:tr>
      <w:tr w:rsidR="0013020E" w:rsidRPr="0072346E" w14:paraId="0092B7B3" w14:textId="77777777" w:rsidTr="008D75C0">
        <w:trPr>
          <w:trHeight w:val="505"/>
        </w:trPr>
        <w:tc>
          <w:tcPr>
            <w:tcW w:w="2495" w:type="pct"/>
          </w:tcPr>
          <w:p w14:paraId="4335F640" w14:textId="77777777" w:rsidR="0013020E" w:rsidRPr="0072346E" w:rsidRDefault="00505D26" w:rsidP="0072346E">
            <w:pPr>
              <w:pStyle w:val="TableParagraph"/>
              <w:ind w:left="0" w:right="2"/>
              <w:jc w:val="left"/>
            </w:pPr>
            <w:r w:rsidRPr="0072346E">
              <w:t>akik</w:t>
            </w:r>
            <w:r w:rsidRPr="0072346E">
              <w:rPr>
                <w:spacing w:val="-9"/>
              </w:rPr>
              <w:t xml:space="preserve"> </w:t>
            </w:r>
            <w:r w:rsidRPr="0072346E">
              <w:t>remisszióban</w:t>
            </w:r>
            <w:r w:rsidRPr="0072346E">
              <w:rPr>
                <w:spacing w:val="-9"/>
              </w:rPr>
              <w:t xml:space="preserve"> </w:t>
            </w:r>
            <w:r w:rsidRPr="0072346E">
              <w:t>voltak</w:t>
            </w:r>
            <w:r w:rsidRPr="0072346E">
              <w:rPr>
                <w:spacing w:val="-9"/>
              </w:rPr>
              <w:t xml:space="preserve"> </w:t>
            </w:r>
            <w:r w:rsidRPr="0072346E">
              <w:t>a</w:t>
            </w:r>
            <w:r w:rsidRPr="0072346E">
              <w:rPr>
                <w:spacing w:val="-9"/>
              </w:rPr>
              <w:t xml:space="preserve"> </w:t>
            </w:r>
            <w:r w:rsidRPr="0072346E">
              <w:t>fenntartó kezelés kezdetén</w:t>
            </w:r>
          </w:p>
        </w:tc>
        <w:tc>
          <w:tcPr>
            <w:tcW w:w="771" w:type="pct"/>
          </w:tcPr>
          <w:p w14:paraId="0834BAA3" w14:textId="77777777" w:rsidR="0013020E" w:rsidRPr="0072346E" w:rsidRDefault="00505D26" w:rsidP="0072346E">
            <w:pPr>
              <w:pStyle w:val="TableParagraph"/>
              <w:ind w:left="0" w:right="2"/>
            </w:pPr>
            <w:r w:rsidRPr="0072346E">
              <w:t>46%</w:t>
            </w:r>
            <w:r w:rsidRPr="0072346E">
              <w:rPr>
                <w:spacing w:val="-5"/>
              </w:rPr>
              <w:t xml:space="preserve"> </w:t>
            </w:r>
            <w:r w:rsidRPr="0072346E">
              <w:rPr>
                <w:spacing w:val="-2"/>
              </w:rPr>
              <w:t>(36/79)</w:t>
            </w:r>
          </w:p>
        </w:tc>
        <w:tc>
          <w:tcPr>
            <w:tcW w:w="868" w:type="pct"/>
          </w:tcPr>
          <w:p w14:paraId="69E8BA55" w14:textId="77777777" w:rsidR="0013020E" w:rsidRPr="0072346E" w:rsidRDefault="00505D26" w:rsidP="0072346E">
            <w:pPr>
              <w:pStyle w:val="TableParagraph"/>
              <w:ind w:left="0" w:right="2"/>
            </w:pPr>
            <w:r w:rsidRPr="0072346E">
              <w:t>67%</w:t>
            </w:r>
            <w:r w:rsidRPr="0072346E">
              <w:rPr>
                <w:spacing w:val="-3"/>
              </w:rPr>
              <w:t xml:space="preserve"> </w:t>
            </w:r>
            <w:r w:rsidRPr="0072346E">
              <w:rPr>
                <w:spacing w:val="-2"/>
              </w:rPr>
              <w:t>(52/78)</w:t>
            </w:r>
            <w:r w:rsidRPr="0072346E">
              <w:rPr>
                <w:spacing w:val="-2"/>
                <w:vertAlign w:val="superscript"/>
              </w:rPr>
              <w:t>a</w:t>
            </w:r>
          </w:p>
        </w:tc>
        <w:tc>
          <w:tcPr>
            <w:tcW w:w="866" w:type="pct"/>
          </w:tcPr>
          <w:p w14:paraId="204134C9" w14:textId="77777777" w:rsidR="0013020E" w:rsidRPr="0072346E" w:rsidRDefault="00505D26" w:rsidP="0072346E">
            <w:pPr>
              <w:pStyle w:val="TableParagraph"/>
              <w:ind w:left="0" w:right="2"/>
            </w:pPr>
            <w:r w:rsidRPr="0072346E">
              <w:t>56%</w:t>
            </w:r>
            <w:r w:rsidRPr="0072346E">
              <w:rPr>
                <w:spacing w:val="-5"/>
              </w:rPr>
              <w:t xml:space="preserve"> </w:t>
            </w:r>
            <w:r w:rsidRPr="0072346E">
              <w:rPr>
                <w:spacing w:val="-2"/>
              </w:rPr>
              <w:t>(44/78)</w:t>
            </w:r>
          </w:p>
        </w:tc>
      </w:tr>
      <w:tr w:rsidR="0013020E" w:rsidRPr="0072346E" w14:paraId="1222D94D" w14:textId="77777777" w:rsidTr="008D75C0">
        <w:trPr>
          <w:trHeight w:val="254"/>
        </w:trPr>
        <w:tc>
          <w:tcPr>
            <w:tcW w:w="2495" w:type="pct"/>
          </w:tcPr>
          <w:p w14:paraId="179DF5BE" w14:textId="77777777" w:rsidR="0013020E" w:rsidRPr="0072346E" w:rsidRDefault="00505D26" w:rsidP="0072346E">
            <w:pPr>
              <w:pStyle w:val="TableParagraph"/>
              <w:ind w:left="0" w:right="2"/>
              <w:jc w:val="right"/>
            </w:pPr>
            <w:r w:rsidRPr="0072346E">
              <w:t>akik</w:t>
            </w:r>
            <w:r w:rsidRPr="0072346E">
              <w:rPr>
                <w:spacing w:val="-10"/>
              </w:rPr>
              <w:t xml:space="preserve"> </w:t>
            </w:r>
            <w:r w:rsidRPr="0072346E">
              <w:t>a</w:t>
            </w:r>
            <w:r w:rsidRPr="0072346E">
              <w:rPr>
                <w:spacing w:val="-7"/>
              </w:rPr>
              <w:t xml:space="preserve"> </w:t>
            </w:r>
            <w:r w:rsidRPr="0072346E">
              <w:t>CRD3002-vizsgálatból</w:t>
            </w:r>
            <w:r w:rsidRPr="0072346E">
              <w:rPr>
                <w:spacing w:val="-7"/>
              </w:rPr>
              <w:t xml:space="preserve"> </w:t>
            </w:r>
            <w:r w:rsidRPr="0072346E">
              <w:t>léptek</w:t>
            </w:r>
            <w:r w:rsidRPr="0072346E">
              <w:rPr>
                <w:spacing w:val="-7"/>
              </w:rPr>
              <w:t xml:space="preserve"> </w:t>
            </w:r>
            <w:r w:rsidRPr="0072346E">
              <w:rPr>
                <w:spacing w:val="-5"/>
              </w:rPr>
              <w:t>be</w:t>
            </w:r>
            <w:r w:rsidRPr="0072346E">
              <w:rPr>
                <w:spacing w:val="-5"/>
                <w:vertAlign w:val="superscript"/>
              </w:rPr>
              <w:t>‡</w:t>
            </w:r>
          </w:p>
        </w:tc>
        <w:tc>
          <w:tcPr>
            <w:tcW w:w="771" w:type="pct"/>
          </w:tcPr>
          <w:p w14:paraId="21E937D8" w14:textId="77777777" w:rsidR="0013020E" w:rsidRPr="0072346E" w:rsidRDefault="00505D26" w:rsidP="0072346E">
            <w:pPr>
              <w:pStyle w:val="TableParagraph"/>
              <w:ind w:left="0" w:right="2"/>
            </w:pPr>
            <w:r w:rsidRPr="0072346E">
              <w:t>44%</w:t>
            </w:r>
            <w:r w:rsidRPr="0072346E">
              <w:rPr>
                <w:spacing w:val="-5"/>
              </w:rPr>
              <w:t xml:space="preserve"> </w:t>
            </w:r>
            <w:r w:rsidRPr="0072346E">
              <w:rPr>
                <w:spacing w:val="-2"/>
              </w:rPr>
              <w:t>(31/70)</w:t>
            </w:r>
          </w:p>
        </w:tc>
        <w:tc>
          <w:tcPr>
            <w:tcW w:w="868" w:type="pct"/>
          </w:tcPr>
          <w:p w14:paraId="0B1012D4" w14:textId="77777777" w:rsidR="0013020E" w:rsidRPr="0072346E" w:rsidRDefault="00505D26" w:rsidP="0072346E">
            <w:pPr>
              <w:pStyle w:val="TableParagraph"/>
              <w:ind w:left="0" w:right="2"/>
            </w:pPr>
            <w:r w:rsidRPr="0072346E">
              <w:t>63%</w:t>
            </w:r>
            <w:r w:rsidRPr="0072346E">
              <w:rPr>
                <w:spacing w:val="-3"/>
              </w:rPr>
              <w:t xml:space="preserve"> </w:t>
            </w:r>
            <w:r w:rsidRPr="0072346E">
              <w:rPr>
                <w:spacing w:val="-2"/>
              </w:rPr>
              <w:t>(45/72)</w:t>
            </w:r>
            <w:r w:rsidRPr="0072346E">
              <w:rPr>
                <w:spacing w:val="-2"/>
                <w:vertAlign w:val="superscript"/>
              </w:rPr>
              <w:t>c</w:t>
            </w:r>
          </w:p>
        </w:tc>
        <w:tc>
          <w:tcPr>
            <w:tcW w:w="866" w:type="pct"/>
          </w:tcPr>
          <w:p w14:paraId="02AF1770" w14:textId="77777777" w:rsidR="0013020E" w:rsidRPr="0072346E" w:rsidRDefault="00505D26" w:rsidP="0072346E">
            <w:pPr>
              <w:pStyle w:val="TableParagraph"/>
              <w:ind w:left="0" w:right="2"/>
            </w:pPr>
            <w:r w:rsidRPr="0072346E">
              <w:t>57%</w:t>
            </w:r>
            <w:r w:rsidRPr="0072346E">
              <w:rPr>
                <w:spacing w:val="-5"/>
              </w:rPr>
              <w:t xml:space="preserve"> </w:t>
            </w:r>
            <w:r w:rsidRPr="0072346E">
              <w:rPr>
                <w:spacing w:val="-2"/>
              </w:rPr>
              <w:t>(41/72)</w:t>
            </w:r>
          </w:p>
        </w:tc>
      </w:tr>
      <w:tr w:rsidR="0013020E" w:rsidRPr="0072346E" w14:paraId="613B94A8" w14:textId="77777777" w:rsidTr="008D75C0">
        <w:trPr>
          <w:trHeight w:val="253"/>
        </w:trPr>
        <w:tc>
          <w:tcPr>
            <w:tcW w:w="2495" w:type="pct"/>
          </w:tcPr>
          <w:p w14:paraId="5DF7243F" w14:textId="77777777" w:rsidR="0013020E" w:rsidRPr="0072346E" w:rsidRDefault="00505D26" w:rsidP="0072346E">
            <w:pPr>
              <w:pStyle w:val="TableParagraph"/>
              <w:ind w:left="0" w:right="2"/>
              <w:jc w:val="left"/>
            </w:pPr>
            <w:r w:rsidRPr="0072346E">
              <w:t>akik</w:t>
            </w:r>
            <w:r w:rsidRPr="0072346E">
              <w:rPr>
                <w:spacing w:val="-8"/>
              </w:rPr>
              <w:t xml:space="preserve"> </w:t>
            </w:r>
            <w:r w:rsidRPr="0072346E">
              <w:t>korábban</w:t>
            </w:r>
            <w:r w:rsidRPr="0072346E">
              <w:rPr>
                <w:spacing w:val="-8"/>
              </w:rPr>
              <w:t xml:space="preserve"> </w:t>
            </w:r>
            <w:r w:rsidRPr="0072346E">
              <w:t>nem</w:t>
            </w:r>
            <w:r w:rsidRPr="0072346E">
              <w:rPr>
                <w:spacing w:val="-8"/>
              </w:rPr>
              <w:t xml:space="preserve"> </w:t>
            </w:r>
            <w:r w:rsidRPr="0072346E">
              <w:t>kaptak</w:t>
            </w:r>
            <w:r w:rsidRPr="0072346E">
              <w:rPr>
                <w:spacing w:val="-7"/>
              </w:rPr>
              <w:t xml:space="preserve"> </w:t>
            </w:r>
            <w:r w:rsidRPr="0072346E">
              <w:t>anti-TNFα-</w:t>
            </w:r>
            <w:r w:rsidRPr="0072346E">
              <w:rPr>
                <w:spacing w:val="-10"/>
              </w:rPr>
              <w:t>t</w:t>
            </w:r>
          </w:p>
        </w:tc>
        <w:tc>
          <w:tcPr>
            <w:tcW w:w="771" w:type="pct"/>
          </w:tcPr>
          <w:p w14:paraId="6D365FBC" w14:textId="77777777" w:rsidR="0013020E" w:rsidRPr="0072346E" w:rsidRDefault="00505D26" w:rsidP="0072346E">
            <w:pPr>
              <w:pStyle w:val="TableParagraph"/>
              <w:ind w:left="0" w:right="2"/>
            </w:pPr>
            <w:r w:rsidRPr="0072346E">
              <w:t>49%</w:t>
            </w:r>
            <w:r w:rsidRPr="0072346E">
              <w:rPr>
                <w:spacing w:val="-5"/>
              </w:rPr>
              <w:t xml:space="preserve"> </w:t>
            </w:r>
            <w:r w:rsidRPr="0072346E">
              <w:rPr>
                <w:spacing w:val="-2"/>
              </w:rPr>
              <w:t>(25/51)</w:t>
            </w:r>
          </w:p>
        </w:tc>
        <w:tc>
          <w:tcPr>
            <w:tcW w:w="868" w:type="pct"/>
          </w:tcPr>
          <w:p w14:paraId="5A03A588" w14:textId="77777777" w:rsidR="0013020E" w:rsidRPr="0072346E" w:rsidRDefault="00505D26" w:rsidP="0072346E">
            <w:pPr>
              <w:pStyle w:val="TableParagraph"/>
              <w:ind w:left="0" w:right="2"/>
            </w:pPr>
            <w:r w:rsidRPr="0072346E">
              <w:t>65%</w:t>
            </w:r>
            <w:r w:rsidRPr="0072346E">
              <w:rPr>
                <w:spacing w:val="-3"/>
              </w:rPr>
              <w:t xml:space="preserve"> </w:t>
            </w:r>
            <w:r w:rsidRPr="0072346E">
              <w:rPr>
                <w:spacing w:val="-2"/>
              </w:rPr>
              <w:t>(34/52)</w:t>
            </w:r>
            <w:r w:rsidRPr="0072346E">
              <w:rPr>
                <w:spacing w:val="-2"/>
                <w:vertAlign w:val="superscript"/>
              </w:rPr>
              <w:t>c</w:t>
            </w:r>
          </w:p>
        </w:tc>
        <w:tc>
          <w:tcPr>
            <w:tcW w:w="866" w:type="pct"/>
          </w:tcPr>
          <w:p w14:paraId="58F24485" w14:textId="77777777" w:rsidR="0013020E" w:rsidRPr="0072346E" w:rsidRDefault="00505D26" w:rsidP="0072346E">
            <w:pPr>
              <w:pStyle w:val="TableParagraph"/>
              <w:ind w:left="0" w:right="2"/>
            </w:pPr>
            <w:r w:rsidRPr="0072346E">
              <w:t>57%</w:t>
            </w:r>
            <w:r w:rsidRPr="0072346E">
              <w:rPr>
                <w:spacing w:val="-5"/>
              </w:rPr>
              <w:t xml:space="preserve"> </w:t>
            </w:r>
            <w:r w:rsidRPr="0072346E">
              <w:rPr>
                <w:spacing w:val="-2"/>
              </w:rPr>
              <w:t>(30/53)</w:t>
            </w:r>
          </w:p>
        </w:tc>
      </w:tr>
      <w:tr w:rsidR="0013020E" w:rsidRPr="0072346E" w14:paraId="166ABC72" w14:textId="77777777" w:rsidTr="008D75C0">
        <w:trPr>
          <w:trHeight w:val="251"/>
        </w:trPr>
        <w:tc>
          <w:tcPr>
            <w:tcW w:w="2495" w:type="pct"/>
          </w:tcPr>
          <w:p w14:paraId="45C2D1EA" w14:textId="77777777" w:rsidR="0013020E" w:rsidRPr="0072346E" w:rsidRDefault="00505D26" w:rsidP="0072346E">
            <w:pPr>
              <w:pStyle w:val="TableParagraph"/>
              <w:ind w:left="0" w:right="2"/>
              <w:jc w:val="right"/>
            </w:pPr>
            <w:r w:rsidRPr="0072346E">
              <w:t>akik</w:t>
            </w:r>
            <w:r w:rsidRPr="0072346E">
              <w:rPr>
                <w:spacing w:val="-10"/>
              </w:rPr>
              <w:t xml:space="preserve"> </w:t>
            </w:r>
            <w:r w:rsidRPr="0072346E">
              <w:t>a</w:t>
            </w:r>
            <w:r w:rsidRPr="0072346E">
              <w:rPr>
                <w:spacing w:val="-7"/>
              </w:rPr>
              <w:t xml:space="preserve"> </w:t>
            </w:r>
            <w:r w:rsidRPr="0072346E">
              <w:t>CRD3001-vizsgálatból</w:t>
            </w:r>
            <w:r w:rsidRPr="0072346E">
              <w:rPr>
                <w:spacing w:val="-7"/>
              </w:rPr>
              <w:t xml:space="preserve"> </w:t>
            </w:r>
            <w:r w:rsidRPr="0072346E">
              <w:t>léptek</w:t>
            </w:r>
            <w:r w:rsidRPr="0072346E">
              <w:rPr>
                <w:spacing w:val="-7"/>
              </w:rPr>
              <w:t xml:space="preserve"> </w:t>
            </w:r>
            <w:r w:rsidRPr="0072346E">
              <w:rPr>
                <w:spacing w:val="-5"/>
              </w:rPr>
              <w:t>be</w:t>
            </w:r>
            <w:r w:rsidRPr="0072346E">
              <w:rPr>
                <w:spacing w:val="-5"/>
                <w:vertAlign w:val="superscript"/>
              </w:rPr>
              <w:t>§</w:t>
            </w:r>
          </w:p>
        </w:tc>
        <w:tc>
          <w:tcPr>
            <w:tcW w:w="771" w:type="pct"/>
          </w:tcPr>
          <w:p w14:paraId="5DFBD287" w14:textId="77777777" w:rsidR="0013020E" w:rsidRPr="0072346E" w:rsidRDefault="00505D26" w:rsidP="0072346E">
            <w:pPr>
              <w:pStyle w:val="TableParagraph"/>
              <w:ind w:left="0" w:right="2"/>
            </w:pPr>
            <w:r w:rsidRPr="0072346E">
              <w:t>26%</w:t>
            </w:r>
            <w:r w:rsidRPr="0072346E">
              <w:rPr>
                <w:spacing w:val="-5"/>
              </w:rPr>
              <w:t xml:space="preserve"> </w:t>
            </w:r>
            <w:r w:rsidRPr="0072346E">
              <w:rPr>
                <w:spacing w:val="-2"/>
              </w:rPr>
              <w:t>(16/61)</w:t>
            </w:r>
          </w:p>
        </w:tc>
        <w:tc>
          <w:tcPr>
            <w:tcW w:w="868" w:type="pct"/>
          </w:tcPr>
          <w:p w14:paraId="20C85AB0" w14:textId="77777777" w:rsidR="0013020E" w:rsidRPr="0072346E" w:rsidRDefault="00505D26" w:rsidP="0072346E">
            <w:pPr>
              <w:pStyle w:val="TableParagraph"/>
              <w:ind w:left="0" w:right="2"/>
            </w:pPr>
            <w:r w:rsidRPr="0072346E">
              <w:t>41%</w:t>
            </w:r>
            <w:r w:rsidRPr="0072346E">
              <w:rPr>
                <w:spacing w:val="-5"/>
              </w:rPr>
              <w:t xml:space="preserve"> </w:t>
            </w:r>
            <w:r w:rsidRPr="0072346E">
              <w:rPr>
                <w:spacing w:val="-2"/>
              </w:rPr>
              <w:t>(23/56)</w:t>
            </w:r>
          </w:p>
        </w:tc>
        <w:tc>
          <w:tcPr>
            <w:tcW w:w="866" w:type="pct"/>
          </w:tcPr>
          <w:p w14:paraId="414BDD04" w14:textId="77777777" w:rsidR="0013020E" w:rsidRPr="0072346E" w:rsidRDefault="00505D26" w:rsidP="0072346E">
            <w:pPr>
              <w:pStyle w:val="TableParagraph"/>
              <w:ind w:left="0" w:right="2"/>
            </w:pPr>
            <w:r w:rsidRPr="0072346E">
              <w:t>39%</w:t>
            </w:r>
            <w:r w:rsidRPr="0072346E">
              <w:rPr>
                <w:spacing w:val="-5"/>
              </w:rPr>
              <w:t xml:space="preserve"> </w:t>
            </w:r>
            <w:r w:rsidRPr="0072346E">
              <w:rPr>
                <w:spacing w:val="-2"/>
              </w:rPr>
              <w:t>(22/57)</w:t>
            </w:r>
          </w:p>
        </w:tc>
      </w:tr>
    </w:tbl>
    <w:p w14:paraId="17CC1AA9" w14:textId="77777777" w:rsidR="0013020E" w:rsidRPr="0072346E" w:rsidRDefault="00505D26" w:rsidP="0072346E">
      <w:pPr>
        <w:ind w:right="2"/>
      </w:pPr>
      <w:r w:rsidRPr="0072346E">
        <w:t>A</w:t>
      </w:r>
      <w:r w:rsidRPr="0072346E">
        <w:rPr>
          <w:spacing w:val="-3"/>
        </w:rPr>
        <w:t xml:space="preserve"> </w:t>
      </w:r>
      <w:r w:rsidRPr="0072346E">
        <w:t>klinikai</w:t>
      </w:r>
      <w:r w:rsidRPr="0072346E">
        <w:rPr>
          <w:spacing w:val="-2"/>
        </w:rPr>
        <w:t xml:space="preserve"> </w:t>
      </w:r>
      <w:r w:rsidRPr="0072346E">
        <w:t>remisszió</w:t>
      </w:r>
      <w:r w:rsidRPr="0072346E">
        <w:rPr>
          <w:spacing w:val="-3"/>
        </w:rPr>
        <w:t xml:space="preserve"> </w:t>
      </w:r>
      <w:r w:rsidRPr="0072346E">
        <w:t>a</w:t>
      </w:r>
      <w:r w:rsidRPr="0072346E">
        <w:rPr>
          <w:spacing w:val="-3"/>
        </w:rPr>
        <w:t xml:space="preserve"> </w:t>
      </w:r>
      <w:r w:rsidRPr="0072346E">
        <w:t>definíció</w:t>
      </w:r>
      <w:r w:rsidRPr="0072346E">
        <w:rPr>
          <w:spacing w:val="-3"/>
        </w:rPr>
        <w:t xml:space="preserve"> </w:t>
      </w:r>
      <w:r w:rsidRPr="0072346E">
        <w:t>szerint</w:t>
      </w:r>
      <w:r w:rsidRPr="0072346E">
        <w:rPr>
          <w:spacing w:val="-2"/>
        </w:rPr>
        <w:t xml:space="preserve"> </w:t>
      </w:r>
      <w:r w:rsidRPr="0072346E">
        <w:t>a</w:t>
      </w:r>
      <w:r w:rsidRPr="0072346E">
        <w:rPr>
          <w:spacing w:val="-3"/>
        </w:rPr>
        <w:t xml:space="preserve"> </w:t>
      </w:r>
      <w:r w:rsidRPr="0072346E">
        <w:t>CDAI-pontszám</w:t>
      </w:r>
      <w:r w:rsidRPr="0072346E">
        <w:rPr>
          <w:spacing w:val="-3"/>
        </w:rPr>
        <w:t xml:space="preserve"> </w:t>
      </w:r>
      <w:r w:rsidRPr="0072346E">
        <w:t>&lt;</w:t>
      </w:r>
      <w:r w:rsidRPr="0072346E">
        <w:rPr>
          <w:spacing w:val="-3"/>
        </w:rPr>
        <w:t xml:space="preserve"> </w:t>
      </w:r>
      <w:r w:rsidRPr="0072346E">
        <w:t>150;</w:t>
      </w:r>
      <w:r w:rsidRPr="0072346E">
        <w:rPr>
          <w:spacing w:val="-2"/>
        </w:rPr>
        <w:t xml:space="preserve"> </w:t>
      </w:r>
      <w:r w:rsidRPr="0072346E">
        <w:t>A</w:t>
      </w:r>
      <w:r w:rsidRPr="0072346E">
        <w:rPr>
          <w:spacing w:val="-3"/>
        </w:rPr>
        <w:t xml:space="preserve"> </w:t>
      </w:r>
      <w:r w:rsidRPr="0072346E">
        <w:t>klinikai</w:t>
      </w:r>
      <w:r w:rsidRPr="0072346E">
        <w:rPr>
          <w:spacing w:val="-2"/>
        </w:rPr>
        <w:t xml:space="preserve"> </w:t>
      </w:r>
      <w:r w:rsidRPr="0072346E">
        <w:t>válaszreakció</w:t>
      </w:r>
      <w:r w:rsidRPr="0072346E">
        <w:rPr>
          <w:spacing w:val="-2"/>
        </w:rPr>
        <w:t xml:space="preserve"> </w:t>
      </w:r>
      <w:r w:rsidRPr="0072346E">
        <w:t>a</w:t>
      </w:r>
      <w:r w:rsidRPr="0072346E">
        <w:rPr>
          <w:spacing w:val="-2"/>
        </w:rPr>
        <w:t xml:space="preserve"> </w:t>
      </w:r>
      <w:r w:rsidRPr="0072346E">
        <w:t>definíció</w:t>
      </w:r>
      <w:r w:rsidRPr="0072346E">
        <w:rPr>
          <w:spacing w:val="-2"/>
        </w:rPr>
        <w:t xml:space="preserve"> </w:t>
      </w:r>
      <w:r w:rsidRPr="0072346E">
        <w:t>szerint</w:t>
      </w:r>
      <w:r w:rsidRPr="0072346E">
        <w:rPr>
          <w:spacing w:val="-2"/>
        </w:rPr>
        <w:t xml:space="preserve"> </w:t>
      </w:r>
      <w:r w:rsidRPr="0072346E">
        <w:t>a</w:t>
      </w:r>
      <w:r w:rsidRPr="0072346E">
        <w:rPr>
          <w:spacing w:val="-2"/>
        </w:rPr>
        <w:t xml:space="preserve"> </w:t>
      </w:r>
      <w:r w:rsidRPr="0072346E">
        <w:t>CDAI- pontszám legalább 100 pontos csökkenése, vagy a klinikai remisszió állapotában maradás</w:t>
      </w:r>
    </w:p>
    <w:p w14:paraId="0C27968C" w14:textId="77777777" w:rsidR="0013020E" w:rsidRPr="0072346E" w:rsidRDefault="00505D26" w:rsidP="0080491D">
      <w:pPr>
        <w:pStyle w:val="ListParagraph"/>
        <w:numPr>
          <w:ilvl w:val="1"/>
          <w:numId w:val="21"/>
        </w:numPr>
        <w:tabs>
          <w:tab w:val="left" w:pos="567"/>
        </w:tabs>
        <w:ind w:left="567" w:right="2" w:hanging="567"/>
      </w:pPr>
      <w:r w:rsidRPr="0072346E">
        <w:t>A</w:t>
      </w:r>
      <w:r w:rsidRPr="0072346E">
        <w:rPr>
          <w:spacing w:val="-4"/>
        </w:rPr>
        <w:t xml:space="preserve"> </w:t>
      </w:r>
      <w:r w:rsidRPr="0072346E">
        <w:t>placebocsoport</w:t>
      </w:r>
      <w:r w:rsidRPr="0072346E">
        <w:rPr>
          <w:spacing w:val="-3"/>
        </w:rPr>
        <w:t xml:space="preserve"> </w:t>
      </w:r>
      <w:r w:rsidRPr="0072346E">
        <w:t>olyan</w:t>
      </w:r>
      <w:r w:rsidRPr="0072346E">
        <w:rPr>
          <w:spacing w:val="-3"/>
        </w:rPr>
        <w:t xml:space="preserve"> </w:t>
      </w:r>
      <w:r w:rsidRPr="0072346E">
        <w:t>betegekből</w:t>
      </w:r>
      <w:r w:rsidRPr="0072346E">
        <w:rPr>
          <w:spacing w:val="-3"/>
        </w:rPr>
        <w:t xml:space="preserve"> </w:t>
      </w:r>
      <w:r w:rsidRPr="0072346E">
        <w:t>állt,</w:t>
      </w:r>
      <w:r w:rsidRPr="0072346E">
        <w:rPr>
          <w:spacing w:val="-3"/>
        </w:rPr>
        <w:t xml:space="preserve"> </w:t>
      </w:r>
      <w:r w:rsidRPr="0072346E">
        <w:t>akik</w:t>
      </w:r>
      <w:r w:rsidRPr="0072346E">
        <w:rPr>
          <w:spacing w:val="-3"/>
        </w:rPr>
        <w:t xml:space="preserve"> </w:t>
      </w:r>
      <w:r w:rsidRPr="0072346E">
        <w:t>válaszreakciót</w:t>
      </w:r>
      <w:r w:rsidRPr="0072346E">
        <w:rPr>
          <w:spacing w:val="-3"/>
        </w:rPr>
        <w:t xml:space="preserve"> </w:t>
      </w:r>
      <w:r w:rsidRPr="0072346E">
        <w:t>adtak</w:t>
      </w:r>
      <w:r w:rsidRPr="0072346E">
        <w:rPr>
          <w:spacing w:val="-3"/>
        </w:rPr>
        <w:t xml:space="preserve"> </w:t>
      </w:r>
      <w:r w:rsidRPr="0072346E">
        <w:t>az</w:t>
      </w:r>
      <w:r w:rsidRPr="0072346E">
        <w:rPr>
          <w:spacing w:val="-3"/>
        </w:rPr>
        <w:t xml:space="preserve"> </w:t>
      </w:r>
      <w:r w:rsidRPr="0072346E">
        <w:t>usztekinumabra,</w:t>
      </w:r>
      <w:r w:rsidRPr="0072346E">
        <w:rPr>
          <w:spacing w:val="-3"/>
        </w:rPr>
        <w:t xml:space="preserve"> </w:t>
      </w:r>
      <w:r w:rsidRPr="0072346E">
        <w:t>és</w:t>
      </w:r>
      <w:r w:rsidRPr="0072346E">
        <w:rPr>
          <w:spacing w:val="-4"/>
        </w:rPr>
        <w:t xml:space="preserve"> </w:t>
      </w:r>
      <w:r w:rsidRPr="0072346E">
        <w:t>akiket</w:t>
      </w:r>
      <w:r w:rsidRPr="0072346E">
        <w:rPr>
          <w:spacing w:val="-3"/>
        </w:rPr>
        <w:t xml:space="preserve"> </w:t>
      </w:r>
      <w:r w:rsidRPr="0072346E">
        <w:t>a</w:t>
      </w:r>
      <w:r w:rsidRPr="0072346E">
        <w:rPr>
          <w:spacing w:val="-3"/>
        </w:rPr>
        <w:t xml:space="preserve"> </w:t>
      </w:r>
      <w:r w:rsidRPr="0072346E">
        <w:t>fenntartó</w:t>
      </w:r>
      <w:r w:rsidRPr="0072346E">
        <w:rPr>
          <w:spacing w:val="-3"/>
        </w:rPr>
        <w:t xml:space="preserve"> </w:t>
      </w:r>
      <w:r w:rsidRPr="0072346E">
        <w:t>kezelés kezdetén placebóra randomizáltak.</w:t>
      </w:r>
    </w:p>
    <w:p w14:paraId="65C72178" w14:textId="77777777" w:rsidR="0013020E" w:rsidRPr="0072346E" w:rsidRDefault="00505D26" w:rsidP="0072346E">
      <w:pPr>
        <w:tabs>
          <w:tab w:val="left" w:pos="567"/>
        </w:tabs>
        <w:ind w:left="567" w:right="2" w:hanging="567"/>
      </w:pPr>
      <w:r w:rsidRPr="0072346E">
        <w:t>†</w:t>
      </w:r>
      <w:r w:rsidRPr="0072346E">
        <w:rPr>
          <w:spacing w:val="50"/>
        </w:rPr>
        <w:t xml:space="preserve">  </w:t>
      </w:r>
      <w:r w:rsidRPr="0072346E">
        <w:t>Azok</w:t>
      </w:r>
      <w:r w:rsidRPr="0072346E">
        <w:rPr>
          <w:spacing w:val="-1"/>
        </w:rPr>
        <w:t xml:space="preserve"> </w:t>
      </w:r>
      <w:r w:rsidRPr="0072346E">
        <w:t>a</w:t>
      </w:r>
      <w:r w:rsidRPr="0072346E">
        <w:rPr>
          <w:spacing w:val="-1"/>
        </w:rPr>
        <w:t xml:space="preserve"> </w:t>
      </w:r>
      <w:r w:rsidRPr="0072346E">
        <w:t>betegek, akik</w:t>
      </w:r>
      <w:r w:rsidRPr="0072346E">
        <w:rPr>
          <w:spacing w:val="-1"/>
        </w:rPr>
        <w:t xml:space="preserve"> </w:t>
      </w:r>
      <w:r w:rsidRPr="0072346E">
        <w:t>100</w:t>
      </w:r>
      <w:r w:rsidRPr="0072346E">
        <w:rPr>
          <w:spacing w:val="1"/>
        </w:rPr>
        <w:t xml:space="preserve"> </w:t>
      </w:r>
      <w:r w:rsidRPr="0072346E">
        <w:t>pontos</w:t>
      </w:r>
      <w:r w:rsidRPr="0072346E">
        <w:rPr>
          <w:spacing w:val="-1"/>
        </w:rPr>
        <w:t xml:space="preserve"> </w:t>
      </w:r>
      <w:r w:rsidRPr="0072346E">
        <w:t>klinikai</w:t>
      </w:r>
      <w:r w:rsidRPr="0072346E">
        <w:rPr>
          <w:spacing w:val="-1"/>
        </w:rPr>
        <w:t xml:space="preserve"> </w:t>
      </w:r>
      <w:r w:rsidRPr="0072346E">
        <w:t>válaszreakciót</w:t>
      </w:r>
      <w:r w:rsidRPr="0072346E">
        <w:rPr>
          <w:spacing w:val="-1"/>
        </w:rPr>
        <w:t xml:space="preserve"> </w:t>
      </w:r>
      <w:r w:rsidRPr="0072346E">
        <w:t>adtak az</w:t>
      </w:r>
      <w:r w:rsidRPr="0072346E">
        <w:rPr>
          <w:spacing w:val="-1"/>
        </w:rPr>
        <w:t xml:space="preserve"> </w:t>
      </w:r>
      <w:r w:rsidRPr="0072346E">
        <w:t>usztekinumabra</w:t>
      </w:r>
      <w:r w:rsidRPr="0072346E">
        <w:rPr>
          <w:spacing w:val="-1"/>
        </w:rPr>
        <w:t xml:space="preserve"> </w:t>
      </w:r>
      <w:r w:rsidRPr="0072346E">
        <w:t>a fenntartó</w:t>
      </w:r>
      <w:r w:rsidRPr="0072346E">
        <w:rPr>
          <w:spacing w:val="-1"/>
        </w:rPr>
        <w:t xml:space="preserve"> </w:t>
      </w:r>
      <w:r w:rsidRPr="0072346E">
        <w:t>kezelés</w:t>
      </w:r>
      <w:r w:rsidRPr="0072346E">
        <w:rPr>
          <w:spacing w:val="-1"/>
        </w:rPr>
        <w:t xml:space="preserve"> </w:t>
      </w:r>
      <w:r w:rsidRPr="0072346E">
        <w:rPr>
          <w:spacing w:val="-2"/>
        </w:rPr>
        <w:t>kezdetén.</w:t>
      </w:r>
    </w:p>
    <w:p w14:paraId="235BE3AB" w14:textId="77777777" w:rsidR="0013020E" w:rsidRPr="0072346E" w:rsidRDefault="00505D26" w:rsidP="0072346E">
      <w:pPr>
        <w:tabs>
          <w:tab w:val="left" w:pos="567"/>
        </w:tabs>
        <w:ind w:left="567" w:right="2" w:hanging="567"/>
      </w:pPr>
      <w:r w:rsidRPr="0072346E">
        <w:rPr>
          <w:spacing w:val="-10"/>
          <w:position w:val="8"/>
        </w:rPr>
        <w:lastRenderedPageBreak/>
        <w:t>‡</w:t>
      </w:r>
      <w:r w:rsidRPr="0072346E">
        <w:rPr>
          <w:position w:val="8"/>
        </w:rPr>
        <w:tab/>
      </w:r>
      <w:r w:rsidRPr="0072346E">
        <w:t>Azok</w:t>
      </w:r>
      <w:r w:rsidRPr="0072346E">
        <w:rPr>
          <w:spacing w:val="-2"/>
        </w:rPr>
        <w:t xml:space="preserve"> </w:t>
      </w:r>
      <w:r w:rsidRPr="0072346E">
        <w:t>a</w:t>
      </w:r>
      <w:r w:rsidRPr="0072346E">
        <w:rPr>
          <w:spacing w:val="-2"/>
        </w:rPr>
        <w:t xml:space="preserve"> </w:t>
      </w:r>
      <w:r w:rsidRPr="0072346E">
        <w:t>betegek,</w:t>
      </w:r>
      <w:r w:rsidRPr="0072346E">
        <w:rPr>
          <w:spacing w:val="-2"/>
        </w:rPr>
        <w:t xml:space="preserve"> </w:t>
      </w:r>
      <w:r w:rsidRPr="0072346E">
        <w:t>akiknél</w:t>
      </w:r>
      <w:r w:rsidRPr="0072346E">
        <w:rPr>
          <w:spacing w:val="-2"/>
        </w:rPr>
        <w:t xml:space="preserve"> </w:t>
      </w:r>
      <w:r w:rsidRPr="0072346E">
        <w:t>sikertelen</w:t>
      </w:r>
      <w:r w:rsidRPr="0072346E">
        <w:rPr>
          <w:spacing w:val="-2"/>
        </w:rPr>
        <w:t xml:space="preserve"> </w:t>
      </w:r>
      <w:r w:rsidRPr="0072346E">
        <w:t>volt</w:t>
      </w:r>
      <w:r w:rsidRPr="0072346E">
        <w:rPr>
          <w:spacing w:val="-2"/>
        </w:rPr>
        <w:t xml:space="preserve"> </w:t>
      </w:r>
      <w:r w:rsidRPr="0072346E">
        <w:t>a</w:t>
      </w:r>
      <w:r w:rsidRPr="0072346E">
        <w:rPr>
          <w:spacing w:val="-2"/>
        </w:rPr>
        <w:t xml:space="preserve"> </w:t>
      </w:r>
      <w:r w:rsidRPr="0072346E">
        <w:t>konvencionális</w:t>
      </w:r>
      <w:r w:rsidRPr="0072346E">
        <w:rPr>
          <w:spacing w:val="-3"/>
        </w:rPr>
        <w:t xml:space="preserve"> </w:t>
      </w:r>
      <w:r w:rsidRPr="0072346E">
        <w:t>kezelés,</w:t>
      </w:r>
      <w:r w:rsidRPr="0072346E">
        <w:rPr>
          <w:spacing w:val="-2"/>
        </w:rPr>
        <w:t xml:space="preserve"> </w:t>
      </w:r>
      <w:r w:rsidRPr="0072346E">
        <w:t>de</w:t>
      </w:r>
      <w:r w:rsidRPr="0072346E">
        <w:rPr>
          <w:spacing w:val="-2"/>
        </w:rPr>
        <w:t xml:space="preserve"> </w:t>
      </w:r>
      <w:r w:rsidRPr="0072346E">
        <w:t>az</w:t>
      </w:r>
      <w:r w:rsidRPr="0072346E">
        <w:rPr>
          <w:spacing w:val="-2"/>
        </w:rPr>
        <w:t xml:space="preserve"> </w:t>
      </w:r>
      <w:r w:rsidRPr="0072346E">
        <w:t>anti-TNFα-kezelés</w:t>
      </w:r>
      <w:r w:rsidRPr="0072346E">
        <w:rPr>
          <w:spacing w:val="-2"/>
        </w:rPr>
        <w:t xml:space="preserve"> </w:t>
      </w:r>
      <w:r w:rsidRPr="0072346E">
        <w:rPr>
          <w:spacing w:val="-4"/>
        </w:rPr>
        <w:t>nem.</w:t>
      </w:r>
    </w:p>
    <w:p w14:paraId="1739E041" w14:textId="77777777" w:rsidR="0013020E" w:rsidRPr="0072346E" w:rsidRDefault="00505D26" w:rsidP="0072346E">
      <w:pPr>
        <w:tabs>
          <w:tab w:val="left" w:pos="567"/>
        </w:tabs>
        <w:ind w:left="567" w:right="2" w:hanging="567"/>
      </w:pPr>
      <w:r w:rsidRPr="0072346E">
        <w:rPr>
          <w:spacing w:val="-10"/>
          <w:position w:val="8"/>
        </w:rPr>
        <w:t>§</w:t>
      </w:r>
      <w:r w:rsidRPr="0072346E">
        <w:rPr>
          <w:position w:val="8"/>
        </w:rPr>
        <w:tab/>
      </w:r>
      <w:r w:rsidRPr="0072346E">
        <w:t>Azok</w:t>
      </w:r>
      <w:r w:rsidRPr="0072346E">
        <w:rPr>
          <w:spacing w:val="-4"/>
        </w:rPr>
        <w:t xml:space="preserve"> </w:t>
      </w:r>
      <w:r w:rsidRPr="0072346E">
        <w:t>a</w:t>
      </w:r>
      <w:r w:rsidRPr="0072346E">
        <w:rPr>
          <w:spacing w:val="-3"/>
        </w:rPr>
        <w:t xml:space="preserve"> </w:t>
      </w:r>
      <w:r w:rsidRPr="0072346E">
        <w:t>betegek,</w:t>
      </w:r>
      <w:r w:rsidRPr="0072346E">
        <w:rPr>
          <w:spacing w:val="-2"/>
        </w:rPr>
        <w:t xml:space="preserve"> </w:t>
      </w:r>
      <w:r w:rsidRPr="0072346E">
        <w:t>akik</w:t>
      </w:r>
      <w:r w:rsidRPr="0072346E">
        <w:rPr>
          <w:spacing w:val="-2"/>
        </w:rPr>
        <w:t xml:space="preserve"> </w:t>
      </w:r>
      <w:r w:rsidRPr="0072346E">
        <w:t>refrakterek/intoleránsak</w:t>
      </w:r>
      <w:r w:rsidRPr="0072346E">
        <w:rPr>
          <w:spacing w:val="-3"/>
        </w:rPr>
        <w:t xml:space="preserve"> </w:t>
      </w:r>
      <w:r w:rsidRPr="0072346E">
        <w:t>az</w:t>
      </w:r>
      <w:r w:rsidRPr="0072346E">
        <w:rPr>
          <w:spacing w:val="-2"/>
        </w:rPr>
        <w:t xml:space="preserve"> </w:t>
      </w:r>
      <w:r w:rsidRPr="0072346E">
        <w:t>anti-TNFα-</w:t>
      </w:r>
      <w:r w:rsidRPr="0072346E">
        <w:rPr>
          <w:spacing w:val="-5"/>
        </w:rPr>
        <w:t>ra.</w:t>
      </w:r>
    </w:p>
    <w:p w14:paraId="225CDBE1" w14:textId="77777777" w:rsidR="0013020E" w:rsidRPr="0072346E" w:rsidRDefault="00505D26" w:rsidP="0072346E">
      <w:pPr>
        <w:tabs>
          <w:tab w:val="left" w:pos="567"/>
        </w:tabs>
        <w:ind w:left="567" w:right="2" w:hanging="567"/>
      </w:pPr>
      <w:r w:rsidRPr="0072346E">
        <w:rPr>
          <w:spacing w:val="-10"/>
          <w:position w:val="8"/>
        </w:rPr>
        <w:t>a</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4"/>
        </w:rPr>
        <w:t>0,01</w:t>
      </w:r>
    </w:p>
    <w:p w14:paraId="5F6C1E67" w14:textId="77777777" w:rsidR="0013020E" w:rsidRPr="0072346E" w:rsidRDefault="00505D26" w:rsidP="0072346E">
      <w:pPr>
        <w:tabs>
          <w:tab w:val="left" w:pos="567"/>
        </w:tabs>
        <w:ind w:left="567" w:right="2" w:hanging="567"/>
      </w:pPr>
      <w:r w:rsidRPr="0072346E">
        <w:rPr>
          <w:spacing w:val="-10"/>
          <w:position w:val="8"/>
        </w:rPr>
        <w:t>b</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4"/>
        </w:rPr>
        <w:t>0,05</w:t>
      </w:r>
    </w:p>
    <w:p w14:paraId="51D74330" w14:textId="77777777" w:rsidR="0013020E" w:rsidRPr="0072346E" w:rsidRDefault="00505D26" w:rsidP="0072346E">
      <w:pPr>
        <w:tabs>
          <w:tab w:val="left" w:pos="567"/>
        </w:tabs>
        <w:ind w:left="567" w:right="2" w:hanging="567"/>
      </w:pPr>
      <w:r w:rsidRPr="0072346E">
        <w:rPr>
          <w:spacing w:val="-10"/>
          <w:position w:val="8"/>
        </w:rPr>
        <w:t>c</w:t>
      </w:r>
      <w:r w:rsidRPr="0072346E">
        <w:rPr>
          <w:position w:val="8"/>
        </w:rPr>
        <w:tab/>
      </w:r>
      <w:r w:rsidRPr="0072346E">
        <w:t>számszerűen</w:t>
      </w:r>
      <w:r w:rsidRPr="0072346E">
        <w:rPr>
          <w:spacing w:val="-3"/>
        </w:rPr>
        <w:t xml:space="preserve"> </w:t>
      </w:r>
      <w:r w:rsidRPr="0072346E">
        <w:t>szignifikáns</w:t>
      </w:r>
      <w:r w:rsidRPr="0072346E">
        <w:rPr>
          <w:spacing w:val="-4"/>
        </w:rPr>
        <w:t xml:space="preserve"> </w:t>
      </w:r>
      <w:r w:rsidRPr="0072346E">
        <w:t>(p</w:t>
      </w:r>
      <w:r w:rsidRPr="0072346E">
        <w:rPr>
          <w:spacing w:val="-1"/>
        </w:rPr>
        <w:t xml:space="preserve"> </w:t>
      </w:r>
      <w:r w:rsidRPr="0072346E">
        <w:t>&lt;</w:t>
      </w:r>
      <w:r w:rsidRPr="0072346E">
        <w:rPr>
          <w:spacing w:val="-3"/>
        </w:rPr>
        <w:t xml:space="preserve"> </w:t>
      </w:r>
      <w:r w:rsidRPr="0072346E">
        <w:rPr>
          <w:spacing w:val="-2"/>
        </w:rPr>
        <w:t>0,05)</w:t>
      </w:r>
    </w:p>
    <w:p w14:paraId="4A39663F" w14:textId="77777777" w:rsidR="0013020E" w:rsidRPr="0072346E" w:rsidRDefault="0013020E" w:rsidP="0072346E">
      <w:pPr>
        <w:pStyle w:val="BodyText"/>
        <w:ind w:left="0" w:right="2"/>
      </w:pPr>
    </w:p>
    <w:p w14:paraId="1714689D" w14:textId="77777777" w:rsidR="0013020E" w:rsidRPr="0072346E" w:rsidRDefault="00505D26" w:rsidP="0072346E">
      <w:pPr>
        <w:pStyle w:val="BodyText"/>
        <w:ind w:left="0" w:right="2"/>
        <w:jc w:val="both"/>
      </w:pPr>
      <w:r w:rsidRPr="0072346E">
        <w:t>Az</w:t>
      </w:r>
      <w:r w:rsidRPr="0072346E">
        <w:rPr>
          <w:spacing w:val="-4"/>
        </w:rPr>
        <w:t xml:space="preserve"> </w:t>
      </w:r>
      <w:r w:rsidRPr="0072346E">
        <w:t>IM-UNITI</w:t>
      </w:r>
      <w:r w:rsidRPr="0072346E">
        <w:rPr>
          <w:spacing w:val="-3"/>
        </w:rPr>
        <w:t xml:space="preserve"> </w:t>
      </w:r>
      <w:r w:rsidRPr="0072346E">
        <w:t>-vizsgálatban</w:t>
      </w:r>
      <w:r w:rsidRPr="0072346E">
        <w:rPr>
          <w:spacing w:val="-2"/>
        </w:rPr>
        <w:t xml:space="preserve"> </w:t>
      </w:r>
      <w:r w:rsidRPr="0072346E">
        <w:t>129</w:t>
      </w:r>
      <w:r w:rsidRPr="0072346E">
        <w:rPr>
          <w:spacing w:val="-1"/>
        </w:rPr>
        <w:t xml:space="preserve"> </w:t>
      </w:r>
      <w:r w:rsidRPr="0072346E">
        <w:t>beteg</w:t>
      </w:r>
      <w:r w:rsidRPr="0072346E">
        <w:rPr>
          <w:spacing w:val="-2"/>
        </w:rPr>
        <w:t xml:space="preserve"> </w:t>
      </w:r>
      <w:r w:rsidRPr="0072346E">
        <w:t>közül</w:t>
      </w:r>
      <w:r w:rsidRPr="0072346E">
        <w:rPr>
          <w:spacing w:val="-2"/>
        </w:rPr>
        <w:t xml:space="preserve"> </w:t>
      </w:r>
      <w:r w:rsidRPr="0072346E">
        <w:t>29-nél</w:t>
      </w:r>
      <w:r w:rsidRPr="0072346E">
        <w:rPr>
          <w:spacing w:val="-2"/>
        </w:rPr>
        <w:t xml:space="preserve"> </w:t>
      </w:r>
      <w:r w:rsidRPr="0072346E">
        <w:t>nem</w:t>
      </w:r>
      <w:r w:rsidRPr="0072346E">
        <w:rPr>
          <w:spacing w:val="-2"/>
        </w:rPr>
        <w:t xml:space="preserve"> </w:t>
      </w:r>
      <w:r w:rsidRPr="0072346E">
        <w:t>maradt</w:t>
      </w:r>
      <w:r w:rsidRPr="0072346E">
        <w:rPr>
          <w:spacing w:val="-2"/>
        </w:rPr>
        <w:t xml:space="preserve"> </w:t>
      </w:r>
      <w:r w:rsidRPr="0072346E">
        <w:t>fent</w:t>
      </w:r>
      <w:r w:rsidRPr="0072346E">
        <w:rPr>
          <w:spacing w:val="-2"/>
        </w:rPr>
        <w:t xml:space="preserve"> </w:t>
      </w:r>
      <w:r w:rsidRPr="0072346E">
        <w:t>az</w:t>
      </w:r>
      <w:r w:rsidRPr="0072346E">
        <w:rPr>
          <w:spacing w:val="-2"/>
        </w:rPr>
        <w:t xml:space="preserve"> </w:t>
      </w:r>
      <w:r w:rsidRPr="0072346E">
        <w:t>usztekinumabra</w:t>
      </w:r>
      <w:r w:rsidRPr="0072346E">
        <w:rPr>
          <w:spacing w:val="-2"/>
        </w:rPr>
        <w:t xml:space="preserve"> </w:t>
      </w:r>
      <w:r w:rsidRPr="0072346E">
        <w:t>adott válaszreakció,</w:t>
      </w:r>
      <w:r w:rsidRPr="0072346E">
        <w:rPr>
          <w:spacing w:val="-3"/>
        </w:rPr>
        <w:t xml:space="preserve"> </w:t>
      </w:r>
      <w:r w:rsidRPr="0072346E">
        <w:t>amikor</w:t>
      </w:r>
      <w:r w:rsidRPr="0072346E">
        <w:rPr>
          <w:spacing w:val="-3"/>
        </w:rPr>
        <w:t xml:space="preserve"> </w:t>
      </w:r>
      <w:r w:rsidRPr="0072346E">
        <w:t>12</w:t>
      </w:r>
      <w:r w:rsidRPr="0072346E">
        <w:rPr>
          <w:spacing w:val="-2"/>
        </w:rPr>
        <w:t xml:space="preserve"> </w:t>
      </w:r>
      <w:r w:rsidRPr="0072346E">
        <w:t>hetenként</w:t>
      </w:r>
      <w:r w:rsidRPr="0072346E">
        <w:rPr>
          <w:spacing w:val="-3"/>
        </w:rPr>
        <w:t xml:space="preserve"> </w:t>
      </w:r>
      <w:r w:rsidRPr="0072346E">
        <w:t>kezelték</w:t>
      </w:r>
      <w:r w:rsidRPr="0072346E">
        <w:rPr>
          <w:spacing w:val="-3"/>
        </w:rPr>
        <w:t xml:space="preserve"> </w:t>
      </w:r>
      <w:r w:rsidRPr="0072346E">
        <w:t>őket,</w:t>
      </w:r>
      <w:r w:rsidRPr="0072346E">
        <w:rPr>
          <w:spacing w:val="-3"/>
        </w:rPr>
        <w:t xml:space="preserve"> </w:t>
      </w:r>
      <w:r w:rsidRPr="0072346E">
        <w:t>és</w:t>
      </w:r>
      <w:r w:rsidRPr="0072346E">
        <w:rPr>
          <w:spacing w:val="-3"/>
        </w:rPr>
        <w:t xml:space="preserve"> </w:t>
      </w:r>
      <w:r w:rsidRPr="0072346E">
        <w:t>megengedett</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dózis 8 hetenkénti adásra történő módosítása. A válaszreakció elvesztését a ≥ 220 pontos</w:t>
      </w:r>
      <w:r w:rsidR="008D75C0" w:rsidRPr="0072346E">
        <w:t xml:space="preserve"> </w:t>
      </w:r>
      <w:r w:rsidRPr="0072346E">
        <w:t>CDAI-pontszámmal</w:t>
      </w:r>
      <w:r w:rsidRPr="0072346E">
        <w:rPr>
          <w:spacing w:val="-4"/>
        </w:rPr>
        <w:t xml:space="preserve"> </w:t>
      </w:r>
      <w:r w:rsidRPr="0072346E">
        <w:t>és</w:t>
      </w:r>
      <w:r w:rsidRPr="0072346E">
        <w:rPr>
          <w:spacing w:val="-4"/>
        </w:rPr>
        <w:t xml:space="preserve"> </w:t>
      </w:r>
      <w:r w:rsidRPr="0072346E">
        <w:t>a</w:t>
      </w:r>
      <w:r w:rsidRPr="0072346E">
        <w:rPr>
          <w:spacing w:val="-4"/>
        </w:rPr>
        <w:t xml:space="preserve"> </w:t>
      </w:r>
      <w:r w:rsidRPr="0072346E">
        <w:t>CDAI-pontszámnak</w:t>
      </w:r>
      <w:r w:rsidRPr="0072346E">
        <w:rPr>
          <w:spacing w:val="-4"/>
        </w:rPr>
        <w:t xml:space="preserve"> </w:t>
      </w:r>
      <w:r w:rsidRPr="0072346E">
        <w:t>a</w:t>
      </w:r>
      <w:r w:rsidRPr="0072346E">
        <w:rPr>
          <w:spacing w:val="-3"/>
        </w:rPr>
        <w:t xml:space="preserve"> </w:t>
      </w:r>
      <w:r w:rsidRPr="0072346E">
        <w:t>vizsgálat</w:t>
      </w:r>
      <w:r w:rsidRPr="0072346E">
        <w:rPr>
          <w:spacing w:val="-3"/>
        </w:rPr>
        <w:t xml:space="preserve"> </w:t>
      </w:r>
      <w:r w:rsidRPr="0072346E">
        <w:t>megkezdése</w:t>
      </w:r>
      <w:r w:rsidRPr="0072346E">
        <w:rPr>
          <w:spacing w:val="-4"/>
        </w:rPr>
        <w:t xml:space="preserve"> </w:t>
      </w:r>
      <w:r w:rsidRPr="0072346E">
        <w:t>óta</w:t>
      </w:r>
      <w:r w:rsidRPr="0072346E">
        <w:rPr>
          <w:spacing w:val="-4"/>
        </w:rPr>
        <w:t xml:space="preserve"> </w:t>
      </w:r>
      <w:r w:rsidRPr="0072346E">
        <w:t>bekövetkezett,</w:t>
      </w:r>
      <w:r w:rsidRPr="0072346E">
        <w:rPr>
          <w:spacing w:val="-4"/>
        </w:rPr>
        <w:t xml:space="preserve"> </w:t>
      </w:r>
      <w:r w:rsidRPr="0072346E">
        <w:t>≥</w:t>
      </w:r>
      <w:r w:rsidRPr="0072346E">
        <w:rPr>
          <w:spacing w:val="-2"/>
        </w:rPr>
        <w:t xml:space="preserve"> </w:t>
      </w:r>
      <w:r w:rsidRPr="0072346E">
        <w:t>100</w:t>
      </w:r>
      <w:r w:rsidRPr="0072346E">
        <w:rPr>
          <w:spacing w:val="-3"/>
        </w:rPr>
        <w:t xml:space="preserve"> </w:t>
      </w:r>
      <w:r w:rsidRPr="0072346E">
        <w:t>pontos emelkedésével definiálták.</w:t>
      </w:r>
      <w:r w:rsidRPr="0072346E">
        <w:rPr>
          <w:spacing w:val="-2"/>
        </w:rPr>
        <w:t xml:space="preserve"> </w:t>
      </w:r>
      <w:r w:rsidRPr="0072346E">
        <w:t>Ezeknél a betegeknél 16 héttel a dózis módosítása után a betegek 41,4%-a ért el klinikai remissziót.</w:t>
      </w:r>
    </w:p>
    <w:p w14:paraId="04FE0DD4" w14:textId="77777777" w:rsidR="0013020E" w:rsidRPr="0072346E" w:rsidRDefault="0013020E" w:rsidP="0072346E">
      <w:pPr>
        <w:pStyle w:val="BodyText"/>
        <w:ind w:left="0" w:right="2"/>
      </w:pPr>
    </w:p>
    <w:p w14:paraId="216539BC" w14:textId="77777777" w:rsidR="0013020E" w:rsidRDefault="00505D26" w:rsidP="0072346E">
      <w:pPr>
        <w:pStyle w:val="BodyText"/>
        <w:ind w:left="0" w:right="2"/>
      </w:pPr>
      <w:r w:rsidRPr="0072346E">
        <w:t>Azok a betegek, akik nem adtak klinikai válaszreakciót az usztekinumab-indukcióra a UNITI-1- és UNITI-2</w:t>
      </w:r>
      <w:r w:rsidRPr="0072346E">
        <w:rPr>
          <w:spacing w:val="-2"/>
        </w:rPr>
        <w:t xml:space="preserve"> </w:t>
      </w:r>
      <w:r w:rsidRPr="0072346E">
        <w:t>indukciós</w:t>
      </w:r>
      <w:r w:rsidRPr="0072346E">
        <w:rPr>
          <w:spacing w:val="-2"/>
        </w:rPr>
        <w:t xml:space="preserve"> </w:t>
      </w:r>
      <w:r w:rsidRPr="0072346E">
        <w:t>vizsgálat</w:t>
      </w:r>
      <w:r w:rsidRPr="0072346E">
        <w:rPr>
          <w:spacing w:val="-2"/>
        </w:rPr>
        <w:t xml:space="preserve"> </w:t>
      </w:r>
      <w:r w:rsidRPr="0072346E">
        <w:t>8.</w:t>
      </w:r>
      <w:r w:rsidRPr="0072346E">
        <w:rPr>
          <w:spacing w:val="-3"/>
        </w:rPr>
        <w:t xml:space="preserve"> </w:t>
      </w:r>
      <w:r w:rsidRPr="0072346E">
        <w:t>hetében</w:t>
      </w:r>
      <w:r w:rsidRPr="0072346E">
        <w:rPr>
          <w:spacing w:val="-3"/>
        </w:rPr>
        <w:t xml:space="preserve"> </w:t>
      </w:r>
      <w:r w:rsidRPr="0072346E">
        <w:t>(476</w:t>
      </w:r>
      <w:r w:rsidRPr="0072346E">
        <w:rPr>
          <w:spacing w:val="-2"/>
        </w:rPr>
        <w:t xml:space="preserve"> </w:t>
      </w:r>
      <w:r w:rsidRPr="0072346E">
        <w:t>beteg),</w:t>
      </w:r>
      <w:r w:rsidRPr="0072346E">
        <w:rPr>
          <w:spacing w:val="-3"/>
        </w:rPr>
        <w:t xml:space="preserve"> </w:t>
      </w:r>
      <w:r w:rsidRPr="0072346E">
        <w:t>beléptek</w:t>
      </w:r>
      <w:r w:rsidRPr="0072346E">
        <w:rPr>
          <w:spacing w:val="-3"/>
        </w:rPr>
        <w:t xml:space="preserve"> </w:t>
      </w:r>
      <w:r w:rsidRPr="0072346E">
        <w:t>a</w:t>
      </w:r>
      <w:r w:rsidRPr="0072346E">
        <w:rPr>
          <w:spacing w:val="-3"/>
        </w:rPr>
        <w:t xml:space="preserve"> </w:t>
      </w:r>
      <w:r w:rsidRPr="0072346E">
        <w:t>fenntartó</w:t>
      </w:r>
      <w:r w:rsidRPr="0072346E">
        <w:rPr>
          <w:spacing w:val="-3"/>
        </w:rPr>
        <w:t xml:space="preserve"> </w:t>
      </w:r>
      <w:r w:rsidRPr="0072346E">
        <w:t>adagolással</w:t>
      </w:r>
      <w:r w:rsidRPr="0072346E">
        <w:rPr>
          <w:spacing w:val="-3"/>
        </w:rPr>
        <w:t xml:space="preserve"> </w:t>
      </w:r>
      <w:r w:rsidRPr="0072346E">
        <w:t>végzett</w:t>
      </w:r>
      <w:r w:rsidRPr="0072346E">
        <w:rPr>
          <w:spacing w:val="-3"/>
        </w:rPr>
        <w:t xml:space="preserve"> </w:t>
      </w:r>
      <w:r w:rsidRPr="0072346E">
        <w:t>vizsgálat (IM-UNITI) nem randomizált részébe, és 90 mg usztekinumab subcutan injekciót kaptak abban az időpontban. Nyolc héttel később a betegek 50,5%-a ért el klinikai válaszreakciót, és kapta tovább a</w:t>
      </w:r>
      <w:r w:rsidR="00DC3508" w:rsidRPr="0072346E">
        <w:t xml:space="preserve"> </w:t>
      </w:r>
      <w:r w:rsidRPr="0072346E">
        <w:t>8</w:t>
      </w:r>
      <w:r w:rsidRPr="0072346E">
        <w:rPr>
          <w:spacing w:val="-6"/>
        </w:rPr>
        <w:t xml:space="preserve"> </w:t>
      </w:r>
      <w:r w:rsidRPr="0072346E">
        <w:t>hetenkénti</w:t>
      </w:r>
      <w:r w:rsidRPr="0072346E">
        <w:rPr>
          <w:spacing w:val="-7"/>
        </w:rPr>
        <w:t xml:space="preserve"> </w:t>
      </w:r>
      <w:r w:rsidRPr="0072346E">
        <w:t>fenntartó</w:t>
      </w:r>
      <w:r w:rsidRPr="0072346E">
        <w:rPr>
          <w:spacing w:val="-7"/>
        </w:rPr>
        <w:t xml:space="preserve"> </w:t>
      </w:r>
      <w:r w:rsidRPr="0072346E">
        <w:t>adagolást.</w:t>
      </w:r>
      <w:r w:rsidRPr="0072346E">
        <w:rPr>
          <w:spacing w:val="-6"/>
        </w:rPr>
        <w:t xml:space="preserve"> </w:t>
      </w:r>
      <w:r w:rsidRPr="0072346E">
        <w:t>A</w:t>
      </w:r>
      <w:r w:rsidRPr="0072346E">
        <w:rPr>
          <w:spacing w:val="-7"/>
        </w:rPr>
        <w:t xml:space="preserve"> </w:t>
      </w:r>
      <w:r w:rsidRPr="0072346E">
        <w:t>fenntartó</w:t>
      </w:r>
      <w:r w:rsidRPr="0072346E">
        <w:rPr>
          <w:spacing w:val="-7"/>
        </w:rPr>
        <w:t xml:space="preserve"> </w:t>
      </w:r>
      <w:r w:rsidRPr="0072346E">
        <w:t>adagolást</w:t>
      </w:r>
      <w:r w:rsidRPr="0072346E">
        <w:rPr>
          <w:spacing w:val="-6"/>
        </w:rPr>
        <w:t xml:space="preserve"> </w:t>
      </w:r>
      <w:r w:rsidRPr="0072346E">
        <w:t>folytató</w:t>
      </w:r>
      <w:r w:rsidRPr="0072346E">
        <w:rPr>
          <w:spacing w:val="-7"/>
        </w:rPr>
        <w:t xml:space="preserve"> </w:t>
      </w:r>
      <w:r w:rsidRPr="0072346E">
        <w:t>betegek</w:t>
      </w:r>
      <w:r w:rsidRPr="0072346E">
        <w:rPr>
          <w:spacing w:val="-7"/>
        </w:rPr>
        <w:t xml:space="preserve"> </w:t>
      </w:r>
      <w:r w:rsidRPr="0072346E">
        <w:t>közül</w:t>
      </w:r>
      <w:r w:rsidRPr="0072346E">
        <w:rPr>
          <w:spacing w:val="-6"/>
        </w:rPr>
        <w:t xml:space="preserve"> </w:t>
      </w:r>
      <w:r w:rsidRPr="0072346E">
        <w:t>a</w:t>
      </w:r>
      <w:r w:rsidRPr="0072346E">
        <w:rPr>
          <w:spacing w:val="-7"/>
        </w:rPr>
        <w:t xml:space="preserve"> </w:t>
      </w:r>
      <w:r w:rsidRPr="0072346E">
        <w:t>többségnél</w:t>
      </w:r>
      <w:r w:rsidRPr="0072346E">
        <w:rPr>
          <w:spacing w:val="-6"/>
        </w:rPr>
        <w:t xml:space="preserve"> </w:t>
      </w:r>
      <w:r w:rsidRPr="0072346E">
        <w:rPr>
          <w:spacing w:val="-2"/>
        </w:rPr>
        <w:t>fennmaradt</w:t>
      </w:r>
      <w:r w:rsidR="00DC3508" w:rsidRPr="0072346E">
        <w:t xml:space="preserve"> </w:t>
      </w:r>
      <w:r w:rsidRPr="0072346E">
        <w:t>a</w:t>
      </w:r>
      <w:r w:rsidRPr="0072346E">
        <w:rPr>
          <w:spacing w:val="-2"/>
        </w:rPr>
        <w:t xml:space="preserve"> </w:t>
      </w:r>
      <w:r w:rsidRPr="0072346E">
        <w:t>válaszreakció</w:t>
      </w:r>
      <w:r w:rsidRPr="0072346E">
        <w:rPr>
          <w:spacing w:val="-2"/>
        </w:rPr>
        <w:t xml:space="preserve"> </w:t>
      </w:r>
      <w:r w:rsidRPr="0072346E">
        <w:t>(68,1%),</w:t>
      </w:r>
      <w:r w:rsidRPr="0072346E">
        <w:rPr>
          <w:spacing w:val="-2"/>
        </w:rPr>
        <w:t xml:space="preserve"> </w:t>
      </w:r>
      <w:r w:rsidRPr="0072346E">
        <w:t>és</w:t>
      </w:r>
      <w:r w:rsidRPr="0072346E">
        <w:rPr>
          <w:spacing w:val="-2"/>
        </w:rPr>
        <w:t xml:space="preserve"> </w:t>
      </w:r>
      <w:r w:rsidRPr="0072346E">
        <w:t>remissziót</w:t>
      </w:r>
      <w:r w:rsidRPr="0072346E">
        <w:rPr>
          <w:spacing w:val="-2"/>
        </w:rPr>
        <w:t xml:space="preserve"> </w:t>
      </w:r>
      <w:r w:rsidRPr="0072346E">
        <w:t>ért</w:t>
      </w:r>
      <w:r w:rsidRPr="0072346E">
        <w:rPr>
          <w:spacing w:val="-2"/>
        </w:rPr>
        <w:t xml:space="preserve"> </w:t>
      </w:r>
      <w:r w:rsidRPr="0072346E">
        <w:t>el</w:t>
      </w:r>
      <w:r w:rsidRPr="0072346E">
        <w:rPr>
          <w:spacing w:val="-2"/>
        </w:rPr>
        <w:t xml:space="preserve"> </w:t>
      </w:r>
      <w:r w:rsidRPr="0072346E">
        <w:t>a</w:t>
      </w:r>
      <w:r w:rsidRPr="0072346E">
        <w:rPr>
          <w:spacing w:val="-2"/>
        </w:rPr>
        <w:t xml:space="preserve"> </w:t>
      </w:r>
      <w:r w:rsidRPr="0072346E">
        <w:t>44.</w:t>
      </w:r>
      <w:r w:rsidRPr="0072346E">
        <w:rPr>
          <w:spacing w:val="-5"/>
        </w:rPr>
        <w:t xml:space="preserve"> </w:t>
      </w:r>
      <w:r w:rsidRPr="0072346E">
        <w:t>héten</w:t>
      </w:r>
      <w:r w:rsidRPr="0072346E">
        <w:rPr>
          <w:spacing w:val="-2"/>
        </w:rPr>
        <w:t xml:space="preserve"> </w:t>
      </w:r>
      <w:r w:rsidRPr="0072346E">
        <w:t>(50,2%),</w:t>
      </w:r>
      <w:r w:rsidRPr="0072346E">
        <w:rPr>
          <w:spacing w:val="-2"/>
        </w:rPr>
        <w:t xml:space="preserve"> </w:t>
      </w:r>
      <w:r w:rsidRPr="0072346E">
        <w:t>olyan</w:t>
      </w:r>
      <w:r w:rsidRPr="0072346E">
        <w:rPr>
          <w:spacing w:val="-2"/>
        </w:rPr>
        <w:t xml:space="preserve"> </w:t>
      </w:r>
      <w:r w:rsidRPr="0072346E">
        <w:t>arányban,</w:t>
      </w:r>
      <w:r w:rsidRPr="0072346E">
        <w:rPr>
          <w:spacing w:val="-2"/>
        </w:rPr>
        <w:t xml:space="preserve"> </w:t>
      </w:r>
      <w:r w:rsidRPr="0072346E">
        <w:t>ami</w:t>
      </w:r>
      <w:r w:rsidRPr="0072346E">
        <w:rPr>
          <w:spacing w:val="-2"/>
        </w:rPr>
        <w:t xml:space="preserve"> </w:t>
      </w:r>
      <w:r w:rsidRPr="0072346E">
        <w:t>hasonló</w:t>
      </w:r>
      <w:r w:rsidRPr="0072346E">
        <w:rPr>
          <w:spacing w:val="-2"/>
        </w:rPr>
        <w:t xml:space="preserve"> </w:t>
      </w:r>
      <w:r w:rsidRPr="0072346E">
        <w:t>volt azoknak a betegeknek az arányához, akik kezdetben reagáltak az usztekinumab indukcióra.</w:t>
      </w:r>
    </w:p>
    <w:p w14:paraId="4364B238" w14:textId="77777777" w:rsidR="0072346E" w:rsidRPr="0072346E" w:rsidRDefault="0072346E" w:rsidP="0072346E">
      <w:pPr>
        <w:pStyle w:val="BodyText"/>
        <w:ind w:left="0" w:right="2"/>
      </w:pPr>
    </w:p>
    <w:p w14:paraId="0915EEC8" w14:textId="77777777" w:rsidR="0013020E" w:rsidRPr="0072346E" w:rsidRDefault="00505D26" w:rsidP="0072346E">
      <w:pPr>
        <w:pStyle w:val="BodyText"/>
        <w:ind w:left="0" w:right="2"/>
      </w:pPr>
      <w:r w:rsidRPr="0072346E">
        <w:t>Az</w:t>
      </w:r>
      <w:r w:rsidRPr="0072346E">
        <w:rPr>
          <w:spacing w:val="-4"/>
        </w:rPr>
        <w:t xml:space="preserve"> </w:t>
      </w:r>
      <w:r w:rsidRPr="0072346E">
        <w:t>usztekinumab</w:t>
      </w:r>
      <w:r w:rsidRPr="0072346E">
        <w:rPr>
          <w:spacing w:val="-4"/>
        </w:rPr>
        <w:t xml:space="preserve"> </w:t>
      </w:r>
      <w:r w:rsidRPr="0072346E">
        <w:t>indukcióra</w:t>
      </w:r>
      <w:r w:rsidRPr="0072346E">
        <w:rPr>
          <w:spacing w:val="-4"/>
        </w:rPr>
        <w:t xml:space="preserve"> </w:t>
      </w:r>
      <w:r w:rsidRPr="0072346E">
        <w:t>reagáló,</w:t>
      </w:r>
      <w:r w:rsidRPr="0072346E">
        <w:rPr>
          <w:spacing w:val="-4"/>
        </w:rPr>
        <w:t xml:space="preserve"> </w:t>
      </w:r>
      <w:r w:rsidRPr="0072346E">
        <w:t>és</w:t>
      </w:r>
      <w:r w:rsidRPr="0072346E">
        <w:rPr>
          <w:spacing w:val="-4"/>
        </w:rPr>
        <w:t xml:space="preserve"> </w:t>
      </w:r>
      <w:r w:rsidRPr="0072346E">
        <w:t>a</w:t>
      </w:r>
      <w:r w:rsidRPr="0072346E">
        <w:rPr>
          <w:spacing w:val="-4"/>
        </w:rPr>
        <w:t xml:space="preserve"> </w:t>
      </w:r>
      <w:r w:rsidRPr="0072346E">
        <w:t>fenntartó</w:t>
      </w:r>
      <w:r w:rsidRPr="0072346E">
        <w:rPr>
          <w:spacing w:val="-4"/>
        </w:rPr>
        <w:t xml:space="preserve"> </w:t>
      </w:r>
      <w:r w:rsidRPr="0072346E">
        <w:t>adagolású</w:t>
      </w:r>
      <w:r w:rsidRPr="0072346E">
        <w:rPr>
          <w:spacing w:val="-4"/>
        </w:rPr>
        <w:t xml:space="preserve"> </w:t>
      </w:r>
      <w:r w:rsidRPr="0072346E">
        <w:t>vizsgálat</w:t>
      </w:r>
      <w:r w:rsidRPr="0072346E">
        <w:rPr>
          <w:spacing w:val="-4"/>
        </w:rPr>
        <w:t xml:space="preserve"> </w:t>
      </w:r>
      <w:r w:rsidRPr="0072346E">
        <w:t>kezdetekor</w:t>
      </w:r>
      <w:r w:rsidRPr="0072346E">
        <w:rPr>
          <w:spacing w:val="-4"/>
        </w:rPr>
        <w:t xml:space="preserve"> </w:t>
      </w:r>
      <w:r w:rsidRPr="0072346E">
        <w:t>placebocsoportba randomizált 131 beteg közül 51-nél ezt követően megszűnt a válaszreakció, és 8 hetenként 90 mg usztekinumabot kapott subcutan. Azoknak a betegeknek a többségénél, akiknél megszűnt a válaszreakció, és újra kellett kezdeni az usztekinumabot, az újrakezdés az indukciós infúziót követő 24 héten belül megtörtént. Ebből az 51 betegből 70,6% ért el klinikai válaszreakciót, és 39,2% ért el klinikai remissziót 16 héttel az első subcutan usztekinumab dózis beadása után.</w:t>
      </w:r>
    </w:p>
    <w:p w14:paraId="2976195E" w14:textId="77777777" w:rsidR="0013020E" w:rsidRPr="0072346E" w:rsidRDefault="0013020E" w:rsidP="0072346E">
      <w:pPr>
        <w:pStyle w:val="BodyText"/>
        <w:ind w:left="0" w:right="2"/>
      </w:pPr>
    </w:p>
    <w:p w14:paraId="32B7F328" w14:textId="77777777" w:rsidR="0013020E" w:rsidRPr="0072346E" w:rsidRDefault="00505D26" w:rsidP="0072346E">
      <w:pPr>
        <w:pStyle w:val="BodyText"/>
        <w:ind w:left="0" w:right="2"/>
      </w:pPr>
      <w:r w:rsidRPr="0072346E">
        <w:t>Az IM-UNITI-vizsgálatban a vizsgálatot 44 hét alatt befejező betegek alkalmasak voltak arra, hogy a vizsgálat</w:t>
      </w:r>
      <w:r w:rsidRPr="0072346E">
        <w:rPr>
          <w:spacing w:val="-4"/>
        </w:rPr>
        <w:t xml:space="preserve"> </w:t>
      </w:r>
      <w:r w:rsidRPr="0072346E">
        <w:t>kiterjesztéses</w:t>
      </w:r>
      <w:r w:rsidRPr="0072346E">
        <w:rPr>
          <w:spacing w:val="-4"/>
        </w:rPr>
        <w:t xml:space="preserve"> </w:t>
      </w:r>
      <w:r w:rsidRPr="0072346E">
        <w:t>szakaszában</w:t>
      </w:r>
      <w:r w:rsidRPr="0072346E">
        <w:rPr>
          <w:spacing w:val="-4"/>
        </w:rPr>
        <w:t xml:space="preserve"> </w:t>
      </w:r>
      <w:r w:rsidRPr="0072346E">
        <w:t>folytassák</w:t>
      </w:r>
      <w:r w:rsidRPr="0072346E">
        <w:rPr>
          <w:spacing w:val="-4"/>
        </w:rPr>
        <w:t xml:space="preserve"> </w:t>
      </w:r>
      <w:r w:rsidRPr="0072346E">
        <w:t>a</w:t>
      </w:r>
      <w:r w:rsidRPr="0072346E">
        <w:rPr>
          <w:spacing w:val="-4"/>
        </w:rPr>
        <w:t xml:space="preserve"> </w:t>
      </w:r>
      <w:r w:rsidRPr="0072346E">
        <w:t>kezelést.</w:t>
      </w:r>
      <w:r w:rsidRPr="0072346E">
        <w:rPr>
          <w:spacing w:val="-4"/>
        </w:rPr>
        <w:t xml:space="preserve"> </w:t>
      </w:r>
      <w:r w:rsidRPr="0072346E">
        <w:t>A</w:t>
      </w:r>
      <w:r w:rsidRPr="0072346E">
        <w:rPr>
          <w:spacing w:val="-4"/>
        </w:rPr>
        <w:t xml:space="preserve"> </w:t>
      </w:r>
      <w:r w:rsidRPr="0072346E">
        <w:t>vizsgálat</w:t>
      </w:r>
      <w:r w:rsidRPr="0072346E">
        <w:rPr>
          <w:spacing w:val="-4"/>
        </w:rPr>
        <w:t xml:space="preserve"> </w:t>
      </w:r>
      <w:r w:rsidRPr="0072346E">
        <w:t>kiterjesztéses</w:t>
      </w:r>
      <w:r w:rsidRPr="0072346E">
        <w:rPr>
          <w:spacing w:val="-4"/>
        </w:rPr>
        <w:t xml:space="preserve"> </w:t>
      </w:r>
      <w:r w:rsidRPr="0072346E">
        <w:t>szakaszába</w:t>
      </w:r>
      <w:r w:rsidRPr="0072346E">
        <w:rPr>
          <w:spacing w:val="-4"/>
        </w:rPr>
        <w:t xml:space="preserve"> </w:t>
      </w:r>
      <w:r w:rsidRPr="0072346E">
        <w:t>belépő és usztekinumab-kezelést kapó 567 beteg között a klinikai remisszió és válaszreakció rendszerint</w:t>
      </w:r>
      <w:r w:rsidR="00DC3508" w:rsidRPr="0072346E">
        <w:t xml:space="preserve"> </w:t>
      </w:r>
      <w:r w:rsidRPr="0072346E">
        <w:t>252</w:t>
      </w:r>
      <w:r w:rsidRPr="0072346E">
        <w:rPr>
          <w:spacing w:val="-2"/>
        </w:rPr>
        <w:t xml:space="preserve"> </w:t>
      </w:r>
      <w:r w:rsidRPr="0072346E">
        <w:t>héten</w:t>
      </w:r>
      <w:r w:rsidRPr="0072346E">
        <w:rPr>
          <w:spacing w:val="-3"/>
        </w:rPr>
        <w:t xml:space="preserve"> </w:t>
      </w:r>
      <w:r w:rsidRPr="0072346E">
        <w:t>keresztül</w:t>
      </w:r>
      <w:r w:rsidRPr="0072346E">
        <w:rPr>
          <w:spacing w:val="-3"/>
        </w:rPr>
        <w:t xml:space="preserve"> </w:t>
      </w:r>
      <w:r w:rsidRPr="0072346E">
        <w:t>egyaránt</w:t>
      </w:r>
      <w:r w:rsidRPr="0072346E">
        <w:rPr>
          <w:spacing w:val="-3"/>
        </w:rPr>
        <w:t xml:space="preserve"> </w:t>
      </w:r>
      <w:r w:rsidRPr="0072346E">
        <w:t>fennmaradt</w:t>
      </w:r>
      <w:r w:rsidRPr="0072346E">
        <w:rPr>
          <w:spacing w:val="-3"/>
        </w:rPr>
        <w:t xml:space="preserve"> </w:t>
      </w:r>
      <w:r w:rsidRPr="0072346E">
        <w:t>azoknál</w:t>
      </w:r>
      <w:r w:rsidRPr="0072346E">
        <w:rPr>
          <w:spacing w:val="-3"/>
        </w:rPr>
        <w:t xml:space="preserve"> </w:t>
      </w:r>
      <w:r w:rsidRPr="0072346E">
        <w:t>a</w:t>
      </w:r>
      <w:r w:rsidRPr="0072346E">
        <w:rPr>
          <w:spacing w:val="-3"/>
        </w:rPr>
        <w:t xml:space="preserve"> </w:t>
      </w:r>
      <w:r w:rsidRPr="0072346E">
        <w:t>betegeknél,</w:t>
      </w:r>
      <w:r w:rsidRPr="0072346E">
        <w:rPr>
          <w:spacing w:val="-3"/>
        </w:rPr>
        <w:t xml:space="preserve"> </w:t>
      </w:r>
      <w:r w:rsidRPr="0072346E">
        <w:t>akiknél</w:t>
      </w:r>
      <w:r w:rsidRPr="0072346E">
        <w:rPr>
          <w:spacing w:val="-3"/>
        </w:rPr>
        <w:t xml:space="preserve"> </w:t>
      </w:r>
      <w:r w:rsidRPr="0072346E">
        <w:t>sikertelenek</w:t>
      </w:r>
      <w:r w:rsidRPr="0072346E">
        <w:rPr>
          <w:spacing w:val="-3"/>
        </w:rPr>
        <w:t xml:space="preserve"> </w:t>
      </w:r>
      <w:r w:rsidRPr="0072346E">
        <w:t>voltak</w:t>
      </w:r>
      <w:r w:rsidRPr="0072346E">
        <w:rPr>
          <w:spacing w:val="-3"/>
        </w:rPr>
        <w:t xml:space="preserve"> </w:t>
      </w:r>
      <w:r w:rsidRPr="0072346E">
        <w:t>a</w:t>
      </w:r>
      <w:r w:rsidRPr="0072346E">
        <w:rPr>
          <w:spacing w:val="-3"/>
        </w:rPr>
        <w:t xml:space="preserve"> </w:t>
      </w:r>
      <w:r w:rsidRPr="0072346E">
        <w:t>TNF- kezelések, és azoknál a betegeknél is, akiknél sikertelenek voltak a konvencionális kezelések.</w:t>
      </w:r>
    </w:p>
    <w:p w14:paraId="55F80E5C" w14:textId="77777777" w:rsidR="00623CFE" w:rsidRPr="0072346E" w:rsidRDefault="00623CFE" w:rsidP="0072346E">
      <w:pPr>
        <w:pStyle w:val="BodyText"/>
        <w:ind w:left="0" w:right="2"/>
      </w:pPr>
    </w:p>
    <w:p w14:paraId="284BCE8B" w14:textId="77777777" w:rsidR="0013020E" w:rsidRPr="0072346E" w:rsidRDefault="00505D26" w:rsidP="0072346E">
      <w:pPr>
        <w:pStyle w:val="BodyText"/>
        <w:ind w:left="0" w:right="2"/>
      </w:pPr>
      <w:r w:rsidRPr="0072346E">
        <w:t>Ennek</w:t>
      </w:r>
      <w:r w:rsidRPr="0072346E">
        <w:rPr>
          <w:spacing w:val="-4"/>
        </w:rPr>
        <w:t xml:space="preserve"> </w:t>
      </w:r>
      <w:r w:rsidRPr="0072346E">
        <w:t>a</w:t>
      </w:r>
      <w:r w:rsidRPr="0072346E">
        <w:rPr>
          <w:spacing w:val="-4"/>
        </w:rPr>
        <w:t xml:space="preserve"> </w:t>
      </w:r>
      <w:r w:rsidRPr="0072346E">
        <w:t>vizsgálatnak</w:t>
      </w:r>
      <w:r w:rsidRPr="0072346E">
        <w:rPr>
          <w:spacing w:val="-4"/>
        </w:rPr>
        <w:t xml:space="preserve"> </w:t>
      </w:r>
      <w:r w:rsidRPr="0072346E">
        <w:t>a</w:t>
      </w:r>
      <w:r w:rsidRPr="0072346E">
        <w:rPr>
          <w:spacing w:val="-4"/>
        </w:rPr>
        <w:t xml:space="preserve"> </w:t>
      </w:r>
      <w:r w:rsidRPr="0072346E">
        <w:t>kiterjesztéses</w:t>
      </w:r>
      <w:r w:rsidRPr="0072346E">
        <w:rPr>
          <w:spacing w:val="-4"/>
        </w:rPr>
        <w:t xml:space="preserve"> </w:t>
      </w:r>
      <w:r w:rsidRPr="0072346E">
        <w:t>szakaszában</w:t>
      </w:r>
      <w:r w:rsidRPr="0072346E">
        <w:rPr>
          <w:spacing w:val="-4"/>
        </w:rPr>
        <w:t xml:space="preserve"> </w:t>
      </w:r>
      <w:r w:rsidRPr="0072346E">
        <w:t>a</w:t>
      </w:r>
      <w:r w:rsidRPr="0072346E">
        <w:rPr>
          <w:spacing w:val="-4"/>
        </w:rPr>
        <w:t xml:space="preserve"> </w:t>
      </w:r>
      <w:r w:rsidRPr="0072346E">
        <w:t>Crohn-betegségben</w:t>
      </w:r>
      <w:r w:rsidRPr="0072346E">
        <w:rPr>
          <w:spacing w:val="-4"/>
        </w:rPr>
        <w:t xml:space="preserve"> </w:t>
      </w:r>
      <w:r w:rsidRPr="0072346E">
        <w:t>szenvedő</w:t>
      </w:r>
      <w:r w:rsidRPr="0072346E">
        <w:rPr>
          <w:spacing w:val="-4"/>
        </w:rPr>
        <w:t xml:space="preserve"> </w:t>
      </w:r>
      <w:r w:rsidRPr="0072346E">
        <w:t>betegeknél legfeljebb 5 évig tartó kezeléssel nem azonosítottak új biztonságossági aggályokat.</w:t>
      </w:r>
    </w:p>
    <w:p w14:paraId="7F3F6C48" w14:textId="77777777" w:rsidR="008D75C0" w:rsidRPr="0072346E" w:rsidRDefault="008D75C0" w:rsidP="0072346E">
      <w:pPr>
        <w:pStyle w:val="BodyText"/>
        <w:ind w:left="0" w:right="2"/>
      </w:pPr>
    </w:p>
    <w:p w14:paraId="3F29F26E" w14:textId="77777777" w:rsidR="0013020E" w:rsidRPr="0072346E" w:rsidRDefault="00505D26" w:rsidP="0072346E">
      <w:pPr>
        <w:ind w:right="2"/>
        <w:rPr>
          <w:i/>
        </w:rPr>
      </w:pPr>
      <w:r w:rsidRPr="0072346E">
        <w:rPr>
          <w:i/>
          <w:spacing w:val="-2"/>
        </w:rPr>
        <w:t>Endoszkópia</w:t>
      </w:r>
    </w:p>
    <w:p w14:paraId="47462B92" w14:textId="77777777" w:rsidR="0013020E" w:rsidRPr="0072346E" w:rsidRDefault="00505D26" w:rsidP="0072346E">
      <w:pPr>
        <w:pStyle w:val="BodyText"/>
        <w:ind w:left="0" w:right="2"/>
      </w:pPr>
      <w:r w:rsidRPr="0072346E">
        <w:t>A mucosa endoszkópos képét 252 olyan betegnél értékelték egy alvizsgálatban, aki a vizsgálat megkezdésekor alkalmas volt a betegségaktivitás endoszkópos vizsgálatára. Az elsődleges végpont a vizsgálat megkezdésétől a Crohn-betegség egyszerűsített endoszkópos betegség súlyossági pontszámában (</w:t>
      </w:r>
      <w:r w:rsidRPr="0072346E">
        <w:rPr>
          <w:i/>
        </w:rPr>
        <w:t xml:space="preserve">Endoscopic Disease Severity Score for Crohn’s Disease </w:t>
      </w:r>
      <w:r w:rsidRPr="0072346E">
        <w:t>– SES-CD) bekövetkezett változás volt, ami egy olyan összetett pontszám, ami 5 ileo-colicus szegmensben értékeli a fekélyek jelenlétét/méretét, a fekélyekkel borított nyálkahártyafelszín arányát, a bármilyen egyéb lézió által érintett nyálkahártyafelszín arányát, és a szűkületek/stricturák meglétét/típusát. A 8. héten egy egyszeri</w:t>
      </w:r>
      <w:r w:rsidRPr="0072346E">
        <w:rPr>
          <w:spacing w:val="-4"/>
        </w:rPr>
        <w:t xml:space="preserve"> </w:t>
      </w:r>
      <w:r w:rsidRPr="0072346E">
        <w:t>intravénás</w:t>
      </w:r>
      <w:r w:rsidRPr="0072346E">
        <w:rPr>
          <w:spacing w:val="-4"/>
        </w:rPr>
        <w:t xml:space="preserve"> </w:t>
      </w:r>
      <w:r w:rsidRPr="0072346E">
        <w:t>indukciós</w:t>
      </w:r>
      <w:r w:rsidRPr="0072346E">
        <w:rPr>
          <w:spacing w:val="-4"/>
        </w:rPr>
        <w:t xml:space="preserve"> </w:t>
      </w:r>
      <w:r w:rsidRPr="0072346E">
        <w:t>dózis</w:t>
      </w:r>
      <w:r w:rsidRPr="0072346E">
        <w:rPr>
          <w:spacing w:val="-3"/>
        </w:rPr>
        <w:t xml:space="preserve"> </w:t>
      </w:r>
      <w:r w:rsidRPr="0072346E">
        <w:t>után</w:t>
      </w:r>
      <w:r w:rsidRPr="0072346E">
        <w:rPr>
          <w:spacing w:val="-4"/>
        </w:rPr>
        <w:t xml:space="preserve"> </w:t>
      </w:r>
      <w:r w:rsidRPr="0072346E">
        <w:t>a</w:t>
      </w:r>
      <w:r w:rsidRPr="0072346E">
        <w:rPr>
          <w:spacing w:val="-4"/>
        </w:rPr>
        <w:t xml:space="preserve"> </w:t>
      </w:r>
      <w:r w:rsidRPr="0072346E">
        <w:t>SES-CD-pontszámban</w:t>
      </w:r>
      <w:r w:rsidRPr="0072346E">
        <w:rPr>
          <w:spacing w:val="-4"/>
        </w:rPr>
        <w:t xml:space="preserve"> </w:t>
      </w:r>
      <w:r w:rsidRPr="0072346E">
        <w:t>bekövetkezett</w:t>
      </w:r>
      <w:r w:rsidRPr="0072346E">
        <w:rPr>
          <w:spacing w:val="-4"/>
        </w:rPr>
        <w:t xml:space="preserve"> </w:t>
      </w:r>
      <w:r w:rsidRPr="0072346E">
        <w:t>változás</w:t>
      </w:r>
      <w:r w:rsidRPr="0072346E">
        <w:rPr>
          <w:spacing w:val="-4"/>
        </w:rPr>
        <w:t xml:space="preserve"> </w:t>
      </w:r>
      <w:r w:rsidRPr="0072346E">
        <w:t>nagyobb</w:t>
      </w:r>
      <w:r w:rsidRPr="0072346E">
        <w:rPr>
          <w:spacing w:val="-4"/>
        </w:rPr>
        <w:t xml:space="preserve"> </w:t>
      </w:r>
      <w:r w:rsidRPr="0072346E">
        <w:t>volt az usztekinumab-csoportban (n = 155, átlagos változás = –2,8), mint a placebocsoportban (n = 97, átlagos változás = –0,7, p = 0,012).</w:t>
      </w:r>
    </w:p>
    <w:p w14:paraId="6A02500F" w14:textId="77777777" w:rsidR="008D75C0" w:rsidRPr="0072346E" w:rsidRDefault="008D75C0" w:rsidP="0072346E">
      <w:pPr>
        <w:pStyle w:val="BodyText"/>
        <w:ind w:left="0" w:right="2"/>
      </w:pPr>
    </w:p>
    <w:p w14:paraId="75C64F59" w14:textId="77777777" w:rsidR="0013020E" w:rsidRPr="0072346E" w:rsidRDefault="00505D26" w:rsidP="0072346E">
      <w:pPr>
        <w:ind w:right="2"/>
        <w:rPr>
          <w:i/>
        </w:rPr>
      </w:pPr>
      <w:r w:rsidRPr="0072346E">
        <w:rPr>
          <w:i/>
        </w:rPr>
        <w:t>A</w:t>
      </w:r>
      <w:r w:rsidRPr="0072346E">
        <w:rPr>
          <w:i/>
          <w:spacing w:val="-4"/>
        </w:rPr>
        <w:t xml:space="preserve"> </w:t>
      </w:r>
      <w:r w:rsidRPr="0072346E">
        <w:rPr>
          <w:i/>
        </w:rPr>
        <w:t>fistula</w:t>
      </w:r>
      <w:r w:rsidRPr="0072346E">
        <w:rPr>
          <w:i/>
          <w:spacing w:val="-3"/>
        </w:rPr>
        <w:t xml:space="preserve"> </w:t>
      </w:r>
      <w:r w:rsidRPr="0072346E">
        <w:rPr>
          <w:i/>
          <w:spacing w:val="-2"/>
        </w:rPr>
        <w:t>válaszreakciója</w:t>
      </w:r>
    </w:p>
    <w:p w14:paraId="53DF0BDB" w14:textId="77777777" w:rsidR="0013020E" w:rsidRPr="0072346E" w:rsidRDefault="00505D26" w:rsidP="0072346E">
      <w:pPr>
        <w:pStyle w:val="BodyText"/>
        <w:ind w:left="0" w:right="2"/>
      </w:pPr>
      <w:r w:rsidRPr="0072346E">
        <w:t>A</w:t>
      </w:r>
      <w:r w:rsidRPr="0072346E">
        <w:rPr>
          <w:spacing w:val="-3"/>
        </w:rPr>
        <w:t xml:space="preserve"> </w:t>
      </w:r>
      <w:r w:rsidRPr="0072346E">
        <w:t>vizsgálat</w:t>
      </w:r>
      <w:r w:rsidRPr="0072346E">
        <w:rPr>
          <w:spacing w:val="-3"/>
        </w:rPr>
        <w:t xml:space="preserve"> </w:t>
      </w:r>
      <w:r w:rsidRPr="0072346E">
        <w:t>megkezdésekor</w:t>
      </w:r>
      <w:r w:rsidRPr="0072346E">
        <w:rPr>
          <w:spacing w:val="-3"/>
        </w:rPr>
        <w:t xml:space="preserve"> </w:t>
      </w:r>
      <w:r w:rsidRPr="0072346E">
        <w:t>váladékozó</w:t>
      </w:r>
      <w:r w:rsidRPr="0072346E">
        <w:rPr>
          <w:spacing w:val="-3"/>
        </w:rPr>
        <w:t xml:space="preserve"> </w:t>
      </w:r>
      <w:r w:rsidRPr="0072346E">
        <w:t>fistulával</w:t>
      </w:r>
      <w:r w:rsidRPr="0072346E">
        <w:rPr>
          <w:spacing w:val="-3"/>
        </w:rPr>
        <w:t xml:space="preserve"> </w:t>
      </w:r>
      <w:r w:rsidRPr="0072346E">
        <w:t>bíró</w:t>
      </w:r>
      <w:r w:rsidRPr="0072346E">
        <w:rPr>
          <w:spacing w:val="-3"/>
        </w:rPr>
        <w:t xml:space="preserve"> </w:t>
      </w:r>
      <w:r w:rsidRPr="0072346E">
        <w:t>betegek</w:t>
      </w:r>
      <w:r w:rsidRPr="0072346E">
        <w:rPr>
          <w:spacing w:val="-3"/>
        </w:rPr>
        <w:t xml:space="preserve"> </w:t>
      </w:r>
      <w:r w:rsidRPr="0072346E">
        <w:t>egy</w:t>
      </w:r>
      <w:r w:rsidRPr="0072346E">
        <w:rPr>
          <w:spacing w:val="-3"/>
        </w:rPr>
        <w:t xml:space="preserve"> </w:t>
      </w:r>
      <w:r w:rsidRPr="0072346E">
        <w:t>alcsoportjában</w:t>
      </w:r>
      <w:r w:rsidRPr="0072346E">
        <w:rPr>
          <w:spacing w:val="-3"/>
        </w:rPr>
        <w:t xml:space="preserve"> </w:t>
      </w:r>
      <w:r w:rsidRPr="0072346E">
        <w:t>(8,8%;</w:t>
      </w:r>
      <w:r w:rsidRPr="0072346E">
        <w:rPr>
          <w:spacing w:val="-3"/>
        </w:rPr>
        <w:t xml:space="preserve"> </w:t>
      </w:r>
      <w:r w:rsidRPr="0072346E">
        <w:t>n</w:t>
      </w:r>
      <w:r w:rsidRPr="0072346E">
        <w:rPr>
          <w:spacing w:val="-6"/>
        </w:rPr>
        <w:t xml:space="preserve"> </w:t>
      </w:r>
      <w:r w:rsidRPr="0072346E">
        <w:t>=</w:t>
      </w:r>
      <w:r w:rsidRPr="0072346E">
        <w:rPr>
          <w:spacing w:val="-2"/>
        </w:rPr>
        <w:t xml:space="preserve"> </w:t>
      </w:r>
      <w:r w:rsidRPr="0072346E">
        <w:t>26),</w:t>
      </w:r>
      <w:r w:rsidRPr="0072346E">
        <w:rPr>
          <w:spacing w:val="-3"/>
        </w:rPr>
        <w:t xml:space="preserve"> </w:t>
      </w:r>
      <w:r w:rsidRPr="0072346E">
        <w:t>az usztekinumabbal kezelt 15 beteg közül 12-nél (80%) értek el fistula-válaszreakciót 44 hét után (meghatározása szerint az indukciós vizsgálat megkezdésétől a váladékozó fistulák számában bekövetkező ≥ 50%-os csökkenés), míg a placebót kapó 11 beteg közül csak 5-nél (45,5%).</w:t>
      </w:r>
    </w:p>
    <w:p w14:paraId="2ED6BA95" w14:textId="77777777" w:rsidR="0013020E" w:rsidRPr="0072346E" w:rsidRDefault="0013020E" w:rsidP="0072346E">
      <w:pPr>
        <w:pStyle w:val="BodyText"/>
        <w:ind w:left="0" w:right="2"/>
      </w:pPr>
    </w:p>
    <w:p w14:paraId="7EC0C0CA" w14:textId="77777777" w:rsidR="0013020E" w:rsidRPr="0072346E" w:rsidRDefault="00505D26" w:rsidP="0072346E">
      <w:pPr>
        <w:ind w:right="2"/>
        <w:rPr>
          <w:i/>
        </w:rPr>
      </w:pPr>
      <w:r w:rsidRPr="0072346E">
        <w:rPr>
          <w:i/>
        </w:rPr>
        <w:t>Az</w:t>
      </w:r>
      <w:r w:rsidRPr="0072346E">
        <w:rPr>
          <w:i/>
          <w:spacing w:val="-10"/>
        </w:rPr>
        <w:t xml:space="preserve"> </w:t>
      </w:r>
      <w:r w:rsidRPr="0072346E">
        <w:rPr>
          <w:i/>
        </w:rPr>
        <w:t>egészségi</w:t>
      </w:r>
      <w:r w:rsidRPr="0072346E">
        <w:rPr>
          <w:i/>
          <w:spacing w:val="-8"/>
        </w:rPr>
        <w:t xml:space="preserve"> </w:t>
      </w:r>
      <w:r w:rsidRPr="0072346E">
        <w:rPr>
          <w:i/>
        </w:rPr>
        <w:t>állapottal</w:t>
      </w:r>
      <w:r w:rsidRPr="0072346E">
        <w:rPr>
          <w:i/>
          <w:spacing w:val="-8"/>
        </w:rPr>
        <w:t xml:space="preserve"> </w:t>
      </w:r>
      <w:r w:rsidRPr="0072346E">
        <w:rPr>
          <w:i/>
        </w:rPr>
        <w:t>összefüggő</w:t>
      </w:r>
      <w:r w:rsidRPr="0072346E">
        <w:rPr>
          <w:i/>
          <w:spacing w:val="-7"/>
        </w:rPr>
        <w:t xml:space="preserve"> </w:t>
      </w:r>
      <w:r w:rsidRPr="0072346E">
        <w:rPr>
          <w:i/>
          <w:spacing w:val="-2"/>
        </w:rPr>
        <w:t>életminőség</w:t>
      </w:r>
    </w:p>
    <w:p w14:paraId="43B0FD58" w14:textId="77777777" w:rsidR="0013020E" w:rsidRPr="0072346E" w:rsidRDefault="00505D26" w:rsidP="0072346E">
      <w:pPr>
        <w:pStyle w:val="BodyText"/>
        <w:ind w:left="0" w:right="2"/>
      </w:pPr>
      <w:r w:rsidRPr="0072346E">
        <w:lastRenderedPageBreak/>
        <w:t>Az</w:t>
      </w:r>
      <w:r w:rsidRPr="0072346E">
        <w:rPr>
          <w:spacing w:val="-3"/>
        </w:rPr>
        <w:t xml:space="preserve"> </w:t>
      </w:r>
      <w:r w:rsidRPr="0072346E">
        <w:t>egészségi</w:t>
      </w:r>
      <w:r w:rsidRPr="0072346E">
        <w:rPr>
          <w:spacing w:val="-3"/>
        </w:rPr>
        <w:t xml:space="preserve"> </w:t>
      </w:r>
      <w:r w:rsidRPr="0072346E">
        <w:t>állapottal</w:t>
      </w:r>
      <w:r w:rsidRPr="0072346E">
        <w:rPr>
          <w:spacing w:val="-3"/>
        </w:rPr>
        <w:t xml:space="preserve"> </w:t>
      </w:r>
      <w:r w:rsidRPr="0072346E">
        <w:t>összefüggő</w:t>
      </w:r>
      <w:r w:rsidRPr="0072346E">
        <w:rPr>
          <w:spacing w:val="-3"/>
        </w:rPr>
        <w:t xml:space="preserve"> </w:t>
      </w:r>
      <w:r w:rsidRPr="0072346E">
        <w:t>életminőséget</w:t>
      </w:r>
      <w:r w:rsidRPr="0072346E">
        <w:rPr>
          <w:spacing w:val="-3"/>
        </w:rPr>
        <w:t xml:space="preserve"> </w:t>
      </w:r>
      <w:r w:rsidRPr="0072346E">
        <w:t>a</w:t>
      </w:r>
      <w:r w:rsidRPr="0072346E">
        <w:rPr>
          <w:spacing w:val="-3"/>
        </w:rPr>
        <w:t xml:space="preserve"> </w:t>
      </w:r>
      <w:r w:rsidRPr="0072346E">
        <w:t>gyulladásos</w:t>
      </w:r>
      <w:r w:rsidRPr="0072346E">
        <w:rPr>
          <w:spacing w:val="-3"/>
        </w:rPr>
        <w:t xml:space="preserve"> </w:t>
      </w:r>
      <w:r w:rsidRPr="0072346E">
        <w:t>bélbetegség</w:t>
      </w:r>
      <w:r w:rsidRPr="0072346E">
        <w:rPr>
          <w:spacing w:val="-3"/>
        </w:rPr>
        <w:t xml:space="preserve"> </w:t>
      </w:r>
      <w:r w:rsidRPr="0072346E">
        <w:t>kérdőívvel</w:t>
      </w:r>
      <w:r w:rsidRPr="0072346E">
        <w:rPr>
          <w:spacing w:val="-3"/>
        </w:rPr>
        <w:t xml:space="preserve"> </w:t>
      </w:r>
      <w:r w:rsidRPr="0072346E">
        <w:t>(</w:t>
      </w:r>
      <w:r w:rsidRPr="0072346E">
        <w:rPr>
          <w:i/>
        </w:rPr>
        <w:t xml:space="preserve">Inflammatory Bowel Disease Questionnaire </w:t>
      </w:r>
      <w:r w:rsidRPr="0072346E">
        <w:t>– IBDQ) és az SF-36 kérdőívvel értékelték. A 8. héten az usztekinumabot kapó betegek a placebóhoz viszonyítva statisztikailag szignifikánsan nagyobb, és klinikailag jelentős javulást mutattak az IBDQ összpontszám és az SF-36 mentális komponens végpontszám tekintetében mind a UNITI-1-, mind a UNITI-2-vizsgálatban, valamint az SF-36 fizikális komponens végpontszám tekintetében a UNITI-2-vizsgálatban. Ez a javulás 44 héten keresztül általában jobban fennmaradt az usztekinumabbal-kezelt betegeknél az</w:t>
      </w:r>
      <w:r w:rsidR="008D75C0" w:rsidRPr="0072346E">
        <w:t xml:space="preserve"> </w:t>
      </w:r>
      <w:r w:rsidRPr="0072346E">
        <w:t>IM-UNITI-vizsgálatban,</w:t>
      </w:r>
      <w:r w:rsidRPr="0072346E">
        <w:rPr>
          <w:spacing w:val="-5"/>
        </w:rPr>
        <w:t xml:space="preserve"> </w:t>
      </w:r>
      <w:r w:rsidRPr="0072346E">
        <w:t>mint</w:t>
      </w:r>
      <w:r w:rsidRPr="0072346E">
        <w:rPr>
          <w:spacing w:val="-5"/>
        </w:rPr>
        <w:t xml:space="preserve"> </w:t>
      </w:r>
      <w:r w:rsidRPr="0072346E">
        <w:t>a</w:t>
      </w:r>
      <w:r w:rsidRPr="0072346E">
        <w:rPr>
          <w:spacing w:val="-5"/>
        </w:rPr>
        <w:t xml:space="preserve"> </w:t>
      </w:r>
      <w:r w:rsidRPr="0072346E">
        <w:t>placebót</w:t>
      </w:r>
      <w:r w:rsidRPr="0072346E">
        <w:rPr>
          <w:spacing w:val="-5"/>
        </w:rPr>
        <w:t xml:space="preserve"> </w:t>
      </w:r>
      <w:r w:rsidRPr="0072346E">
        <w:t>kapóknál.</w:t>
      </w:r>
      <w:r w:rsidRPr="0072346E">
        <w:rPr>
          <w:spacing w:val="-5"/>
        </w:rPr>
        <w:t xml:space="preserve"> </w:t>
      </w:r>
      <w:r w:rsidRPr="0072346E">
        <w:t>Az</w:t>
      </w:r>
      <w:r w:rsidRPr="0072346E">
        <w:rPr>
          <w:spacing w:val="-5"/>
        </w:rPr>
        <w:t xml:space="preserve"> </w:t>
      </w:r>
      <w:r w:rsidRPr="0072346E">
        <w:t>egészségi</w:t>
      </w:r>
      <w:r w:rsidRPr="0072346E">
        <w:rPr>
          <w:spacing w:val="-5"/>
        </w:rPr>
        <w:t xml:space="preserve"> </w:t>
      </w:r>
      <w:r w:rsidRPr="0072346E">
        <w:t>állapottal</w:t>
      </w:r>
      <w:r w:rsidRPr="0072346E">
        <w:rPr>
          <w:spacing w:val="-5"/>
        </w:rPr>
        <w:t xml:space="preserve"> </w:t>
      </w:r>
      <w:r w:rsidRPr="0072346E">
        <w:t>összefüggő életminőség-javulás rendszerint fennmaradt a 252 hetes kiterjesztett időszak alatt.</w:t>
      </w:r>
    </w:p>
    <w:p w14:paraId="77F3EB76" w14:textId="77777777" w:rsidR="008D75C0" w:rsidRPr="0072346E" w:rsidRDefault="008D75C0" w:rsidP="0072346E">
      <w:pPr>
        <w:pStyle w:val="BodyText"/>
        <w:ind w:left="0" w:right="2"/>
      </w:pPr>
    </w:p>
    <w:p w14:paraId="639D0D8B" w14:textId="77777777" w:rsidR="0013020E" w:rsidRPr="0072346E" w:rsidRDefault="00505D26" w:rsidP="0072346E">
      <w:pPr>
        <w:pStyle w:val="BodyText"/>
        <w:ind w:left="0" w:right="2"/>
      </w:pPr>
      <w:r w:rsidRPr="0072346E">
        <w:rPr>
          <w:spacing w:val="-2"/>
          <w:u w:val="single"/>
        </w:rPr>
        <w:t>Immunogenitás</w:t>
      </w:r>
    </w:p>
    <w:p w14:paraId="1B1D7B1E" w14:textId="77777777" w:rsidR="0013020E" w:rsidRPr="0072346E" w:rsidRDefault="00505D26" w:rsidP="0072346E">
      <w:pPr>
        <w:pStyle w:val="BodyText"/>
        <w:ind w:left="0" w:right="2"/>
      </w:pPr>
      <w:r w:rsidRPr="0072346E">
        <w:t>Az usztekinumab-kezelés alatt kialakulhatnak usztekinumab-ellenes antitestek, és többségük neutralizáló. A Crohn-betegségben szenvedő betegeknél az usztekinumab-ellenes</w:t>
      </w:r>
      <w:r w:rsidRPr="0072346E">
        <w:rPr>
          <w:spacing w:val="-4"/>
        </w:rPr>
        <w:t xml:space="preserve"> </w:t>
      </w:r>
      <w:r w:rsidRPr="0072346E">
        <w:t>antitestek</w:t>
      </w:r>
      <w:r w:rsidRPr="0072346E">
        <w:rPr>
          <w:spacing w:val="-5"/>
        </w:rPr>
        <w:t xml:space="preserve"> </w:t>
      </w:r>
      <w:r w:rsidRPr="0072346E">
        <w:t>kialakulása</w:t>
      </w:r>
      <w:r w:rsidRPr="0072346E">
        <w:rPr>
          <w:spacing w:val="-5"/>
        </w:rPr>
        <w:t xml:space="preserve"> </w:t>
      </w:r>
      <w:r w:rsidRPr="0072346E">
        <w:t>az</w:t>
      </w:r>
      <w:r w:rsidRPr="0072346E">
        <w:rPr>
          <w:spacing w:val="-5"/>
        </w:rPr>
        <w:t xml:space="preserve"> </w:t>
      </w:r>
      <w:r w:rsidRPr="0072346E">
        <w:t>usztekinumab</w:t>
      </w:r>
      <w:r w:rsidRPr="0072346E">
        <w:rPr>
          <w:spacing w:val="-5"/>
        </w:rPr>
        <w:t xml:space="preserve"> </w:t>
      </w:r>
      <w:r w:rsidRPr="0072346E">
        <w:t>fokozott</w:t>
      </w:r>
      <w:r w:rsidRPr="0072346E">
        <w:rPr>
          <w:spacing w:val="-5"/>
        </w:rPr>
        <w:t xml:space="preserve"> </w:t>
      </w:r>
      <w:r w:rsidRPr="0072346E">
        <w:t>clearance-ével</w:t>
      </w:r>
      <w:r w:rsidRPr="0072346E">
        <w:rPr>
          <w:spacing w:val="-3"/>
        </w:rPr>
        <w:t xml:space="preserve"> </w:t>
      </w:r>
      <w:r w:rsidRPr="0072346E">
        <w:t>társul.</w:t>
      </w:r>
      <w:r w:rsidRPr="0072346E">
        <w:rPr>
          <w:spacing w:val="-4"/>
        </w:rPr>
        <w:t xml:space="preserve"> </w:t>
      </w:r>
      <w:r w:rsidRPr="0072346E">
        <w:t>Nem</w:t>
      </w:r>
      <w:r w:rsidR="009302D4" w:rsidRPr="0072346E">
        <w:t xml:space="preserve"> </w:t>
      </w:r>
      <w:r w:rsidRPr="0072346E">
        <w:t>figyeltek</w:t>
      </w:r>
      <w:r w:rsidRPr="0072346E">
        <w:rPr>
          <w:spacing w:val="-4"/>
        </w:rPr>
        <w:t xml:space="preserve"> </w:t>
      </w:r>
      <w:r w:rsidRPr="0072346E">
        <w:t>meg</w:t>
      </w:r>
      <w:r w:rsidRPr="0072346E">
        <w:rPr>
          <w:spacing w:val="-4"/>
        </w:rPr>
        <w:t xml:space="preserve"> </w:t>
      </w:r>
      <w:r w:rsidRPr="0072346E">
        <w:t>csökkent</w:t>
      </w:r>
      <w:r w:rsidRPr="0072346E">
        <w:rPr>
          <w:spacing w:val="-4"/>
        </w:rPr>
        <w:t xml:space="preserve"> </w:t>
      </w:r>
      <w:r w:rsidRPr="0072346E">
        <w:t>hatásosságot.</w:t>
      </w:r>
      <w:r w:rsidRPr="0072346E">
        <w:rPr>
          <w:spacing w:val="-4"/>
        </w:rPr>
        <w:t xml:space="preserve"> </w:t>
      </w:r>
      <w:r w:rsidRPr="0072346E">
        <w:t>Nincs</w:t>
      </w:r>
      <w:r w:rsidRPr="0072346E">
        <w:rPr>
          <w:spacing w:val="-4"/>
        </w:rPr>
        <w:t xml:space="preserve"> </w:t>
      </w:r>
      <w:r w:rsidRPr="0072346E">
        <w:t>nyilvánvaló</w:t>
      </w:r>
      <w:r w:rsidRPr="0072346E">
        <w:rPr>
          <w:spacing w:val="-3"/>
        </w:rPr>
        <w:t xml:space="preserve"> </w:t>
      </w:r>
      <w:r w:rsidRPr="0072346E">
        <w:t>összefüggés</w:t>
      </w:r>
      <w:r w:rsidRPr="0072346E">
        <w:rPr>
          <w:spacing w:val="-4"/>
        </w:rPr>
        <w:t xml:space="preserve"> </w:t>
      </w:r>
      <w:r w:rsidRPr="0072346E">
        <w:t>az</w:t>
      </w:r>
      <w:r w:rsidRPr="0072346E">
        <w:rPr>
          <w:spacing w:val="-4"/>
        </w:rPr>
        <w:t xml:space="preserve"> </w:t>
      </w:r>
      <w:r w:rsidR="004816CC" w:rsidRPr="0072346E">
        <w:t>uszte</w:t>
      </w:r>
      <w:r w:rsidRPr="0072346E">
        <w:t>kinumab-ellenes</w:t>
      </w:r>
      <w:r w:rsidRPr="0072346E">
        <w:rPr>
          <w:spacing w:val="-5"/>
        </w:rPr>
        <w:t xml:space="preserve"> </w:t>
      </w:r>
      <w:r w:rsidRPr="0072346E">
        <w:t>antitestek jelenléte és az injekció beadásának helyén fellépő reakciók között.</w:t>
      </w:r>
    </w:p>
    <w:p w14:paraId="5508FDC5" w14:textId="77777777" w:rsidR="008D75C0" w:rsidRPr="0072346E" w:rsidRDefault="008D75C0" w:rsidP="0072346E">
      <w:pPr>
        <w:pStyle w:val="BodyText"/>
        <w:ind w:left="0" w:right="2"/>
      </w:pPr>
    </w:p>
    <w:p w14:paraId="54FC6088" w14:textId="77777777" w:rsidR="0013020E" w:rsidRPr="0072346E" w:rsidRDefault="00505D26" w:rsidP="0072346E">
      <w:pPr>
        <w:pStyle w:val="BodyText"/>
        <w:ind w:left="0" w:right="2"/>
      </w:pPr>
      <w:r w:rsidRPr="0072346E">
        <w:rPr>
          <w:u w:val="single"/>
        </w:rPr>
        <w:t>Gyermekek</w:t>
      </w:r>
      <w:r w:rsidRPr="0072346E">
        <w:rPr>
          <w:spacing w:val="-6"/>
          <w:u w:val="single"/>
        </w:rPr>
        <w:t xml:space="preserve"> </w:t>
      </w:r>
      <w:r w:rsidRPr="0072346E">
        <w:rPr>
          <w:u w:val="single"/>
        </w:rPr>
        <w:t>és</w:t>
      </w:r>
      <w:r w:rsidRPr="0072346E">
        <w:rPr>
          <w:spacing w:val="-5"/>
          <w:u w:val="single"/>
        </w:rPr>
        <w:t xml:space="preserve"> </w:t>
      </w:r>
      <w:r w:rsidRPr="0072346E">
        <w:rPr>
          <w:spacing w:val="-2"/>
          <w:u w:val="single"/>
        </w:rPr>
        <w:t>serdülők</w:t>
      </w:r>
    </w:p>
    <w:p w14:paraId="711025CF" w14:textId="77777777" w:rsidR="0013020E" w:rsidRDefault="00505D26" w:rsidP="0072346E">
      <w:pPr>
        <w:pStyle w:val="BodyText"/>
        <w:ind w:left="0" w:right="2"/>
      </w:pPr>
      <w:r w:rsidRPr="0072346E">
        <w:t>Az Európai Gyógyszerügynökség gyermekek és serdülők esetén egy vagy több korosztálynál halasztást</w:t>
      </w:r>
      <w:r w:rsidRPr="0072346E">
        <w:rPr>
          <w:spacing w:val="-4"/>
        </w:rPr>
        <w:t xml:space="preserve"> </w:t>
      </w:r>
      <w:r w:rsidRPr="0072346E">
        <w:t>engedélyez</w:t>
      </w:r>
      <w:r w:rsidRPr="0072346E">
        <w:rPr>
          <w:spacing w:val="-4"/>
        </w:rPr>
        <w:t xml:space="preserve"> </w:t>
      </w:r>
      <w:r w:rsidRPr="0072346E">
        <w:t>az</w:t>
      </w:r>
      <w:r w:rsidRPr="0072346E">
        <w:rPr>
          <w:spacing w:val="-4"/>
        </w:rPr>
        <w:t xml:space="preserve"> </w:t>
      </w:r>
      <w:r w:rsidRPr="0072346E">
        <w:t>usztekinumab</w:t>
      </w:r>
      <w:r w:rsidRPr="0072346E">
        <w:rPr>
          <w:spacing w:val="-4"/>
        </w:rPr>
        <w:t xml:space="preserve"> </w:t>
      </w:r>
      <w:r w:rsidRPr="0072346E">
        <w:t>vizsgálati</w:t>
      </w:r>
      <w:r w:rsidRPr="0072346E">
        <w:rPr>
          <w:spacing w:val="-4"/>
        </w:rPr>
        <w:t xml:space="preserve"> </w:t>
      </w:r>
      <w:r w:rsidRPr="0072346E">
        <w:t>eredményeinek</w:t>
      </w:r>
      <w:r w:rsidRPr="0072346E">
        <w:rPr>
          <w:spacing w:val="-4"/>
        </w:rPr>
        <w:t xml:space="preserve"> </w:t>
      </w:r>
      <w:r w:rsidRPr="0072346E">
        <w:t>benyújtási</w:t>
      </w:r>
      <w:r w:rsidRPr="0072346E">
        <w:rPr>
          <w:spacing w:val="-4"/>
        </w:rPr>
        <w:t xml:space="preserve"> </w:t>
      </w:r>
      <w:r w:rsidRPr="0072346E">
        <w:t>kötelezettségét</w:t>
      </w:r>
      <w:r w:rsidRPr="0072346E">
        <w:rPr>
          <w:spacing w:val="-4"/>
        </w:rPr>
        <w:t xml:space="preserve"> </w:t>
      </w:r>
      <w:r w:rsidRPr="0072346E">
        <w:t>illetően Crohn-betegségben (lásd 4.2 pont, gyermekek és serdülők körében történő alkalmazásra vonatkozó információk).</w:t>
      </w:r>
    </w:p>
    <w:p w14:paraId="13875F54" w14:textId="77777777" w:rsidR="0072346E" w:rsidRPr="0072346E" w:rsidRDefault="0072346E" w:rsidP="0072346E">
      <w:pPr>
        <w:pStyle w:val="BodyText"/>
        <w:ind w:left="0" w:right="2"/>
      </w:pPr>
    </w:p>
    <w:p w14:paraId="4B60C6FF" w14:textId="77777777" w:rsidR="0013020E" w:rsidRPr="0072346E" w:rsidRDefault="00505D26" w:rsidP="0080491D">
      <w:pPr>
        <w:pStyle w:val="Heading2"/>
        <w:numPr>
          <w:ilvl w:val="1"/>
          <w:numId w:val="22"/>
        </w:numPr>
        <w:tabs>
          <w:tab w:val="left" w:pos="804"/>
        </w:tabs>
        <w:ind w:left="0" w:right="2" w:firstLine="0"/>
      </w:pPr>
      <w:r w:rsidRPr="0072346E">
        <w:rPr>
          <w:spacing w:val="-2"/>
        </w:rPr>
        <w:t>Farmakokinetikai</w:t>
      </w:r>
      <w:r w:rsidRPr="0072346E">
        <w:rPr>
          <w:spacing w:val="16"/>
        </w:rPr>
        <w:t xml:space="preserve"> </w:t>
      </w:r>
      <w:r w:rsidRPr="0072346E">
        <w:rPr>
          <w:spacing w:val="-2"/>
        </w:rPr>
        <w:t>tulajdonságok</w:t>
      </w:r>
    </w:p>
    <w:p w14:paraId="5ABF084A" w14:textId="77777777" w:rsidR="0013020E" w:rsidRPr="0072346E" w:rsidRDefault="0013020E" w:rsidP="0072346E">
      <w:pPr>
        <w:pStyle w:val="BodyText"/>
        <w:ind w:left="0" w:right="2"/>
        <w:rPr>
          <w:b/>
        </w:rPr>
      </w:pPr>
    </w:p>
    <w:p w14:paraId="6DADEF0C" w14:textId="77777777" w:rsidR="0013020E" w:rsidRPr="0072346E" w:rsidRDefault="00505D26" w:rsidP="0072346E">
      <w:pPr>
        <w:pStyle w:val="BodyText"/>
        <w:ind w:left="0" w:right="2"/>
      </w:pPr>
      <w:r w:rsidRPr="0072346E">
        <w:rPr>
          <w:spacing w:val="-2"/>
          <w:u w:val="single"/>
        </w:rPr>
        <w:t>Felszívódás</w:t>
      </w:r>
    </w:p>
    <w:p w14:paraId="44B89C57" w14:textId="77777777" w:rsidR="0013020E" w:rsidRPr="0072346E" w:rsidRDefault="00505D26" w:rsidP="0072346E">
      <w:pPr>
        <w:pStyle w:val="BodyText"/>
        <w:ind w:left="0" w:right="2"/>
      </w:pPr>
      <w:r w:rsidRPr="0072346E">
        <w:t>A</w:t>
      </w:r>
      <w:r w:rsidRPr="0072346E">
        <w:rPr>
          <w:spacing w:val="-9"/>
        </w:rPr>
        <w:t xml:space="preserve"> </w:t>
      </w:r>
      <w:r w:rsidRPr="0072346E">
        <w:t>javasolt</w:t>
      </w:r>
      <w:r w:rsidRPr="0072346E">
        <w:rPr>
          <w:spacing w:val="-6"/>
        </w:rPr>
        <w:t xml:space="preserve"> </w:t>
      </w:r>
      <w:r w:rsidRPr="0072346E">
        <w:t>intravénás</w:t>
      </w:r>
      <w:r w:rsidRPr="0072346E">
        <w:rPr>
          <w:spacing w:val="-6"/>
        </w:rPr>
        <w:t xml:space="preserve"> </w:t>
      </w:r>
      <w:r w:rsidRPr="0072346E">
        <w:t>indukciós</w:t>
      </w:r>
      <w:r w:rsidRPr="0072346E">
        <w:rPr>
          <w:spacing w:val="-7"/>
        </w:rPr>
        <w:t xml:space="preserve"> </w:t>
      </w:r>
      <w:r w:rsidRPr="0072346E">
        <w:t>dózis</w:t>
      </w:r>
      <w:r w:rsidRPr="0072346E">
        <w:rPr>
          <w:spacing w:val="-6"/>
        </w:rPr>
        <w:t xml:space="preserve"> </w:t>
      </w:r>
      <w:r w:rsidRPr="0072346E">
        <w:t>után</w:t>
      </w:r>
      <w:r w:rsidRPr="0072346E">
        <w:rPr>
          <w:spacing w:val="-6"/>
        </w:rPr>
        <w:t xml:space="preserve"> </w:t>
      </w:r>
      <w:r w:rsidRPr="0072346E">
        <w:t>az</w:t>
      </w:r>
      <w:r w:rsidRPr="0072346E">
        <w:rPr>
          <w:spacing w:val="-7"/>
        </w:rPr>
        <w:t xml:space="preserve"> </w:t>
      </w:r>
      <w:r w:rsidRPr="0072346E">
        <w:t>usztekinumab</w:t>
      </w:r>
      <w:r w:rsidRPr="0072346E">
        <w:rPr>
          <w:spacing w:val="-6"/>
        </w:rPr>
        <w:t xml:space="preserve"> </w:t>
      </w:r>
      <w:r w:rsidRPr="0072346E">
        <w:t>medián</w:t>
      </w:r>
      <w:r w:rsidRPr="0072346E">
        <w:rPr>
          <w:spacing w:val="-6"/>
        </w:rPr>
        <w:t xml:space="preserve"> </w:t>
      </w:r>
      <w:r w:rsidRPr="0072346E">
        <w:t>szérum</w:t>
      </w:r>
      <w:r w:rsidRPr="0072346E">
        <w:rPr>
          <w:spacing w:val="-7"/>
        </w:rPr>
        <w:t xml:space="preserve"> </w:t>
      </w:r>
      <w:r w:rsidRPr="0072346E">
        <w:rPr>
          <w:spacing w:val="-2"/>
        </w:rPr>
        <w:t>csúcskoncentrációját</w:t>
      </w:r>
      <w:r w:rsidR="00B15441" w:rsidRPr="0072346E">
        <w:t xml:space="preserve"> 1</w:t>
      </w:r>
      <w:r w:rsidR="00B15441" w:rsidRPr="0072346E">
        <w:rPr>
          <w:spacing w:val="-2"/>
        </w:rPr>
        <w:t> </w:t>
      </w:r>
      <w:r w:rsidRPr="0072346E">
        <w:t>órával</w:t>
      </w:r>
      <w:r w:rsidRPr="0072346E">
        <w:rPr>
          <w:spacing w:val="-3"/>
        </w:rPr>
        <w:t xml:space="preserve"> </w:t>
      </w:r>
      <w:r w:rsidRPr="0072346E">
        <w:t>az</w:t>
      </w:r>
      <w:r w:rsidRPr="0072346E">
        <w:rPr>
          <w:spacing w:val="-3"/>
        </w:rPr>
        <w:t xml:space="preserve"> </w:t>
      </w:r>
      <w:r w:rsidRPr="0072346E">
        <w:t>infúzió</w:t>
      </w:r>
      <w:r w:rsidRPr="0072346E">
        <w:rPr>
          <w:spacing w:val="-3"/>
        </w:rPr>
        <w:t xml:space="preserve"> </w:t>
      </w:r>
      <w:r w:rsidRPr="0072346E">
        <w:t>után</w:t>
      </w:r>
      <w:r w:rsidRPr="0072346E">
        <w:rPr>
          <w:spacing w:val="-3"/>
        </w:rPr>
        <w:t xml:space="preserve"> </w:t>
      </w:r>
      <w:r w:rsidRPr="0072346E">
        <w:t>figyelték</w:t>
      </w:r>
      <w:r w:rsidRPr="0072346E">
        <w:rPr>
          <w:spacing w:val="-3"/>
        </w:rPr>
        <w:t xml:space="preserve"> </w:t>
      </w:r>
      <w:r w:rsidRPr="0072346E">
        <w:t>meg,</w:t>
      </w:r>
      <w:r w:rsidRPr="0072346E">
        <w:rPr>
          <w:spacing w:val="-3"/>
        </w:rPr>
        <w:t xml:space="preserve"> </w:t>
      </w:r>
      <w:r w:rsidRPr="0072346E">
        <w:t>ami</w:t>
      </w:r>
      <w:r w:rsidRPr="0072346E">
        <w:rPr>
          <w:spacing w:val="-3"/>
        </w:rPr>
        <w:t xml:space="preserve"> </w:t>
      </w:r>
      <w:r w:rsidRPr="0072346E">
        <w:t>126,1</w:t>
      </w:r>
      <w:r w:rsidRPr="0072346E">
        <w:rPr>
          <w:spacing w:val="-3"/>
        </w:rPr>
        <w:t xml:space="preserve"> </w:t>
      </w:r>
      <w:r w:rsidRPr="0072346E">
        <w:t>mikrogramm/ml</w:t>
      </w:r>
      <w:r w:rsidRPr="0072346E">
        <w:rPr>
          <w:spacing w:val="-1"/>
        </w:rPr>
        <w:t xml:space="preserve"> </w:t>
      </w:r>
      <w:r w:rsidRPr="0072346E">
        <w:t>volt</w:t>
      </w:r>
      <w:r w:rsidRPr="0072346E">
        <w:rPr>
          <w:spacing w:val="-1"/>
        </w:rPr>
        <w:t xml:space="preserve"> </w:t>
      </w:r>
      <w:r w:rsidRPr="0072346E">
        <w:t>a</w:t>
      </w:r>
      <w:r w:rsidRPr="0072346E">
        <w:rPr>
          <w:spacing w:val="-3"/>
        </w:rPr>
        <w:t xml:space="preserve"> </w:t>
      </w:r>
      <w:r w:rsidRPr="0072346E">
        <w:t>Crohn-betegségben</w:t>
      </w:r>
      <w:r w:rsidRPr="0072346E">
        <w:rPr>
          <w:spacing w:val="-3"/>
        </w:rPr>
        <w:t xml:space="preserve"> </w:t>
      </w:r>
      <w:r w:rsidRPr="0072346E">
        <w:t>szenvedő betegeknél.</w:t>
      </w:r>
    </w:p>
    <w:p w14:paraId="79528E8B" w14:textId="77777777" w:rsidR="0013020E" w:rsidRPr="0072346E" w:rsidRDefault="0013020E" w:rsidP="0072346E">
      <w:pPr>
        <w:pStyle w:val="BodyText"/>
        <w:ind w:left="0" w:right="2"/>
      </w:pPr>
    </w:p>
    <w:p w14:paraId="6F335BA3" w14:textId="77777777" w:rsidR="0013020E" w:rsidRPr="0072346E" w:rsidRDefault="00505D26" w:rsidP="0072346E">
      <w:pPr>
        <w:pStyle w:val="BodyText"/>
        <w:ind w:left="0" w:right="2"/>
      </w:pPr>
      <w:r w:rsidRPr="0072346E">
        <w:rPr>
          <w:spacing w:val="-2"/>
          <w:u w:val="single"/>
        </w:rPr>
        <w:t>Eloszlás</w:t>
      </w:r>
    </w:p>
    <w:p w14:paraId="204F60D9" w14:textId="77777777" w:rsidR="0013020E" w:rsidRPr="0072346E" w:rsidRDefault="00505D26" w:rsidP="0072346E">
      <w:pPr>
        <w:pStyle w:val="BodyText"/>
        <w:ind w:left="0" w:right="2"/>
      </w:pPr>
      <w:r w:rsidRPr="0072346E">
        <w:t>Psoriasisos</w:t>
      </w:r>
      <w:r w:rsidRPr="0072346E">
        <w:rPr>
          <w:spacing w:val="-3"/>
        </w:rPr>
        <w:t xml:space="preserve"> </w:t>
      </w:r>
      <w:r w:rsidRPr="0072346E">
        <w:t>betegeknél</w:t>
      </w:r>
      <w:r w:rsidRPr="0072346E">
        <w:rPr>
          <w:spacing w:val="-3"/>
        </w:rPr>
        <w:t xml:space="preserve"> </w:t>
      </w:r>
      <w:r w:rsidRPr="0072346E">
        <w:t>egyszeri,</w:t>
      </w:r>
      <w:r w:rsidRPr="0072346E">
        <w:rPr>
          <w:spacing w:val="-3"/>
        </w:rPr>
        <w:t xml:space="preserve"> </w:t>
      </w:r>
      <w:r w:rsidRPr="0072346E">
        <w:t>intravénás</w:t>
      </w:r>
      <w:r w:rsidRPr="0072346E">
        <w:rPr>
          <w:spacing w:val="-3"/>
        </w:rPr>
        <w:t xml:space="preserve"> </w:t>
      </w:r>
      <w:r w:rsidRPr="0072346E">
        <w:t>alkalmazást</w:t>
      </w:r>
      <w:r w:rsidRPr="0072346E">
        <w:rPr>
          <w:spacing w:val="-3"/>
        </w:rPr>
        <w:t xml:space="preserve"> </w:t>
      </w:r>
      <w:r w:rsidRPr="0072346E">
        <w:t>követően</w:t>
      </w:r>
      <w:r w:rsidRPr="0072346E">
        <w:rPr>
          <w:spacing w:val="-3"/>
        </w:rPr>
        <w:t xml:space="preserve"> </w:t>
      </w:r>
      <w:r w:rsidRPr="0072346E">
        <w:t>a</w:t>
      </w:r>
      <w:r w:rsidRPr="0072346E">
        <w:rPr>
          <w:spacing w:val="-3"/>
        </w:rPr>
        <w:t xml:space="preserve"> </w:t>
      </w:r>
      <w:r w:rsidRPr="0072346E">
        <w:t>medián</w:t>
      </w:r>
      <w:r w:rsidRPr="0072346E">
        <w:rPr>
          <w:spacing w:val="-3"/>
        </w:rPr>
        <w:t xml:space="preserve"> </w:t>
      </w:r>
      <w:r w:rsidRPr="0072346E">
        <w:t>eloszlási</w:t>
      </w:r>
      <w:r w:rsidRPr="0072346E">
        <w:rPr>
          <w:spacing w:val="-3"/>
        </w:rPr>
        <w:t xml:space="preserve"> </w:t>
      </w:r>
      <w:r w:rsidRPr="0072346E">
        <w:t>térfogat</w:t>
      </w:r>
      <w:r w:rsidRPr="0072346E">
        <w:rPr>
          <w:spacing w:val="-3"/>
        </w:rPr>
        <w:t xml:space="preserve"> </w:t>
      </w:r>
      <w:r w:rsidRPr="0072346E">
        <w:t>(Vz)</w:t>
      </w:r>
      <w:r w:rsidRPr="0072346E">
        <w:rPr>
          <w:spacing w:val="-3"/>
        </w:rPr>
        <w:t xml:space="preserve"> </w:t>
      </w:r>
      <w:r w:rsidRPr="0072346E">
        <w:t>a terminális fázisban 57-83 ml/kg között változott.</w:t>
      </w:r>
    </w:p>
    <w:p w14:paraId="20431636" w14:textId="77777777" w:rsidR="008D75C0" w:rsidRPr="0072346E" w:rsidRDefault="008D75C0" w:rsidP="0072346E">
      <w:pPr>
        <w:pStyle w:val="BodyText"/>
        <w:ind w:left="0" w:right="2"/>
      </w:pPr>
    </w:p>
    <w:p w14:paraId="48B7E3FE" w14:textId="77777777" w:rsidR="0013020E" w:rsidRPr="0072346E" w:rsidRDefault="00505D26" w:rsidP="0072346E">
      <w:pPr>
        <w:pStyle w:val="BodyText"/>
        <w:ind w:left="0" w:right="2"/>
      </w:pPr>
      <w:r w:rsidRPr="0072346E">
        <w:rPr>
          <w:spacing w:val="-2"/>
          <w:u w:val="single"/>
        </w:rPr>
        <w:t>Biotranszformáció</w:t>
      </w:r>
    </w:p>
    <w:p w14:paraId="51B260F6" w14:textId="77777777" w:rsidR="0013020E" w:rsidRPr="0072346E" w:rsidRDefault="00505D26" w:rsidP="0072346E">
      <w:pPr>
        <w:pStyle w:val="BodyText"/>
        <w:ind w:left="0" w:right="2"/>
      </w:pPr>
      <w:r w:rsidRPr="0072346E">
        <w:t>Az</w:t>
      </w:r>
      <w:r w:rsidRPr="0072346E">
        <w:rPr>
          <w:spacing w:val="-10"/>
        </w:rPr>
        <w:t xml:space="preserve"> </w:t>
      </w:r>
      <w:r w:rsidRPr="0072346E">
        <w:t>usztekinumab</w:t>
      </w:r>
      <w:r w:rsidRPr="0072346E">
        <w:rPr>
          <w:spacing w:val="-7"/>
        </w:rPr>
        <w:t xml:space="preserve"> </w:t>
      </w:r>
      <w:r w:rsidRPr="0072346E">
        <w:t>metabolizmusának</w:t>
      </w:r>
      <w:r w:rsidRPr="0072346E">
        <w:rPr>
          <w:spacing w:val="-7"/>
        </w:rPr>
        <w:t xml:space="preserve"> </w:t>
      </w:r>
      <w:r w:rsidRPr="0072346E">
        <w:t>pontos</w:t>
      </w:r>
      <w:r w:rsidRPr="0072346E">
        <w:rPr>
          <w:spacing w:val="-7"/>
        </w:rPr>
        <w:t xml:space="preserve"> </w:t>
      </w:r>
      <w:r w:rsidRPr="0072346E">
        <w:t>útja</w:t>
      </w:r>
      <w:r w:rsidRPr="0072346E">
        <w:rPr>
          <w:spacing w:val="-7"/>
        </w:rPr>
        <w:t xml:space="preserve"> </w:t>
      </w:r>
      <w:r w:rsidRPr="0072346E">
        <w:t>nem</w:t>
      </w:r>
      <w:r w:rsidRPr="0072346E">
        <w:rPr>
          <w:spacing w:val="-7"/>
        </w:rPr>
        <w:t xml:space="preserve"> </w:t>
      </w:r>
      <w:r w:rsidRPr="0072346E">
        <w:rPr>
          <w:spacing w:val="-2"/>
        </w:rPr>
        <w:t>ismert.</w:t>
      </w:r>
    </w:p>
    <w:p w14:paraId="433EA777" w14:textId="77777777" w:rsidR="0013020E" w:rsidRPr="0072346E" w:rsidRDefault="0013020E" w:rsidP="0072346E">
      <w:pPr>
        <w:pStyle w:val="BodyText"/>
        <w:ind w:left="0" w:right="2"/>
      </w:pPr>
    </w:p>
    <w:p w14:paraId="55AB61DC" w14:textId="77777777" w:rsidR="0013020E" w:rsidRPr="0072346E" w:rsidRDefault="00505D26" w:rsidP="0072346E">
      <w:pPr>
        <w:pStyle w:val="BodyText"/>
        <w:ind w:left="0" w:right="2"/>
      </w:pPr>
      <w:r w:rsidRPr="0072346E">
        <w:rPr>
          <w:spacing w:val="-2"/>
          <w:u w:val="single"/>
        </w:rPr>
        <w:t>Elimináció</w:t>
      </w:r>
    </w:p>
    <w:p w14:paraId="2AD628C3" w14:textId="77777777" w:rsidR="0013020E" w:rsidRPr="0072346E" w:rsidRDefault="00505D26" w:rsidP="0072346E">
      <w:pPr>
        <w:pStyle w:val="BodyText"/>
        <w:ind w:left="0" w:right="2"/>
      </w:pPr>
      <w:r w:rsidRPr="0072346E">
        <w:t>Psoriasisos</w:t>
      </w:r>
      <w:r w:rsidRPr="0072346E">
        <w:rPr>
          <w:spacing w:val="-3"/>
        </w:rPr>
        <w:t xml:space="preserve"> </w:t>
      </w:r>
      <w:r w:rsidRPr="0072346E">
        <w:t>betegeknél</w:t>
      </w:r>
      <w:r w:rsidRPr="0072346E">
        <w:rPr>
          <w:spacing w:val="-3"/>
        </w:rPr>
        <w:t xml:space="preserve"> </w:t>
      </w:r>
      <w:r w:rsidRPr="0072346E">
        <w:t>egyszeri,</w:t>
      </w:r>
      <w:r w:rsidRPr="0072346E">
        <w:rPr>
          <w:spacing w:val="-3"/>
        </w:rPr>
        <w:t xml:space="preserve"> </w:t>
      </w:r>
      <w:r w:rsidRPr="0072346E">
        <w:t>intravénás</w:t>
      </w:r>
      <w:r w:rsidRPr="0072346E">
        <w:rPr>
          <w:spacing w:val="-3"/>
        </w:rPr>
        <w:t xml:space="preserve"> </w:t>
      </w:r>
      <w:r w:rsidRPr="0072346E">
        <w:t>alkalmazást</w:t>
      </w:r>
      <w:r w:rsidRPr="0072346E">
        <w:rPr>
          <w:spacing w:val="-3"/>
        </w:rPr>
        <w:t xml:space="preserve"> </w:t>
      </w:r>
      <w:r w:rsidRPr="0072346E">
        <w:t>követően</w:t>
      </w:r>
      <w:r w:rsidRPr="0072346E">
        <w:rPr>
          <w:spacing w:val="-3"/>
        </w:rPr>
        <w:t xml:space="preserve"> </w:t>
      </w:r>
      <w:r w:rsidRPr="0072346E">
        <w:t>a</w:t>
      </w:r>
      <w:r w:rsidRPr="0072346E">
        <w:rPr>
          <w:spacing w:val="-3"/>
        </w:rPr>
        <w:t xml:space="preserve"> </w:t>
      </w:r>
      <w:r w:rsidRPr="0072346E">
        <w:t>medián</w:t>
      </w:r>
      <w:r w:rsidRPr="0072346E">
        <w:rPr>
          <w:spacing w:val="-3"/>
        </w:rPr>
        <w:t xml:space="preserve"> </w:t>
      </w:r>
      <w:r w:rsidRPr="0072346E">
        <w:t>szisztémás</w:t>
      </w:r>
      <w:r w:rsidRPr="0072346E">
        <w:rPr>
          <w:spacing w:val="-3"/>
        </w:rPr>
        <w:t xml:space="preserve"> </w:t>
      </w:r>
      <w:r w:rsidRPr="0072346E">
        <w:t>clearance</w:t>
      </w:r>
      <w:r w:rsidRPr="0072346E">
        <w:rPr>
          <w:spacing w:val="-3"/>
        </w:rPr>
        <w:t xml:space="preserve"> </w:t>
      </w:r>
      <w:r w:rsidRPr="0072346E">
        <w:t>(CL) 1,99-2,34 ml/nap/ttkg között változott. Psoriasisos, arthritis psoriaticában</w:t>
      </w:r>
      <w:r w:rsidR="00B15441" w:rsidRPr="0072346E">
        <w:t xml:space="preserve"> és/vagy</w:t>
      </w:r>
      <w:r w:rsidRPr="0072346E">
        <w:t xml:space="preserve"> Crohn-betegségben </w:t>
      </w:r>
      <w:r w:rsidRPr="0072346E">
        <w:rPr>
          <w:position w:val="2"/>
        </w:rPr>
        <w:t>szenvedő betegeknél az usztekinumab medián felezési ideje (t</w:t>
      </w:r>
      <w:r w:rsidRPr="0072346E">
        <w:t>1/2</w:t>
      </w:r>
      <w:r w:rsidRPr="0072346E">
        <w:rPr>
          <w:position w:val="2"/>
        </w:rPr>
        <w:t xml:space="preserve">) valamennyi </w:t>
      </w:r>
      <w:r w:rsidRPr="0072346E">
        <w:t>psoriasis és arthritis psoriatica vizsgálatban körülbelül 3 hét volt, 15 és 32 nap között változva.</w:t>
      </w:r>
    </w:p>
    <w:p w14:paraId="74E693A2" w14:textId="77777777" w:rsidR="008D75C0" w:rsidRPr="0072346E" w:rsidRDefault="008D75C0" w:rsidP="0072346E">
      <w:pPr>
        <w:pStyle w:val="BodyText"/>
        <w:ind w:left="0" w:right="2"/>
      </w:pPr>
    </w:p>
    <w:p w14:paraId="4CBAA30A" w14:textId="77777777" w:rsidR="0013020E" w:rsidRPr="0072346E" w:rsidRDefault="00505D26" w:rsidP="0072346E">
      <w:pPr>
        <w:pStyle w:val="BodyText"/>
        <w:ind w:left="0" w:right="2"/>
      </w:pPr>
      <w:r w:rsidRPr="0072346E">
        <w:rPr>
          <w:spacing w:val="-2"/>
          <w:u w:val="single"/>
        </w:rPr>
        <w:t>Dózislinearitás</w:t>
      </w:r>
    </w:p>
    <w:p w14:paraId="2F0D93C5" w14:textId="77777777" w:rsidR="0013020E" w:rsidRPr="0072346E" w:rsidRDefault="00505D26" w:rsidP="0072346E">
      <w:pPr>
        <w:pStyle w:val="BodyText"/>
        <w:ind w:left="0" w:right="2"/>
      </w:pPr>
      <w:r w:rsidRPr="0072346E">
        <w:rPr>
          <w:position w:val="2"/>
        </w:rPr>
        <w:t>Az</w:t>
      </w:r>
      <w:r w:rsidRPr="0072346E">
        <w:rPr>
          <w:spacing w:val="-4"/>
          <w:position w:val="2"/>
        </w:rPr>
        <w:t xml:space="preserve"> </w:t>
      </w:r>
      <w:r w:rsidRPr="0072346E">
        <w:rPr>
          <w:position w:val="2"/>
        </w:rPr>
        <w:t>usztekinumab</w:t>
      </w:r>
      <w:r w:rsidRPr="0072346E">
        <w:rPr>
          <w:spacing w:val="-4"/>
          <w:position w:val="2"/>
        </w:rPr>
        <w:t xml:space="preserve"> </w:t>
      </w:r>
      <w:r w:rsidRPr="0072346E">
        <w:rPr>
          <w:position w:val="2"/>
        </w:rPr>
        <w:t>szisztémás</w:t>
      </w:r>
      <w:r w:rsidRPr="0072346E">
        <w:rPr>
          <w:spacing w:val="-4"/>
          <w:position w:val="2"/>
        </w:rPr>
        <w:t xml:space="preserve"> </w:t>
      </w:r>
      <w:r w:rsidRPr="0072346E">
        <w:rPr>
          <w:position w:val="2"/>
        </w:rPr>
        <w:t>expozíciója</w:t>
      </w:r>
      <w:r w:rsidRPr="0072346E">
        <w:rPr>
          <w:spacing w:val="-4"/>
          <w:position w:val="2"/>
        </w:rPr>
        <w:t xml:space="preserve"> </w:t>
      </w:r>
      <w:r w:rsidRPr="0072346E">
        <w:rPr>
          <w:position w:val="2"/>
        </w:rPr>
        <w:t>(C</w:t>
      </w:r>
      <w:r w:rsidRPr="0072346E">
        <w:t>max</w:t>
      </w:r>
      <w:r w:rsidRPr="0072346E">
        <w:rPr>
          <w:spacing w:val="14"/>
        </w:rPr>
        <w:t xml:space="preserve"> </w:t>
      </w:r>
      <w:r w:rsidRPr="0072346E">
        <w:rPr>
          <w:position w:val="2"/>
        </w:rPr>
        <w:t>és</w:t>
      </w:r>
      <w:r w:rsidRPr="0072346E">
        <w:rPr>
          <w:spacing w:val="-4"/>
          <w:position w:val="2"/>
        </w:rPr>
        <w:t xml:space="preserve"> </w:t>
      </w:r>
      <w:r w:rsidRPr="0072346E">
        <w:rPr>
          <w:position w:val="2"/>
        </w:rPr>
        <w:t>AUC)</w:t>
      </w:r>
      <w:r w:rsidRPr="0072346E">
        <w:rPr>
          <w:spacing w:val="-4"/>
          <w:position w:val="2"/>
        </w:rPr>
        <w:t xml:space="preserve"> </w:t>
      </w:r>
      <w:r w:rsidRPr="0072346E">
        <w:rPr>
          <w:position w:val="2"/>
        </w:rPr>
        <w:t>hozzávetőlegesen</w:t>
      </w:r>
      <w:r w:rsidRPr="0072346E">
        <w:rPr>
          <w:spacing w:val="-4"/>
          <w:position w:val="2"/>
        </w:rPr>
        <w:t xml:space="preserve"> </w:t>
      </w:r>
      <w:r w:rsidRPr="0072346E">
        <w:rPr>
          <w:position w:val="2"/>
        </w:rPr>
        <w:t>dózis-arányosan</w:t>
      </w:r>
      <w:r w:rsidRPr="0072346E">
        <w:rPr>
          <w:spacing w:val="-4"/>
          <w:position w:val="2"/>
        </w:rPr>
        <w:t xml:space="preserve"> </w:t>
      </w:r>
      <w:r w:rsidRPr="0072346E">
        <w:rPr>
          <w:position w:val="2"/>
        </w:rPr>
        <w:t xml:space="preserve">emelkedett </w:t>
      </w:r>
      <w:r w:rsidRPr="0072346E">
        <w:t>egyszeri, intravénásan alkalmazott, 0,09 mg/ttkg-tól 4,5 mg/ttkg-ig terjedő dózisok után.</w:t>
      </w:r>
    </w:p>
    <w:p w14:paraId="36EABDF0" w14:textId="77777777" w:rsidR="008D75C0" w:rsidRPr="0072346E" w:rsidRDefault="008D75C0" w:rsidP="0072346E">
      <w:pPr>
        <w:pStyle w:val="BodyText"/>
        <w:ind w:left="0" w:right="2"/>
      </w:pPr>
    </w:p>
    <w:p w14:paraId="66858411" w14:textId="77777777" w:rsidR="0013020E" w:rsidRPr="0072346E" w:rsidRDefault="00505D26" w:rsidP="0072346E">
      <w:pPr>
        <w:pStyle w:val="BodyText"/>
        <w:ind w:left="0" w:right="2"/>
      </w:pPr>
      <w:r w:rsidRPr="0072346E">
        <w:rPr>
          <w:u w:val="single"/>
        </w:rPr>
        <w:t>Különleges</w:t>
      </w:r>
      <w:r w:rsidRPr="0072346E">
        <w:rPr>
          <w:spacing w:val="-9"/>
          <w:u w:val="single"/>
        </w:rPr>
        <w:t xml:space="preserve"> </w:t>
      </w:r>
      <w:r w:rsidRPr="0072346E">
        <w:rPr>
          <w:spacing w:val="-2"/>
          <w:u w:val="single"/>
        </w:rPr>
        <w:t>betegcsoportok</w:t>
      </w:r>
    </w:p>
    <w:p w14:paraId="2B285EE3" w14:textId="77777777" w:rsidR="0013020E" w:rsidRPr="0072346E" w:rsidRDefault="00505D26" w:rsidP="0072346E">
      <w:pPr>
        <w:pStyle w:val="BodyText"/>
        <w:ind w:left="0" w:right="2"/>
      </w:pPr>
      <w:r w:rsidRPr="0072346E">
        <w:t>Nem</w:t>
      </w:r>
      <w:r w:rsidRPr="0072346E">
        <w:rPr>
          <w:spacing w:val="-4"/>
        </w:rPr>
        <w:t xml:space="preserve"> </w:t>
      </w:r>
      <w:r w:rsidRPr="0072346E">
        <w:t>állnak</w:t>
      </w:r>
      <w:r w:rsidRPr="0072346E">
        <w:rPr>
          <w:spacing w:val="-4"/>
        </w:rPr>
        <w:t xml:space="preserve"> </w:t>
      </w:r>
      <w:r w:rsidRPr="0072346E">
        <w:t>rendelkezésre</w:t>
      </w:r>
      <w:r w:rsidRPr="0072346E">
        <w:rPr>
          <w:spacing w:val="-4"/>
        </w:rPr>
        <w:t xml:space="preserve"> </w:t>
      </w:r>
      <w:r w:rsidRPr="0072346E">
        <w:t>farmakokinetikai</w:t>
      </w:r>
      <w:r w:rsidRPr="0072346E">
        <w:rPr>
          <w:spacing w:val="-4"/>
        </w:rPr>
        <w:t xml:space="preserve"> </w:t>
      </w:r>
      <w:r w:rsidRPr="0072346E">
        <w:t>adatok</w:t>
      </w:r>
      <w:r w:rsidRPr="0072346E">
        <w:rPr>
          <w:spacing w:val="-4"/>
        </w:rPr>
        <w:t xml:space="preserve"> </w:t>
      </w:r>
      <w:r w:rsidRPr="0072346E">
        <w:t>károsodott</w:t>
      </w:r>
      <w:r w:rsidRPr="0072346E">
        <w:rPr>
          <w:spacing w:val="-4"/>
        </w:rPr>
        <w:t xml:space="preserve"> </w:t>
      </w:r>
      <w:r w:rsidRPr="0072346E">
        <w:t>vese-</w:t>
      </w:r>
      <w:r w:rsidRPr="0072346E">
        <w:rPr>
          <w:spacing w:val="-7"/>
        </w:rPr>
        <w:t xml:space="preserve"> </w:t>
      </w:r>
      <w:r w:rsidRPr="0072346E">
        <w:t>vagy</w:t>
      </w:r>
      <w:r w:rsidRPr="0072346E">
        <w:rPr>
          <w:spacing w:val="-4"/>
        </w:rPr>
        <w:t xml:space="preserve"> </w:t>
      </w:r>
      <w:r w:rsidRPr="0072346E">
        <w:t>májfunkciójú</w:t>
      </w:r>
      <w:r w:rsidRPr="0072346E">
        <w:rPr>
          <w:spacing w:val="-4"/>
        </w:rPr>
        <w:t xml:space="preserve"> </w:t>
      </w:r>
      <w:r w:rsidRPr="0072346E">
        <w:t xml:space="preserve">betegek </w:t>
      </w:r>
      <w:r w:rsidRPr="0072346E">
        <w:rPr>
          <w:spacing w:val="-2"/>
        </w:rPr>
        <w:t>esetén.</w:t>
      </w:r>
    </w:p>
    <w:p w14:paraId="46CCF4B8" w14:textId="77777777" w:rsidR="0013020E" w:rsidRPr="0072346E" w:rsidRDefault="00505D26" w:rsidP="0072346E">
      <w:pPr>
        <w:pStyle w:val="BodyText"/>
        <w:ind w:left="0" w:right="2"/>
        <w:rPr>
          <w:spacing w:val="-2"/>
        </w:rPr>
      </w:pPr>
      <w:r w:rsidRPr="0072346E">
        <w:t>Nem</w:t>
      </w:r>
      <w:r w:rsidRPr="0072346E">
        <w:rPr>
          <w:spacing w:val="-4"/>
        </w:rPr>
        <w:t xml:space="preserve"> </w:t>
      </w:r>
      <w:r w:rsidRPr="0072346E">
        <w:t>végeztek</w:t>
      </w:r>
      <w:r w:rsidRPr="0072346E">
        <w:rPr>
          <w:spacing w:val="-4"/>
        </w:rPr>
        <w:t xml:space="preserve"> </w:t>
      </w:r>
      <w:r w:rsidRPr="0072346E">
        <w:t>specifikus</w:t>
      </w:r>
      <w:r w:rsidRPr="0072346E">
        <w:rPr>
          <w:spacing w:val="-4"/>
        </w:rPr>
        <w:t xml:space="preserve"> </w:t>
      </w:r>
      <w:r w:rsidRPr="0072346E">
        <w:t>vizsgálatokat</w:t>
      </w:r>
      <w:r w:rsidRPr="0072346E">
        <w:rPr>
          <w:spacing w:val="-4"/>
        </w:rPr>
        <w:t xml:space="preserve"> </w:t>
      </w:r>
      <w:r w:rsidRPr="0072346E">
        <w:t>az</w:t>
      </w:r>
      <w:r w:rsidRPr="0072346E">
        <w:rPr>
          <w:spacing w:val="-4"/>
        </w:rPr>
        <w:t xml:space="preserve"> </w:t>
      </w:r>
      <w:r w:rsidRPr="0072346E">
        <w:t>intravénás</w:t>
      </w:r>
      <w:r w:rsidRPr="0072346E">
        <w:rPr>
          <w:spacing w:val="-4"/>
        </w:rPr>
        <w:t xml:space="preserve"> </w:t>
      </w:r>
      <w:r w:rsidRPr="0072346E">
        <w:t>usztekinumabbal</w:t>
      </w:r>
      <w:r w:rsidRPr="0072346E">
        <w:rPr>
          <w:spacing w:val="-4"/>
        </w:rPr>
        <w:t xml:space="preserve"> </w:t>
      </w:r>
      <w:r w:rsidRPr="0072346E">
        <w:t>idősek</w:t>
      </w:r>
      <w:r w:rsidRPr="0072346E">
        <w:rPr>
          <w:spacing w:val="-6"/>
        </w:rPr>
        <w:t xml:space="preserve"> </w:t>
      </w:r>
      <w:r w:rsidRPr="0072346E">
        <w:t>vagy</w:t>
      </w:r>
      <w:r w:rsidRPr="0072346E">
        <w:rPr>
          <w:spacing w:val="-4"/>
        </w:rPr>
        <w:t xml:space="preserve"> </w:t>
      </w:r>
      <w:r w:rsidRPr="0072346E">
        <w:t xml:space="preserve">gyermekek </w:t>
      </w:r>
      <w:r w:rsidRPr="0072346E">
        <w:rPr>
          <w:spacing w:val="-2"/>
        </w:rPr>
        <w:t>körében.</w:t>
      </w:r>
    </w:p>
    <w:p w14:paraId="3FD510E8" w14:textId="77777777" w:rsidR="008D75C0" w:rsidRPr="0072346E" w:rsidRDefault="008D75C0" w:rsidP="0072346E">
      <w:pPr>
        <w:pStyle w:val="BodyText"/>
        <w:ind w:left="0" w:right="2"/>
      </w:pPr>
    </w:p>
    <w:p w14:paraId="6BF67ADB" w14:textId="77777777" w:rsidR="0013020E" w:rsidRPr="0072346E" w:rsidRDefault="00505D26" w:rsidP="0072346E">
      <w:pPr>
        <w:pStyle w:val="BodyText"/>
        <w:ind w:left="0" w:right="2"/>
      </w:pPr>
      <w:r w:rsidRPr="0072346E">
        <w:t>A Crohn-betegségben szenvedő betegeknél az usztekinumab-clearance variabilitását befolyásolta a testtömeg, a szérumalbuminszint, a CRP, a sikertelen TNF- antagonista-kezelési</w:t>
      </w:r>
      <w:r w:rsidRPr="0072346E">
        <w:rPr>
          <w:spacing w:val="-1"/>
        </w:rPr>
        <w:t xml:space="preserve"> </w:t>
      </w:r>
      <w:r w:rsidRPr="0072346E">
        <w:t>státusz,</w:t>
      </w:r>
      <w:r w:rsidRPr="0072346E">
        <w:rPr>
          <w:spacing w:val="-3"/>
        </w:rPr>
        <w:t xml:space="preserve"> </w:t>
      </w:r>
      <w:r w:rsidRPr="0072346E">
        <w:t>a</w:t>
      </w:r>
      <w:r w:rsidRPr="0072346E">
        <w:rPr>
          <w:spacing w:val="-3"/>
        </w:rPr>
        <w:t xml:space="preserve"> </w:t>
      </w:r>
      <w:r w:rsidRPr="0072346E">
        <w:t>nemi</w:t>
      </w:r>
      <w:r w:rsidRPr="0072346E">
        <w:rPr>
          <w:spacing w:val="-3"/>
        </w:rPr>
        <w:t xml:space="preserve"> </w:t>
      </w:r>
      <w:r w:rsidRPr="0072346E">
        <w:t>hovatartozás,</w:t>
      </w:r>
      <w:r w:rsidRPr="0072346E">
        <w:rPr>
          <w:spacing w:val="-3"/>
        </w:rPr>
        <w:t xml:space="preserve"> </w:t>
      </w:r>
      <w:r w:rsidRPr="0072346E">
        <w:t>a</w:t>
      </w:r>
      <w:r w:rsidRPr="0072346E">
        <w:rPr>
          <w:spacing w:val="-3"/>
        </w:rPr>
        <w:t xml:space="preserve"> </w:t>
      </w:r>
      <w:r w:rsidRPr="0072346E">
        <w:t>rassz</w:t>
      </w:r>
      <w:r w:rsidRPr="0072346E">
        <w:rPr>
          <w:spacing w:val="-3"/>
        </w:rPr>
        <w:t xml:space="preserve"> </w:t>
      </w:r>
      <w:r w:rsidRPr="0072346E">
        <w:t>(ázsiai,</w:t>
      </w:r>
      <w:r w:rsidRPr="0072346E">
        <w:rPr>
          <w:spacing w:val="-3"/>
        </w:rPr>
        <w:t xml:space="preserve"> </w:t>
      </w:r>
      <w:r w:rsidRPr="0072346E">
        <w:t>illetve</w:t>
      </w:r>
      <w:r w:rsidRPr="0072346E">
        <w:rPr>
          <w:spacing w:val="-3"/>
        </w:rPr>
        <w:t xml:space="preserve"> </w:t>
      </w:r>
      <w:r w:rsidRPr="0072346E">
        <w:t>nem</w:t>
      </w:r>
      <w:r w:rsidRPr="0072346E">
        <w:rPr>
          <w:spacing w:val="-3"/>
        </w:rPr>
        <w:t xml:space="preserve"> </w:t>
      </w:r>
      <w:r w:rsidRPr="0072346E">
        <w:t>ázsiai),</w:t>
      </w:r>
      <w:r w:rsidRPr="0072346E">
        <w:rPr>
          <w:spacing w:val="-3"/>
        </w:rPr>
        <w:t xml:space="preserve"> </w:t>
      </w:r>
      <w:r w:rsidRPr="0072346E">
        <w:t>valamint</w:t>
      </w:r>
      <w:r w:rsidRPr="0072346E">
        <w:rPr>
          <w:spacing w:val="-3"/>
        </w:rPr>
        <w:t xml:space="preserve"> </w:t>
      </w:r>
      <w:r w:rsidRPr="0072346E">
        <w:t>az</w:t>
      </w:r>
      <w:r w:rsidR="009302D4" w:rsidRPr="0072346E">
        <w:t xml:space="preserve"> </w:t>
      </w:r>
      <w:r w:rsidRPr="0072346E">
        <w:t>usztekinumab</w:t>
      </w:r>
      <w:r w:rsidRPr="0072346E">
        <w:rPr>
          <w:spacing w:val="-3"/>
        </w:rPr>
        <w:t xml:space="preserve"> </w:t>
      </w:r>
      <w:r w:rsidRPr="0072346E">
        <w:t>elleni</w:t>
      </w:r>
      <w:r w:rsidRPr="0072346E">
        <w:rPr>
          <w:spacing w:val="-3"/>
        </w:rPr>
        <w:t xml:space="preserve"> </w:t>
      </w:r>
      <w:r w:rsidRPr="0072346E">
        <w:t>antitest</w:t>
      </w:r>
      <w:r w:rsidRPr="0072346E">
        <w:rPr>
          <w:spacing w:val="-3"/>
        </w:rPr>
        <w:t xml:space="preserve"> </w:t>
      </w:r>
      <w:r w:rsidRPr="0072346E">
        <w:t>státusz,</w:t>
      </w:r>
      <w:r w:rsidRPr="0072346E">
        <w:rPr>
          <w:spacing w:val="-3"/>
        </w:rPr>
        <w:t xml:space="preserve"> </w:t>
      </w:r>
      <w:r w:rsidRPr="0072346E">
        <w:t>miközben</w:t>
      </w:r>
      <w:r w:rsidRPr="0072346E">
        <w:rPr>
          <w:spacing w:val="-3"/>
        </w:rPr>
        <w:t xml:space="preserve"> </w:t>
      </w:r>
      <w:r w:rsidRPr="0072346E">
        <w:t>a</w:t>
      </w:r>
      <w:r w:rsidRPr="0072346E">
        <w:rPr>
          <w:spacing w:val="-3"/>
        </w:rPr>
        <w:t xml:space="preserve"> </w:t>
      </w:r>
      <w:r w:rsidRPr="0072346E">
        <w:t>testtömeg</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a</w:t>
      </w:r>
      <w:r w:rsidRPr="0072346E">
        <w:rPr>
          <w:spacing w:val="-3"/>
        </w:rPr>
        <w:t xml:space="preserve"> </w:t>
      </w:r>
      <w:r w:rsidRPr="0072346E">
        <w:t>fő</w:t>
      </w:r>
      <w:r w:rsidRPr="0072346E">
        <w:rPr>
          <w:spacing w:val="-3"/>
        </w:rPr>
        <w:t xml:space="preserve"> </w:t>
      </w:r>
      <w:r w:rsidRPr="0072346E">
        <w:t>kovariáns,</w:t>
      </w:r>
      <w:r w:rsidRPr="0072346E">
        <w:rPr>
          <w:spacing w:val="-3"/>
        </w:rPr>
        <w:t xml:space="preserve"> </w:t>
      </w:r>
      <w:r w:rsidRPr="0072346E">
        <w:t>amely</w:t>
      </w:r>
      <w:r w:rsidRPr="0072346E">
        <w:rPr>
          <w:spacing w:val="-3"/>
        </w:rPr>
        <w:t xml:space="preserve"> </w:t>
      </w:r>
      <w:r w:rsidRPr="0072346E">
        <w:t>érintette</w:t>
      </w:r>
      <w:r w:rsidRPr="0072346E">
        <w:rPr>
          <w:spacing w:val="-3"/>
        </w:rPr>
        <w:t xml:space="preserve"> </w:t>
      </w:r>
      <w:r w:rsidRPr="0072346E">
        <w:t>az eloszlási</w:t>
      </w:r>
      <w:r w:rsidRPr="0072346E">
        <w:rPr>
          <w:spacing w:val="-3"/>
        </w:rPr>
        <w:t xml:space="preserve"> </w:t>
      </w:r>
      <w:r w:rsidRPr="0072346E">
        <w:t>térfogatot.</w:t>
      </w:r>
      <w:r w:rsidRPr="0072346E">
        <w:rPr>
          <w:spacing w:val="-3"/>
        </w:rPr>
        <w:t xml:space="preserve"> </w:t>
      </w:r>
      <w:r w:rsidRPr="0072346E">
        <w:t>Ezenkívül</w:t>
      </w:r>
      <w:r w:rsidRPr="0072346E">
        <w:rPr>
          <w:spacing w:val="-3"/>
        </w:rPr>
        <w:t xml:space="preserve"> </w:t>
      </w:r>
      <w:r w:rsidRPr="0072346E">
        <w:t>Crohn-betegségben</w:t>
      </w:r>
      <w:r w:rsidRPr="0072346E">
        <w:rPr>
          <w:spacing w:val="-2"/>
        </w:rPr>
        <w:t xml:space="preserve"> </w:t>
      </w:r>
      <w:r w:rsidRPr="0072346E">
        <w:t>a</w:t>
      </w:r>
      <w:r w:rsidRPr="0072346E">
        <w:rPr>
          <w:spacing w:val="-2"/>
        </w:rPr>
        <w:t xml:space="preserve"> </w:t>
      </w:r>
      <w:r w:rsidRPr="0072346E">
        <w:t>clearance-et</w:t>
      </w:r>
      <w:r w:rsidRPr="0072346E">
        <w:rPr>
          <w:spacing w:val="-2"/>
        </w:rPr>
        <w:t xml:space="preserve"> </w:t>
      </w:r>
      <w:r w:rsidRPr="0072346E">
        <w:t>befolyásolta</w:t>
      </w:r>
      <w:r w:rsidRPr="0072346E">
        <w:rPr>
          <w:spacing w:val="-3"/>
        </w:rPr>
        <w:t xml:space="preserve"> </w:t>
      </w:r>
      <w:r w:rsidRPr="0072346E">
        <w:t>a</w:t>
      </w:r>
      <w:r w:rsidRPr="0072346E">
        <w:rPr>
          <w:spacing w:val="-3"/>
        </w:rPr>
        <w:t xml:space="preserve"> </w:t>
      </w:r>
      <w:r w:rsidRPr="0072346E">
        <w:t>C-reaktív</w:t>
      </w:r>
      <w:r w:rsidRPr="0072346E">
        <w:rPr>
          <w:spacing w:val="-2"/>
        </w:rPr>
        <w:t xml:space="preserve"> </w:t>
      </w:r>
      <w:r w:rsidRPr="0072346E">
        <w:t>protein,</w:t>
      </w:r>
      <w:r w:rsidRPr="0072346E">
        <w:rPr>
          <w:spacing w:val="-2"/>
        </w:rPr>
        <w:t xml:space="preserve"> </w:t>
      </w:r>
      <w:r w:rsidRPr="0072346E">
        <w:t xml:space="preserve">a sikertelen TNF-antagonista kezelés </w:t>
      </w:r>
      <w:r w:rsidRPr="0072346E">
        <w:lastRenderedPageBreak/>
        <w:t>státusz, valamint a rassz (ázsiai, illetve nem ázsiai). Ezeknek a kovariánsoknak</w:t>
      </w:r>
      <w:r w:rsidRPr="0072346E">
        <w:rPr>
          <w:spacing w:val="-1"/>
        </w:rPr>
        <w:t xml:space="preserve"> </w:t>
      </w:r>
      <w:r w:rsidRPr="0072346E">
        <w:t>a</w:t>
      </w:r>
      <w:r w:rsidRPr="0072346E">
        <w:rPr>
          <w:spacing w:val="-1"/>
        </w:rPr>
        <w:t xml:space="preserve"> </w:t>
      </w:r>
      <w:r w:rsidRPr="0072346E">
        <w:t>megfelelő</w:t>
      </w:r>
      <w:r w:rsidRPr="0072346E">
        <w:rPr>
          <w:spacing w:val="-1"/>
        </w:rPr>
        <w:t xml:space="preserve"> </w:t>
      </w:r>
      <w:r w:rsidRPr="0072346E">
        <w:t>farmakokinetikai</w:t>
      </w:r>
      <w:r w:rsidRPr="0072346E">
        <w:rPr>
          <w:spacing w:val="-1"/>
        </w:rPr>
        <w:t xml:space="preserve"> </w:t>
      </w:r>
      <w:r w:rsidRPr="0072346E">
        <w:t>paraméter</w:t>
      </w:r>
      <w:r w:rsidRPr="0072346E">
        <w:rPr>
          <w:spacing w:val="-1"/>
        </w:rPr>
        <w:t xml:space="preserve"> </w:t>
      </w:r>
      <w:r w:rsidRPr="0072346E">
        <w:t>típusos</w:t>
      </w:r>
      <w:r w:rsidRPr="0072346E">
        <w:rPr>
          <w:spacing w:val="-1"/>
        </w:rPr>
        <w:t xml:space="preserve"> </w:t>
      </w:r>
      <w:r w:rsidRPr="0072346E">
        <w:t>vagy</w:t>
      </w:r>
      <w:r w:rsidRPr="0072346E">
        <w:rPr>
          <w:spacing w:val="-1"/>
        </w:rPr>
        <w:t xml:space="preserve"> </w:t>
      </w:r>
      <w:r w:rsidRPr="0072346E">
        <w:t>referencia-értékére gyakorolt hatása ± 20%-on belül volt, ezért ezeknek a kovariánsoknak az esetén a dózis módosítása nem indokolt. Az immunmodulátorok egyidejű alkalmazásának nem volt az usztekinumab eloszlásra gyakorolt, jelentős hatása.</w:t>
      </w:r>
    </w:p>
    <w:p w14:paraId="69D416F2" w14:textId="77777777" w:rsidR="0013020E" w:rsidRPr="0072346E" w:rsidRDefault="0013020E" w:rsidP="0072346E">
      <w:pPr>
        <w:pStyle w:val="BodyText"/>
        <w:ind w:left="0" w:right="2"/>
      </w:pPr>
    </w:p>
    <w:p w14:paraId="088137A1" w14:textId="77777777" w:rsidR="0013020E" w:rsidRPr="0072346E" w:rsidRDefault="00505D26" w:rsidP="0072346E">
      <w:pPr>
        <w:pStyle w:val="BodyText"/>
        <w:ind w:left="0" w:right="2"/>
      </w:pPr>
      <w:r w:rsidRPr="0072346E">
        <w:rPr>
          <w:u w:val="single"/>
        </w:rPr>
        <w:t>A</w:t>
      </w:r>
      <w:r w:rsidRPr="0072346E">
        <w:rPr>
          <w:spacing w:val="-9"/>
          <w:u w:val="single"/>
        </w:rPr>
        <w:t xml:space="preserve"> </w:t>
      </w:r>
      <w:r w:rsidRPr="0072346E">
        <w:rPr>
          <w:u w:val="single"/>
        </w:rPr>
        <w:t>CYP450-enzimek</w:t>
      </w:r>
      <w:r w:rsidRPr="0072346E">
        <w:rPr>
          <w:spacing w:val="-8"/>
          <w:u w:val="single"/>
        </w:rPr>
        <w:t xml:space="preserve"> </w:t>
      </w:r>
      <w:r w:rsidRPr="0072346E">
        <w:rPr>
          <w:spacing w:val="-2"/>
          <w:u w:val="single"/>
        </w:rPr>
        <w:t>szabályozása</w:t>
      </w:r>
    </w:p>
    <w:p w14:paraId="603FDCAD" w14:textId="77777777" w:rsidR="0013020E" w:rsidRPr="0072346E" w:rsidRDefault="00505D26" w:rsidP="0072346E">
      <w:pPr>
        <w:pStyle w:val="BodyText"/>
        <w:ind w:left="0" w:right="2"/>
      </w:pPr>
      <w:r w:rsidRPr="0072346E">
        <w:t>Az IL-12 vagy az IL-23 CYP450 enzimek szabályozására gyakorolt hatásait egy, humán hepatocytákon</w:t>
      </w:r>
      <w:r w:rsidRPr="0072346E">
        <w:rPr>
          <w:spacing w:val="-3"/>
        </w:rPr>
        <w:t xml:space="preserve"> </w:t>
      </w:r>
      <w:r w:rsidRPr="0072346E">
        <w:t>végzett</w:t>
      </w:r>
      <w:r w:rsidRPr="0072346E">
        <w:rPr>
          <w:spacing w:val="-3"/>
        </w:rPr>
        <w:t xml:space="preserve"> </w:t>
      </w:r>
      <w:r w:rsidRPr="0072346E">
        <w:rPr>
          <w:i/>
        </w:rPr>
        <w:t>in</w:t>
      </w:r>
      <w:r w:rsidRPr="0072346E">
        <w:rPr>
          <w:i/>
          <w:spacing w:val="-3"/>
        </w:rPr>
        <w:t xml:space="preserve"> </w:t>
      </w:r>
      <w:r w:rsidRPr="0072346E">
        <w:rPr>
          <w:i/>
        </w:rPr>
        <w:t>vitro</w:t>
      </w:r>
      <w:r w:rsidRPr="0072346E">
        <w:rPr>
          <w:i/>
          <w:spacing w:val="-2"/>
        </w:rPr>
        <w:t xml:space="preserve"> </w:t>
      </w:r>
      <w:r w:rsidRPr="0072346E">
        <w:t>vizsgálatban</w:t>
      </w:r>
      <w:r w:rsidRPr="0072346E">
        <w:rPr>
          <w:spacing w:val="-3"/>
        </w:rPr>
        <w:t xml:space="preserve"> </w:t>
      </w:r>
      <w:r w:rsidRPr="0072346E">
        <w:t>értékelték,</w:t>
      </w:r>
      <w:r w:rsidRPr="0072346E">
        <w:rPr>
          <w:spacing w:val="-3"/>
        </w:rPr>
        <w:t xml:space="preserve"> </w:t>
      </w:r>
      <w:r w:rsidRPr="0072346E">
        <w:t>mely</w:t>
      </w:r>
      <w:r w:rsidRPr="0072346E">
        <w:rPr>
          <w:spacing w:val="-3"/>
        </w:rPr>
        <w:t xml:space="preserve"> </w:t>
      </w:r>
      <w:r w:rsidRPr="0072346E">
        <w:t>azt</w:t>
      </w:r>
      <w:r w:rsidRPr="0072346E">
        <w:rPr>
          <w:spacing w:val="-3"/>
        </w:rPr>
        <w:t xml:space="preserve"> </w:t>
      </w:r>
      <w:r w:rsidRPr="0072346E">
        <w:t>mutatta,</w:t>
      </w:r>
      <w:r w:rsidRPr="0072346E">
        <w:rPr>
          <w:spacing w:val="-3"/>
        </w:rPr>
        <w:t xml:space="preserve"> </w:t>
      </w:r>
      <w:r w:rsidRPr="0072346E">
        <w:t>hogy</w:t>
      </w:r>
      <w:r w:rsidRPr="0072346E">
        <w:rPr>
          <w:spacing w:val="-3"/>
        </w:rPr>
        <w:t xml:space="preserve"> </w:t>
      </w:r>
      <w:r w:rsidRPr="0072346E">
        <w:t>az</w:t>
      </w:r>
      <w:r w:rsidRPr="0072346E">
        <w:rPr>
          <w:spacing w:val="-3"/>
        </w:rPr>
        <w:t xml:space="preserve"> </w:t>
      </w:r>
      <w:r w:rsidRPr="0072346E">
        <w:t>IL-12</w:t>
      </w:r>
      <w:r w:rsidRPr="0072346E">
        <w:rPr>
          <w:spacing w:val="-3"/>
        </w:rPr>
        <w:t xml:space="preserve"> </w:t>
      </w:r>
      <w:r w:rsidRPr="0072346E">
        <w:t>és/vagy</w:t>
      </w:r>
      <w:r w:rsidRPr="0072346E">
        <w:rPr>
          <w:spacing w:val="-3"/>
        </w:rPr>
        <w:t xml:space="preserve"> </w:t>
      </w:r>
      <w:r w:rsidRPr="0072346E">
        <w:t>az</w:t>
      </w:r>
      <w:r w:rsidR="007D3D8B" w:rsidRPr="0072346E">
        <w:t xml:space="preserve"> </w:t>
      </w:r>
      <w:r w:rsidRPr="0072346E">
        <w:t>IL-23</w:t>
      </w:r>
      <w:r w:rsidRPr="0072346E">
        <w:rPr>
          <w:spacing w:val="-2"/>
        </w:rPr>
        <w:t xml:space="preserve"> </w:t>
      </w:r>
      <w:r w:rsidRPr="0072346E">
        <w:t>10</w:t>
      </w:r>
      <w:r w:rsidRPr="0072346E">
        <w:rPr>
          <w:spacing w:val="-2"/>
        </w:rPr>
        <w:t xml:space="preserve"> </w:t>
      </w:r>
      <w:r w:rsidRPr="0072346E">
        <w:t>ng/ml-es</w:t>
      </w:r>
      <w:r w:rsidRPr="0072346E">
        <w:rPr>
          <w:spacing w:val="-3"/>
        </w:rPr>
        <w:t xml:space="preserve"> </w:t>
      </w:r>
      <w:r w:rsidRPr="0072346E">
        <w:t>koncentrációban</w:t>
      </w:r>
      <w:r w:rsidRPr="0072346E">
        <w:rPr>
          <w:spacing w:val="-3"/>
        </w:rPr>
        <w:t xml:space="preserve"> </w:t>
      </w:r>
      <w:r w:rsidRPr="0072346E">
        <w:t>nem</w:t>
      </w:r>
      <w:r w:rsidRPr="0072346E">
        <w:rPr>
          <w:spacing w:val="-3"/>
        </w:rPr>
        <w:t xml:space="preserve"> </w:t>
      </w:r>
      <w:r w:rsidRPr="0072346E">
        <w:t>módosította</w:t>
      </w:r>
      <w:r w:rsidRPr="0072346E">
        <w:rPr>
          <w:spacing w:val="-3"/>
        </w:rPr>
        <w:t xml:space="preserve"> </w:t>
      </w:r>
      <w:r w:rsidRPr="0072346E">
        <w:t>a</w:t>
      </w:r>
      <w:r w:rsidRPr="0072346E">
        <w:rPr>
          <w:spacing w:val="-3"/>
        </w:rPr>
        <w:t xml:space="preserve"> </w:t>
      </w:r>
      <w:r w:rsidRPr="0072346E">
        <w:t>humán</w:t>
      </w:r>
      <w:r w:rsidRPr="0072346E">
        <w:rPr>
          <w:spacing w:val="-3"/>
        </w:rPr>
        <w:t xml:space="preserve"> </w:t>
      </w:r>
      <w:r w:rsidRPr="0072346E">
        <w:t>CYP450</w:t>
      </w:r>
      <w:r w:rsidRPr="0072346E">
        <w:rPr>
          <w:spacing w:val="-3"/>
        </w:rPr>
        <w:t xml:space="preserve"> </w:t>
      </w:r>
      <w:r w:rsidRPr="0072346E">
        <w:t>enzimek</w:t>
      </w:r>
      <w:r w:rsidRPr="0072346E">
        <w:rPr>
          <w:spacing w:val="-3"/>
        </w:rPr>
        <w:t xml:space="preserve"> </w:t>
      </w:r>
      <w:r w:rsidRPr="0072346E">
        <w:t>aktivitását</w:t>
      </w:r>
      <w:r w:rsidRPr="0072346E">
        <w:rPr>
          <w:spacing w:val="-3"/>
        </w:rPr>
        <w:t xml:space="preserve"> </w:t>
      </w:r>
      <w:r w:rsidRPr="0072346E">
        <w:t>(CYP1A2, 2B6, 2C9, 2C19, 2D6 vagy 3A4, lásd 4.5 pont).</w:t>
      </w:r>
    </w:p>
    <w:p w14:paraId="0D01B3BD" w14:textId="77777777" w:rsidR="00960EC2" w:rsidRPr="0072346E" w:rsidRDefault="00960EC2" w:rsidP="0072346E">
      <w:pPr>
        <w:pStyle w:val="BodyText"/>
        <w:ind w:left="0" w:right="2"/>
      </w:pPr>
    </w:p>
    <w:p w14:paraId="155919CD" w14:textId="77777777" w:rsidR="002A30C2" w:rsidRPr="0072346E" w:rsidRDefault="002A30C2" w:rsidP="0072346E">
      <w:pPr>
        <w:ind w:right="2"/>
      </w:pPr>
      <w:r w:rsidRPr="0072346E">
        <w:t>Egy I. fázisú, nyílt, gyógyszerkölcsönhatás-vizsgálatot (CNTO1275CRD1003 vizsgálat) végeztek az usztekinumabnak a citokróm P450 enzimaktivitásokra gyakorolt hatásának értékelésére aktív Crohn-betegségben szenvedő betegeknél (n=18), indukciós és fenntartó adagolást követően. Nem figyeltek meg klinikailag szignifikáns változást a koffein (CYP1A2-szubsztrát), a warfarin (CYP2C9-szubsztrát), az omeprazol (CYP2C19-szubsztrát), a dextrometorfán (CYP2D6-szubsztrát) vagy a midazolám (CYP3A-szubsztrát) expozíciójában, amikor Crohn-betegségben szenvedő betegeknél usztekinumabbal egyidejűleg alkalmazták a jóváhagyott, javasolt dózisban (lásd 4.5 pont).</w:t>
      </w:r>
    </w:p>
    <w:p w14:paraId="163F9389" w14:textId="77777777" w:rsidR="0013020E" w:rsidRPr="0072346E" w:rsidRDefault="0013020E" w:rsidP="0072346E">
      <w:pPr>
        <w:pStyle w:val="BodyText"/>
        <w:ind w:left="0" w:right="2"/>
      </w:pPr>
    </w:p>
    <w:p w14:paraId="200B9BE1" w14:textId="77777777" w:rsidR="0013020E" w:rsidRPr="0072346E" w:rsidRDefault="00505D26" w:rsidP="0080491D">
      <w:pPr>
        <w:pStyle w:val="Heading2"/>
        <w:numPr>
          <w:ilvl w:val="1"/>
          <w:numId w:val="22"/>
        </w:numPr>
        <w:tabs>
          <w:tab w:val="left" w:pos="804"/>
        </w:tabs>
        <w:ind w:left="0" w:right="2" w:firstLine="0"/>
      </w:pPr>
      <w:r w:rsidRPr="0072346E">
        <w:t>A</w:t>
      </w:r>
      <w:r w:rsidRPr="0072346E">
        <w:rPr>
          <w:spacing w:val="-12"/>
        </w:rPr>
        <w:t xml:space="preserve"> </w:t>
      </w:r>
      <w:r w:rsidRPr="0072346E">
        <w:t>preklinikai</w:t>
      </w:r>
      <w:r w:rsidRPr="0072346E">
        <w:rPr>
          <w:spacing w:val="-9"/>
        </w:rPr>
        <w:t xml:space="preserve"> </w:t>
      </w:r>
      <w:r w:rsidRPr="0072346E">
        <w:t>biztonságossági</w:t>
      </w:r>
      <w:r w:rsidRPr="0072346E">
        <w:rPr>
          <w:spacing w:val="-10"/>
        </w:rPr>
        <w:t xml:space="preserve"> </w:t>
      </w:r>
      <w:r w:rsidRPr="0072346E">
        <w:t>vizsgálatok</w:t>
      </w:r>
      <w:r w:rsidRPr="0072346E">
        <w:rPr>
          <w:spacing w:val="-9"/>
        </w:rPr>
        <w:t xml:space="preserve"> </w:t>
      </w:r>
      <w:r w:rsidRPr="0072346E">
        <w:rPr>
          <w:spacing w:val="-2"/>
        </w:rPr>
        <w:t>eredményei</w:t>
      </w:r>
    </w:p>
    <w:p w14:paraId="7867C78C" w14:textId="77777777" w:rsidR="0013020E" w:rsidRPr="0072346E" w:rsidRDefault="0013020E" w:rsidP="0072346E">
      <w:pPr>
        <w:pStyle w:val="BodyText"/>
        <w:ind w:left="0" w:right="2"/>
        <w:rPr>
          <w:b/>
        </w:rPr>
      </w:pPr>
    </w:p>
    <w:p w14:paraId="405F4AA2" w14:textId="77777777" w:rsidR="0013020E" w:rsidRPr="0072346E" w:rsidRDefault="00505D26" w:rsidP="0072346E">
      <w:pPr>
        <w:pStyle w:val="BodyText"/>
        <w:ind w:left="0" w:right="2"/>
      </w:pPr>
      <w:r w:rsidRPr="0072346E">
        <w:t>Az ismételt dózistoxicitási, fejlődési- és reprodukciós toxicitási vizsgálatokból, beleértve a biztonságossági</w:t>
      </w:r>
      <w:r w:rsidRPr="0072346E">
        <w:rPr>
          <w:spacing w:val="-4"/>
        </w:rPr>
        <w:t xml:space="preserve"> </w:t>
      </w:r>
      <w:r w:rsidRPr="0072346E">
        <w:t>farmakológiai</w:t>
      </w:r>
      <w:r w:rsidRPr="0072346E">
        <w:rPr>
          <w:spacing w:val="-4"/>
        </w:rPr>
        <w:t xml:space="preserve"> </w:t>
      </w:r>
      <w:r w:rsidRPr="0072346E">
        <w:t>értékeléseket,</w:t>
      </w:r>
      <w:r w:rsidRPr="0072346E">
        <w:rPr>
          <w:spacing w:val="-4"/>
        </w:rPr>
        <w:t xml:space="preserve"> </w:t>
      </w:r>
      <w:r w:rsidRPr="0072346E">
        <w:t>származó</w:t>
      </w:r>
      <w:r w:rsidRPr="0072346E">
        <w:rPr>
          <w:spacing w:val="-4"/>
        </w:rPr>
        <w:t xml:space="preserve"> </w:t>
      </w:r>
      <w:r w:rsidRPr="0072346E">
        <w:t>nem</w:t>
      </w:r>
      <w:r w:rsidRPr="0072346E">
        <w:rPr>
          <w:spacing w:val="-4"/>
        </w:rPr>
        <w:t xml:space="preserve"> </w:t>
      </w:r>
      <w:r w:rsidRPr="0072346E">
        <w:t>klinikai</w:t>
      </w:r>
      <w:r w:rsidRPr="0072346E">
        <w:rPr>
          <w:spacing w:val="-4"/>
        </w:rPr>
        <w:t xml:space="preserve"> </w:t>
      </w:r>
      <w:r w:rsidRPr="0072346E">
        <w:t>jellegű</w:t>
      </w:r>
      <w:r w:rsidRPr="0072346E">
        <w:rPr>
          <w:spacing w:val="-4"/>
        </w:rPr>
        <w:t xml:space="preserve"> </w:t>
      </w:r>
      <w:r w:rsidRPr="0072346E">
        <w:t>adatok</w:t>
      </w:r>
      <w:r w:rsidRPr="0072346E">
        <w:rPr>
          <w:spacing w:val="-7"/>
        </w:rPr>
        <w:t xml:space="preserve"> </w:t>
      </w:r>
      <w:r w:rsidRPr="0072346E">
        <w:t>azt</w:t>
      </w:r>
      <w:r w:rsidRPr="0072346E">
        <w:rPr>
          <w:spacing w:val="-4"/>
        </w:rPr>
        <w:t xml:space="preserve"> </w:t>
      </w:r>
      <w:r w:rsidRPr="0072346E">
        <w:t>igazolták,</w:t>
      </w:r>
      <w:r w:rsidRPr="0072346E">
        <w:rPr>
          <w:spacing w:val="-4"/>
        </w:rPr>
        <w:t xml:space="preserve"> </w:t>
      </w:r>
      <w:r w:rsidRPr="0072346E">
        <w:t>hogy a készítmény alkalmazásakor humán vonatkozásban különleges kockázat (pl. szervtoxicitás) nem várható. Cynomolgus majmokon végzett fejlődési- és reprodukciós toxicitási vizsgálatokban nem észleltek a hím fertilitási mutatókra gyakorolt nemkívánatos hatásokat, sem fejlődési</w:t>
      </w:r>
      <w:r w:rsidR="00D83486" w:rsidRPr="0072346E">
        <w:t xml:space="preserve"> </w:t>
      </w:r>
      <w:r w:rsidRPr="0072346E">
        <w:t>rendellenességeket, sem fejlődési toxicitást. Egy IL-12/23 antitestanalógot használva egereknél nem észleltek a nőstény fertilitási mutatókra gyakorolt nemkívánatos hatásokat.</w:t>
      </w:r>
    </w:p>
    <w:p w14:paraId="22BEFD99" w14:textId="77777777" w:rsidR="0013020E" w:rsidRPr="0072346E" w:rsidRDefault="0013020E" w:rsidP="0072346E">
      <w:pPr>
        <w:pStyle w:val="BodyText"/>
        <w:ind w:left="0" w:right="2"/>
      </w:pPr>
    </w:p>
    <w:p w14:paraId="14139AC5" w14:textId="77777777" w:rsidR="0013020E" w:rsidRPr="0072346E" w:rsidRDefault="00505D26" w:rsidP="0072346E">
      <w:pPr>
        <w:pStyle w:val="BodyText"/>
        <w:ind w:left="0" w:right="2"/>
        <w:jc w:val="both"/>
      </w:pPr>
      <w:r w:rsidRPr="0072346E">
        <w:t>Állatkísérletekben</w:t>
      </w:r>
      <w:r w:rsidRPr="0072346E">
        <w:rPr>
          <w:spacing w:val="-4"/>
        </w:rPr>
        <w:t xml:space="preserve"> </w:t>
      </w:r>
      <w:r w:rsidRPr="0072346E">
        <w:t>a</w:t>
      </w:r>
      <w:r w:rsidRPr="0072346E">
        <w:rPr>
          <w:spacing w:val="-4"/>
        </w:rPr>
        <w:t xml:space="preserve"> </w:t>
      </w:r>
      <w:r w:rsidRPr="0072346E">
        <w:t>dózisszintek</w:t>
      </w:r>
      <w:r w:rsidRPr="0072346E">
        <w:rPr>
          <w:spacing w:val="-4"/>
        </w:rPr>
        <w:t xml:space="preserve"> </w:t>
      </w:r>
      <w:r w:rsidRPr="0072346E">
        <w:t>körülbelül</w:t>
      </w:r>
      <w:r w:rsidRPr="0072346E">
        <w:rPr>
          <w:spacing w:val="-3"/>
        </w:rPr>
        <w:t xml:space="preserve"> </w:t>
      </w:r>
      <w:r w:rsidRPr="0072346E">
        <w:t>45-ször</w:t>
      </w:r>
      <w:r w:rsidRPr="0072346E">
        <w:rPr>
          <w:spacing w:val="-4"/>
        </w:rPr>
        <w:t xml:space="preserve"> </w:t>
      </w:r>
      <w:r w:rsidRPr="0072346E">
        <w:t>magasabbak</w:t>
      </w:r>
      <w:r w:rsidRPr="0072346E">
        <w:rPr>
          <w:spacing w:val="-4"/>
        </w:rPr>
        <w:t xml:space="preserve"> </w:t>
      </w:r>
      <w:r w:rsidRPr="0072346E">
        <w:t>voltak,</w:t>
      </w:r>
      <w:r w:rsidRPr="0072346E">
        <w:rPr>
          <w:spacing w:val="-4"/>
        </w:rPr>
        <w:t xml:space="preserve"> </w:t>
      </w:r>
      <w:r w:rsidRPr="0072346E">
        <w:t>mint</w:t>
      </w:r>
      <w:r w:rsidRPr="0072346E">
        <w:rPr>
          <w:spacing w:val="-4"/>
        </w:rPr>
        <w:t xml:space="preserve"> </w:t>
      </w:r>
      <w:r w:rsidRPr="0072346E">
        <w:t>a</w:t>
      </w:r>
      <w:r w:rsidRPr="0072346E">
        <w:rPr>
          <w:spacing w:val="-4"/>
        </w:rPr>
        <w:t xml:space="preserve"> </w:t>
      </w:r>
      <w:r w:rsidRPr="0072346E">
        <w:t>psoriasisos</w:t>
      </w:r>
      <w:r w:rsidRPr="0072346E">
        <w:rPr>
          <w:spacing w:val="-4"/>
        </w:rPr>
        <w:t xml:space="preserve"> </w:t>
      </w:r>
      <w:r w:rsidRPr="0072346E">
        <w:t>betegeknél alkalmazandó legmagasabb ekvivalens dózis, és az embereknél észlelt csúcs szérumkoncentráció több mint 100-szorosát okozták majmokban.</w:t>
      </w:r>
      <w:r w:rsidR="004B2988" w:rsidRPr="0072346E">
        <w:t xml:space="preserve"> </w:t>
      </w:r>
      <w:r w:rsidRPr="0072346E">
        <w:t>Usztekinumabbal,</w:t>
      </w:r>
      <w:r w:rsidRPr="0072346E">
        <w:rPr>
          <w:spacing w:val="-4"/>
        </w:rPr>
        <w:t xml:space="preserve"> </w:t>
      </w:r>
      <w:r w:rsidRPr="0072346E">
        <w:t>megfelelő,</w:t>
      </w:r>
      <w:r w:rsidRPr="0072346E">
        <w:rPr>
          <w:spacing w:val="-4"/>
        </w:rPr>
        <w:t xml:space="preserve"> </w:t>
      </w:r>
      <w:r w:rsidRPr="0072346E">
        <w:t>rágcsáló</w:t>
      </w:r>
      <w:r w:rsidRPr="0072346E">
        <w:rPr>
          <w:spacing w:val="-4"/>
        </w:rPr>
        <w:t xml:space="preserve"> </w:t>
      </w:r>
      <w:r w:rsidRPr="0072346E">
        <w:t>IL-12/23</w:t>
      </w:r>
      <w:r w:rsidRPr="0072346E">
        <w:rPr>
          <w:spacing w:val="-4"/>
        </w:rPr>
        <w:t xml:space="preserve"> </w:t>
      </w:r>
      <w:r w:rsidRPr="0072346E">
        <w:t>p40-re</w:t>
      </w:r>
      <w:r w:rsidRPr="0072346E">
        <w:rPr>
          <w:spacing w:val="-4"/>
        </w:rPr>
        <w:t xml:space="preserve"> </w:t>
      </w:r>
      <w:r w:rsidRPr="0072346E">
        <w:t>keresztreakciót</w:t>
      </w:r>
      <w:r w:rsidRPr="0072346E">
        <w:rPr>
          <w:spacing w:val="-5"/>
        </w:rPr>
        <w:t xml:space="preserve"> </w:t>
      </w:r>
      <w:r w:rsidRPr="0072346E">
        <w:t>nem</w:t>
      </w:r>
      <w:r w:rsidRPr="0072346E">
        <w:rPr>
          <w:spacing w:val="-5"/>
        </w:rPr>
        <w:t xml:space="preserve"> </w:t>
      </w:r>
      <w:r w:rsidRPr="0072346E">
        <w:t>mutató</w:t>
      </w:r>
      <w:r w:rsidRPr="0072346E">
        <w:rPr>
          <w:spacing w:val="-5"/>
        </w:rPr>
        <w:t xml:space="preserve"> </w:t>
      </w:r>
      <w:r w:rsidRPr="0072346E">
        <w:t>antitest-modellek hiányában nem végeztek karcinogenicitási vizsgálatokat.</w:t>
      </w:r>
    </w:p>
    <w:p w14:paraId="4F253648" w14:textId="77777777" w:rsidR="0013020E" w:rsidRPr="0072346E" w:rsidRDefault="0013020E" w:rsidP="0072346E">
      <w:pPr>
        <w:pStyle w:val="BodyText"/>
        <w:ind w:left="0" w:right="2"/>
      </w:pPr>
    </w:p>
    <w:p w14:paraId="61A04344" w14:textId="77777777" w:rsidR="0013020E" w:rsidRPr="0072346E" w:rsidRDefault="0013020E" w:rsidP="0072346E">
      <w:pPr>
        <w:pStyle w:val="BodyText"/>
        <w:ind w:left="0" w:right="2"/>
      </w:pPr>
    </w:p>
    <w:p w14:paraId="5C41831C" w14:textId="77777777" w:rsidR="0013020E" w:rsidRPr="0072346E" w:rsidRDefault="00505D26" w:rsidP="0080491D">
      <w:pPr>
        <w:pStyle w:val="Heading1"/>
        <w:numPr>
          <w:ilvl w:val="0"/>
          <w:numId w:val="22"/>
        </w:numPr>
        <w:tabs>
          <w:tab w:val="left" w:pos="804"/>
        </w:tabs>
        <w:spacing w:before="0"/>
        <w:ind w:left="0" w:right="2" w:firstLine="0"/>
      </w:pPr>
      <w:r w:rsidRPr="0072346E">
        <w:rPr>
          <w:spacing w:val="-2"/>
        </w:rPr>
        <w:t>GYÓGYSZERÉSZETI</w:t>
      </w:r>
      <w:r w:rsidRPr="0072346E">
        <w:rPr>
          <w:spacing w:val="15"/>
        </w:rPr>
        <w:t xml:space="preserve"> </w:t>
      </w:r>
      <w:r w:rsidRPr="0072346E">
        <w:rPr>
          <w:spacing w:val="-2"/>
        </w:rPr>
        <w:t>JELLEMZŐK</w:t>
      </w:r>
    </w:p>
    <w:p w14:paraId="584FA93B" w14:textId="77777777" w:rsidR="0013020E" w:rsidRPr="0072346E" w:rsidRDefault="0013020E" w:rsidP="0072346E">
      <w:pPr>
        <w:pStyle w:val="BodyText"/>
        <w:ind w:left="0" w:right="2"/>
        <w:rPr>
          <w:b/>
        </w:rPr>
      </w:pPr>
    </w:p>
    <w:p w14:paraId="031C1108" w14:textId="77777777" w:rsidR="0013020E" w:rsidRPr="0072346E" w:rsidRDefault="00505D26" w:rsidP="0080491D">
      <w:pPr>
        <w:pStyle w:val="Heading2"/>
        <w:numPr>
          <w:ilvl w:val="1"/>
          <w:numId w:val="22"/>
        </w:numPr>
        <w:tabs>
          <w:tab w:val="left" w:pos="804"/>
        </w:tabs>
        <w:ind w:left="0" w:right="2" w:firstLine="0"/>
      </w:pPr>
      <w:r w:rsidRPr="0072346E">
        <w:t>Segédanyagok</w:t>
      </w:r>
      <w:r w:rsidRPr="0072346E">
        <w:rPr>
          <w:spacing w:val="-12"/>
        </w:rPr>
        <w:t xml:space="preserve"> </w:t>
      </w:r>
      <w:r w:rsidRPr="0072346E">
        <w:rPr>
          <w:spacing w:val="-2"/>
        </w:rPr>
        <w:t>felsorolása</w:t>
      </w:r>
    </w:p>
    <w:p w14:paraId="66C61627" w14:textId="77777777" w:rsidR="0013020E" w:rsidRPr="0072346E" w:rsidRDefault="0013020E" w:rsidP="0072346E">
      <w:pPr>
        <w:pStyle w:val="BodyText"/>
        <w:ind w:left="0" w:right="2"/>
        <w:rPr>
          <w:b/>
        </w:rPr>
      </w:pPr>
    </w:p>
    <w:p w14:paraId="584CC37D" w14:textId="33067E59" w:rsidR="00623CFE" w:rsidRPr="0072346E" w:rsidRDefault="00505D26" w:rsidP="0072346E">
      <w:pPr>
        <w:pStyle w:val="BodyText"/>
        <w:ind w:left="0" w:right="2"/>
      </w:pPr>
      <w:r w:rsidRPr="0072346E">
        <w:t>EDTA-dinátriumsó-dihidrát</w:t>
      </w:r>
      <w:r w:rsidRPr="0072346E">
        <w:rPr>
          <w:spacing w:val="-14"/>
        </w:rPr>
        <w:t xml:space="preserve"> </w:t>
      </w:r>
      <w:r w:rsidRPr="0072346E">
        <w:t xml:space="preserve"> </w:t>
      </w:r>
    </w:p>
    <w:p w14:paraId="13F483C8" w14:textId="77777777" w:rsidR="0013020E" w:rsidRPr="0072346E" w:rsidRDefault="00505D26" w:rsidP="0072346E">
      <w:pPr>
        <w:pStyle w:val="BodyText"/>
        <w:ind w:left="0" w:right="2"/>
      </w:pPr>
      <w:r w:rsidRPr="0072346E">
        <w:rPr>
          <w:spacing w:val="-2"/>
        </w:rPr>
        <w:t>L-hisztidin</w:t>
      </w:r>
    </w:p>
    <w:p w14:paraId="26703C51" w14:textId="77777777" w:rsidR="00623CFE" w:rsidRPr="0072346E" w:rsidRDefault="00505D26" w:rsidP="0072346E">
      <w:pPr>
        <w:pStyle w:val="BodyText"/>
        <w:ind w:left="0" w:right="2"/>
        <w:rPr>
          <w:spacing w:val="-2"/>
        </w:rPr>
      </w:pPr>
      <w:r w:rsidRPr="0072346E">
        <w:rPr>
          <w:spacing w:val="-2"/>
        </w:rPr>
        <w:t xml:space="preserve">L-hisztidin-monohidroklorid-monohidrát </w:t>
      </w:r>
    </w:p>
    <w:p w14:paraId="3AC6ACCB" w14:textId="77777777" w:rsidR="0013020E" w:rsidRPr="0072346E" w:rsidRDefault="00505D26" w:rsidP="0072346E">
      <w:pPr>
        <w:pStyle w:val="BodyText"/>
        <w:ind w:left="0" w:right="2"/>
      </w:pPr>
      <w:r w:rsidRPr="0072346E">
        <w:rPr>
          <w:spacing w:val="-2"/>
        </w:rPr>
        <w:t>L-metionin</w:t>
      </w:r>
    </w:p>
    <w:p w14:paraId="72DFB884" w14:textId="77777777" w:rsidR="00623CFE" w:rsidRPr="0072346E" w:rsidRDefault="00505D26" w:rsidP="0072346E">
      <w:pPr>
        <w:pStyle w:val="BodyText"/>
        <w:ind w:left="0" w:right="2"/>
      </w:pPr>
      <w:r w:rsidRPr="0072346E">
        <w:t>poliszorbát</w:t>
      </w:r>
      <w:r w:rsidRPr="0072346E">
        <w:rPr>
          <w:spacing w:val="-14"/>
        </w:rPr>
        <w:t xml:space="preserve"> </w:t>
      </w:r>
      <w:r w:rsidRPr="0072346E">
        <w:t>80</w:t>
      </w:r>
      <w:r w:rsidRPr="0072346E">
        <w:rPr>
          <w:spacing w:val="-14"/>
        </w:rPr>
        <w:t xml:space="preserve"> </w:t>
      </w:r>
      <w:r w:rsidRPr="0072346E">
        <w:t xml:space="preserve">(E433) </w:t>
      </w:r>
    </w:p>
    <w:p w14:paraId="0BB698D1" w14:textId="77777777" w:rsidR="00A46AF8" w:rsidRPr="0072346E" w:rsidRDefault="00505D26" w:rsidP="0072346E">
      <w:pPr>
        <w:pStyle w:val="BodyText"/>
        <w:ind w:left="0" w:right="2"/>
        <w:rPr>
          <w:spacing w:val="40"/>
        </w:rPr>
      </w:pPr>
      <w:r w:rsidRPr="0072346E">
        <w:rPr>
          <w:spacing w:val="-2"/>
        </w:rPr>
        <w:t>szacharóz</w:t>
      </w:r>
      <w:r w:rsidRPr="0072346E">
        <w:rPr>
          <w:spacing w:val="40"/>
        </w:rPr>
        <w:t xml:space="preserve"> </w:t>
      </w:r>
    </w:p>
    <w:p w14:paraId="77113CF3" w14:textId="77777777" w:rsidR="002D79D9" w:rsidRPr="0072346E" w:rsidRDefault="00B15441" w:rsidP="0072346E">
      <w:pPr>
        <w:pStyle w:val="BodyText"/>
        <w:ind w:left="0" w:right="2"/>
        <w:rPr>
          <w:spacing w:val="-2"/>
        </w:rPr>
      </w:pPr>
      <w:r w:rsidRPr="0072346E">
        <w:rPr>
          <w:spacing w:val="-2"/>
        </w:rPr>
        <w:t>n</w:t>
      </w:r>
      <w:r w:rsidR="002D79D9" w:rsidRPr="0072346E">
        <w:rPr>
          <w:spacing w:val="-2"/>
        </w:rPr>
        <w:t>átrium-hidroxid (a pH beállításához)</w:t>
      </w:r>
    </w:p>
    <w:p w14:paraId="6B5C2ADD" w14:textId="77777777" w:rsidR="00A46AF8" w:rsidRPr="0072346E" w:rsidRDefault="00B15441" w:rsidP="0072346E">
      <w:pPr>
        <w:pStyle w:val="BodyText"/>
        <w:ind w:left="0" w:right="2"/>
        <w:rPr>
          <w:spacing w:val="40"/>
        </w:rPr>
      </w:pPr>
      <w:r w:rsidRPr="0072346E">
        <w:rPr>
          <w:spacing w:val="-2"/>
        </w:rPr>
        <w:t>s</w:t>
      </w:r>
      <w:r w:rsidR="002D79D9" w:rsidRPr="0072346E">
        <w:rPr>
          <w:spacing w:val="-2"/>
        </w:rPr>
        <w:t>ósav (a pH beállításához)</w:t>
      </w:r>
    </w:p>
    <w:p w14:paraId="49E55267" w14:textId="77777777" w:rsidR="0013020E" w:rsidRPr="0072346E" w:rsidRDefault="00505D26" w:rsidP="0072346E">
      <w:pPr>
        <w:pStyle w:val="BodyText"/>
        <w:ind w:left="0" w:right="2"/>
      </w:pPr>
      <w:r w:rsidRPr="0072346E">
        <w:t>injekcióhoz való víz</w:t>
      </w:r>
    </w:p>
    <w:p w14:paraId="7D970577" w14:textId="77777777" w:rsidR="00D83486" w:rsidRPr="0072346E" w:rsidRDefault="00D83486" w:rsidP="0072346E">
      <w:pPr>
        <w:pStyle w:val="BodyText"/>
        <w:ind w:left="0" w:right="2"/>
      </w:pPr>
    </w:p>
    <w:p w14:paraId="25B9B472" w14:textId="77777777" w:rsidR="0013020E" w:rsidRPr="0072346E" w:rsidRDefault="00505D26" w:rsidP="0080491D">
      <w:pPr>
        <w:pStyle w:val="Heading2"/>
        <w:numPr>
          <w:ilvl w:val="1"/>
          <w:numId w:val="22"/>
        </w:numPr>
        <w:tabs>
          <w:tab w:val="left" w:pos="804"/>
        </w:tabs>
        <w:ind w:left="0" w:right="2" w:firstLine="0"/>
      </w:pPr>
      <w:r w:rsidRPr="0072346E">
        <w:rPr>
          <w:spacing w:val="-2"/>
        </w:rPr>
        <w:t>Inkompatibilitások</w:t>
      </w:r>
    </w:p>
    <w:p w14:paraId="604C49F6" w14:textId="77777777" w:rsidR="0013020E" w:rsidRPr="0072346E" w:rsidRDefault="0013020E" w:rsidP="0072346E">
      <w:pPr>
        <w:pStyle w:val="BodyText"/>
        <w:ind w:left="0" w:right="2"/>
        <w:rPr>
          <w:b/>
        </w:rPr>
      </w:pPr>
    </w:p>
    <w:p w14:paraId="69BE4652" w14:textId="77777777" w:rsidR="0013020E" w:rsidRPr="0072346E" w:rsidRDefault="00505D26" w:rsidP="0072346E">
      <w:pPr>
        <w:pStyle w:val="BodyText"/>
        <w:ind w:left="0" w:right="2"/>
      </w:pPr>
      <w:r w:rsidRPr="0072346E">
        <w:t xml:space="preserve">Kompatibilitási vizsgálatok hiányában ez a gyógyszer nem keverhető más gyógyszerekkel. A </w:t>
      </w:r>
      <w:r w:rsidR="007663D0" w:rsidRPr="0072346E">
        <w:t>Yesintek</w:t>
      </w:r>
      <w:r w:rsidRPr="0072346E">
        <w:t>-</w:t>
      </w:r>
      <w:r w:rsidR="0024513D" w:rsidRPr="0072346E">
        <w:t>e</w:t>
      </w:r>
      <w:r w:rsidRPr="0072346E">
        <w:t>t</w:t>
      </w:r>
      <w:r w:rsidRPr="0072346E">
        <w:rPr>
          <w:spacing w:val="-4"/>
        </w:rPr>
        <w:t xml:space="preserve"> </w:t>
      </w:r>
      <w:r w:rsidRPr="0072346E">
        <w:t>kizárólag</w:t>
      </w:r>
      <w:r w:rsidRPr="0072346E">
        <w:rPr>
          <w:spacing w:val="-3"/>
        </w:rPr>
        <w:t xml:space="preserve"> </w:t>
      </w:r>
      <w:r w:rsidRPr="0072346E">
        <w:t>9</w:t>
      </w:r>
      <w:r w:rsidRPr="0072346E">
        <w:rPr>
          <w:spacing w:val="-3"/>
        </w:rPr>
        <w:t xml:space="preserve"> </w:t>
      </w:r>
      <w:r w:rsidRPr="0072346E">
        <w:t>mg/ml-es</w:t>
      </w:r>
      <w:r w:rsidRPr="0072346E">
        <w:rPr>
          <w:spacing w:val="-3"/>
        </w:rPr>
        <w:t xml:space="preserve"> </w:t>
      </w:r>
      <w:r w:rsidRPr="0072346E">
        <w:t>(0,9%-os)</w:t>
      </w:r>
      <w:r w:rsidRPr="0072346E">
        <w:rPr>
          <w:spacing w:val="-3"/>
        </w:rPr>
        <w:t xml:space="preserve"> </w:t>
      </w:r>
      <w:r w:rsidRPr="0072346E">
        <w:t>nátrium-klorid</w:t>
      </w:r>
      <w:r w:rsidRPr="0072346E">
        <w:rPr>
          <w:spacing w:val="-4"/>
        </w:rPr>
        <w:t xml:space="preserve"> </w:t>
      </w:r>
      <w:r w:rsidRPr="0072346E">
        <w:t>oldattal</w:t>
      </w:r>
      <w:r w:rsidRPr="0072346E">
        <w:rPr>
          <w:spacing w:val="-4"/>
        </w:rPr>
        <w:t xml:space="preserve"> </w:t>
      </w:r>
      <w:r w:rsidRPr="0072346E">
        <w:t>lehet</w:t>
      </w:r>
      <w:r w:rsidRPr="0072346E">
        <w:rPr>
          <w:spacing w:val="-4"/>
        </w:rPr>
        <w:t xml:space="preserve"> </w:t>
      </w:r>
      <w:r w:rsidRPr="0072346E">
        <w:t>hígítani.</w:t>
      </w:r>
      <w:r w:rsidRPr="0072346E">
        <w:rPr>
          <w:spacing w:val="-4"/>
        </w:rPr>
        <w:t xml:space="preserve"> </w:t>
      </w:r>
      <w:r w:rsidRPr="0072346E">
        <w:t>A</w:t>
      </w:r>
      <w:r w:rsidRPr="0072346E">
        <w:rPr>
          <w:spacing w:val="-4"/>
        </w:rPr>
        <w:t xml:space="preserve"> </w:t>
      </w:r>
      <w:r w:rsidR="007663D0" w:rsidRPr="0072346E">
        <w:t>Yesintek</w:t>
      </w:r>
      <w:r w:rsidRPr="0072346E">
        <w:t>-</w:t>
      </w:r>
      <w:r w:rsidR="0024513D" w:rsidRPr="0072346E">
        <w:t>e</w:t>
      </w:r>
      <w:r w:rsidRPr="0072346E">
        <w:t xml:space="preserve">t nem szabad egyidejűleg ugyanazon az infúziós szereléken keresztül más gyógyszerekkel együtt </w:t>
      </w:r>
      <w:r w:rsidRPr="0072346E">
        <w:rPr>
          <w:spacing w:val="-2"/>
        </w:rPr>
        <w:t>beadni.</w:t>
      </w:r>
    </w:p>
    <w:p w14:paraId="439C9D78" w14:textId="77777777" w:rsidR="0013020E" w:rsidRPr="0072346E" w:rsidRDefault="0013020E" w:rsidP="0072346E">
      <w:pPr>
        <w:pStyle w:val="BodyText"/>
        <w:ind w:left="0" w:right="2"/>
      </w:pPr>
    </w:p>
    <w:p w14:paraId="6A51CAB9" w14:textId="77777777" w:rsidR="0013020E" w:rsidRPr="0072346E" w:rsidRDefault="00505D26" w:rsidP="0080491D">
      <w:pPr>
        <w:pStyle w:val="Heading2"/>
        <w:numPr>
          <w:ilvl w:val="1"/>
          <w:numId w:val="22"/>
        </w:numPr>
        <w:tabs>
          <w:tab w:val="left" w:pos="804"/>
        </w:tabs>
        <w:ind w:left="0" w:right="2" w:firstLine="0"/>
      </w:pPr>
      <w:r w:rsidRPr="0072346E">
        <w:rPr>
          <w:spacing w:val="-2"/>
        </w:rPr>
        <w:t>Felhasználhatósági</w:t>
      </w:r>
      <w:r w:rsidRPr="0072346E">
        <w:rPr>
          <w:spacing w:val="18"/>
        </w:rPr>
        <w:t xml:space="preserve"> </w:t>
      </w:r>
      <w:r w:rsidRPr="0072346E">
        <w:rPr>
          <w:spacing w:val="-2"/>
        </w:rPr>
        <w:t>időtartam</w:t>
      </w:r>
    </w:p>
    <w:p w14:paraId="5EDB1C02" w14:textId="77777777" w:rsidR="0013020E" w:rsidRPr="0072346E" w:rsidRDefault="0013020E" w:rsidP="0072346E">
      <w:pPr>
        <w:pStyle w:val="BodyText"/>
        <w:ind w:left="0" w:right="2"/>
        <w:rPr>
          <w:b/>
        </w:rPr>
      </w:pPr>
    </w:p>
    <w:p w14:paraId="05A3E672" w14:textId="6DF40860" w:rsidR="0045511C" w:rsidRPr="0072346E" w:rsidRDefault="0045511C" w:rsidP="0072346E">
      <w:pPr>
        <w:pStyle w:val="BodyText"/>
        <w:ind w:left="0" w:right="2"/>
      </w:pPr>
      <w:r w:rsidRPr="0072346E">
        <w:lastRenderedPageBreak/>
        <w:t>2 év</w:t>
      </w:r>
      <w:r w:rsidRPr="0072346E" w:rsidDel="0045511C">
        <w:t xml:space="preserve"> </w:t>
      </w:r>
    </w:p>
    <w:p w14:paraId="7BCC4E45" w14:textId="77777777" w:rsidR="0013020E" w:rsidRPr="0072346E" w:rsidRDefault="00505D26" w:rsidP="0072346E">
      <w:pPr>
        <w:pStyle w:val="BodyText"/>
        <w:ind w:left="0" w:right="2"/>
      </w:pPr>
      <w:r w:rsidRPr="0072346E">
        <w:t>Nem</w:t>
      </w:r>
      <w:r w:rsidRPr="0072346E">
        <w:rPr>
          <w:spacing w:val="-3"/>
        </w:rPr>
        <w:t xml:space="preserve"> </w:t>
      </w:r>
      <w:r w:rsidRPr="0072346E">
        <w:rPr>
          <w:spacing w:val="-2"/>
        </w:rPr>
        <w:t>fagyasztható!</w:t>
      </w:r>
    </w:p>
    <w:p w14:paraId="67E3A95F" w14:textId="77777777" w:rsidR="0013020E" w:rsidRPr="0072346E" w:rsidRDefault="0013020E" w:rsidP="0072346E">
      <w:pPr>
        <w:pStyle w:val="BodyText"/>
        <w:ind w:left="0" w:right="2"/>
      </w:pPr>
    </w:p>
    <w:p w14:paraId="23E5888A" w14:textId="77777777" w:rsidR="00747973" w:rsidRPr="0072346E" w:rsidRDefault="0080434F" w:rsidP="0072346E">
      <w:pPr>
        <w:pStyle w:val="BodyText"/>
        <w:ind w:left="0" w:right="2"/>
      </w:pPr>
      <w:r w:rsidRPr="0072346E">
        <w:t>Felhasználásra kész állapotban a kémiai és fizikai stabilitása 25 °C-on 12 órán át bizonyítottan fennmarad.</w:t>
      </w:r>
      <w:r w:rsidR="007663D0" w:rsidRPr="0072346E">
        <w:rPr>
          <w:spacing w:val="-2"/>
        </w:rPr>
        <w:t xml:space="preserve"> </w:t>
      </w:r>
      <w:r w:rsidR="00747973" w:rsidRPr="0072346E">
        <w:rPr>
          <w:spacing w:val="-2"/>
        </w:rPr>
        <w:t>Ne tegye vissza a hűtőszekrénybe.</w:t>
      </w:r>
    </w:p>
    <w:p w14:paraId="37B3E69B" w14:textId="77777777" w:rsidR="0013020E" w:rsidRPr="0072346E" w:rsidRDefault="0013020E" w:rsidP="0072346E">
      <w:pPr>
        <w:pStyle w:val="BodyText"/>
        <w:ind w:left="0" w:right="2"/>
      </w:pPr>
    </w:p>
    <w:p w14:paraId="0BA2A54C" w14:textId="77777777" w:rsidR="0013020E" w:rsidRPr="0072346E" w:rsidRDefault="00505D26" w:rsidP="0072346E">
      <w:pPr>
        <w:pStyle w:val="BodyText"/>
        <w:ind w:left="0" w:right="2"/>
      </w:pPr>
      <w:r w:rsidRPr="0072346E">
        <w:t>Mikrobiológiai szempontból, hacsak a hígítás módszere nem zárja ki eleve a mikrobiológiai kontamináció kockázatát, a készítményt azonnal fel kell használni. Ha nem kerül azonnal felhasználásra,</w:t>
      </w:r>
      <w:r w:rsidRPr="0072346E">
        <w:rPr>
          <w:spacing w:val="-3"/>
        </w:rPr>
        <w:t xml:space="preserve"> </w:t>
      </w:r>
      <w:r w:rsidRPr="0072346E">
        <w:t>akkor</w:t>
      </w:r>
      <w:r w:rsidRPr="0072346E">
        <w:rPr>
          <w:spacing w:val="-3"/>
        </w:rPr>
        <w:t xml:space="preserve"> </w:t>
      </w:r>
      <w:r w:rsidRPr="0072346E">
        <w:t>a</w:t>
      </w:r>
      <w:r w:rsidRPr="0072346E">
        <w:rPr>
          <w:spacing w:val="-3"/>
        </w:rPr>
        <w:t xml:space="preserve"> </w:t>
      </w:r>
      <w:r w:rsidRPr="0072346E">
        <w:t>felhasználásra</w:t>
      </w:r>
      <w:r w:rsidRPr="0072346E">
        <w:rPr>
          <w:spacing w:val="-3"/>
        </w:rPr>
        <w:t xml:space="preserve"> </w:t>
      </w:r>
      <w:r w:rsidRPr="0072346E">
        <w:t>kész</w:t>
      </w:r>
      <w:r w:rsidRPr="0072346E">
        <w:rPr>
          <w:spacing w:val="-3"/>
        </w:rPr>
        <w:t xml:space="preserve"> </w:t>
      </w:r>
      <w:r w:rsidRPr="0072346E">
        <w:t>állapotban</w:t>
      </w:r>
      <w:r w:rsidRPr="0072346E">
        <w:rPr>
          <w:spacing w:val="-3"/>
        </w:rPr>
        <w:t xml:space="preserve"> </w:t>
      </w:r>
      <w:r w:rsidRPr="0072346E">
        <w:t>történő</w:t>
      </w:r>
      <w:r w:rsidRPr="0072346E">
        <w:rPr>
          <w:spacing w:val="-3"/>
        </w:rPr>
        <w:t xml:space="preserve"> </w:t>
      </w:r>
      <w:r w:rsidRPr="0072346E">
        <w:t>tárolás</w:t>
      </w:r>
      <w:r w:rsidRPr="0072346E">
        <w:rPr>
          <w:spacing w:val="-3"/>
        </w:rPr>
        <w:t xml:space="preserve"> </w:t>
      </w:r>
      <w:r w:rsidRPr="0072346E">
        <w:t>idejéért</w:t>
      </w:r>
      <w:r w:rsidRPr="0072346E">
        <w:rPr>
          <w:spacing w:val="-3"/>
        </w:rPr>
        <w:t xml:space="preserve"> </w:t>
      </w:r>
      <w:r w:rsidRPr="0072346E">
        <w:t>és</w:t>
      </w:r>
      <w:r w:rsidRPr="0072346E">
        <w:rPr>
          <w:spacing w:val="-3"/>
        </w:rPr>
        <w:t xml:space="preserve"> </w:t>
      </w:r>
      <w:r w:rsidRPr="0072346E">
        <w:t>annak</w:t>
      </w:r>
      <w:r w:rsidRPr="0072346E">
        <w:rPr>
          <w:spacing w:val="-3"/>
        </w:rPr>
        <w:t xml:space="preserve"> </w:t>
      </w:r>
      <w:r w:rsidRPr="0072346E">
        <w:t>körülményeiért a felhasználó a felelős.</w:t>
      </w:r>
    </w:p>
    <w:p w14:paraId="79AC180B" w14:textId="77777777" w:rsidR="0013020E" w:rsidRPr="0072346E" w:rsidRDefault="0013020E" w:rsidP="0072346E">
      <w:pPr>
        <w:pStyle w:val="BodyText"/>
        <w:ind w:left="0" w:right="2"/>
      </w:pPr>
    </w:p>
    <w:p w14:paraId="5A234A1E" w14:textId="77777777" w:rsidR="0013020E" w:rsidRPr="0072346E" w:rsidRDefault="00505D26" w:rsidP="0080491D">
      <w:pPr>
        <w:pStyle w:val="Heading2"/>
        <w:numPr>
          <w:ilvl w:val="1"/>
          <w:numId w:val="22"/>
        </w:numPr>
        <w:tabs>
          <w:tab w:val="left" w:pos="804"/>
        </w:tabs>
        <w:ind w:left="0" w:right="2" w:firstLine="0"/>
      </w:pPr>
      <w:r w:rsidRPr="0072346E">
        <w:t>Különleges</w:t>
      </w:r>
      <w:r w:rsidRPr="0072346E">
        <w:rPr>
          <w:spacing w:val="-9"/>
        </w:rPr>
        <w:t xml:space="preserve"> </w:t>
      </w:r>
      <w:r w:rsidRPr="0072346E">
        <w:t>tárolási</w:t>
      </w:r>
      <w:r w:rsidRPr="0072346E">
        <w:rPr>
          <w:spacing w:val="-9"/>
        </w:rPr>
        <w:t xml:space="preserve"> </w:t>
      </w:r>
      <w:r w:rsidRPr="0072346E">
        <w:rPr>
          <w:spacing w:val="-2"/>
        </w:rPr>
        <w:t>előírások</w:t>
      </w:r>
    </w:p>
    <w:p w14:paraId="16DF3EF0" w14:textId="77777777" w:rsidR="0013020E" w:rsidRPr="0072346E" w:rsidRDefault="0013020E" w:rsidP="0072346E">
      <w:pPr>
        <w:pStyle w:val="BodyText"/>
        <w:ind w:left="0" w:right="2"/>
        <w:rPr>
          <w:b/>
        </w:rPr>
      </w:pPr>
    </w:p>
    <w:p w14:paraId="0D7E2F18" w14:textId="77777777" w:rsidR="0013020E" w:rsidRPr="0072346E" w:rsidRDefault="00505D26" w:rsidP="0072346E">
      <w:pPr>
        <w:pStyle w:val="BodyText"/>
        <w:ind w:left="0" w:right="2"/>
      </w:pPr>
      <w:r w:rsidRPr="0072346E">
        <w:t>Hűtőszekrényben</w:t>
      </w:r>
      <w:r w:rsidRPr="0072346E">
        <w:rPr>
          <w:spacing w:val="-7"/>
        </w:rPr>
        <w:t xml:space="preserve"> </w:t>
      </w:r>
      <w:r w:rsidRPr="0072346E">
        <w:t>(2</w:t>
      </w:r>
      <w:r w:rsidRPr="0072346E">
        <w:rPr>
          <w:spacing w:val="-5"/>
        </w:rPr>
        <w:t xml:space="preserve"> </w:t>
      </w:r>
      <w:r w:rsidRPr="0072346E">
        <w:t>°C–8</w:t>
      </w:r>
      <w:r w:rsidRPr="0072346E">
        <w:rPr>
          <w:spacing w:val="-5"/>
        </w:rPr>
        <w:t xml:space="preserve"> </w:t>
      </w:r>
      <w:r w:rsidRPr="0072346E">
        <w:t>°C)</w:t>
      </w:r>
      <w:r w:rsidRPr="0072346E">
        <w:rPr>
          <w:spacing w:val="-6"/>
        </w:rPr>
        <w:t xml:space="preserve"> </w:t>
      </w:r>
      <w:r w:rsidRPr="0072346E">
        <w:t>tárolandó.</w:t>
      </w:r>
      <w:r w:rsidRPr="0072346E">
        <w:rPr>
          <w:spacing w:val="-6"/>
        </w:rPr>
        <w:t xml:space="preserve"> </w:t>
      </w:r>
      <w:r w:rsidRPr="0072346E">
        <w:t>Nem</w:t>
      </w:r>
      <w:r w:rsidRPr="0072346E">
        <w:rPr>
          <w:spacing w:val="-6"/>
        </w:rPr>
        <w:t xml:space="preserve"> </w:t>
      </w:r>
      <w:r w:rsidRPr="0072346E">
        <w:rPr>
          <w:spacing w:val="-2"/>
        </w:rPr>
        <w:t>fagyasztható!</w:t>
      </w:r>
    </w:p>
    <w:p w14:paraId="3CE15E25" w14:textId="77777777" w:rsidR="0013020E" w:rsidRPr="0072346E" w:rsidRDefault="00505D26" w:rsidP="0072346E">
      <w:pPr>
        <w:pStyle w:val="BodyText"/>
        <w:ind w:left="0" w:right="2"/>
      </w:pPr>
      <w:r w:rsidRPr="0072346E">
        <w:t>A</w:t>
      </w:r>
      <w:r w:rsidRPr="0072346E">
        <w:rPr>
          <w:spacing w:val="-8"/>
        </w:rPr>
        <w:t xml:space="preserve"> </w:t>
      </w:r>
      <w:r w:rsidRPr="0072346E">
        <w:t>fénytől</w:t>
      </w:r>
      <w:r w:rsidRPr="0072346E">
        <w:rPr>
          <w:spacing w:val="-5"/>
        </w:rPr>
        <w:t xml:space="preserve"> </w:t>
      </w:r>
      <w:r w:rsidRPr="0072346E">
        <w:t>való</w:t>
      </w:r>
      <w:r w:rsidRPr="0072346E">
        <w:rPr>
          <w:spacing w:val="-5"/>
        </w:rPr>
        <w:t xml:space="preserve"> </w:t>
      </w:r>
      <w:r w:rsidRPr="0072346E">
        <w:t>védelem</w:t>
      </w:r>
      <w:r w:rsidRPr="0072346E">
        <w:rPr>
          <w:spacing w:val="-5"/>
        </w:rPr>
        <w:t xml:space="preserve"> </w:t>
      </w:r>
      <w:r w:rsidRPr="0072346E">
        <w:t>érdekében</w:t>
      </w:r>
      <w:r w:rsidRPr="0072346E">
        <w:rPr>
          <w:spacing w:val="-5"/>
        </w:rPr>
        <w:t xml:space="preserve"> </w:t>
      </w:r>
      <w:r w:rsidRPr="0072346E">
        <w:t>az</w:t>
      </w:r>
      <w:r w:rsidRPr="0072346E">
        <w:rPr>
          <w:spacing w:val="-6"/>
        </w:rPr>
        <w:t xml:space="preserve"> </w:t>
      </w:r>
      <w:r w:rsidRPr="0072346E">
        <w:t>injekciós</w:t>
      </w:r>
      <w:r w:rsidRPr="0072346E">
        <w:rPr>
          <w:spacing w:val="-5"/>
        </w:rPr>
        <w:t xml:space="preserve"> </w:t>
      </w:r>
      <w:r w:rsidRPr="0072346E">
        <w:t>üveget</w:t>
      </w:r>
      <w:r w:rsidRPr="0072346E">
        <w:rPr>
          <w:spacing w:val="-5"/>
        </w:rPr>
        <w:t xml:space="preserve"> </w:t>
      </w:r>
      <w:r w:rsidRPr="0072346E">
        <w:t>tartsa</w:t>
      </w:r>
      <w:r w:rsidRPr="0072346E">
        <w:rPr>
          <w:spacing w:val="-5"/>
        </w:rPr>
        <w:t xml:space="preserve"> </w:t>
      </w:r>
      <w:r w:rsidRPr="0072346E">
        <w:t>a</w:t>
      </w:r>
      <w:r w:rsidRPr="0072346E">
        <w:rPr>
          <w:spacing w:val="-5"/>
        </w:rPr>
        <w:t xml:space="preserve"> </w:t>
      </w:r>
      <w:r w:rsidRPr="0072346E">
        <w:rPr>
          <w:spacing w:val="-2"/>
        </w:rPr>
        <w:t>dobozában.</w:t>
      </w:r>
    </w:p>
    <w:p w14:paraId="2CE594A6" w14:textId="77777777" w:rsidR="0013020E" w:rsidRPr="0072346E" w:rsidRDefault="00505D26" w:rsidP="0072346E">
      <w:pPr>
        <w:pStyle w:val="BodyText"/>
        <w:ind w:left="0" w:right="2"/>
      </w:pPr>
      <w:r w:rsidRPr="0072346E">
        <w:t>A</w:t>
      </w:r>
      <w:r w:rsidRPr="0072346E">
        <w:rPr>
          <w:spacing w:val="-7"/>
        </w:rPr>
        <w:t xml:space="preserve"> </w:t>
      </w:r>
      <w:r w:rsidRPr="0072346E">
        <w:t>gyógyszer</w:t>
      </w:r>
      <w:r w:rsidRPr="0072346E">
        <w:rPr>
          <w:spacing w:val="-6"/>
        </w:rPr>
        <w:t xml:space="preserve"> </w:t>
      </w:r>
      <w:r w:rsidRPr="0072346E">
        <w:t>hígítás</w:t>
      </w:r>
      <w:r w:rsidRPr="0072346E">
        <w:rPr>
          <w:spacing w:val="-6"/>
        </w:rPr>
        <w:t xml:space="preserve"> </w:t>
      </w:r>
      <w:r w:rsidRPr="0072346E">
        <w:t>utáni</w:t>
      </w:r>
      <w:r w:rsidRPr="0072346E">
        <w:rPr>
          <w:spacing w:val="-6"/>
        </w:rPr>
        <w:t xml:space="preserve"> </w:t>
      </w:r>
      <w:r w:rsidRPr="0072346E">
        <w:t>tárolására</w:t>
      </w:r>
      <w:r w:rsidRPr="0072346E">
        <w:rPr>
          <w:spacing w:val="-6"/>
        </w:rPr>
        <w:t xml:space="preserve"> </w:t>
      </w:r>
      <w:r w:rsidRPr="0072346E">
        <w:t>vonatkozó</w:t>
      </w:r>
      <w:r w:rsidRPr="0072346E">
        <w:rPr>
          <w:spacing w:val="-6"/>
        </w:rPr>
        <w:t xml:space="preserve"> </w:t>
      </w:r>
      <w:r w:rsidRPr="0072346E">
        <w:t>előírásokat</w:t>
      </w:r>
      <w:r w:rsidRPr="0072346E">
        <w:rPr>
          <w:spacing w:val="-6"/>
        </w:rPr>
        <w:t xml:space="preserve"> </w:t>
      </w:r>
      <w:r w:rsidRPr="0072346E">
        <w:t>lásd</w:t>
      </w:r>
      <w:r w:rsidRPr="0072346E">
        <w:rPr>
          <w:spacing w:val="-6"/>
        </w:rPr>
        <w:t xml:space="preserve"> </w:t>
      </w:r>
      <w:r w:rsidRPr="0072346E">
        <w:t>a</w:t>
      </w:r>
      <w:r w:rsidRPr="0072346E">
        <w:rPr>
          <w:spacing w:val="-6"/>
        </w:rPr>
        <w:t xml:space="preserve"> </w:t>
      </w:r>
      <w:r w:rsidRPr="0072346E">
        <w:t>6.3</w:t>
      </w:r>
      <w:r w:rsidRPr="0072346E">
        <w:rPr>
          <w:spacing w:val="-8"/>
        </w:rPr>
        <w:t xml:space="preserve"> </w:t>
      </w:r>
      <w:r w:rsidRPr="0072346E">
        <w:rPr>
          <w:spacing w:val="-2"/>
        </w:rPr>
        <w:t>pontban.</w:t>
      </w:r>
    </w:p>
    <w:p w14:paraId="7E846AA9" w14:textId="77777777" w:rsidR="0013020E" w:rsidRPr="0072346E" w:rsidRDefault="0013020E" w:rsidP="0072346E">
      <w:pPr>
        <w:pStyle w:val="BodyText"/>
        <w:ind w:left="0" w:right="2"/>
      </w:pPr>
    </w:p>
    <w:p w14:paraId="38FCC4BD" w14:textId="77777777" w:rsidR="0013020E" w:rsidRPr="0072346E" w:rsidRDefault="00505D26" w:rsidP="0080491D">
      <w:pPr>
        <w:pStyle w:val="Heading2"/>
        <w:numPr>
          <w:ilvl w:val="1"/>
          <w:numId w:val="22"/>
        </w:numPr>
        <w:tabs>
          <w:tab w:val="left" w:pos="804"/>
        </w:tabs>
        <w:ind w:left="0" w:right="2" w:firstLine="0"/>
      </w:pPr>
      <w:r w:rsidRPr="0072346E">
        <w:t>Csomagolás</w:t>
      </w:r>
      <w:r w:rsidRPr="0072346E">
        <w:rPr>
          <w:spacing w:val="-6"/>
        </w:rPr>
        <w:t xml:space="preserve"> </w:t>
      </w:r>
      <w:r w:rsidRPr="0072346E">
        <w:t>típusa</w:t>
      </w:r>
      <w:r w:rsidRPr="0072346E">
        <w:rPr>
          <w:spacing w:val="-6"/>
        </w:rPr>
        <w:t xml:space="preserve"> </w:t>
      </w:r>
      <w:r w:rsidRPr="0072346E">
        <w:t>és</w:t>
      </w:r>
      <w:r w:rsidRPr="0072346E">
        <w:rPr>
          <w:spacing w:val="-6"/>
        </w:rPr>
        <w:t xml:space="preserve"> </w:t>
      </w:r>
      <w:r w:rsidRPr="0072346E">
        <w:rPr>
          <w:spacing w:val="-2"/>
        </w:rPr>
        <w:t>kiszerelése</w:t>
      </w:r>
    </w:p>
    <w:p w14:paraId="54145D80" w14:textId="77777777" w:rsidR="0013020E" w:rsidRPr="0072346E" w:rsidRDefault="0013020E" w:rsidP="0072346E">
      <w:pPr>
        <w:pStyle w:val="BodyText"/>
        <w:ind w:left="0" w:right="2"/>
        <w:rPr>
          <w:b/>
        </w:rPr>
      </w:pPr>
    </w:p>
    <w:p w14:paraId="2C53E559" w14:textId="77777777" w:rsidR="0013020E" w:rsidRPr="0072346E" w:rsidRDefault="00505D26" w:rsidP="0072346E">
      <w:pPr>
        <w:pStyle w:val="BodyText"/>
        <w:ind w:left="0" w:right="2"/>
      </w:pPr>
      <w:r w:rsidRPr="0072346E">
        <w:t>26</w:t>
      </w:r>
      <w:r w:rsidRPr="0072346E">
        <w:rPr>
          <w:spacing w:val="-2"/>
        </w:rPr>
        <w:t xml:space="preserve"> </w:t>
      </w:r>
      <w:r w:rsidRPr="0072346E">
        <w:t>ml</w:t>
      </w:r>
      <w:r w:rsidRPr="0072346E">
        <w:rPr>
          <w:spacing w:val="-1"/>
        </w:rPr>
        <w:t xml:space="preserve"> </w:t>
      </w:r>
      <w:r w:rsidRPr="0072346E">
        <w:t>oldat</w:t>
      </w:r>
      <w:r w:rsidRPr="0072346E">
        <w:rPr>
          <w:spacing w:val="-3"/>
        </w:rPr>
        <w:t xml:space="preserve"> </w:t>
      </w:r>
      <w:r w:rsidRPr="0072346E">
        <w:t>bevont</w:t>
      </w:r>
      <w:r w:rsidRPr="0072346E">
        <w:rPr>
          <w:spacing w:val="-3"/>
        </w:rPr>
        <w:t xml:space="preserve"> </w:t>
      </w:r>
      <w:r w:rsidRPr="0072346E">
        <w:t>butil</w:t>
      </w:r>
      <w:r w:rsidRPr="0072346E">
        <w:rPr>
          <w:spacing w:val="-3"/>
        </w:rPr>
        <w:t xml:space="preserve"> </w:t>
      </w:r>
      <w:r w:rsidRPr="0072346E">
        <w:t>gumidugóval</w:t>
      </w:r>
      <w:r w:rsidRPr="0072346E">
        <w:rPr>
          <w:spacing w:val="-3"/>
        </w:rPr>
        <w:t xml:space="preserve"> </w:t>
      </w:r>
      <w:r w:rsidRPr="0072346E">
        <w:t>lezárt,</w:t>
      </w:r>
      <w:r w:rsidRPr="0072346E">
        <w:rPr>
          <w:spacing w:val="-4"/>
        </w:rPr>
        <w:t xml:space="preserve"> </w:t>
      </w:r>
      <w:r w:rsidRPr="0072346E">
        <w:t>30</w:t>
      </w:r>
      <w:r w:rsidRPr="0072346E">
        <w:rPr>
          <w:spacing w:val="-2"/>
        </w:rPr>
        <w:t xml:space="preserve"> </w:t>
      </w:r>
      <w:r w:rsidRPr="0072346E">
        <w:t>ml-es I.</w:t>
      </w:r>
      <w:r w:rsidRPr="0072346E">
        <w:rPr>
          <w:spacing w:val="-2"/>
        </w:rPr>
        <w:t xml:space="preserve"> </w:t>
      </w:r>
      <w:r w:rsidRPr="0072346E">
        <w:t>típusú</w:t>
      </w:r>
      <w:r w:rsidRPr="0072346E">
        <w:rPr>
          <w:spacing w:val="-3"/>
        </w:rPr>
        <w:t xml:space="preserve"> </w:t>
      </w:r>
      <w:r w:rsidRPr="0072346E">
        <w:t>injekciós</w:t>
      </w:r>
      <w:r w:rsidRPr="0072346E">
        <w:rPr>
          <w:spacing w:val="-3"/>
        </w:rPr>
        <w:t xml:space="preserve"> </w:t>
      </w:r>
      <w:r w:rsidRPr="0072346E">
        <w:t>üvegben.</w:t>
      </w:r>
      <w:r w:rsidRPr="0072346E">
        <w:rPr>
          <w:spacing w:val="-3"/>
        </w:rPr>
        <w:t xml:space="preserve"> </w:t>
      </w:r>
      <w:r w:rsidRPr="0072346E">
        <w:t>A</w:t>
      </w:r>
      <w:r w:rsidRPr="0072346E">
        <w:rPr>
          <w:spacing w:val="-3"/>
        </w:rPr>
        <w:t xml:space="preserve"> </w:t>
      </w:r>
      <w:r w:rsidR="007663D0" w:rsidRPr="0072346E">
        <w:rPr>
          <w:spacing w:val="-2"/>
        </w:rPr>
        <w:t>Yesintek</w:t>
      </w:r>
      <w:r w:rsidR="007663D0" w:rsidRPr="0072346E">
        <w:rPr>
          <w:vertAlign w:val="superscript"/>
        </w:rPr>
        <w:t xml:space="preserve"> </w:t>
      </w:r>
      <w:r w:rsidRPr="0072346E">
        <w:t>1 injekciós üveget tartalmazó csomagolásban kapható.</w:t>
      </w:r>
    </w:p>
    <w:p w14:paraId="299245C0" w14:textId="77777777" w:rsidR="004B2988" w:rsidRPr="0072346E" w:rsidRDefault="004B2988" w:rsidP="0072346E">
      <w:pPr>
        <w:pStyle w:val="BodyText"/>
        <w:ind w:left="0" w:right="2"/>
      </w:pPr>
    </w:p>
    <w:p w14:paraId="6B8A95FD" w14:textId="77777777" w:rsidR="0013020E" w:rsidRPr="0072346E" w:rsidRDefault="00505D26" w:rsidP="0080491D">
      <w:pPr>
        <w:pStyle w:val="Heading2"/>
        <w:numPr>
          <w:ilvl w:val="1"/>
          <w:numId w:val="22"/>
        </w:numPr>
        <w:tabs>
          <w:tab w:val="left" w:pos="804"/>
        </w:tabs>
        <w:ind w:left="851" w:right="2" w:hanging="851"/>
      </w:pPr>
      <w:r w:rsidRPr="0072346E">
        <w:t>A</w:t>
      </w:r>
      <w:r w:rsidRPr="0072346E">
        <w:rPr>
          <w:spacing w:val="-4"/>
        </w:rPr>
        <w:t xml:space="preserve"> </w:t>
      </w:r>
      <w:r w:rsidRPr="0072346E">
        <w:t>megsemmisítésre</w:t>
      </w:r>
      <w:r w:rsidRPr="0072346E">
        <w:rPr>
          <w:spacing w:val="-4"/>
        </w:rPr>
        <w:t xml:space="preserve"> </w:t>
      </w:r>
      <w:r w:rsidRPr="0072346E">
        <w:t>vonatkozó</w:t>
      </w:r>
      <w:r w:rsidRPr="0072346E">
        <w:rPr>
          <w:spacing w:val="-4"/>
        </w:rPr>
        <w:t xml:space="preserve"> </w:t>
      </w:r>
      <w:r w:rsidRPr="0072346E">
        <w:t>különleges</w:t>
      </w:r>
      <w:r w:rsidRPr="0072346E">
        <w:rPr>
          <w:spacing w:val="-4"/>
        </w:rPr>
        <w:t xml:space="preserve"> </w:t>
      </w:r>
      <w:r w:rsidRPr="0072346E">
        <w:t>óvintézkedések</w:t>
      </w:r>
      <w:r w:rsidRPr="0072346E">
        <w:rPr>
          <w:spacing w:val="-4"/>
        </w:rPr>
        <w:t xml:space="preserve"> </w:t>
      </w:r>
      <w:r w:rsidRPr="0072346E">
        <w:t>és</w:t>
      </w:r>
      <w:r w:rsidRPr="0072346E">
        <w:rPr>
          <w:spacing w:val="-4"/>
        </w:rPr>
        <w:t xml:space="preserve"> </w:t>
      </w:r>
      <w:r w:rsidRPr="0072346E">
        <w:t>egyéb,</w:t>
      </w:r>
      <w:r w:rsidRPr="0072346E">
        <w:rPr>
          <w:spacing w:val="-4"/>
        </w:rPr>
        <w:t xml:space="preserve"> </w:t>
      </w:r>
      <w:r w:rsidRPr="0072346E">
        <w:t>a</w:t>
      </w:r>
      <w:r w:rsidRPr="0072346E">
        <w:rPr>
          <w:spacing w:val="-4"/>
        </w:rPr>
        <w:t xml:space="preserve"> </w:t>
      </w:r>
      <w:r w:rsidRPr="0072346E">
        <w:t>készítmény kezelésével kapcsolatos információk</w:t>
      </w:r>
    </w:p>
    <w:p w14:paraId="3EA8F070" w14:textId="77777777" w:rsidR="004B2988" w:rsidRPr="0072346E" w:rsidRDefault="004B2988" w:rsidP="0072346E">
      <w:pPr>
        <w:pStyle w:val="BodyText"/>
        <w:ind w:left="0" w:right="2"/>
      </w:pPr>
    </w:p>
    <w:p w14:paraId="721CD752" w14:textId="77777777" w:rsidR="0013020E" w:rsidRPr="0072346E" w:rsidRDefault="00505D26" w:rsidP="0072346E">
      <w:pPr>
        <w:pStyle w:val="BodyText"/>
        <w:ind w:left="0" w:right="2"/>
      </w:pPr>
      <w:r w:rsidRPr="0072346E">
        <w:t>A</w:t>
      </w:r>
      <w:r w:rsidRPr="0072346E">
        <w:rPr>
          <w:spacing w:val="-3"/>
        </w:rPr>
        <w:t xml:space="preserve"> </w:t>
      </w:r>
      <w:r w:rsidR="007E15E2" w:rsidRPr="0072346E">
        <w:rPr>
          <w:spacing w:val="-2"/>
        </w:rPr>
        <w:t>Yesintek</w:t>
      </w:r>
      <w:r w:rsidR="007E15E2" w:rsidRPr="0072346E">
        <w:rPr>
          <w:vertAlign w:val="superscript"/>
        </w:rPr>
        <w:t xml:space="preserve"> </w:t>
      </w:r>
      <w:r w:rsidRPr="0072346E">
        <w:t>injekciós</w:t>
      </w:r>
      <w:r w:rsidRPr="0072346E">
        <w:rPr>
          <w:spacing w:val="-3"/>
        </w:rPr>
        <w:t xml:space="preserve"> </w:t>
      </w:r>
      <w:r w:rsidRPr="0072346E">
        <w:t>üvegben</w:t>
      </w:r>
      <w:r w:rsidRPr="0072346E">
        <w:rPr>
          <w:spacing w:val="-3"/>
        </w:rPr>
        <w:t xml:space="preserve"> </w:t>
      </w:r>
      <w:r w:rsidRPr="0072346E">
        <w:t>található</w:t>
      </w:r>
      <w:r w:rsidRPr="0072346E">
        <w:rPr>
          <w:spacing w:val="-3"/>
        </w:rPr>
        <w:t xml:space="preserve"> </w:t>
      </w:r>
      <w:r w:rsidRPr="0072346E">
        <w:t>oldatot</w:t>
      </w:r>
      <w:r w:rsidRPr="0072346E">
        <w:rPr>
          <w:spacing w:val="-3"/>
        </w:rPr>
        <w:t xml:space="preserve"> </w:t>
      </w:r>
      <w:r w:rsidRPr="0072346E">
        <w:t>nem</w:t>
      </w:r>
      <w:r w:rsidRPr="0072346E">
        <w:rPr>
          <w:spacing w:val="-3"/>
        </w:rPr>
        <w:t xml:space="preserve"> </w:t>
      </w:r>
      <w:r w:rsidRPr="0072346E">
        <w:t>szabad</w:t>
      </w:r>
      <w:r w:rsidRPr="0072346E">
        <w:rPr>
          <w:spacing w:val="-3"/>
        </w:rPr>
        <w:t xml:space="preserve"> </w:t>
      </w:r>
      <w:r w:rsidRPr="0072346E">
        <w:t>felrázni.</w:t>
      </w:r>
      <w:r w:rsidRPr="0072346E">
        <w:rPr>
          <w:spacing w:val="-3"/>
        </w:rPr>
        <w:t xml:space="preserve"> </w:t>
      </w:r>
      <w:r w:rsidRPr="0072346E">
        <w:t>Az</w:t>
      </w:r>
      <w:r w:rsidRPr="0072346E">
        <w:rPr>
          <w:spacing w:val="-4"/>
        </w:rPr>
        <w:t xml:space="preserve"> </w:t>
      </w:r>
      <w:r w:rsidRPr="0072346E">
        <w:t>alkalmazást</w:t>
      </w:r>
      <w:r w:rsidRPr="0072346E">
        <w:rPr>
          <w:spacing w:val="-3"/>
        </w:rPr>
        <w:t xml:space="preserve"> </w:t>
      </w:r>
      <w:r w:rsidRPr="0072346E">
        <w:t>megelőzően</w:t>
      </w:r>
      <w:r w:rsidRPr="0072346E">
        <w:rPr>
          <w:spacing w:val="-3"/>
        </w:rPr>
        <w:t xml:space="preserve"> </w:t>
      </w:r>
      <w:r w:rsidRPr="0072346E">
        <w:t>az oldatot meg kell nézni, hogy tartalmaz-e szemcséket vagy elszíneződött-e. Az oldat tiszta,</w:t>
      </w:r>
      <w:r w:rsidR="004B2988" w:rsidRPr="0072346E">
        <w:t xml:space="preserve"> </w:t>
      </w:r>
      <w:r w:rsidRPr="0072346E">
        <w:t>színtelen-halványsárga.</w:t>
      </w:r>
      <w:r w:rsidRPr="0072346E">
        <w:rPr>
          <w:spacing w:val="-4"/>
        </w:rPr>
        <w:t xml:space="preserve"> </w:t>
      </w:r>
      <w:r w:rsidRPr="0072346E">
        <w:t>A</w:t>
      </w:r>
      <w:r w:rsidRPr="0072346E">
        <w:rPr>
          <w:spacing w:val="-4"/>
        </w:rPr>
        <w:t xml:space="preserve"> </w:t>
      </w:r>
      <w:r w:rsidRPr="0072346E">
        <w:t>gyógyszer</w:t>
      </w:r>
      <w:r w:rsidRPr="0072346E">
        <w:rPr>
          <w:spacing w:val="-4"/>
        </w:rPr>
        <w:t xml:space="preserve"> </w:t>
      </w:r>
      <w:r w:rsidRPr="0072346E">
        <w:t>nem</w:t>
      </w:r>
      <w:r w:rsidRPr="0072346E">
        <w:rPr>
          <w:spacing w:val="-4"/>
        </w:rPr>
        <w:t xml:space="preserve"> </w:t>
      </w:r>
      <w:r w:rsidRPr="0072346E">
        <w:t>használható,</w:t>
      </w:r>
      <w:r w:rsidRPr="0072346E">
        <w:rPr>
          <w:spacing w:val="-4"/>
        </w:rPr>
        <w:t xml:space="preserve"> </w:t>
      </w:r>
      <w:r w:rsidRPr="0072346E">
        <w:t>amennyiben</w:t>
      </w:r>
      <w:r w:rsidRPr="0072346E">
        <w:rPr>
          <w:spacing w:val="-4"/>
        </w:rPr>
        <w:t xml:space="preserve"> </w:t>
      </w:r>
      <w:r w:rsidRPr="0072346E">
        <w:t>az</w:t>
      </w:r>
      <w:r w:rsidRPr="0072346E">
        <w:rPr>
          <w:spacing w:val="-4"/>
        </w:rPr>
        <w:t xml:space="preserve"> </w:t>
      </w:r>
      <w:r w:rsidRPr="0072346E">
        <w:t>oldat</w:t>
      </w:r>
      <w:r w:rsidRPr="0072346E">
        <w:rPr>
          <w:spacing w:val="-4"/>
        </w:rPr>
        <w:t xml:space="preserve"> </w:t>
      </w:r>
      <w:r w:rsidRPr="0072346E">
        <w:t>elszíneződött</w:t>
      </w:r>
      <w:r w:rsidRPr="0072346E">
        <w:rPr>
          <w:spacing w:val="-4"/>
        </w:rPr>
        <w:t xml:space="preserve"> </w:t>
      </w:r>
      <w:r w:rsidRPr="0072346E">
        <w:t>vagy zavaros, vagy ha idegen szemcsés anyag van benne.</w:t>
      </w:r>
    </w:p>
    <w:p w14:paraId="577D4E70" w14:textId="77777777" w:rsidR="00D83486" w:rsidRPr="0072346E" w:rsidRDefault="00D83486" w:rsidP="0072346E">
      <w:pPr>
        <w:pStyle w:val="BodyText"/>
        <w:ind w:left="0" w:right="2"/>
      </w:pPr>
    </w:p>
    <w:p w14:paraId="7D36FD05" w14:textId="77777777" w:rsidR="0013020E" w:rsidRPr="0072346E" w:rsidRDefault="00505D26" w:rsidP="0072346E">
      <w:pPr>
        <w:pStyle w:val="BodyText"/>
        <w:ind w:left="0" w:right="2"/>
      </w:pPr>
      <w:r w:rsidRPr="0072346E">
        <w:rPr>
          <w:spacing w:val="-2"/>
          <w:u w:val="single"/>
        </w:rPr>
        <w:t>Hígítás</w:t>
      </w:r>
    </w:p>
    <w:p w14:paraId="41959CF5" w14:textId="77777777" w:rsidR="0013020E" w:rsidRPr="0072346E" w:rsidRDefault="00505D26" w:rsidP="0072346E">
      <w:pPr>
        <w:pStyle w:val="BodyText"/>
        <w:ind w:left="0" w:right="2"/>
      </w:pPr>
      <w:r w:rsidRPr="0072346E">
        <w:t>A</w:t>
      </w:r>
      <w:r w:rsidRPr="0072346E">
        <w:rPr>
          <w:spacing w:val="-4"/>
        </w:rPr>
        <w:t xml:space="preserve"> </w:t>
      </w:r>
      <w:r w:rsidR="007663D0" w:rsidRPr="0072346E">
        <w:rPr>
          <w:spacing w:val="-2"/>
        </w:rPr>
        <w:t>Yesintek</w:t>
      </w:r>
      <w:r w:rsidR="007663D0" w:rsidRPr="0072346E">
        <w:rPr>
          <w:vertAlign w:val="superscript"/>
        </w:rPr>
        <w:t xml:space="preserve"> </w:t>
      </w:r>
      <w:r w:rsidRPr="0072346E">
        <w:t>oldatos</w:t>
      </w:r>
      <w:r w:rsidRPr="0072346E">
        <w:rPr>
          <w:spacing w:val="-4"/>
        </w:rPr>
        <w:t xml:space="preserve"> </w:t>
      </w:r>
      <w:r w:rsidRPr="0072346E">
        <w:t>infúzióhoz</w:t>
      </w:r>
      <w:r w:rsidRPr="0072346E">
        <w:rPr>
          <w:spacing w:val="-4"/>
        </w:rPr>
        <w:t xml:space="preserve"> </w:t>
      </w:r>
      <w:r w:rsidRPr="0072346E">
        <w:t>való</w:t>
      </w:r>
      <w:r w:rsidRPr="0072346E">
        <w:rPr>
          <w:spacing w:val="-4"/>
        </w:rPr>
        <w:t xml:space="preserve"> </w:t>
      </w:r>
      <w:r w:rsidRPr="0072346E">
        <w:t>koncentrátumot</w:t>
      </w:r>
      <w:r w:rsidRPr="0072346E">
        <w:rPr>
          <w:spacing w:val="-4"/>
        </w:rPr>
        <w:t xml:space="preserve"> </w:t>
      </w:r>
      <w:r w:rsidRPr="0072346E">
        <w:t>aszeptikus</w:t>
      </w:r>
      <w:r w:rsidRPr="0072346E">
        <w:rPr>
          <w:spacing w:val="-4"/>
        </w:rPr>
        <w:t xml:space="preserve"> </w:t>
      </w:r>
      <w:r w:rsidRPr="0072346E">
        <w:t>technikát</w:t>
      </w:r>
      <w:r w:rsidRPr="0072346E">
        <w:rPr>
          <w:spacing w:val="-4"/>
        </w:rPr>
        <w:t xml:space="preserve"> </w:t>
      </w:r>
      <w:r w:rsidRPr="0072346E">
        <w:t>alkalmazó</w:t>
      </w:r>
      <w:r w:rsidRPr="0072346E">
        <w:rPr>
          <w:spacing w:val="-4"/>
        </w:rPr>
        <w:t xml:space="preserve"> </w:t>
      </w:r>
      <w:r w:rsidRPr="0072346E">
        <w:t>egészségügyi szakembernek kell hígítania és elkészítenie.</w:t>
      </w:r>
    </w:p>
    <w:p w14:paraId="23B32B76" w14:textId="77777777" w:rsidR="0013020E" w:rsidRPr="0072346E" w:rsidRDefault="0013020E" w:rsidP="0072346E">
      <w:pPr>
        <w:pStyle w:val="BodyText"/>
        <w:ind w:left="0" w:right="2"/>
      </w:pPr>
    </w:p>
    <w:p w14:paraId="2B971A25" w14:textId="77777777" w:rsidR="0013020E" w:rsidRPr="0072346E" w:rsidRDefault="00505D26" w:rsidP="0080491D">
      <w:pPr>
        <w:pStyle w:val="ListParagraph"/>
        <w:numPr>
          <w:ilvl w:val="0"/>
          <w:numId w:val="20"/>
        </w:numPr>
        <w:tabs>
          <w:tab w:val="left" w:pos="567"/>
        </w:tabs>
        <w:ind w:left="567" w:right="2"/>
      </w:pPr>
      <w:r w:rsidRPr="0072346E">
        <w:t>A</w:t>
      </w:r>
      <w:r w:rsidRPr="0072346E">
        <w:rPr>
          <w:spacing w:val="-3"/>
        </w:rPr>
        <w:t xml:space="preserve"> </w:t>
      </w:r>
      <w:r w:rsidRPr="0072346E">
        <w:t>beteg</w:t>
      </w:r>
      <w:r w:rsidRPr="0072346E">
        <w:rPr>
          <w:spacing w:val="-3"/>
        </w:rPr>
        <w:t xml:space="preserve"> </w:t>
      </w:r>
      <w:r w:rsidRPr="0072346E">
        <w:t>testtömege</w:t>
      </w:r>
      <w:r w:rsidRPr="0072346E">
        <w:rPr>
          <w:spacing w:val="-3"/>
        </w:rPr>
        <w:t xml:space="preserve"> </w:t>
      </w:r>
      <w:r w:rsidRPr="0072346E">
        <w:t>alapján</w:t>
      </w:r>
      <w:r w:rsidRPr="0072346E">
        <w:rPr>
          <w:spacing w:val="-3"/>
        </w:rPr>
        <w:t xml:space="preserve"> </w:t>
      </w:r>
      <w:r w:rsidRPr="0072346E">
        <w:t>számítsa</w:t>
      </w:r>
      <w:r w:rsidRPr="0072346E">
        <w:rPr>
          <w:spacing w:val="-3"/>
        </w:rPr>
        <w:t xml:space="preserve"> </w:t>
      </w:r>
      <w:r w:rsidRPr="0072346E">
        <w:t>ki</w:t>
      </w:r>
      <w:r w:rsidRPr="0072346E">
        <w:rPr>
          <w:spacing w:val="-3"/>
        </w:rPr>
        <w:t xml:space="preserve"> </w:t>
      </w:r>
      <w:r w:rsidRPr="0072346E">
        <w:t>a</w:t>
      </w:r>
      <w:r w:rsidRPr="0072346E">
        <w:rPr>
          <w:spacing w:val="-3"/>
        </w:rPr>
        <w:t xml:space="preserve"> </w:t>
      </w:r>
      <w:r w:rsidRPr="0072346E">
        <w:t>dózist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szükséges</w:t>
      </w:r>
      <w:r w:rsidRPr="0072346E">
        <w:rPr>
          <w:spacing w:val="-3"/>
        </w:rPr>
        <w:t xml:space="preserve"> </w:t>
      </w:r>
      <w:r w:rsidR="007663D0" w:rsidRPr="0072346E">
        <w:rPr>
          <w:spacing w:val="-2"/>
        </w:rPr>
        <w:t>Yesintek</w:t>
      </w:r>
      <w:r w:rsidR="007663D0" w:rsidRPr="0072346E">
        <w:rPr>
          <w:vertAlign w:val="superscript"/>
        </w:rPr>
        <w:t xml:space="preserve"> </w:t>
      </w:r>
      <w:r w:rsidRPr="0072346E">
        <w:t>injekciós</w:t>
      </w:r>
      <w:r w:rsidRPr="0072346E">
        <w:rPr>
          <w:spacing w:val="-3"/>
        </w:rPr>
        <w:t xml:space="preserve"> </w:t>
      </w:r>
      <w:r w:rsidRPr="0072346E">
        <w:t xml:space="preserve">üvegek számát (lásd 4.2 pont, 1. táblázat). A 26 ml-es </w:t>
      </w:r>
      <w:r w:rsidR="007663D0" w:rsidRPr="0072346E">
        <w:rPr>
          <w:spacing w:val="-2"/>
        </w:rPr>
        <w:t>Yesintek</w:t>
      </w:r>
      <w:r w:rsidR="007663D0" w:rsidRPr="0072346E">
        <w:rPr>
          <w:vertAlign w:val="superscript"/>
        </w:rPr>
        <w:t xml:space="preserve"> </w:t>
      </w:r>
      <w:r w:rsidRPr="0072346E">
        <w:t xml:space="preserve">injekciós üveg 130 mg usztekinumabot tartalmaz. Kizárólag teljes injekciós üveg </w:t>
      </w:r>
      <w:r w:rsidR="007663D0" w:rsidRPr="0072346E">
        <w:rPr>
          <w:spacing w:val="-2"/>
        </w:rPr>
        <w:t>Yesintek</w:t>
      </w:r>
      <w:r w:rsidRPr="0072346E">
        <w:t>-</w:t>
      </w:r>
      <w:r w:rsidR="0024513D" w:rsidRPr="0072346E">
        <w:t>e</w:t>
      </w:r>
      <w:r w:rsidRPr="0072346E">
        <w:t>t használjon.</w:t>
      </w:r>
    </w:p>
    <w:p w14:paraId="5ED2D3D5" w14:textId="77777777" w:rsidR="0013020E" w:rsidRPr="0072346E" w:rsidRDefault="00505D26" w:rsidP="0080491D">
      <w:pPr>
        <w:pStyle w:val="ListParagraph"/>
        <w:numPr>
          <w:ilvl w:val="0"/>
          <w:numId w:val="20"/>
        </w:numPr>
        <w:tabs>
          <w:tab w:val="left" w:pos="567"/>
        </w:tabs>
        <w:ind w:left="567" w:right="2"/>
      </w:pPr>
      <w:r w:rsidRPr="0072346E">
        <w:t>Szívjon</w:t>
      </w:r>
      <w:r w:rsidRPr="0072346E">
        <w:rPr>
          <w:spacing w:val="-3"/>
        </w:rPr>
        <w:t xml:space="preserve"> </w:t>
      </w:r>
      <w:r w:rsidRPr="0072346E">
        <w:t>ki</w:t>
      </w:r>
      <w:r w:rsidRPr="0072346E">
        <w:rPr>
          <w:spacing w:val="-3"/>
        </w:rPr>
        <w:t xml:space="preserve"> </w:t>
      </w:r>
      <w:r w:rsidRPr="0072346E">
        <w:t>a</w:t>
      </w:r>
      <w:r w:rsidRPr="0072346E">
        <w:rPr>
          <w:spacing w:val="-3"/>
        </w:rPr>
        <w:t xml:space="preserve"> </w:t>
      </w:r>
      <w:r w:rsidRPr="0072346E">
        <w:t>250</w:t>
      </w:r>
      <w:r w:rsidRPr="0072346E">
        <w:rPr>
          <w:spacing w:val="-2"/>
        </w:rPr>
        <w:t xml:space="preserve"> </w:t>
      </w:r>
      <w:r w:rsidRPr="0072346E">
        <w:t>ml-es</w:t>
      </w:r>
      <w:r w:rsidRPr="0072346E">
        <w:rPr>
          <w:spacing w:val="-3"/>
        </w:rPr>
        <w:t xml:space="preserve"> </w:t>
      </w:r>
      <w:r w:rsidRPr="0072346E">
        <w:t>infúziós</w:t>
      </w:r>
      <w:r w:rsidRPr="0072346E">
        <w:rPr>
          <w:spacing w:val="-3"/>
        </w:rPr>
        <w:t xml:space="preserve"> </w:t>
      </w:r>
      <w:r w:rsidRPr="0072346E">
        <w:t>zsákból</w:t>
      </w:r>
      <w:r w:rsidRPr="0072346E">
        <w:rPr>
          <w:spacing w:val="-3"/>
        </w:rPr>
        <w:t xml:space="preserve"> </w:t>
      </w:r>
      <w:r w:rsidRPr="0072346E">
        <w:t>a</w:t>
      </w:r>
      <w:r w:rsidRPr="0072346E">
        <w:rPr>
          <w:spacing w:val="-3"/>
        </w:rPr>
        <w:t xml:space="preserve"> </w:t>
      </w:r>
      <w:r w:rsidRPr="0072346E">
        <w:t>beadandó</w:t>
      </w:r>
      <w:r w:rsidRPr="0072346E">
        <w:rPr>
          <w:spacing w:val="-3"/>
        </w:rPr>
        <w:t xml:space="preserve"> </w:t>
      </w:r>
      <w:r w:rsidR="007663D0" w:rsidRPr="0072346E">
        <w:rPr>
          <w:spacing w:val="-2"/>
        </w:rPr>
        <w:t>Yesintek</w:t>
      </w:r>
      <w:r w:rsidR="007663D0" w:rsidRPr="0072346E">
        <w:rPr>
          <w:vertAlign w:val="superscript"/>
        </w:rPr>
        <w:t xml:space="preserve"> </w:t>
      </w:r>
      <w:r w:rsidRPr="0072346E">
        <w:t>térfogatával</w:t>
      </w:r>
      <w:r w:rsidRPr="0072346E">
        <w:rPr>
          <w:spacing w:val="-3"/>
        </w:rPr>
        <w:t xml:space="preserve"> </w:t>
      </w:r>
      <w:r w:rsidRPr="0072346E">
        <w:t>azonos</w:t>
      </w:r>
      <w:r w:rsidRPr="0072346E">
        <w:rPr>
          <w:spacing w:val="-3"/>
        </w:rPr>
        <w:t xml:space="preserve"> </w:t>
      </w:r>
      <w:r w:rsidRPr="0072346E">
        <w:t xml:space="preserve">térfogatú, 9 mg/ml-es (0,9%-os) nátrium-klorid oldatot, és azt öntse ki (a szükséges számú </w:t>
      </w:r>
      <w:r w:rsidR="007663D0" w:rsidRPr="0072346E">
        <w:rPr>
          <w:spacing w:val="-2"/>
        </w:rPr>
        <w:t>Yesintek</w:t>
      </w:r>
      <w:r w:rsidR="007663D0" w:rsidRPr="0072346E">
        <w:rPr>
          <w:vertAlign w:val="superscript"/>
        </w:rPr>
        <w:t xml:space="preserve"> </w:t>
      </w:r>
      <w:r w:rsidRPr="0072346E">
        <w:t>injekciós üvegek mindegyikének megfelelően öntsön ki 26 ml nátrium-klorid oldatot,</w:t>
      </w:r>
      <w:r w:rsidR="004B2988" w:rsidRPr="0072346E">
        <w:t xml:space="preserve"> </w:t>
      </w:r>
      <w:r w:rsidRPr="0072346E">
        <w:t>2</w:t>
      </w:r>
      <w:r w:rsidRPr="0072346E">
        <w:rPr>
          <w:spacing w:val="-2"/>
        </w:rPr>
        <w:t xml:space="preserve"> </w:t>
      </w:r>
      <w:r w:rsidRPr="0072346E">
        <w:t>injekciós</w:t>
      </w:r>
      <w:r w:rsidRPr="0072346E">
        <w:rPr>
          <w:spacing w:val="-3"/>
        </w:rPr>
        <w:t xml:space="preserve"> </w:t>
      </w:r>
      <w:r w:rsidRPr="0072346E">
        <w:t>üveghez:</w:t>
      </w:r>
      <w:r w:rsidRPr="0072346E">
        <w:rPr>
          <w:spacing w:val="-3"/>
        </w:rPr>
        <w:t xml:space="preserve"> </w:t>
      </w:r>
      <w:r w:rsidRPr="0072346E">
        <w:t>öntsön</w:t>
      </w:r>
      <w:r w:rsidRPr="0072346E">
        <w:rPr>
          <w:spacing w:val="-3"/>
        </w:rPr>
        <w:t xml:space="preserve"> </w:t>
      </w:r>
      <w:r w:rsidRPr="0072346E">
        <w:t>ki</w:t>
      </w:r>
      <w:r w:rsidRPr="0072346E">
        <w:rPr>
          <w:spacing w:val="-3"/>
        </w:rPr>
        <w:t xml:space="preserve"> </w:t>
      </w:r>
      <w:r w:rsidRPr="0072346E">
        <w:t>52</w:t>
      </w:r>
      <w:r w:rsidRPr="0072346E">
        <w:rPr>
          <w:spacing w:val="-3"/>
        </w:rPr>
        <w:t xml:space="preserve"> </w:t>
      </w:r>
      <w:r w:rsidRPr="0072346E">
        <w:t>ml-t,</w:t>
      </w:r>
      <w:r w:rsidRPr="0072346E">
        <w:rPr>
          <w:spacing w:val="-2"/>
        </w:rPr>
        <w:t xml:space="preserve"> </w:t>
      </w:r>
      <w:r w:rsidRPr="0072346E">
        <w:t>3</w:t>
      </w:r>
      <w:r w:rsidRPr="0072346E">
        <w:rPr>
          <w:spacing w:val="-2"/>
        </w:rPr>
        <w:t xml:space="preserve"> </w:t>
      </w:r>
      <w:r w:rsidRPr="0072346E">
        <w:t>injekciós</w:t>
      </w:r>
      <w:r w:rsidRPr="0072346E">
        <w:rPr>
          <w:spacing w:val="-3"/>
        </w:rPr>
        <w:t xml:space="preserve"> </w:t>
      </w:r>
      <w:r w:rsidRPr="0072346E">
        <w:t>üveghez:</w:t>
      </w:r>
      <w:r w:rsidRPr="0072346E">
        <w:rPr>
          <w:spacing w:val="-3"/>
        </w:rPr>
        <w:t xml:space="preserve"> </w:t>
      </w:r>
      <w:r w:rsidRPr="0072346E">
        <w:t>öntsön</w:t>
      </w:r>
      <w:r w:rsidRPr="0072346E">
        <w:rPr>
          <w:spacing w:val="-3"/>
        </w:rPr>
        <w:t xml:space="preserve"> </w:t>
      </w:r>
      <w:r w:rsidRPr="0072346E">
        <w:t>ki</w:t>
      </w:r>
      <w:r w:rsidRPr="0072346E">
        <w:rPr>
          <w:spacing w:val="-3"/>
        </w:rPr>
        <w:t xml:space="preserve"> </w:t>
      </w:r>
      <w:r w:rsidRPr="0072346E">
        <w:t>78</w:t>
      </w:r>
      <w:r w:rsidRPr="0072346E">
        <w:rPr>
          <w:spacing w:val="-3"/>
        </w:rPr>
        <w:t xml:space="preserve"> </w:t>
      </w:r>
      <w:r w:rsidRPr="0072346E">
        <w:t>ml-t,</w:t>
      </w:r>
      <w:r w:rsidRPr="0072346E">
        <w:rPr>
          <w:spacing w:val="-2"/>
        </w:rPr>
        <w:t xml:space="preserve"> </w:t>
      </w:r>
      <w:r w:rsidRPr="0072346E">
        <w:t>4</w:t>
      </w:r>
      <w:r w:rsidRPr="0072346E">
        <w:rPr>
          <w:spacing w:val="-2"/>
        </w:rPr>
        <w:t xml:space="preserve"> </w:t>
      </w:r>
      <w:r w:rsidRPr="0072346E">
        <w:t>injekciós üveghez: öntsön ki 104 ml-t).</w:t>
      </w:r>
    </w:p>
    <w:p w14:paraId="59157CC7" w14:textId="77777777" w:rsidR="0013020E" w:rsidRPr="0072346E" w:rsidRDefault="00505D26" w:rsidP="0080491D">
      <w:pPr>
        <w:pStyle w:val="ListParagraph"/>
        <w:numPr>
          <w:ilvl w:val="0"/>
          <w:numId w:val="20"/>
        </w:numPr>
        <w:tabs>
          <w:tab w:val="left" w:pos="567"/>
        </w:tabs>
        <w:ind w:left="567" w:right="2"/>
      </w:pPr>
      <w:r w:rsidRPr="0072346E">
        <w:t xml:space="preserve">Szívjon ki 26 ml </w:t>
      </w:r>
      <w:r w:rsidR="007663D0" w:rsidRPr="0072346E">
        <w:rPr>
          <w:spacing w:val="-2"/>
        </w:rPr>
        <w:t>Yesintek</w:t>
      </w:r>
      <w:r w:rsidRPr="0072346E">
        <w:t>-</w:t>
      </w:r>
      <w:r w:rsidR="0024513D" w:rsidRPr="0072346E">
        <w:t>e</w:t>
      </w:r>
      <w:r w:rsidRPr="0072346E">
        <w:t>t a szükséges számú injekciós üveg mindegyikéből, és fecskendezze</w:t>
      </w:r>
      <w:r w:rsidRPr="0072346E">
        <w:rPr>
          <w:spacing w:val="-3"/>
        </w:rPr>
        <w:t xml:space="preserve"> </w:t>
      </w:r>
      <w:r w:rsidRPr="0072346E">
        <w:t>be</w:t>
      </w:r>
      <w:r w:rsidRPr="0072346E">
        <w:rPr>
          <w:spacing w:val="-3"/>
        </w:rPr>
        <w:t xml:space="preserve"> </w:t>
      </w:r>
      <w:r w:rsidRPr="0072346E">
        <w:t>a</w:t>
      </w:r>
      <w:r w:rsidRPr="0072346E">
        <w:rPr>
          <w:spacing w:val="-3"/>
        </w:rPr>
        <w:t xml:space="preserve"> </w:t>
      </w:r>
      <w:r w:rsidRPr="0072346E">
        <w:t>250</w:t>
      </w:r>
      <w:r w:rsidRPr="0072346E">
        <w:rPr>
          <w:spacing w:val="-3"/>
        </w:rPr>
        <w:t xml:space="preserve"> </w:t>
      </w:r>
      <w:r w:rsidRPr="0072346E">
        <w:t>ml-es</w:t>
      </w:r>
      <w:r w:rsidRPr="0072346E">
        <w:rPr>
          <w:spacing w:val="-3"/>
        </w:rPr>
        <w:t xml:space="preserve"> </w:t>
      </w:r>
      <w:r w:rsidRPr="0072346E">
        <w:t>infúziós</w:t>
      </w:r>
      <w:r w:rsidRPr="0072346E">
        <w:rPr>
          <w:spacing w:val="-3"/>
        </w:rPr>
        <w:t xml:space="preserve"> </w:t>
      </w:r>
      <w:r w:rsidRPr="0072346E">
        <w:t>zsákba.</w:t>
      </w:r>
      <w:r w:rsidRPr="0072346E">
        <w:rPr>
          <w:spacing w:val="-3"/>
        </w:rPr>
        <w:t xml:space="preserve"> </w:t>
      </w:r>
      <w:r w:rsidRPr="0072346E">
        <w:t>Az</w:t>
      </w:r>
      <w:r w:rsidRPr="0072346E">
        <w:rPr>
          <w:spacing w:val="-3"/>
        </w:rPr>
        <w:t xml:space="preserve"> </w:t>
      </w:r>
      <w:r w:rsidRPr="0072346E">
        <w:t>infúziós</w:t>
      </w:r>
      <w:r w:rsidRPr="0072346E">
        <w:rPr>
          <w:spacing w:val="-3"/>
        </w:rPr>
        <w:t xml:space="preserve"> </w:t>
      </w:r>
      <w:r w:rsidRPr="0072346E">
        <w:t>zsákban</w:t>
      </w:r>
      <w:r w:rsidRPr="0072346E">
        <w:rPr>
          <w:spacing w:val="-3"/>
        </w:rPr>
        <w:t xml:space="preserve"> </w:t>
      </w:r>
      <w:r w:rsidRPr="0072346E">
        <w:t>lévő</w:t>
      </w:r>
      <w:r w:rsidRPr="0072346E">
        <w:rPr>
          <w:spacing w:val="-3"/>
        </w:rPr>
        <w:t xml:space="preserve"> </w:t>
      </w:r>
      <w:r w:rsidRPr="0072346E">
        <w:t>végső</w:t>
      </w:r>
      <w:r w:rsidRPr="0072346E">
        <w:rPr>
          <w:spacing w:val="-3"/>
        </w:rPr>
        <w:t xml:space="preserve"> </w:t>
      </w:r>
      <w:r w:rsidRPr="0072346E">
        <w:t>térfogatnak 250 ml-nek kell lennie. Óvatosan keverje össze.</w:t>
      </w:r>
    </w:p>
    <w:p w14:paraId="2860B570" w14:textId="77777777" w:rsidR="0013020E" w:rsidRPr="0072346E" w:rsidRDefault="00505D26" w:rsidP="0080491D">
      <w:pPr>
        <w:pStyle w:val="ListParagraph"/>
        <w:numPr>
          <w:ilvl w:val="0"/>
          <w:numId w:val="20"/>
        </w:numPr>
        <w:tabs>
          <w:tab w:val="left" w:pos="567"/>
        </w:tabs>
        <w:ind w:left="567" w:right="2"/>
      </w:pPr>
      <w:r w:rsidRPr="0072346E">
        <w:t>A</w:t>
      </w:r>
      <w:r w:rsidRPr="0072346E">
        <w:rPr>
          <w:spacing w:val="-3"/>
        </w:rPr>
        <w:t xml:space="preserve"> </w:t>
      </w:r>
      <w:r w:rsidRPr="0072346E">
        <w:t>beadás</w:t>
      </w:r>
      <w:r w:rsidRPr="0072346E">
        <w:rPr>
          <w:spacing w:val="-3"/>
        </w:rPr>
        <w:t xml:space="preserve"> </w:t>
      </w:r>
      <w:r w:rsidRPr="0072346E">
        <w:t>előtt</w:t>
      </w:r>
      <w:r w:rsidRPr="0072346E">
        <w:rPr>
          <w:spacing w:val="-3"/>
        </w:rPr>
        <w:t xml:space="preserve"> </w:t>
      </w:r>
      <w:r w:rsidRPr="0072346E">
        <w:t>nézze</w:t>
      </w:r>
      <w:r w:rsidRPr="0072346E">
        <w:rPr>
          <w:spacing w:val="-3"/>
        </w:rPr>
        <w:t xml:space="preserve"> </w:t>
      </w:r>
      <w:r w:rsidRPr="0072346E">
        <w:t>meg</w:t>
      </w:r>
      <w:r w:rsidRPr="0072346E">
        <w:rPr>
          <w:spacing w:val="-3"/>
        </w:rPr>
        <w:t xml:space="preserve"> </w:t>
      </w:r>
      <w:r w:rsidRPr="0072346E">
        <w:t>a</w:t>
      </w:r>
      <w:r w:rsidRPr="0072346E">
        <w:rPr>
          <w:spacing w:val="-3"/>
        </w:rPr>
        <w:t xml:space="preserve"> </w:t>
      </w:r>
      <w:r w:rsidRPr="0072346E">
        <w:t>hígított</w:t>
      </w:r>
      <w:r w:rsidRPr="0072346E">
        <w:rPr>
          <w:spacing w:val="-3"/>
        </w:rPr>
        <w:t xml:space="preserve"> </w:t>
      </w:r>
      <w:r w:rsidRPr="0072346E">
        <w:t>oldatot.</w:t>
      </w:r>
      <w:r w:rsidRPr="0072346E">
        <w:rPr>
          <w:spacing w:val="-3"/>
        </w:rPr>
        <w:t xml:space="preserve"> </w:t>
      </w:r>
      <w:r w:rsidRPr="0072346E">
        <w:t>Ne</w:t>
      </w:r>
      <w:r w:rsidRPr="0072346E">
        <w:rPr>
          <w:spacing w:val="-3"/>
        </w:rPr>
        <w:t xml:space="preserve"> </w:t>
      </w:r>
      <w:r w:rsidRPr="0072346E">
        <w:t>használja</w:t>
      </w:r>
      <w:r w:rsidRPr="0072346E">
        <w:rPr>
          <w:spacing w:val="-3"/>
        </w:rPr>
        <w:t xml:space="preserve"> </w:t>
      </w:r>
      <w:r w:rsidRPr="0072346E">
        <w:t>fel,</w:t>
      </w:r>
      <w:r w:rsidRPr="0072346E">
        <w:rPr>
          <w:spacing w:val="-3"/>
        </w:rPr>
        <w:t xml:space="preserve"> </w:t>
      </w:r>
      <w:r w:rsidRPr="0072346E">
        <w:t>ha</w:t>
      </w:r>
      <w:r w:rsidRPr="0072346E">
        <w:rPr>
          <w:spacing w:val="-3"/>
        </w:rPr>
        <w:t xml:space="preserve"> </w:t>
      </w:r>
      <w:r w:rsidRPr="0072346E">
        <w:t>látható,</w:t>
      </w:r>
      <w:r w:rsidRPr="0072346E">
        <w:rPr>
          <w:spacing w:val="-3"/>
        </w:rPr>
        <w:t xml:space="preserve"> </w:t>
      </w:r>
      <w:r w:rsidRPr="0072346E">
        <w:t>nem</w:t>
      </w:r>
      <w:r w:rsidRPr="0072346E">
        <w:rPr>
          <w:spacing w:val="-3"/>
        </w:rPr>
        <w:t xml:space="preserve"> </w:t>
      </w:r>
      <w:r w:rsidRPr="0072346E">
        <w:t>átlátszó részecskéket tartalmaz, ha elszíneződött, vagy idegen részecskék észlelhetők benne.</w:t>
      </w:r>
    </w:p>
    <w:p w14:paraId="211D46AE" w14:textId="77777777" w:rsidR="0013020E" w:rsidRPr="0072346E" w:rsidRDefault="00505D26" w:rsidP="0080491D">
      <w:pPr>
        <w:pStyle w:val="ListParagraph"/>
        <w:numPr>
          <w:ilvl w:val="0"/>
          <w:numId w:val="20"/>
        </w:numPr>
        <w:tabs>
          <w:tab w:val="left" w:pos="567"/>
        </w:tabs>
        <w:ind w:left="567" w:right="2"/>
      </w:pPr>
      <w:r w:rsidRPr="0072346E">
        <w:t>A</w:t>
      </w:r>
      <w:r w:rsidRPr="0072346E">
        <w:rPr>
          <w:spacing w:val="-3"/>
        </w:rPr>
        <w:t xml:space="preserve"> </w:t>
      </w:r>
      <w:r w:rsidRPr="0072346E">
        <w:t>hígított</w:t>
      </w:r>
      <w:r w:rsidRPr="0072346E">
        <w:rPr>
          <w:spacing w:val="-3"/>
        </w:rPr>
        <w:t xml:space="preserve"> </w:t>
      </w:r>
      <w:r w:rsidRPr="0072346E">
        <w:t>oldatot</w:t>
      </w:r>
      <w:r w:rsidRPr="0072346E">
        <w:rPr>
          <w:spacing w:val="-3"/>
        </w:rPr>
        <w:t xml:space="preserve"> </w:t>
      </w:r>
      <w:r w:rsidRPr="0072346E">
        <w:t>legalább</w:t>
      </w:r>
      <w:r w:rsidRPr="0072346E">
        <w:rPr>
          <w:spacing w:val="-3"/>
        </w:rPr>
        <w:t xml:space="preserve"> </w:t>
      </w:r>
      <w:r w:rsidRPr="0072346E">
        <w:t>egy</w:t>
      </w:r>
      <w:r w:rsidRPr="0072346E">
        <w:rPr>
          <w:spacing w:val="-3"/>
        </w:rPr>
        <w:t xml:space="preserve"> </w:t>
      </w:r>
      <w:r w:rsidRPr="0072346E">
        <w:t>órás</w:t>
      </w:r>
      <w:r w:rsidRPr="0072346E">
        <w:rPr>
          <w:spacing w:val="-3"/>
        </w:rPr>
        <w:t xml:space="preserve"> </w:t>
      </w:r>
      <w:r w:rsidRPr="0072346E">
        <w:t>időtartam</w:t>
      </w:r>
      <w:r w:rsidRPr="0072346E">
        <w:rPr>
          <w:spacing w:val="-3"/>
        </w:rPr>
        <w:t xml:space="preserve"> </w:t>
      </w:r>
      <w:r w:rsidRPr="0072346E">
        <w:t>alatt</w:t>
      </w:r>
      <w:r w:rsidRPr="0072346E">
        <w:rPr>
          <w:spacing w:val="-3"/>
        </w:rPr>
        <w:t xml:space="preserve"> </w:t>
      </w:r>
      <w:r w:rsidRPr="0072346E">
        <w:t>adja</w:t>
      </w:r>
      <w:r w:rsidRPr="0072346E">
        <w:rPr>
          <w:spacing w:val="-3"/>
        </w:rPr>
        <w:t xml:space="preserve"> </w:t>
      </w:r>
      <w:r w:rsidRPr="0072346E">
        <w:t>be.</w:t>
      </w:r>
      <w:r w:rsidRPr="0072346E">
        <w:rPr>
          <w:spacing w:val="-3"/>
        </w:rPr>
        <w:t xml:space="preserve"> </w:t>
      </w:r>
      <w:r w:rsidRPr="0072346E">
        <w:t>Hígítás</w:t>
      </w:r>
      <w:r w:rsidRPr="0072346E">
        <w:rPr>
          <w:spacing w:val="-3"/>
        </w:rPr>
        <w:t xml:space="preserve"> </w:t>
      </w:r>
      <w:r w:rsidRPr="0072346E">
        <w:t>után</w:t>
      </w:r>
      <w:r w:rsidRPr="0072346E">
        <w:rPr>
          <w:spacing w:val="-3"/>
        </w:rPr>
        <w:t xml:space="preserve"> </w:t>
      </w:r>
      <w:r w:rsidRPr="0072346E">
        <w:t>az</w:t>
      </w:r>
      <w:r w:rsidRPr="0072346E">
        <w:rPr>
          <w:spacing w:val="-3"/>
        </w:rPr>
        <w:t xml:space="preserve"> </w:t>
      </w:r>
      <w:r w:rsidRPr="0072346E">
        <w:t>infúzió</w:t>
      </w:r>
      <w:r w:rsidRPr="0072346E">
        <w:rPr>
          <w:spacing w:val="-3"/>
        </w:rPr>
        <w:t xml:space="preserve"> </w:t>
      </w:r>
      <w:r w:rsidRPr="0072346E">
        <w:t xml:space="preserve">beadásának az infúziós zsákban történő hígítást követő </w:t>
      </w:r>
      <w:r w:rsidR="00DB20CC" w:rsidRPr="0072346E">
        <w:t xml:space="preserve">12 </w:t>
      </w:r>
      <w:r w:rsidRPr="0072346E">
        <w:t>órán belül be kell fejeződnie.</w:t>
      </w:r>
    </w:p>
    <w:p w14:paraId="7B2D5581" w14:textId="77777777" w:rsidR="0013020E" w:rsidRPr="0072346E" w:rsidRDefault="00505D26" w:rsidP="0080491D">
      <w:pPr>
        <w:pStyle w:val="ListParagraph"/>
        <w:numPr>
          <w:ilvl w:val="0"/>
          <w:numId w:val="20"/>
        </w:numPr>
        <w:tabs>
          <w:tab w:val="left" w:pos="567"/>
        </w:tabs>
        <w:ind w:left="567" w:right="2"/>
      </w:pPr>
      <w:r w:rsidRPr="0072346E">
        <w:t>Kizárólag</w:t>
      </w:r>
      <w:r w:rsidRPr="0072346E">
        <w:rPr>
          <w:spacing w:val="-4"/>
        </w:rPr>
        <w:t xml:space="preserve"> </w:t>
      </w:r>
      <w:r w:rsidRPr="0072346E">
        <w:t>steril,</w:t>
      </w:r>
      <w:r w:rsidRPr="0072346E">
        <w:rPr>
          <w:spacing w:val="-4"/>
        </w:rPr>
        <w:t xml:space="preserve"> </w:t>
      </w:r>
      <w:r w:rsidRPr="0072346E">
        <w:t>pirogénmentes,</w:t>
      </w:r>
      <w:r w:rsidRPr="0072346E">
        <w:rPr>
          <w:spacing w:val="-4"/>
        </w:rPr>
        <w:t xml:space="preserve"> </w:t>
      </w:r>
      <w:r w:rsidRPr="0072346E">
        <w:t>alacsony</w:t>
      </w:r>
      <w:r w:rsidRPr="0072346E">
        <w:rPr>
          <w:spacing w:val="-4"/>
        </w:rPr>
        <w:t xml:space="preserve"> </w:t>
      </w:r>
      <w:r w:rsidRPr="0072346E">
        <w:t>proteinkötő</w:t>
      </w:r>
      <w:r w:rsidRPr="0072346E">
        <w:rPr>
          <w:spacing w:val="-4"/>
        </w:rPr>
        <w:t xml:space="preserve"> </w:t>
      </w:r>
      <w:r w:rsidRPr="0072346E">
        <w:t>képességű,</w:t>
      </w:r>
      <w:r w:rsidRPr="0072346E">
        <w:rPr>
          <w:spacing w:val="-4"/>
        </w:rPr>
        <w:t xml:space="preserve"> </w:t>
      </w:r>
      <w:r w:rsidRPr="0072346E">
        <w:t>beépített</w:t>
      </w:r>
      <w:r w:rsidRPr="0072346E">
        <w:rPr>
          <w:spacing w:val="-4"/>
        </w:rPr>
        <w:t xml:space="preserve"> </w:t>
      </w:r>
      <w:r w:rsidRPr="0072346E">
        <w:t>infúziós</w:t>
      </w:r>
      <w:r w:rsidRPr="0072346E">
        <w:rPr>
          <w:spacing w:val="-4"/>
        </w:rPr>
        <w:t xml:space="preserve"> </w:t>
      </w:r>
      <w:r w:rsidRPr="0072346E">
        <w:t>filtert (pórusméret 0,2 mikrométer) tartalmazó infúziós szereléket használjon.</w:t>
      </w:r>
    </w:p>
    <w:p w14:paraId="15361CF8" w14:textId="77777777" w:rsidR="0013020E" w:rsidRPr="0072346E" w:rsidRDefault="00505D26" w:rsidP="0080491D">
      <w:pPr>
        <w:pStyle w:val="ListParagraph"/>
        <w:numPr>
          <w:ilvl w:val="0"/>
          <w:numId w:val="20"/>
        </w:numPr>
        <w:tabs>
          <w:tab w:val="left" w:pos="567"/>
        </w:tabs>
        <w:ind w:left="567" w:right="2"/>
      </w:pPr>
      <w:r w:rsidRPr="0072346E">
        <w:t>Minden</w:t>
      </w:r>
      <w:r w:rsidRPr="0072346E">
        <w:rPr>
          <w:spacing w:val="-2"/>
        </w:rPr>
        <w:t xml:space="preserve"> </w:t>
      </w:r>
      <w:r w:rsidRPr="0072346E">
        <w:t>injekciós</w:t>
      </w:r>
      <w:r w:rsidRPr="0072346E">
        <w:rPr>
          <w:spacing w:val="-3"/>
        </w:rPr>
        <w:t xml:space="preserve"> </w:t>
      </w:r>
      <w:r w:rsidRPr="0072346E">
        <w:t>üveg</w:t>
      </w:r>
      <w:r w:rsidRPr="0072346E">
        <w:rPr>
          <w:spacing w:val="-3"/>
        </w:rPr>
        <w:t xml:space="preserve"> </w:t>
      </w:r>
      <w:r w:rsidRPr="0072346E">
        <w:t>csak</w:t>
      </w:r>
      <w:r w:rsidRPr="0072346E">
        <w:rPr>
          <w:spacing w:val="-3"/>
        </w:rPr>
        <w:t xml:space="preserve"> </w:t>
      </w:r>
      <w:r w:rsidRPr="0072346E">
        <w:t>egyszeri</w:t>
      </w:r>
      <w:r w:rsidRPr="0072346E">
        <w:rPr>
          <w:spacing w:val="-3"/>
        </w:rPr>
        <w:t xml:space="preserve"> </w:t>
      </w:r>
      <w:r w:rsidRPr="0072346E">
        <w:t>alkalommal</w:t>
      </w:r>
      <w:r w:rsidRPr="0072346E">
        <w:rPr>
          <w:spacing w:val="-3"/>
        </w:rPr>
        <w:t xml:space="preserve"> </w:t>
      </w:r>
      <w:r w:rsidRPr="0072346E">
        <w:t>használható</w:t>
      </w:r>
      <w:r w:rsidRPr="0072346E">
        <w:rPr>
          <w:spacing w:val="-3"/>
        </w:rPr>
        <w:t xml:space="preserve"> </w:t>
      </w:r>
      <w:r w:rsidRPr="0072346E">
        <w:t>fel,</w:t>
      </w:r>
      <w:r w:rsidRPr="0072346E">
        <w:rPr>
          <w:spacing w:val="-3"/>
        </w:rPr>
        <w:t xml:space="preserve"> </w:t>
      </w:r>
      <w:r w:rsidRPr="0072346E">
        <w:t>és</w:t>
      </w:r>
      <w:r w:rsidRPr="0072346E">
        <w:rPr>
          <w:spacing w:val="-3"/>
        </w:rPr>
        <w:t xml:space="preserve"> </w:t>
      </w:r>
      <w:r w:rsidRPr="0072346E">
        <w:t>bármilyen</w:t>
      </w:r>
      <w:r w:rsidRPr="0072346E">
        <w:rPr>
          <w:spacing w:val="-3"/>
        </w:rPr>
        <w:t xml:space="preserve"> </w:t>
      </w:r>
      <w:r w:rsidRPr="0072346E">
        <w:t>fel</w:t>
      </w:r>
      <w:r w:rsidRPr="0072346E">
        <w:rPr>
          <w:spacing w:val="-3"/>
        </w:rPr>
        <w:t xml:space="preserve"> </w:t>
      </w:r>
      <w:r w:rsidRPr="0072346E">
        <w:t>nem</w:t>
      </w:r>
      <w:r w:rsidRPr="0072346E">
        <w:rPr>
          <w:spacing w:val="-3"/>
        </w:rPr>
        <w:t xml:space="preserve"> </w:t>
      </w:r>
      <w:r w:rsidRPr="0072346E">
        <w:t>használt gyógyszer megsemmisítését a gyógyszerekre vonatkozó előírások szerint kell végrehajtani.</w:t>
      </w:r>
    </w:p>
    <w:p w14:paraId="5802072C" w14:textId="77777777" w:rsidR="0013020E" w:rsidRPr="0072346E" w:rsidRDefault="0013020E" w:rsidP="0072346E">
      <w:pPr>
        <w:pStyle w:val="BodyText"/>
        <w:ind w:left="0" w:right="2"/>
      </w:pPr>
    </w:p>
    <w:p w14:paraId="60D9FBD9" w14:textId="77777777" w:rsidR="00D83486" w:rsidRPr="0072346E" w:rsidRDefault="00D83486" w:rsidP="0072346E">
      <w:pPr>
        <w:pStyle w:val="BodyText"/>
        <w:ind w:left="0" w:right="2"/>
      </w:pPr>
    </w:p>
    <w:p w14:paraId="259F9E02" w14:textId="77777777" w:rsidR="0013020E" w:rsidRPr="0072346E" w:rsidRDefault="0072346E" w:rsidP="0080491D">
      <w:pPr>
        <w:pStyle w:val="Heading1"/>
        <w:numPr>
          <w:ilvl w:val="0"/>
          <w:numId w:val="22"/>
        </w:numPr>
        <w:tabs>
          <w:tab w:val="left" w:pos="804"/>
        </w:tabs>
        <w:spacing w:before="0"/>
        <w:ind w:left="0" w:right="2" w:firstLine="0"/>
      </w:pPr>
      <w:r>
        <w:br w:type="page"/>
      </w:r>
      <w:r w:rsidR="00505D26" w:rsidRPr="0072346E">
        <w:lastRenderedPageBreak/>
        <w:t>A</w:t>
      </w:r>
      <w:r w:rsidR="00505D26" w:rsidRPr="0072346E">
        <w:rPr>
          <w:spacing w:val="-11"/>
        </w:rPr>
        <w:t xml:space="preserve"> </w:t>
      </w:r>
      <w:r w:rsidR="00505D26" w:rsidRPr="0072346E">
        <w:t>FORGALOMBAHOZATALI</w:t>
      </w:r>
      <w:r w:rsidR="00505D26" w:rsidRPr="0072346E">
        <w:rPr>
          <w:spacing w:val="-9"/>
        </w:rPr>
        <w:t xml:space="preserve"> </w:t>
      </w:r>
      <w:r w:rsidR="00505D26" w:rsidRPr="0072346E">
        <w:t>ENGEDÉLY</w:t>
      </w:r>
      <w:r w:rsidR="00505D26" w:rsidRPr="0072346E">
        <w:rPr>
          <w:spacing w:val="-9"/>
        </w:rPr>
        <w:t xml:space="preserve"> </w:t>
      </w:r>
      <w:r w:rsidR="00505D26" w:rsidRPr="0072346E">
        <w:rPr>
          <w:spacing w:val="-2"/>
        </w:rPr>
        <w:t>JOGOSULTJA</w:t>
      </w:r>
    </w:p>
    <w:p w14:paraId="777D74F6" w14:textId="77777777" w:rsidR="0013020E" w:rsidRPr="0072346E" w:rsidRDefault="0013020E" w:rsidP="0072346E">
      <w:pPr>
        <w:pStyle w:val="BodyText"/>
        <w:ind w:left="0" w:right="2"/>
        <w:rPr>
          <w:b/>
        </w:rPr>
      </w:pPr>
    </w:p>
    <w:p w14:paraId="22FCF116" w14:textId="77777777" w:rsidR="007663D0" w:rsidRPr="0072346E" w:rsidRDefault="007663D0" w:rsidP="0072346E">
      <w:pPr>
        <w:ind w:right="2"/>
        <w:rPr>
          <w:b/>
          <w:bCs/>
        </w:rPr>
      </w:pPr>
      <w:r w:rsidRPr="0072346E">
        <w:rPr>
          <w:b/>
          <w:bCs/>
        </w:rPr>
        <w:t>Biosimilar Collaborations Ireland Limited</w:t>
      </w:r>
    </w:p>
    <w:p w14:paraId="5CB9AC3C" w14:textId="77777777" w:rsidR="007663D0" w:rsidRPr="0072346E" w:rsidRDefault="007663D0" w:rsidP="0072346E">
      <w:pPr>
        <w:pStyle w:val="BodyText"/>
        <w:ind w:left="0" w:right="2"/>
      </w:pPr>
      <w:r w:rsidRPr="0072346E">
        <w:t>Unit 35/36 Grange Parade,</w:t>
      </w:r>
    </w:p>
    <w:p w14:paraId="5A11726E" w14:textId="77777777" w:rsidR="007663D0" w:rsidRPr="0072346E" w:rsidRDefault="007663D0" w:rsidP="0072346E">
      <w:pPr>
        <w:pStyle w:val="BodyText"/>
        <w:ind w:left="0" w:right="2"/>
      </w:pPr>
      <w:r w:rsidRPr="0072346E">
        <w:t>Baldoyle Industrial Estate,</w:t>
      </w:r>
    </w:p>
    <w:p w14:paraId="6A5FD0BB" w14:textId="77777777" w:rsidR="007663D0" w:rsidRPr="0072346E" w:rsidRDefault="007663D0" w:rsidP="0072346E">
      <w:pPr>
        <w:pStyle w:val="BodyText"/>
        <w:ind w:left="0" w:right="2"/>
      </w:pPr>
      <w:r w:rsidRPr="0072346E">
        <w:t>Dublin 13, DUBLIN</w:t>
      </w:r>
    </w:p>
    <w:p w14:paraId="78D78FEA" w14:textId="77777777" w:rsidR="0013020E" w:rsidRPr="0072346E" w:rsidRDefault="007663D0" w:rsidP="0072346E">
      <w:pPr>
        <w:pStyle w:val="BodyText"/>
        <w:ind w:left="0" w:right="2"/>
      </w:pPr>
      <w:r w:rsidRPr="0072346E">
        <w:t>Ireland, D13 R20R</w:t>
      </w:r>
    </w:p>
    <w:p w14:paraId="00B8F920" w14:textId="77777777" w:rsidR="0013020E" w:rsidRPr="0072346E" w:rsidRDefault="0013020E" w:rsidP="0072346E">
      <w:pPr>
        <w:pStyle w:val="BodyText"/>
        <w:ind w:left="0" w:right="2"/>
      </w:pPr>
    </w:p>
    <w:p w14:paraId="5339F081" w14:textId="77777777" w:rsidR="00D83486" w:rsidRPr="0072346E" w:rsidRDefault="00D83486" w:rsidP="0072346E">
      <w:pPr>
        <w:pStyle w:val="BodyText"/>
        <w:ind w:left="0" w:right="2"/>
      </w:pPr>
    </w:p>
    <w:p w14:paraId="70CC6153" w14:textId="77777777" w:rsidR="0013020E" w:rsidRPr="0072346E" w:rsidRDefault="00505D26" w:rsidP="0080491D">
      <w:pPr>
        <w:pStyle w:val="Heading1"/>
        <w:numPr>
          <w:ilvl w:val="0"/>
          <w:numId w:val="22"/>
        </w:numPr>
        <w:tabs>
          <w:tab w:val="left" w:pos="804"/>
        </w:tabs>
        <w:spacing w:before="0"/>
        <w:ind w:left="0" w:right="2" w:firstLine="0"/>
      </w:pPr>
      <w:r w:rsidRPr="0072346E">
        <w:t>A</w:t>
      </w:r>
      <w:r w:rsidRPr="0072346E">
        <w:rPr>
          <w:spacing w:val="-11"/>
        </w:rPr>
        <w:t xml:space="preserve"> </w:t>
      </w:r>
      <w:r w:rsidRPr="0072346E">
        <w:t>FORGALOMBAHOZATALI</w:t>
      </w:r>
      <w:r w:rsidRPr="0072346E">
        <w:rPr>
          <w:spacing w:val="-9"/>
        </w:rPr>
        <w:t xml:space="preserve"> </w:t>
      </w:r>
      <w:r w:rsidRPr="0072346E">
        <w:t>ENGEDÉLY</w:t>
      </w:r>
      <w:r w:rsidRPr="0072346E">
        <w:rPr>
          <w:spacing w:val="-9"/>
        </w:rPr>
        <w:t xml:space="preserve"> </w:t>
      </w:r>
      <w:r w:rsidRPr="0072346E">
        <w:rPr>
          <w:spacing w:val="-2"/>
        </w:rPr>
        <w:t>SZÁMA(I)</w:t>
      </w:r>
    </w:p>
    <w:p w14:paraId="6BBE97FF" w14:textId="77777777" w:rsidR="0013020E" w:rsidRPr="0072346E" w:rsidRDefault="0013020E" w:rsidP="0072346E">
      <w:pPr>
        <w:pStyle w:val="BodyText"/>
        <w:ind w:left="0" w:right="2"/>
        <w:rPr>
          <w:b/>
        </w:rPr>
      </w:pPr>
    </w:p>
    <w:p w14:paraId="09DA12BE" w14:textId="77777777" w:rsidR="007D3D8B" w:rsidRPr="0072346E" w:rsidRDefault="006C4A47" w:rsidP="0072346E">
      <w:pPr>
        <w:ind w:right="2"/>
      </w:pPr>
      <w:r w:rsidRPr="0072346E">
        <w:t>EU/1/24/1892/004</w:t>
      </w:r>
    </w:p>
    <w:p w14:paraId="0E0DB54E" w14:textId="77777777" w:rsidR="007D3D8B" w:rsidRPr="0072346E" w:rsidRDefault="007D3D8B" w:rsidP="0072346E">
      <w:pPr>
        <w:ind w:right="2"/>
      </w:pPr>
    </w:p>
    <w:p w14:paraId="3EF1203E" w14:textId="77777777" w:rsidR="00D83486" w:rsidRPr="0072346E" w:rsidRDefault="00D83486" w:rsidP="0072346E">
      <w:pPr>
        <w:ind w:right="2"/>
      </w:pPr>
    </w:p>
    <w:p w14:paraId="436EB920" w14:textId="77777777" w:rsidR="0013020E" w:rsidRPr="0072346E" w:rsidRDefault="00505D26" w:rsidP="0080491D">
      <w:pPr>
        <w:pStyle w:val="Heading1"/>
        <w:numPr>
          <w:ilvl w:val="0"/>
          <w:numId w:val="22"/>
        </w:numPr>
        <w:tabs>
          <w:tab w:val="left" w:pos="804"/>
        </w:tabs>
        <w:spacing w:before="0"/>
        <w:ind w:left="851" w:right="2" w:hanging="851"/>
      </w:pPr>
      <w:r w:rsidRPr="0072346E">
        <w:t>A FORGALOMBAHOZATALI ENGEDÉLY ELSŐ KIADÁSÁNAK/ MEGÚJÍTÁSÁNAK DÁTUMA</w:t>
      </w:r>
    </w:p>
    <w:p w14:paraId="09C0C8DC" w14:textId="77777777" w:rsidR="0013020E" w:rsidRPr="0072346E" w:rsidRDefault="0013020E" w:rsidP="0072346E">
      <w:pPr>
        <w:pStyle w:val="BodyText"/>
        <w:ind w:left="0" w:right="2"/>
        <w:rPr>
          <w:b/>
        </w:rPr>
      </w:pPr>
    </w:p>
    <w:p w14:paraId="43E6574B" w14:textId="1DF4E84B" w:rsidR="0013020E" w:rsidRPr="0072346E" w:rsidRDefault="00BD3155" w:rsidP="0072346E">
      <w:pPr>
        <w:pStyle w:val="BodyText"/>
        <w:ind w:left="0" w:right="2"/>
      </w:pPr>
      <w:r w:rsidRPr="0072346E">
        <w:t>A</w:t>
      </w:r>
      <w:r w:rsidRPr="0072346E">
        <w:rPr>
          <w:spacing w:val="-8"/>
        </w:rPr>
        <w:t xml:space="preserve"> </w:t>
      </w:r>
      <w:r w:rsidRPr="0072346E">
        <w:t>forgalombahozatali</w:t>
      </w:r>
      <w:r w:rsidRPr="0072346E">
        <w:rPr>
          <w:spacing w:val="-7"/>
        </w:rPr>
        <w:t xml:space="preserve"> </w:t>
      </w:r>
      <w:r w:rsidRPr="0072346E">
        <w:t>engedély</w:t>
      </w:r>
      <w:r w:rsidRPr="0072346E">
        <w:rPr>
          <w:spacing w:val="-8"/>
        </w:rPr>
        <w:t xml:space="preserve"> </w:t>
      </w:r>
      <w:r w:rsidRPr="0072346E">
        <w:t>első</w:t>
      </w:r>
      <w:r w:rsidRPr="0072346E">
        <w:rPr>
          <w:spacing w:val="-7"/>
        </w:rPr>
        <w:t xml:space="preserve"> </w:t>
      </w:r>
      <w:r w:rsidRPr="0072346E">
        <w:t>kiadásának</w:t>
      </w:r>
      <w:r w:rsidRPr="0072346E">
        <w:rPr>
          <w:spacing w:val="-7"/>
        </w:rPr>
        <w:t xml:space="preserve"> </w:t>
      </w:r>
      <w:r w:rsidRPr="0072346E">
        <w:t>dátuma</w:t>
      </w:r>
      <w:r w:rsidR="007663D0" w:rsidRPr="0072346E">
        <w:t xml:space="preserve">: </w:t>
      </w:r>
      <w:ins w:id="1" w:author="Biocon Biologics" w:date="2026-02-09T10:55:00Z">
        <w:r w:rsidR="00E765C7" w:rsidRPr="006064B8">
          <w:t>2025. február 14</w:t>
        </w:r>
      </w:ins>
    </w:p>
    <w:p w14:paraId="76AFBB00" w14:textId="77777777" w:rsidR="0013020E" w:rsidRPr="0072346E" w:rsidRDefault="0013020E" w:rsidP="0072346E">
      <w:pPr>
        <w:pStyle w:val="BodyText"/>
        <w:ind w:left="0" w:right="2"/>
      </w:pPr>
    </w:p>
    <w:p w14:paraId="4EA5D846" w14:textId="77777777" w:rsidR="00D83486" w:rsidRPr="0072346E" w:rsidRDefault="00D83486" w:rsidP="0072346E">
      <w:pPr>
        <w:pStyle w:val="BodyText"/>
        <w:ind w:left="0" w:right="2"/>
      </w:pPr>
    </w:p>
    <w:p w14:paraId="4B66D736" w14:textId="77777777" w:rsidR="0013020E" w:rsidRPr="0072346E" w:rsidRDefault="00505D26" w:rsidP="0080491D">
      <w:pPr>
        <w:pStyle w:val="Heading1"/>
        <w:numPr>
          <w:ilvl w:val="0"/>
          <w:numId w:val="22"/>
        </w:numPr>
        <w:tabs>
          <w:tab w:val="left" w:pos="804"/>
        </w:tabs>
        <w:spacing w:before="0"/>
        <w:ind w:left="0" w:right="2" w:firstLine="0"/>
      </w:pPr>
      <w:r w:rsidRPr="0072346E">
        <w:t>A</w:t>
      </w:r>
      <w:r w:rsidRPr="0072346E">
        <w:rPr>
          <w:spacing w:val="-7"/>
        </w:rPr>
        <w:t xml:space="preserve"> </w:t>
      </w:r>
      <w:r w:rsidRPr="0072346E">
        <w:t>SZÖVEG</w:t>
      </w:r>
      <w:r w:rsidRPr="0072346E">
        <w:rPr>
          <w:spacing w:val="-7"/>
        </w:rPr>
        <w:t xml:space="preserve"> </w:t>
      </w:r>
      <w:r w:rsidRPr="0072346E">
        <w:t>ELLENŐRZÉSÉNEK</w:t>
      </w:r>
      <w:r w:rsidRPr="0072346E">
        <w:rPr>
          <w:spacing w:val="-7"/>
        </w:rPr>
        <w:t xml:space="preserve"> </w:t>
      </w:r>
      <w:r w:rsidRPr="0072346E">
        <w:rPr>
          <w:spacing w:val="-2"/>
        </w:rPr>
        <w:t>DÁTUMA</w:t>
      </w:r>
    </w:p>
    <w:p w14:paraId="435B0E08" w14:textId="77777777" w:rsidR="0013020E" w:rsidRPr="0072346E" w:rsidRDefault="0013020E" w:rsidP="0072346E">
      <w:pPr>
        <w:pStyle w:val="BodyText"/>
        <w:ind w:left="0" w:right="2"/>
        <w:rPr>
          <w:b/>
        </w:rPr>
      </w:pPr>
    </w:p>
    <w:p w14:paraId="2D8A2AA8" w14:textId="77777777" w:rsidR="00E765C7" w:rsidRPr="00D91211" w:rsidDel="006064B8" w:rsidRDefault="00E765C7" w:rsidP="00E765C7">
      <w:pPr>
        <w:pStyle w:val="BodyText"/>
        <w:ind w:left="0" w:right="2"/>
        <w:rPr>
          <w:del w:id="2" w:author="Biocon Biologics" w:date="2026-02-09T10:55:00Z"/>
        </w:rPr>
      </w:pPr>
      <w:del w:id="3" w:author="Biocon Biologics" w:date="2026-02-09T10:55:00Z">
        <w:r w:rsidRPr="00D91211" w:rsidDel="006064B8">
          <w:delText>&lt;ÉÉÉÉ hónap NN }&gt;</w:delText>
        </w:r>
      </w:del>
    </w:p>
    <w:p w14:paraId="4E617625" w14:textId="77777777" w:rsidR="007663D0" w:rsidRPr="0072346E" w:rsidRDefault="007663D0" w:rsidP="0072346E">
      <w:pPr>
        <w:pStyle w:val="BodyText"/>
        <w:ind w:left="0" w:right="2"/>
      </w:pPr>
    </w:p>
    <w:p w14:paraId="0BFE37F8" w14:textId="77777777" w:rsidR="0013020E" w:rsidRPr="0072346E" w:rsidRDefault="00505D26" w:rsidP="0072346E">
      <w:pPr>
        <w:pStyle w:val="BodyText"/>
        <w:ind w:left="0" w:right="2"/>
      </w:pPr>
      <w:r w:rsidRPr="0072346E">
        <w:t>A</w:t>
      </w:r>
      <w:r w:rsidRPr="0072346E">
        <w:rPr>
          <w:spacing w:val="-4"/>
        </w:rPr>
        <w:t xml:space="preserve"> </w:t>
      </w:r>
      <w:r w:rsidRPr="0072346E">
        <w:t>gyógyszerről</w:t>
      </w:r>
      <w:r w:rsidRPr="0072346E">
        <w:rPr>
          <w:spacing w:val="-4"/>
        </w:rPr>
        <w:t xml:space="preserve"> </w:t>
      </w:r>
      <w:r w:rsidRPr="0072346E">
        <w:t>részletes</w:t>
      </w:r>
      <w:r w:rsidRPr="0072346E">
        <w:rPr>
          <w:spacing w:val="-4"/>
        </w:rPr>
        <w:t xml:space="preserve"> </w:t>
      </w:r>
      <w:r w:rsidRPr="0072346E">
        <w:t>információ</w:t>
      </w:r>
      <w:r w:rsidRPr="0072346E">
        <w:rPr>
          <w:spacing w:val="-4"/>
        </w:rPr>
        <w:t xml:space="preserve"> </w:t>
      </w: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internetes</w:t>
      </w:r>
      <w:r w:rsidRPr="0072346E">
        <w:rPr>
          <w:spacing w:val="-4"/>
        </w:rPr>
        <w:t xml:space="preserve"> </w:t>
      </w:r>
      <w:r w:rsidRPr="0072346E">
        <w:t xml:space="preserve">honlapján </w:t>
      </w:r>
      <w:r w:rsidR="004A1143" w:rsidRPr="0072346E">
        <w:t>(</w:t>
      </w:r>
      <w:hyperlink r:id="rId11" w:history="1">
        <w:r w:rsidR="004A1143" w:rsidRPr="0072346E">
          <w:rPr>
            <w:color w:val="0000FF"/>
            <w:u w:val="single"/>
          </w:rPr>
          <w:t>https://www.ema.e</w:t>
        </w:r>
        <w:bookmarkStart w:id="4" w:name="_Hlt145757343"/>
        <w:bookmarkStart w:id="5" w:name="_Hlt145757344"/>
        <w:r w:rsidR="004A1143" w:rsidRPr="0072346E">
          <w:rPr>
            <w:color w:val="0000FF"/>
            <w:u w:val="single"/>
          </w:rPr>
          <w:t>u</w:t>
        </w:r>
        <w:bookmarkEnd w:id="4"/>
        <w:bookmarkEnd w:id="5"/>
        <w:r w:rsidR="004A1143" w:rsidRPr="0072346E">
          <w:rPr>
            <w:color w:val="0000FF"/>
            <w:u w:val="single"/>
          </w:rPr>
          <w:t>rop</w:t>
        </w:r>
        <w:bookmarkStart w:id="6" w:name="_Hlt145757384"/>
        <w:r w:rsidR="004A1143" w:rsidRPr="0072346E">
          <w:rPr>
            <w:color w:val="0000FF"/>
            <w:u w:val="single"/>
          </w:rPr>
          <w:t>a</w:t>
        </w:r>
        <w:bookmarkEnd w:id="6"/>
        <w:r w:rsidR="004A1143" w:rsidRPr="0072346E">
          <w:rPr>
            <w:color w:val="0000FF"/>
            <w:u w:val="single"/>
          </w:rPr>
          <w:t>.eu</w:t>
        </w:r>
      </w:hyperlink>
      <w:r w:rsidR="004A1143" w:rsidRPr="0072346E">
        <w:t>)</w:t>
      </w:r>
      <w:r w:rsidRPr="0072346E">
        <w:t xml:space="preserve"> található.</w:t>
      </w:r>
    </w:p>
    <w:p w14:paraId="32B5E65C" w14:textId="77777777" w:rsidR="007663D0" w:rsidRPr="0072346E" w:rsidRDefault="00B970E5" w:rsidP="0072346E">
      <w:pPr>
        <w:ind w:right="2"/>
        <w:rPr>
          <w:b/>
          <w:bCs/>
        </w:rPr>
      </w:pPr>
      <w:r w:rsidRPr="0072346E">
        <w:br w:type="page"/>
      </w:r>
      <w:r w:rsidR="00DF7E2C" w:rsidRPr="0072346E">
        <w:rPr>
          <w:b/>
          <w:bCs/>
        </w:rPr>
        <w:lastRenderedPageBreak/>
        <w:t>▼</w:t>
      </w:r>
      <w:r w:rsidR="00812BF1" w:rsidRPr="0072346E">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r w:rsidR="00812BF1" w:rsidRPr="0072346E">
        <w:rPr>
          <w:b/>
          <w:bCs/>
        </w:rPr>
        <w:t>.</w:t>
      </w:r>
    </w:p>
    <w:p w14:paraId="075312EB" w14:textId="77777777" w:rsidR="00D83486" w:rsidRDefault="00D83486" w:rsidP="0072346E">
      <w:pPr>
        <w:pStyle w:val="Heading1"/>
        <w:tabs>
          <w:tab w:val="left" w:pos="804"/>
        </w:tabs>
        <w:spacing w:before="0"/>
        <w:ind w:left="0" w:right="2"/>
      </w:pPr>
    </w:p>
    <w:p w14:paraId="19097D64" w14:textId="77777777" w:rsidR="0072346E" w:rsidRPr="0072346E" w:rsidRDefault="0072346E" w:rsidP="0072346E">
      <w:pPr>
        <w:pStyle w:val="Heading1"/>
        <w:tabs>
          <w:tab w:val="left" w:pos="804"/>
        </w:tabs>
        <w:spacing w:before="0"/>
        <w:ind w:left="0" w:right="2"/>
      </w:pPr>
    </w:p>
    <w:p w14:paraId="1C1C2BC3" w14:textId="77777777" w:rsidR="0013020E" w:rsidRPr="0072346E" w:rsidRDefault="00505D26" w:rsidP="0080491D">
      <w:pPr>
        <w:pStyle w:val="Heading1"/>
        <w:numPr>
          <w:ilvl w:val="0"/>
          <w:numId w:val="19"/>
        </w:numPr>
        <w:tabs>
          <w:tab w:val="left" w:pos="804"/>
        </w:tabs>
        <w:spacing w:before="0"/>
        <w:ind w:left="0" w:right="2" w:firstLine="0"/>
      </w:pPr>
      <w:r w:rsidRPr="0072346E">
        <w:t>A</w:t>
      </w:r>
      <w:r w:rsidRPr="0072346E">
        <w:rPr>
          <w:spacing w:val="-6"/>
        </w:rPr>
        <w:t xml:space="preserve"> </w:t>
      </w:r>
      <w:r w:rsidRPr="0072346E">
        <w:t>GYÓGYSZER</w:t>
      </w:r>
      <w:r w:rsidRPr="0072346E">
        <w:rPr>
          <w:spacing w:val="-5"/>
        </w:rPr>
        <w:t xml:space="preserve"> </w:t>
      </w:r>
      <w:r w:rsidRPr="0072346E">
        <w:rPr>
          <w:spacing w:val="-4"/>
        </w:rPr>
        <w:t>NEVE</w:t>
      </w:r>
    </w:p>
    <w:p w14:paraId="7FC7A7C9" w14:textId="77777777" w:rsidR="0013020E" w:rsidRPr="0072346E" w:rsidRDefault="0013020E" w:rsidP="0072346E">
      <w:pPr>
        <w:pStyle w:val="BodyText"/>
        <w:ind w:left="0" w:right="2"/>
        <w:rPr>
          <w:b/>
        </w:rPr>
      </w:pPr>
    </w:p>
    <w:p w14:paraId="297CC2F5" w14:textId="77777777" w:rsidR="00D83486" w:rsidRPr="0072346E" w:rsidRDefault="007663D0" w:rsidP="0072346E">
      <w:pPr>
        <w:pStyle w:val="BodyText"/>
        <w:ind w:left="0" w:right="2"/>
        <w:rPr>
          <w:spacing w:val="-2"/>
        </w:rPr>
      </w:pPr>
      <w:r w:rsidRPr="0072346E">
        <w:rPr>
          <w:spacing w:val="-2"/>
        </w:rPr>
        <w:t>Yesintek</w:t>
      </w:r>
      <w:r w:rsidRPr="0072346E">
        <w:rPr>
          <w:vertAlign w:val="superscript"/>
        </w:rPr>
        <w:t xml:space="preserve"> </w:t>
      </w:r>
      <w:r w:rsidRPr="0072346E">
        <w:t>45</w:t>
      </w:r>
      <w:r w:rsidRPr="0072346E">
        <w:rPr>
          <w:spacing w:val="-4"/>
        </w:rPr>
        <w:t xml:space="preserve"> </w:t>
      </w:r>
      <w:r w:rsidRPr="0072346E">
        <w:t>mg</w:t>
      </w:r>
      <w:r w:rsidRPr="0072346E">
        <w:rPr>
          <w:spacing w:val="-7"/>
        </w:rPr>
        <w:t xml:space="preserve"> </w:t>
      </w:r>
      <w:r w:rsidRPr="0072346E">
        <w:t>oldatos</w:t>
      </w:r>
      <w:r w:rsidRPr="0072346E">
        <w:rPr>
          <w:spacing w:val="-4"/>
        </w:rPr>
        <w:t xml:space="preserve"> </w:t>
      </w:r>
      <w:r w:rsidRPr="0072346E">
        <w:rPr>
          <w:spacing w:val="-2"/>
        </w:rPr>
        <w:t>injekció</w:t>
      </w:r>
    </w:p>
    <w:p w14:paraId="324FEB13" w14:textId="77777777" w:rsidR="00335CD6" w:rsidRPr="0072346E" w:rsidRDefault="007663D0" w:rsidP="0072346E">
      <w:pPr>
        <w:pStyle w:val="BodyText"/>
        <w:ind w:left="0" w:right="2"/>
      </w:pPr>
      <w:r w:rsidRPr="0072346E">
        <w:rPr>
          <w:spacing w:val="-2"/>
        </w:rPr>
        <w:t>Yesintek</w:t>
      </w:r>
      <w:r w:rsidRPr="0072346E">
        <w:rPr>
          <w:vertAlign w:val="superscript"/>
        </w:rPr>
        <w:t xml:space="preserve"> </w:t>
      </w:r>
      <w:r w:rsidRPr="0072346E">
        <w:t>45</w:t>
      </w:r>
      <w:r w:rsidRPr="0072346E">
        <w:rPr>
          <w:spacing w:val="-5"/>
        </w:rPr>
        <w:t xml:space="preserve"> </w:t>
      </w:r>
      <w:r w:rsidRPr="0072346E">
        <w:t>mg</w:t>
      </w:r>
      <w:r w:rsidRPr="0072346E">
        <w:rPr>
          <w:spacing w:val="-6"/>
        </w:rPr>
        <w:t xml:space="preserve"> </w:t>
      </w:r>
      <w:r w:rsidRPr="0072346E">
        <w:t>oldatos</w:t>
      </w:r>
      <w:r w:rsidRPr="0072346E">
        <w:rPr>
          <w:spacing w:val="-6"/>
        </w:rPr>
        <w:t xml:space="preserve"> </w:t>
      </w:r>
      <w:r w:rsidRPr="0072346E">
        <w:t>injekció</w:t>
      </w:r>
      <w:r w:rsidRPr="0072346E">
        <w:rPr>
          <w:spacing w:val="-6"/>
        </w:rPr>
        <w:t xml:space="preserve"> </w:t>
      </w:r>
      <w:r w:rsidRPr="0072346E">
        <w:t>előretöltött</w:t>
      </w:r>
      <w:r w:rsidRPr="0072346E">
        <w:rPr>
          <w:spacing w:val="-6"/>
        </w:rPr>
        <w:t xml:space="preserve"> </w:t>
      </w:r>
      <w:r w:rsidRPr="0072346E">
        <w:t xml:space="preserve">fecskendőben </w:t>
      </w:r>
    </w:p>
    <w:p w14:paraId="3EFA08FA" w14:textId="77777777" w:rsidR="0013020E" w:rsidRPr="0072346E" w:rsidRDefault="007663D0" w:rsidP="0072346E">
      <w:pPr>
        <w:pStyle w:val="BodyText"/>
        <w:ind w:left="0" w:right="2"/>
      </w:pPr>
      <w:r w:rsidRPr="0072346E">
        <w:rPr>
          <w:spacing w:val="-2"/>
        </w:rPr>
        <w:t>Yesintek</w:t>
      </w:r>
      <w:r w:rsidRPr="0072346E">
        <w:rPr>
          <w:vertAlign w:val="superscript"/>
        </w:rPr>
        <w:t xml:space="preserve"> </w:t>
      </w:r>
      <w:r w:rsidRPr="0072346E">
        <w:t>90</w:t>
      </w:r>
      <w:r w:rsidRPr="0072346E">
        <w:rPr>
          <w:spacing w:val="-5"/>
        </w:rPr>
        <w:t xml:space="preserve"> </w:t>
      </w:r>
      <w:r w:rsidRPr="0072346E">
        <w:t>mg</w:t>
      </w:r>
      <w:r w:rsidRPr="0072346E">
        <w:rPr>
          <w:spacing w:val="-7"/>
        </w:rPr>
        <w:t xml:space="preserve"> </w:t>
      </w:r>
      <w:r w:rsidRPr="0072346E">
        <w:t>oldatos</w:t>
      </w:r>
      <w:r w:rsidRPr="0072346E">
        <w:rPr>
          <w:spacing w:val="-6"/>
        </w:rPr>
        <w:t xml:space="preserve"> </w:t>
      </w:r>
      <w:r w:rsidRPr="0072346E">
        <w:t>injekció</w:t>
      </w:r>
      <w:r w:rsidRPr="0072346E">
        <w:rPr>
          <w:spacing w:val="-6"/>
        </w:rPr>
        <w:t xml:space="preserve"> </w:t>
      </w:r>
      <w:r w:rsidRPr="0072346E">
        <w:t>előretöltött</w:t>
      </w:r>
      <w:r w:rsidRPr="0072346E">
        <w:rPr>
          <w:spacing w:val="-6"/>
        </w:rPr>
        <w:t xml:space="preserve"> </w:t>
      </w:r>
      <w:r w:rsidRPr="0072346E">
        <w:rPr>
          <w:spacing w:val="-2"/>
        </w:rPr>
        <w:t>fecskendőben</w:t>
      </w:r>
    </w:p>
    <w:p w14:paraId="193726D4" w14:textId="77777777" w:rsidR="0013020E" w:rsidRPr="0072346E" w:rsidRDefault="0013020E" w:rsidP="0072346E">
      <w:pPr>
        <w:pStyle w:val="BodyText"/>
        <w:ind w:left="0" w:right="2"/>
      </w:pPr>
    </w:p>
    <w:p w14:paraId="73D95BD8" w14:textId="77777777" w:rsidR="00D83486" w:rsidRPr="0072346E" w:rsidRDefault="00D83486" w:rsidP="0072346E">
      <w:pPr>
        <w:pStyle w:val="BodyText"/>
        <w:ind w:left="0" w:right="2"/>
      </w:pPr>
    </w:p>
    <w:p w14:paraId="74A55C96" w14:textId="77777777" w:rsidR="0013020E" w:rsidRPr="0072346E" w:rsidRDefault="00505D26" w:rsidP="0080491D">
      <w:pPr>
        <w:pStyle w:val="Heading1"/>
        <w:numPr>
          <w:ilvl w:val="0"/>
          <w:numId w:val="19"/>
        </w:numPr>
        <w:tabs>
          <w:tab w:val="left" w:pos="804"/>
        </w:tabs>
        <w:spacing w:before="0"/>
        <w:ind w:left="0" w:right="2" w:firstLine="0"/>
      </w:pPr>
      <w:r w:rsidRPr="0072346E">
        <w:t>MINŐSÉGI</w:t>
      </w:r>
      <w:r w:rsidRPr="0072346E">
        <w:rPr>
          <w:spacing w:val="-7"/>
        </w:rPr>
        <w:t xml:space="preserve"> </w:t>
      </w:r>
      <w:r w:rsidRPr="0072346E">
        <w:t>ÉS</w:t>
      </w:r>
      <w:r w:rsidRPr="0072346E">
        <w:rPr>
          <w:spacing w:val="-7"/>
        </w:rPr>
        <w:t xml:space="preserve"> </w:t>
      </w:r>
      <w:r w:rsidRPr="0072346E">
        <w:t>MENNYISÉGI</w:t>
      </w:r>
      <w:r w:rsidRPr="0072346E">
        <w:rPr>
          <w:spacing w:val="-6"/>
        </w:rPr>
        <w:t xml:space="preserve"> </w:t>
      </w:r>
      <w:r w:rsidRPr="0072346E">
        <w:rPr>
          <w:spacing w:val="-2"/>
        </w:rPr>
        <w:t>ÖSSZETÉTEL</w:t>
      </w:r>
    </w:p>
    <w:p w14:paraId="06DDCEB9" w14:textId="77777777" w:rsidR="0013020E" w:rsidRPr="0072346E" w:rsidRDefault="0013020E" w:rsidP="0072346E">
      <w:pPr>
        <w:pStyle w:val="BodyText"/>
        <w:ind w:left="0" w:right="2"/>
        <w:rPr>
          <w:b/>
        </w:rPr>
      </w:pPr>
    </w:p>
    <w:p w14:paraId="065035CD" w14:textId="77777777" w:rsidR="0013020E" w:rsidRPr="0072346E" w:rsidRDefault="007663D0" w:rsidP="0072346E">
      <w:pPr>
        <w:pStyle w:val="BodyText"/>
        <w:ind w:left="0" w:right="2"/>
        <w:rPr>
          <w:u w:val="single"/>
        </w:rPr>
      </w:pPr>
      <w:r w:rsidRPr="0072346E">
        <w:rPr>
          <w:spacing w:val="-2"/>
          <w:u w:val="single"/>
        </w:rPr>
        <w:t>Yesintek</w:t>
      </w:r>
      <w:r w:rsidRPr="0072346E">
        <w:rPr>
          <w:u w:val="single"/>
          <w:vertAlign w:val="superscript"/>
        </w:rPr>
        <w:t xml:space="preserve"> </w:t>
      </w:r>
      <w:r w:rsidRPr="0072346E">
        <w:rPr>
          <w:u w:val="single"/>
        </w:rPr>
        <w:t>45</w:t>
      </w:r>
      <w:r w:rsidRPr="0072346E">
        <w:rPr>
          <w:spacing w:val="-4"/>
          <w:u w:val="single"/>
        </w:rPr>
        <w:t xml:space="preserve"> </w:t>
      </w:r>
      <w:r w:rsidRPr="0072346E">
        <w:rPr>
          <w:u w:val="single"/>
        </w:rPr>
        <w:t>mg</w:t>
      </w:r>
      <w:r w:rsidRPr="0072346E">
        <w:rPr>
          <w:spacing w:val="-4"/>
          <w:u w:val="single"/>
        </w:rPr>
        <w:t xml:space="preserve"> </w:t>
      </w:r>
      <w:r w:rsidRPr="0072346E">
        <w:rPr>
          <w:u w:val="single"/>
        </w:rPr>
        <w:t>oldatos</w:t>
      </w:r>
      <w:r w:rsidRPr="0072346E">
        <w:rPr>
          <w:spacing w:val="-4"/>
          <w:u w:val="single"/>
        </w:rPr>
        <w:t xml:space="preserve"> </w:t>
      </w:r>
      <w:r w:rsidRPr="0072346E">
        <w:rPr>
          <w:spacing w:val="-2"/>
          <w:u w:val="single"/>
        </w:rPr>
        <w:t>injekció</w:t>
      </w:r>
    </w:p>
    <w:p w14:paraId="4E2C9B7D" w14:textId="77777777" w:rsidR="0013020E" w:rsidRPr="0072346E" w:rsidRDefault="00505D26" w:rsidP="0072346E">
      <w:pPr>
        <w:pStyle w:val="BodyText"/>
        <w:ind w:left="0" w:right="2"/>
        <w:rPr>
          <w:spacing w:val="-2"/>
        </w:rPr>
      </w:pPr>
      <w:r w:rsidRPr="0072346E">
        <w:t>45</w:t>
      </w:r>
      <w:r w:rsidRPr="0072346E">
        <w:rPr>
          <w:spacing w:val="-7"/>
        </w:rPr>
        <w:t xml:space="preserve"> </w:t>
      </w:r>
      <w:r w:rsidRPr="0072346E">
        <w:t>mg</w:t>
      </w:r>
      <w:r w:rsidRPr="0072346E">
        <w:rPr>
          <w:spacing w:val="-9"/>
        </w:rPr>
        <w:t xml:space="preserve"> </w:t>
      </w:r>
      <w:r w:rsidRPr="0072346E">
        <w:t>usztekinumabot</w:t>
      </w:r>
      <w:r w:rsidRPr="0072346E">
        <w:rPr>
          <w:spacing w:val="-7"/>
        </w:rPr>
        <w:t xml:space="preserve"> </w:t>
      </w:r>
      <w:r w:rsidRPr="0072346E">
        <w:t>tartalmaz</w:t>
      </w:r>
      <w:r w:rsidRPr="0072346E">
        <w:rPr>
          <w:spacing w:val="-7"/>
        </w:rPr>
        <w:t xml:space="preserve"> </w:t>
      </w:r>
      <w:r w:rsidRPr="0072346E">
        <w:t>0,5</w:t>
      </w:r>
      <w:r w:rsidRPr="0072346E">
        <w:rPr>
          <w:spacing w:val="-4"/>
        </w:rPr>
        <w:t xml:space="preserve"> </w:t>
      </w:r>
      <w:r w:rsidRPr="0072346E">
        <w:t>ml</w:t>
      </w:r>
      <w:r w:rsidRPr="0072346E">
        <w:rPr>
          <w:spacing w:val="-8"/>
        </w:rPr>
        <w:t xml:space="preserve"> </w:t>
      </w:r>
      <w:r w:rsidRPr="0072346E">
        <w:t>koncentrátumot</w:t>
      </w:r>
      <w:r w:rsidRPr="0072346E">
        <w:rPr>
          <w:spacing w:val="-7"/>
        </w:rPr>
        <w:t xml:space="preserve"> </w:t>
      </w:r>
      <w:r w:rsidRPr="0072346E">
        <w:t>tartalmazó</w:t>
      </w:r>
      <w:r w:rsidRPr="0072346E">
        <w:rPr>
          <w:spacing w:val="-7"/>
        </w:rPr>
        <w:t xml:space="preserve"> </w:t>
      </w:r>
      <w:r w:rsidRPr="0072346E">
        <w:t>injekciós</w:t>
      </w:r>
      <w:r w:rsidRPr="0072346E">
        <w:rPr>
          <w:spacing w:val="-7"/>
        </w:rPr>
        <w:t xml:space="preserve"> </w:t>
      </w:r>
      <w:r w:rsidRPr="0072346E">
        <w:rPr>
          <w:spacing w:val="-2"/>
        </w:rPr>
        <w:t>üvegenként.</w:t>
      </w:r>
    </w:p>
    <w:p w14:paraId="2055F616" w14:textId="77777777" w:rsidR="00D83486" w:rsidRPr="0072346E" w:rsidRDefault="00D83486" w:rsidP="0072346E">
      <w:pPr>
        <w:pStyle w:val="BodyText"/>
        <w:ind w:left="0" w:right="2"/>
      </w:pPr>
    </w:p>
    <w:p w14:paraId="1CCE5E25" w14:textId="77777777" w:rsidR="0013020E" w:rsidRPr="0072346E" w:rsidRDefault="007663D0" w:rsidP="0072346E">
      <w:pPr>
        <w:pStyle w:val="BodyText"/>
        <w:ind w:left="0" w:right="2"/>
        <w:rPr>
          <w:u w:val="single"/>
        </w:rPr>
      </w:pPr>
      <w:r w:rsidRPr="0072346E">
        <w:rPr>
          <w:spacing w:val="-2"/>
          <w:u w:val="single"/>
        </w:rPr>
        <w:t>Yesintek</w:t>
      </w:r>
      <w:r w:rsidRPr="0072346E">
        <w:rPr>
          <w:u w:val="single"/>
          <w:vertAlign w:val="superscript"/>
        </w:rPr>
        <w:t xml:space="preserve"> </w:t>
      </w:r>
      <w:r w:rsidRPr="0072346E">
        <w:rPr>
          <w:u w:val="single"/>
        </w:rPr>
        <w:t>45</w:t>
      </w:r>
      <w:r w:rsidRPr="0072346E">
        <w:rPr>
          <w:spacing w:val="-5"/>
          <w:u w:val="single"/>
        </w:rPr>
        <w:t xml:space="preserve"> </w:t>
      </w:r>
      <w:r w:rsidRPr="0072346E">
        <w:rPr>
          <w:u w:val="single"/>
        </w:rPr>
        <w:t>mg</w:t>
      </w:r>
      <w:r w:rsidRPr="0072346E">
        <w:rPr>
          <w:spacing w:val="-7"/>
          <w:u w:val="single"/>
        </w:rPr>
        <w:t xml:space="preserve"> </w:t>
      </w:r>
      <w:r w:rsidRPr="0072346E">
        <w:rPr>
          <w:u w:val="single"/>
        </w:rPr>
        <w:t>oldatos</w:t>
      </w:r>
      <w:r w:rsidRPr="0072346E">
        <w:rPr>
          <w:spacing w:val="-6"/>
          <w:u w:val="single"/>
        </w:rPr>
        <w:t xml:space="preserve"> </w:t>
      </w:r>
      <w:r w:rsidRPr="0072346E">
        <w:rPr>
          <w:u w:val="single"/>
        </w:rPr>
        <w:t>injekció</w:t>
      </w:r>
      <w:r w:rsidRPr="0072346E">
        <w:rPr>
          <w:spacing w:val="-6"/>
          <w:u w:val="single"/>
        </w:rPr>
        <w:t xml:space="preserve"> </w:t>
      </w:r>
      <w:r w:rsidRPr="0072346E">
        <w:rPr>
          <w:u w:val="single"/>
        </w:rPr>
        <w:t>előretöltött</w:t>
      </w:r>
      <w:r w:rsidRPr="0072346E">
        <w:rPr>
          <w:spacing w:val="-6"/>
          <w:u w:val="single"/>
        </w:rPr>
        <w:t xml:space="preserve"> </w:t>
      </w:r>
      <w:r w:rsidRPr="0072346E">
        <w:rPr>
          <w:spacing w:val="-2"/>
          <w:u w:val="single"/>
        </w:rPr>
        <w:t>fecskendőben</w:t>
      </w:r>
    </w:p>
    <w:p w14:paraId="33FE751A" w14:textId="77777777" w:rsidR="0013020E" w:rsidRPr="0072346E" w:rsidRDefault="00505D26" w:rsidP="0072346E">
      <w:pPr>
        <w:pStyle w:val="BodyText"/>
        <w:ind w:left="0" w:right="2"/>
      </w:pPr>
      <w:r w:rsidRPr="0072346E">
        <w:t>45</w:t>
      </w:r>
      <w:r w:rsidRPr="0072346E">
        <w:rPr>
          <w:spacing w:val="-7"/>
        </w:rPr>
        <w:t xml:space="preserve"> </w:t>
      </w:r>
      <w:r w:rsidRPr="0072346E">
        <w:t>mg</w:t>
      </w:r>
      <w:r w:rsidRPr="0072346E">
        <w:rPr>
          <w:spacing w:val="-7"/>
        </w:rPr>
        <w:t xml:space="preserve"> </w:t>
      </w:r>
      <w:r w:rsidRPr="0072346E">
        <w:t>usztekinumabot</w:t>
      </w:r>
      <w:r w:rsidRPr="0072346E">
        <w:rPr>
          <w:spacing w:val="-7"/>
        </w:rPr>
        <w:t xml:space="preserve"> </w:t>
      </w:r>
      <w:r w:rsidRPr="0072346E">
        <w:t>tartalmaz</w:t>
      </w:r>
      <w:r w:rsidRPr="0072346E">
        <w:rPr>
          <w:spacing w:val="-8"/>
        </w:rPr>
        <w:t xml:space="preserve"> </w:t>
      </w:r>
      <w:r w:rsidRPr="0072346E">
        <w:t>0,5</w:t>
      </w:r>
      <w:r w:rsidRPr="0072346E">
        <w:rPr>
          <w:spacing w:val="-4"/>
        </w:rPr>
        <w:t xml:space="preserve"> </w:t>
      </w:r>
      <w:r w:rsidRPr="0072346E">
        <w:t>ml</w:t>
      </w:r>
      <w:r w:rsidRPr="0072346E">
        <w:rPr>
          <w:spacing w:val="-9"/>
        </w:rPr>
        <w:t xml:space="preserve"> </w:t>
      </w:r>
      <w:r w:rsidRPr="0072346E">
        <w:t>koncentrátumot</w:t>
      </w:r>
      <w:r w:rsidRPr="0072346E">
        <w:rPr>
          <w:spacing w:val="-7"/>
        </w:rPr>
        <w:t xml:space="preserve"> </w:t>
      </w:r>
      <w:r w:rsidRPr="0072346E">
        <w:t>tartalmazó</w:t>
      </w:r>
      <w:r w:rsidRPr="0072346E">
        <w:rPr>
          <w:spacing w:val="-7"/>
        </w:rPr>
        <w:t xml:space="preserve"> </w:t>
      </w:r>
      <w:r w:rsidRPr="0072346E">
        <w:t>előretöltött</w:t>
      </w:r>
      <w:r w:rsidRPr="0072346E">
        <w:rPr>
          <w:spacing w:val="-7"/>
        </w:rPr>
        <w:t xml:space="preserve"> </w:t>
      </w:r>
      <w:r w:rsidRPr="0072346E">
        <w:rPr>
          <w:spacing w:val="-2"/>
        </w:rPr>
        <w:t>fecskendőnként.</w:t>
      </w:r>
    </w:p>
    <w:p w14:paraId="43DF411C" w14:textId="77777777" w:rsidR="0013020E" w:rsidRPr="0072346E" w:rsidRDefault="0013020E" w:rsidP="0072346E">
      <w:pPr>
        <w:pStyle w:val="BodyText"/>
        <w:ind w:left="0" w:right="2"/>
      </w:pPr>
    </w:p>
    <w:p w14:paraId="66D1A0C4" w14:textId="77777777" w:rsidR="0013020E" w:rsidRPr="0072346E" w:rsidRDefault="007663D0" w:rsidP="0072346E">
      <w:pPr>
        <w:pStyle w:val="BodyText"/>
        <w:ind w:left="0" w:right="2"/>
        <w:rPr>
          <w:u w:val="single"/>
        </w:rPr>
      </w:pPr>
      <w:r w:rsidRPr="0072346E">
        <w:rPr>
          <w:spacing w:val="-2"/>
          <w:u w:val="single"/>
        </w:rPr>
        <w:t>Yesintek</w:t>
      </w:r>
      <w:r w:rsidRPr="0072346E">
        <w:rPr>
          <w:u w:val="single"/>
          <w:vertAlign w:val="superscript"/>
        </w:rPr>
        <w:t xml:space="preserve"> </w:t>
      </w:r>
      <w:r w:rsidRPr="0072346E">
        <w:rPr>
          <w:u w:val="single"/>
        </w:rPr>
        <w:t>90</w:t>
      </w:r>
      <w:r w:rsidRPr="0072346E">
        <w:rPr>
          <w:spacing w:val="-5"/>
          <w:u w:val="single"/>
        </w:rPr>
        <w:t xml:space="preserve"> </w:t>
      </w:r>
      <w:r w:rsidRPr="0072346E">
        <w:rPr>
          <w:u w:val="single"/>
        </w:rPr>
        <w:t>mg</w:t>
      </w:r>
      <w:r w:rsidRPr="0072346E">
        <w:rPr>
          <w:spacing w:val="-7"/>
          <w:u w:val="single"/>
        </w:rPr>
        <w:t xml:space="preserve"> </w:t>
      </w:r>
      <w:r w:rsidRPr="0072346E">
        <w:rPr>
          <w:u w:val="single"/>
        </w:rPr>
        <w:t>oldatos</w:t>
      </w:r>
      <w:r w:rsidRPr="0072346E">
        <w:rPr>
          <w:spacing w:val="-6"/>
          <w:u w:val="single"/>
        </w:rPr>
        <w:t xml:space="preserve"> </w:t>
      </w:r>
      <w:r w:rsidRPr="0072346E">
        <w:rPr>
          <w:u w:val="single"/>
        </w:rPr>
        <w:t>injekció</w:t>
      </w:r>
      <w:r w:rsidRPr="0072346E">
        <w:rPr>
          <w:spacing w:val="-6"/>
          <w:u w:val="single"/>
        </w:rPr>
        <w:t xml:space="preserve"> </w:t>
      </w:r>
      <w:r w:rsidRPr="0072346E">
        <w:rPr>
          <w:u w:val="single"/>
        </w:rPr>
        <w:t>előretöltött</w:t>
      </w:r>
      <w:r w:rsidRPr="0072346E">
        <w:rPr>
          <w:spacing w:val="-6"/>
          <w:u w:val="single"/>
        </w:rPr>
        <w:t xml:space="preserve"> </w:t>
      </w:r>
      <w:r w:rsidRPr="0072346E">
        <w:rPr>
          <w:spacing w:val="-2"/>
          <w:u w:val="single"/>
        </w:rPr>
        <w:t>fecskendőben</w:t>
      </w:r>
    </w:p>
    <w:p w14:paraId="131177FE" w14:textId="77777777" w:rsidR="0013020E" w:rsidRPr="0072346E" w:rsidRDefault="00505D26" w:rsidP="0072346E">
      <w:pPr>
        <w:pStyle w:val="BodyText"/>
        <w:ind w:left="0" w:right="2"/>
      </w:pPr>
      <w:r w:rsidRPr="0072346E">
        <w:t>90</w:t>
      </w:r>
      <w:r w:rsidRPr="0072346E">
        <w:rPr>
          <w:spacing w:val="-7"/>
        </w:rPr>
        <w:t xml:space="preserve"> </w:t>
      </w:r>
      <w:r w:rsidRPr="0072346E">
        <w:t>mg</w:t>
      </w:r>
      <w:r w:rsidRPr="0072346E">
        <w:rPr>
          <w:spacing w:val="-7"/>
        </w:rPr>
        <w:t xml:space="preserve"> </w:t>
      </w:r>
      <w:r w:rsidRPr="0072346E">
        <w:t>usztekinumabot</w:t>
      </w:r>
      <w:r w:rsidRPr="0072346E">
        <w:rPr>
          <w:spacing w:val="-7"/>
        </w:rPr>
        <w:t xml:space="preserve"> </w:t>
      </w:r>
      <w:r w:rsidRPr="0072346E">
        <w:t>tartalmaz</w:t>
      </w:r>
      <w:r w:rsidRPr="0072346E">
        <w:rPr>
          <w:spacing w:val="-8"/>
        </w:rPr>
        <w:t xml:space="preserve"> </w:t>
      </w:r>
      <w:r w:rsidRPr="0072346E">
        <w:t>1</w:t>
      </w:r>
      <w:r w:rsidRPr="0072346E">
        <w:rPr>
          <w:spacing w:val="-4"/>
        </w:rPr>
        <w:t xml:space="preserve"> </w:t>
      </w:r>
      <w:r w:rsidRPr="0072346E">
        <w:t>ml</w:t>
      </w:r>
      <w:r w:rsidRPr="0072346E">
        <w:rPr>
          <w:spacing w:val="-9"/>
        </w:rPr>
        <w:t xml:space="preserve"> </w:t>
      </w:r>
      <w:r w:rsidRPr="0072346E">
        <w:t>koncentrátumot</w:t>
      </w:r>
      <w:r w:rsidRPr="0072346E">
        <w:rPr>
          <w:spacing w:val="-7"/>
        </w:rPr>
        <w:t xml:space="preserve"> </w:t>
      </w:r>
      <w:r w:rsidRPr="0072346E">
        <w:t>tartalmazó</w:t>
      </w:r>
      <w:r w:rsidRPr="0072346E">
        <w:rPr>
          <w:spacing w:val="-7"/>
        </w:rPr>
        <w:t xml:space="preserve"> </w:t>
      </w:r>
      <w:r w:rsidRPr="0072346E">
        <w:t>előretöltött</w:t>
      </w:r>
      <w:r w:rsidRPr="0072346E">
        <w:rPr>
          <w:spacing w:val="-7"/>
        </w:rPr>
        <w:t xml:space="preserve"> </w:t>
      </w:r>
      <w:r w:rsidRPr="0072346E">
        <w:rPr>
          <w:spacing w:val="-2"/>
        </w:rPr>
        <w:t>fecskendőnként.</w:t>
      </w:r>
    </w:p>
    <w:p w14:paraId="2034F742" w14:textId="77777777" w:rsidR="0013020E" w:rsidRPr="0072346E" w:rsidRDefault="0013020E" w:rsidP="0072346E">
      <w:pPr>
        <w:pStyle w:val="BodyText"/>
        <w:ind w:left="0" w:right="2"/>
      </w:pPr>
    </w:p>
    <w:p w14:paraId="2AFE6A5B" w14:textId="77777777" w:rsidR="0013020E" w:rsidRPr="0072346E" w:rsidRDefault="00505D26" w:rsidP="0072346E">
      <w:pPr>
        <w:pStyle w:val="BodyText"/>
        <w:ind w:left="0" w:right="2"/>
      </w:pPr>
      <w:r w:rsidRPr="0072346E">
        <w:t>Az usztekinumab egér myeloma sejtvonalban, rekombináns DNS-technológiával előállított, interleukin-</w:t>
      </w:r>
      <w:r w:rsidRPr="0072346E">
        <w:rPr>
          <w:spacing w:val="-7"/>
        </w:rPr>
        <w:t xml:space="preserve"> </w:t>
      </w:r>
      <w:r w:rsidRPr="0072346E">
        <w:t>(IL)</w:t>
      </w:r>
      <w:r w:rsidRPr="0072346E">
        <w:rPr>
          <w:spacing w:val="-3"/>
        </w:rPr>
        <w:t xml:space="preserve"> </w:t>
      </w:r>
      <w:r w:rsidRPr="0072346E">
        <w:t>12/23-mal</w:t>
      </w:r>
      <w:r w:rsidRPr="0072346E">
        <w:rPr>
          <w:spacing w:val="-4"/>
        </w:rPr>
        <w:t xml:space="preserve"> </w:t>
      </w:r>
      <w:r w:rsidRPr="0072346E">
        <w:t>szembeni,</w:t>
      </w:r>
      <w:r w:rsidRPr="0072346E">
        <w:rPr>
          <w:spacing w:val="-4"/>
        </w:rPr>
        <w:t xml:space="preserve"> </w:t>
      </w:r>
      <w:r w:rsidRPr="0072346E">
        <w:t>teljes</w:t>
      </w:r>
      <w:r w:rsidRPr="0072346E">
        <w:rPr>
          <w:spacing w:val="-4"/>
        </w:rPr>
        <w:t xml:space="preserve"> </w:t>
      </w:r>
      <w:r w:rsidRPr="0072346E">
        <w:t>mértékben</w:t>
      </w:r>
      <w:r w:rsidRPr="0072346E">
        <w:rPr>
          <w:spacing w:val="-4"/>
        </w:rPr>
        <w:t xml:space="preserve"> </w:t>
      </w:r>
      <w:r w:rsidRPr="0072346E">
        <w:t>humán</w:t>
      </w:r>
      <w:r w:rsidRPr="0072346E">
        <w:rPr>
          <w:spacing w:val="-2"/>
        </w:rPr>
        <w:t xml:space="preserve"> </w:t>
      </w:r>
      <w:r w:rsidRPr="0072346E">
        <w:t>IgG1κ</w:t>
      </w:r>
      <w:r w:rsidRPr="0072346E">
        <w:rPr>
          <w:spacing w:val="-3"/>
        </w:rPr>
        <w:t xml:space="preserve"> </w:t>
      </w:r>
      <w:r w:rsidRPr="0072346E">
        <w:t>monoklonális</w:t>
      </w:r>
      <w:r w:rsidRPr="0072346E">
        <w:rPr>
          <w:spacing w:val="-4"/>
        </w:rPr>
        <w:t xml:space="preserve"> </w:t>
      </w:r>
      <w:r w:rsidRPr="0072346E">
        <w:t>antitest.</w:t>
      </w:r>
    </w:p>
    <w:p w14:paraId="7D42F48E" w14:textId="77777777" w:rsidR="000C53B9" w:rsidRPr="0072346E" w:rsidRDefault="000C53B9" w:rsidP="0072346E">
      <w:pPr>
        <w:pStyle w:val="BodyText"/>
        <w:ind w:left="0" w:right="2"/>
      </w:pPr>
    </w:p>
    <w:p w14:paraId="0CACE114" w14:textId="77777777" w:rsidR="0013020E" w:rsidRPr="0072346E" w:rsidRDefault="00505D26" w:rsidP="0072346E">
      <w:pPr>
        <w:pStyle w:val="BodyText"/>
        <w:ind w:left="0" w:right="2"/>
      </w:pPr>
      <w:r w:rsidRPr="0072346E">
        <w:t>A</w:t>
      </w:r>
      <w:r w:rsidRPr="0072346E">
        <w:rPr>
          <w:spacing w:val="-8"/>
        </w:rPr>
        <w:t xml:space="preserve"> </w:t>
      </w:r>
      <w:r w:rsidRPr="0072346E">
        <w:t>segédanyagok</w:t>
      </w:r>
      <w:r w:rsidRPr="0072346E">
        <w:rPr>
          <w:spacing w:val="-5"/>
        </w:rPr>
        <w:t xml:space="preserve"> </w:t>
      </w:r>
      <w:r w:rsidRPr="0072346E">
        <w:t>teljes</w:t>
      </w:r>
      <w:r w:rsidRPr="0072346E">
        <w:rPr>
          <w:spacing w:val="-5"/>
        </w:rPr>
        <w:t xml:space="preserve"> </w:t>
      </w:r>
      <w:r w:rsidRPr="0072346E">
        <w:t>listáját</w:t>
      </w:r>
      <w:r w:rsidRPr="0072346E">
        <w:rPr>
          <w:spacing w:val="-6"/>
        </w:rPr>
        <w:t xml:space="preserve"> </w:t>
      </w:r>
      <w:r w:rsidRPr="0072346E">
        <w:t>lásd</w:t>
      </w:r>
      <w:r w:rsidRPr="0072346E">
        <w:rPr>
          <w:spacing w:val="-5"/>
        </w:rPr>
        <w:t xml:space="preserve"> </w:t>
      </w:r>
      <w:r w:rsidRPr="0072346E">
        <w:t>a</w:t>
      </w:r>
      <w:r w:rsidRPr="0072346E">
        <w:rPr>
          <w:spacing w:val="-5"/>
        </w:rPr>
        <w:t xml:space="preserve"> </w:t>
      </w:r>
      <w:r w:rsidRPr="0072346E">
        <w:t>6.1</w:t>
      </w:r>
      <w:r w:rsidRPr="0072346E">
        <w:rPr>
          <w:spacing w:val="-4"/>
        </w:rPr>
        <w:t xml:space="preserve"> </w:t>
      </w:r>
      <w:r w:rsidRPr="0072346E">
        <w:rPr>
          <w:spacing w:val="-2"/>
        </w:rPr>
        <w:t>pontban.</w:t>
      </w:r>
    </w:p>
    <w:p w14:paraId="5F43688C" w14:textId="77777777" w:rsidR="0013020E" w:rsidRPr="0072346E" w:rsidRDefault="0013020E" w:rsidP="0072346E">
      <w:pPr>
        <w:pStyle w:val="BodyText"/>
        <w:ind w:left="0" w:right="2"/>
      </w:pPr>
    </w:p>
    <w:p w14:paraId="380EAA1D" w14:textId="77777777" w:rsidR="00D83486" w:rsidRPr="0072346E" w:rsidRDefault="00D83486" w:rsidP="0072346E">
      <w:pPr>
        <w:pStyle w:val="BodyText"/>
        <w:ind w:left="0" w:right="2"/>
      </w:pPr>
    </w:p>
    <w:p w14:paraId="25A0D98D" w14:textId="77777777" w:rsidR="0013020E" w:rsidRPr="0072346E" w:rsidRDefault="00505D26" w:rsidP="0080491D">
      <w:pPr>
        <w:pStyle w:val="Heading1"/>
        <w:numPr>
          <w:ilvl w:val="0"/>
          <w:numId w:val="19"/>
        </w:numPr>
        <w:tabs>
          <w:tab w:val="left" w:pos="804"/>
        </w:tabs>
        <w:spacing w:before="0"/>
        <w:ind w:left="0" w:right="2" w:firstLine="0"/>
      </w:pPr>
      <w:r w:rsidRPr="0072346E">
        <w:rPr>
          <w:spacing w:val="-2"/>
        </w:rPr>
        <w:t>GYÓGYSZERFORMA</w:t>
      </w:r>
    </w:p>
    <w:p w14:paraId="26C6C6D9" w14:textId="77777777" w:rsidR="0013020E" w:rsidRPr="0072346E" w:rsidRDefault="0013020E" w:rsidP="0072346E">
      <w:pPr>
        <w:pStyle w:val="BodyText"/>
        <w:ind w:left="0" w:right="2"/>
        <w:rPr>
          <w:b/>
        </w:rPr>
      </w:pPr>
    </w:p>
    <w:p w14:paraId="32C73764" w14:textId="77777777" w:rsidR="000C53B9" w:rsidRPr="0072346E" w:rsidRDefault="007663D0" w:rsidP="0072346E">
      <w:pPr>
        <w:pStyle w:val="BodyText"/>
        <w:ind w:left="0" w:right="2"/>
      </w:pPr>
      <w:r w:rsidRPr="0072346E">
        <w:rPr>
          <w:spacing w:val="-2"/>
          <w:u w:val="single"/>
        </w:rPr>
        <w:t>Yesintek</w:t>
      </w:r>
      <w:r w:rsidRPr="0072346E">
        <w:rPr>
          <w:vertAlign w:val="superscript"/>
        </w:rPr>
        <w:t xml:space="preserve"> </w:t>
      </w:r>
      <w:r w:rsidRPr="0072346E">
        <w:rPr>
          <w:u w:val="single"/>
        </w:rPr>
        <w:t>45</w:t>
      </w:r>
      <w:r w:rsidRPr="0072346E">
        <w:rPr>
          <w:spacing w:val="-7"/>
          <w:u w:val="single"/>
        </w:rPr>
        <w:t xml:space="preserve"> </w:t>
      </w:r>
      <w:r w:rsidRPr="0072346E">
        <w:rPr>
          <w:u w:val="single"/>
        </w:rPr>
        <w:t>mg</w:t>
      </w:r>
      <w:r w:rsidRPr="0072346E">
        <w:rPr>
          <w:spacing w:val="-8"/>
          <w:u w:val="single"/>
        </w:rPr>
        <w:t xml:space="preserve"> </w:t>
      </w:r>
      <w:r w:rsidRPr="0072346E">
        <w:rPr>
          <w:u w:val="single"/>
        </w:rPr>
        <w:t>oldatos</w:t>
      </w:r>
      <w:r w:rsidRPr="0072346E">
        <w:rPr>
          <w:spacing w:val="-8"/>
          <w:u w:val="single"/>
        </w:rPr>
        <w:t xml:space="preserve"> </w:t>
      </w:r>
      <w:r w:rsidRPr="0072346E">
        <w:rPr>
          <w:u w:val="single"/>
        </w:rPr>
        <w:t>injekció</w:t>
      </w:r>
      <w:r w:rsidRPr="0072346E">
        <w:t xml:space="preserve"> </w:t>
      </w:r>
    </w:p>
    <w:p w14:paraId="1FA4D8E3" w14:textId="77777777" w:rsidR="0013020E" w:rsidRPr="0072346E" w:rsidRDefault="007663D0" w:rsidP="0072346E">
      <w:pPr>
        <w:pStyle w:val="BodyText"/>
        <w:ind w:left="0" w:right="2"/>
      </w:pPr>
      <w:r w:rsidRPr="0072346E">
        <w:t>Oldatos injekció.</w:t>
      </w:r>
    </w:p>
    <w:p w14:paraId="122142FA" w14:textId="77777777" w:rsidR="00D83486" w:rsidRPr="0072346E" w:rsidRDefault="00D83486" w:rsidP="0072346E">
      <w:pPr>
        <w:pStyle w:val="BodyText"/>
        <w:ind w:left="0" w:right="2"/>
      </w:pPr>
    </w:p>
    <w:p w14:paraId="21132160" w14:textId="77777777" w:rsidR="000C53B9" w:rsidRPr="0072346E" w:rsidRDefault="007663D0" w:rsidP="0072346E">
      <w:pPr>
        <w:pStyle w:val="BodyText"/>
        <w:ind w:left="0" w:right="2"/>
      </w:pPr>
      <w:r w:rsidRPr="0072346E">
        <w:rPr>
          <w:spacing w:val="-2"/>
          <w:u w:val="single"/>
        </w:rPr>
        <w:t>Yesintek</w:t>
      </w:r>
      <w:r w:rsidRPr="0072346E">
        <w:rPr>
          <w:u w:val="single"/>
          <w:vertAlign w:val="superscript"/>
        </w:rPr>
        <w:t xml:space="preserve"> </w:t>
      </w:r>
      <w:r w:rsidRPr="0072346E">
        <w:rPr>
          <w:u w:val="single"/>
        </w:rPr>
        <w:t>45</w:t>
      </w:r>
      <w:r w:rsidRPr="0072346E">
        <w:rPr>
          <w:spacing w:val="-5"/>
          <w:u w:val="single"/>
        </w:rPr>
        <w:t xml:space="preserve"> </w:t>
      </w:r>
      <w:r w:rsidRPr="0072346E">
        <w:rPr>
          <w:u w:val="single"/>
        </w:rPr>
        <w:t>mg</w:t>
      </w:r>
      <w:r w:rsidRPr="0072346E">
        <w:rPr>
          <w:spacing w:val="-6"/>
          <w:u w:val="single"/>
        </w:rPr>
        <w:t xml:space="preserve"> </w:t>
      </w:r>
      <w:r w:rsidRPr="0072346E">
        <w:rPr>
          <w:u w:val="single"/>
        </w:rPr>
        <w:t>oldatos</w:t>
      </w:r>
      <w:r w:rsidRPr="0072346E">
        <w:rPr>
          <w:spacing w:val="-6"/>
          <w:u w:val="single"/>
        </w:rPr>
        <w:t xml:space="preserve"> </w:t>
      </w:r>
      <w:r w:rsidRPr="0072346E">
        <w:rPr>
          <w:u w:val="single"/>
        </w:rPr>
        <w:t>injekció</w:t>
      </w:r>
      <w:r w:rsidRPr="0072346E">
        <w:rPr>
          <w:spacing w:val="-6"/>
          <w:u w:val="single"/>
        </w:rPr>
        <w:t xml:space="preserve"> </w:t>
      </w:r>
      <w:r w:rsidRPr="0072346E">
        <w:rPr>
          <w:u w:val="single"/>
        </w:rPr>
        <w:t>előretöltött</w:t>
      </w:r>
      <w:r w:rsidRPr="0072346E">
        <w:rPr>
          <w:spacing w:val="-6"/>
          <w:u w:val="single"/>
        </w:rPr>
        <w:t xml:space="preserve"> </w:t>
      </w:r>
      <w:r w:rsidRPr="0072346E">
        <w:rPr>
          <w:u w:val="single"/>
        </w:rPr>
        <w:t>fecskendőben</w:t>
      </w:r>
      <w:r w:rsidRPr="0072346E">
        <w:t xml:space="preserve"> </w:t>
      </w:r>
    </w:p>
    <w:p w14:paraId="75F42E52" w14:textId="77777777" w:rsidR="0013020E" w:rsidRPr="0072346E" w:rsidRDefault="007663D0" w:rsidP="0072346E">
      <w:pPr>
        <w:pStyle w:val="BodyText"/>
        <w:ind w:left="0" w:right="2"/>
      </w:pPr>
      <w:r w:rsidRPr="0072346E">
        <w:t>Oldatos injekció.</w:t>
      </w:r>
    </w:p>
    <w:p w14:paraId="33A206D0" w14:textId="77777777" w:rsidR="0013020E" w:rsidRPr="0072346E" w:rsidRDefault="0013020E" w:rsidP="0072346E">
      <w:pPr>
        <w:pStyle w:val="BodyText"/>
        <w:ind w:left="0" w:right="2"/>
      </w:pPr>
    </w:p>
    <w:p w14:paraId="69EC1953" w14:textId="77777777" w:rsidR="000C53B9" w:rsidRPr="0072346E" w:rsidRDefault="007663D0" w:rsidP="0072346E">
      <w:pPr>
        <w:pStyle w:val="BodyText"/>
        <w:ind w:left="0" w:right="2"/>
      </w:pPr>
      <w:r w:rsidRPr="0072346E">
        <w:rPr>
          <w:spacing w:val="-2"/>
          <w:u w:val="single"/>
        </w:rPr>
        <w:t>Yesintek</w:t>
      </w:r>
      <w:r w:rsidRPr="0072346E">
        <w:rPr>
          <w:u w:val="single"/>
          <w:vertAlign w:val="superscript"/>
        </w:rPr>
        <w:t xml:space="preserve"> </w:t>
      </w:r>
      <w:r w:rsidRPr="0072346E">
        <w:rPr>
          <w:u w:val="single"/>
        </w:rPr>
        <w:t>90</w:t>
      </w:r>
      <w:r w:rsidRPr="0072346E">
        <w:rPr>
          <w:spacing w:val="-4"/>
          <w:u w:val="single"/>
        </w:rPr>
        <w:t xml:space="preserve"> </w:t>
      </w:r>
      <w:r w:rsidRPr="0072346E">
        <w:rPr>
          <w:u w:val="single"/>
        </w:rPr>
        <w:t>mg</w:t>
      </w:r>
      <w:r w:rsidRPr="0072346E">
        <w:rPr>
          <w:spacing w:val="-5"/>
          <w:u w:val="single"/>
        </w:rPr>
        <w:t xml:space="preserve"> </w:t>
      </w:r>
      <w:r w:rsidRPr="0072346E">
        <w:rPr>
          <w:u w:val="single"/>
        </w:rPr>
        <w:t>oldatos</w:t>
      </w:r>
      <w:r w:rsidRPr="0072346E">
        <w:rPr>
          <w:spacing w:val="-5"/>
          <w:u w:val="single"/>
        </w:rPr>
        <w:t xml:space="preserve"> </w:t>
      </w:r>
      <w:r w:rsidRPr="0072346E">
        <w:rPr>
          <w:u w:val="single"/>
        </w:rPr>
        <w:t>injekció</w:t>
      </w:r>
      <w:r w:rsidRPr="0072346E">
        <w:rPr>
          <w:spacing w:val="-7"/>
          <w:u w:val="single"/>
        </w:rPr>
        <w:t xml:space="preserve"> </w:t>
      </w:r>
      <w:r w:rsidRPr="0072346E">
        <w:rPr>
          <w:u w:val="single"/>
        </w:rPr>
        <w:t>előretöltött</w:t>
      </w:r>
      <w:r w:rsidRPr="0072346E">
        <w:rPr>
          <w:spacing w:val="-5"/>
          <w:u w:val="single"/>
        </w:rPr>
        <w:t xml:space="preserve"> </w:t>
      </w:r>
      <w:r w:rsidRPr="0072346E">
        <w:rPr>
          <w:u w:val="single"/>
        </w:rPr>
        <w:t>fecskendőben</w:t>
      </w:r>
      <w:r w:rsidRPr="0072346E">
        <w:t xml:space="preserve"> </w:t>
      </w:r>
    </w:p>
    <w:p w14:paraId="21947519" w14:textId="77777777" w:rsidR="0013020E" w:rsidRPr="0072346E" w:rsidRDefault="007663D0" w:rsidP="0072346E">
      <w:pPr>
        <w:pStyle w:val="BodyText"/>
        <w:ind w:left="0" w:right="2"/>
      </w:pPr>
      <w:r w:rsidRPr="0072346E">
        <w:t>Oldatos injekció.</w:t>
      </w:r>
    </w:p>
    <w:p w14:paraId="575D01CB" w14:textId="77777777" w:rsidR="0013020E" w:rsidRPr="0072346E" w:rsidRDefault="0013020E" w:rsidP="0072346E">
      <w:pPr>
        <w:pStyle w:val="BodyText"/>
        <w:ind w:left="0" w:right="2"/>
      </w:pPr>
    </w:p>
    <w:p w14:paraId="261AAE0D" w14:textId="77777777" w:rsidR="006C4A47" w:rsidRPr="0072346E" w:rsidRDefault="00BF5864" w:rsidP="0072346E">
      <w:pPr>
        <w:pStyle w:val="BodyText"/>
        <w:ind w:left="0" w:right="2"/>
        <w:rPr>
          <w:spacing w:val="-2"/>
          <w:lang w:val="en-IN"/>
        </w:rPr>
      </w:pPr>
      <w:r w:rsidRPr="0072346E">
        <w:t>Az oldat tiszta, színtelentől a halványsárgáig változhat a színe</w:t>
      </w:r>
      <w:r w:rsidRPr="0072346E">
        <w:rPr>
          <w:spacing w:val="-2"/>
        </w:rPr>
        <w:t xml:space="preserve">, és a </w:t>
      </w:r>
      <w:r w:rsidR="006C4A47" w:rsidRPr="0072346E">
        <w:rPr>
          <w:spacing w:val="-2"/>
        </w:rPr>
        <w:t>pH 5,7-6,3. Az oldat ozmolalitása 266-326 mOsmol/kg.</w:t>
      </w:r>
    </w:p>
    <w:p w14:paraId="6893F260" w14:textId="77777777" w:rsidR="0013020E" w:rsidRPr="0072346E" w:rsidRDefault="0013020E" w:rsidP="0072346E">
      <w:pPr>
        <w:pStyle w:val="BodyText"/>
        <w:ind w:left="0" w:right="2"/>
      </w:pPr>
    </w:p>
    <w:p w14:paraId="0EC63BEC" w14:textId="77777777" w:rsidR="00D83486" w:rsidRPr="0072346E" w:rsidRDefault="00D83486" w:rsidP="0072346E">
      <w:pPr>
        <w:pStyle w:val="BodyText"/>
        <w:ind w:left="0" w:right="2"/>
      </w:pPr>
    </w:p>
    <w:p w14:paraId="65F5878D" w14:textId="77777777" w:rsidR="0013020E" w:rsidRPr="0072346E" w:rsidRDefault="00505D26" w:rsidP="0080491D">
      <w:pPr>
        <w:pStyle w:val="Heading1"/>
        <w:numPr>
          <w:ilvl w:val="0"/>
          <w:numId w:val="19"/>
        </w:numPr>
        <w:tabs>
          <w:tab w:val="left" w:pos="804"/>
        </w:tabs>
        <w:spacing w:before="0"/>
        <w:ind w:left="0" w:right="2" w:firstLine="0"/>
      </w:pPr>
      <w:r w:rsidRPr="0072346E">
        <w:t>KLINIKAI</w:t>
      </w:r>
      <w:r w:rsidRPr="0072346E">
        <w:rPr>
          <w:spacing w:val="-8"/>
        </w:rPr>
        <w:t xml:space="preserve"> </w:t>
      </w:r>
      <w:r w:rsidRPr="0072346E">
        <w:rPr>
          <w:spacing w:val="-2"/>
        </w:rPr>
        <w:t>JELLEMZŐK</w:t>
      </w:r>
    </w:p>
    <w:p w14:paraId="175E1C9E" w14:textId="77777777" w:rsidR="0013020E" w:rsidRPr="0072346E" w:rsidRDefault="0013020E" w:rsidP="0072346E">
      <w:pPr>
        <w:pStyle w:val="BodyText"/>
        <w:ind w:left="0" w:right="2"/>
        <w:rPr>
          <w:b/>
        </w:rPr>
      </w:pPr>
    </w:p>
    <w:p w14:paraId="107C9E8F" w14:textId="77777777" w:rsidR="0013020E" w:rsidRPr="0072346E" w:rsidRDefault="00505D26" w:rsidP="0080491D">
      <w:pPr>
        <w:pStyle w:val="Heading2"/>
        <w:numPr>
          <w:ilvl w:val="1"/>
          <w:numId w:val="19"/>
        </w:numPr>
        <w:tabs>
          <w:tab w:val="left" w:pos="804"/>
        </w:tabs>
        <w:ind w:left="0" w:right="2" w:firstLine="0"/>
      </w:pPr>
      <w:r w:rsidRPr="0072346E">
        <w:t>Terápiás</w:t>
      </w:r>
      <w:r w:rsidRPr="0072346E">
        <w:rPr>
          <w:spacing w:val="-8"/>
        </w:rPr>
        <w:t xml:space="preserve"> </w:t>
      </w:r>
      <w:r w:rsidRPr="0072346E">
        <w:rPr>
          <w:spacing w:val="-2"/>
        </w:rPr>
        <w:t>javallatok</w:t>
      </w:r>
    </w:p>
    <w:p w14:paraId="17DBA087" w14:textId="77777777" w:rsidR="0013020E" w:rsidRPr="0072346E" w:rsidRDefault="0013020E" w:rsidP="0072346E">
      <w:pPr>
        <w:pStyle w:val="BodyText"/>
        <w:ind w:left="0" w:right="2"/>
        <w:rPr>
          <w:b/>
        </w:rPr>
      </w:pPr>
    </w:p>
    <w:p w14:paraId="5FAA26F2" w14:textId="77777777" w:rsidR="0013020E" w:rsidRPr="0072346E" w:rsidRDefault="00505D26" w:rsidP="0072346E">
      <w:pPr>
        <w:pStyle w:val="BodyText"/>
        <w:ind w:left="0" w:right="2"/>
      </w:pPr>
      <w:r w:rsidRPr="0072346E">
        <w:rPr>
          <w:u w:val="single"/>
        </w:rPr>
        <w:t>Plakkos</w:t>
      </w:r>
      <w:r w:rsidRPr="0072346E">
        <w:rPr>
          <w:spacing w:val="-7"/>
          <w:u w:val="single"/>
        </w:rPr>
        <w:t xml:space="preserve"> </w:t>
      </w:r>
      <w:r w:rsidRPr="0072346E">
        <w:rPr>
          <w:spacing w:val="-2"/>
          <w:u w:val="single"/>
        </w:rPr>
        <w:t>psoriasis</w:t>
      </w:r>
    </w:p>
    <w:p w14:paraId="1DA4EBD5" w14:textId="77777777" w:rsidR="0013020E" w:rsidRPr="0072346E" w:rsidRDefault="00505D26" w:rsidP="0072346E">
      <w:pPr>
        <w:pStyle w:val="BodyText"/>
        <w:ind w:left="0" w:right="2"/>
      </w:pPr>
      <w:r w:rsidRPr="0072346E">
        <w:t>A</w:t>
      </w:r>
      <w:r w:rsidRPr="0072346E">
        <w:rPr>
          <w:spacing w:val="-3"/>
        </w:rPr>
        <w:t xml:space="preserve"> </w:t>
      </w:r>
      <w:r w:rsidR="005E4D36" w:rsidRPr="0072346E">
        <w:rPr>
          <w:spacing w:val="-2"/>
        </w:rPr>
        <w:t>Yesintek</w:t>
      </w:r>
      <w:r w:rsidR="005E4D36" w:rsidRPr="0072346E">
        <w:rPr>
          <w:vertAlign w:val="superscript"/>
        </w:rPr>
        <w:t xml:space="preserve"> </w:t>
      </w:r>
      <w:r w:rsidRPr="0072346E">
        <w:t>közepes</w:t>
      </w:r>
      <w:r w:rsidRPr="0072346E">
        <w:rPr>
          <w:spacing w:val="-3"/>
        </w:rPr>
        <w:t xml:space="preserve"> </w:t>
      </w:r>
      <w:r w:rsidRPr="0072346E">
        <w:t>fokú</w:t>
      </w:r>
      <w:r w:rsidRPr="0072346E">
        <w:rPr>
          <w:spacing w:val="-3"/>
        </w:rPr>
        <w:t xml:space="preserve"> </w:t>
      </w:r>
      <w:r w:rsidRPr="0072346E">
        <w:t>vagy</w:t>
      </w:r>
      <w:r w:rsidRPr="0072346E">
        <w:rPr>
          <w:spacing w:val="-3"/>
        </w:rPr>
        <w:t xml:space="preserve"> </w:t>
      </w:r>
      <w:r w:rsidRPr="0072346E">
        <w:t>súlyos</w:t>
      </w:r>
      <w:r w:rsidRPr="0072346E">
        <w:rPr>
          <w:spacing w:val="-3"/>
        </w:rPr>
        <w:t xml:space="preserve"> </w:t>
      </w:r>
      <w:r w:rsidRPr="0072346E">
        <w:t>plakkos</w:t>
      </w:r>
      <w:r w:rsidRPr="0072346E">
        <w:rPr>
          <w:spacing w:val="-3"/>
        </w:rPr>
        <w:t xml:space="preserve"> </w:t>
      </w:r>
      <w:r w:rsidRPr="0072346E">
        <w:t>psoriasis</w:t>
      </w:r>
      <w:r w:rsidRPr="0072346E">
        <w:rPr>
          <w:spacing w:val="-3"/>
        </w:rPr>
        <w:t xml:space="preserve"> </w:t>
      </w:r>
      <w:r w:rsidRPr="0072346E">
        <w:t>kezelésére</w:t>
      </w:r>
      <w:r w:rsidRPr="0072346E">
        <w:rPr>
          <w:spacing w:val="-3"/>
        </w:rPr>
        <w:t xml:space="preserve"> </w:t>
      </w:r>
      <w:r w:rsidRPr="0072346E">
        <w:t>javasolt</w:t>
      </w:r>
      <w:r w:rsidRPr="0072346E">
        <w:rPr>
          <w:spacing w:val="-3"/>
        </w:rPr>
        <w:t xml:space="preserve"> </w:t>
      </w:r>
      <w:r w:rsidRPr="0072346E">
        <w:t>felnőtteknek,</w:t>
      </w:r>
      <w:r w:rsidRPr="0072346E">
        <w:rPr>
          <w:spacing w:val="-3"/>
        </w:rPr>
        <w:t xml:space="preserve"> </w:t>
      </w:r>
      <w:r w:rsidRPr="0072346E">
        <w:t>akik</w:t>
      </w:r>
      <w:r w:rsidRPr="0072346E">
        <w:rPr>
          <w:spacing w:val="-1"/>
        </w:rPr>
        <w:t xml:space="preserve"> </w:t>
      </w:r>
      <w:r w:rsidRPr="0072346E">
        <w:t>más szisztémás terápiákra – beleértve a ciklosporint, metotrexátot (MTX) vagy PUVA-t (psoralen és ultraibolya A) – nem reagáltak vagy akiknél az ellenjavallt vagy akik azt nem tolerálják (lásd</w:t>
      </w:r>
      <w:r w:rsidR="000C53B9" w:rsidRPr="0072346E">
        <w:t xml:space="preserve"> </w:t>
      </w:r>
      <w:r w:rsidRPr="0072346E">
        <w:t xml:space="preserve">5.1 </w:t>
      </w:r>
      <w:r w:rsidRPr="0072346E">
        <w:rPr>
          <w:spacing w:val="-2"/>
        </w:rPr>
        <w:t>pont).</w:t>
      </w:r>
    </w:p>
    <w:p w14:paraId="5AF7FCA8" w14:textId="77777777" w:rsidR="0013020E" w:rsidRPr="0072346E" w:rsidRDefault="0013020E" w:rsidP="0072346E">
      <w:pPr>
        <w:pStyle w:val="BodyText"/>
        <w:ind w:left="0" w:right="2"/>
      </w:pPr>
    </w:p>
    <w:p w14:paraId="76A48E4C" w14:textId="77777777" w:rsidR="0013020E" w:rsidRPr="0072346E" w:rsidRDefault="00505D26" w:rsidP="0072346E">
      <w:pPr>
        <w:pStyle w:val="BodyText"/>
        <w:ind w:left="0" w:right="2"/>
      </w:pPr>
      <w:r w:rsidRPr="0072346E">
        <w:rPr>
          <w:u w:val="single"/>
        </w:rPr>
        <w:t>Gyermekek</w:t>
      </w:r>
      <w:r w:rsidRPr="0072346E">
        <w:rPr>
          <w:spacing w:val="-9"/>
          <w:u w:val="single"/>
        </w:rPr>
        <w:t xml:space="preserve"> </w:t>
      </w:r>
      <w:r w:rsidRPr="0072346E">
        <w:rPr>
          <w:u w:val="single"/>
        </w:rPr>
        <w:t>és</w:t>
      </w:r>
      <w:r w:rsidRPr="0072346E">
        <w:rPr>
          <w:spacing w:val="-5"/>
          <w:u w:val="single"/>
        </w:rPr>
        <w:t xml:space="preserve"> </w:t>
      </w:r>
      <w:r w:rsidRPr="0072346E">
        <w:rPr>
          <w:u w:val="single"/>
        </w:rPr>
        <w:t>serdülők</w:t>
      </w:r>
      <w:r w:rsidRPr="0072346E">
        <w:rPr>
          <w:spacing w:val="-5"/>
          <w:u w:val="single"/>
        </w:rPr>
        <w:t xml:space="preserve"> </w:t>
      </w:r>
      <w:r w:rsidRPr="0072346E">
        <w:rPr>
          <w:u w:val="single"/>
        </w:rPr>
        <w:t>plakkos</w:t>
      </w:r>
      <w:r w:rsidRPr="0072346E">
        <w:rPr>
          <w:spacing w:val="-6"/>
          <w:u w:val="single"/>
        </w:rPr>
        <w:t xml:space="preserve"> </w:t>
      </w:r>
      <w:r w:rsidRPr="0072346E">
        <w:rPr>
          <w:spacing w:val="-2"/>
          <w:u w:val="single"/>
        </w:rPr>
        <w:t>psoriasisa</w:t>
      </w:r>
    </w:p>
    <w:p w14:paraId="21F3EE93" w14:textId="77777777" w:rsidR="0013020E" w:rsidRPr="0072346E" w:rsidRDefault="00505D26" w:rsidP="0072346E">
      <w:pPr>
        <w:pStyle w:val="BodyText"/>
        <w:ind w:left="0" w:right="2"/>
      </w:pPr>
      <w:r w:rsidRPr="0072346E">
        <w:t>A</w:t>
      </w:r>
      <w:r w:rsidRPr="0072346E">
        <w:rPr>
          <w:spacing w:val="-3"/>
        </w:rPr>
        <w:t xml:space="preserve"> </w:t>
      </w:r>
      <w:r w:rsidR="005E4D36" w:rsidRPr="0072346E">
        <w:rPr>
          <w:spacing w:val="-2"/>
        </w:rPr>
        <w:t>Yesintek</w:t>
      </w:r>
      <w:r w:rsidR="005E4D36" w:rsidRPr="0072346E">
        <w:rPr>
          <w:vertAlign w:val="superscript"/>
        </w:rPr>
        <w:t xml:space="preserve"> </w:t>
      </w:r>
      <w:r w:rsidRPr="0072346E">
        <w:t>közepes</w:t>
      </w:r>
      <w:r w:rsidRPr="0072346E">
        <w:rPr>
          <w:spacing w:val="-3"/>
        </w:rPr>
        <w:t xml:space="preserve"> </w:t>
      </w:r>
      <w:r w:rsidRPr="0072346E">
        <w:t>fokú</w:t>
      </w:r>
      <w:r w:rsidRPr="0072346E">
        <w:rPr>
          <w:spacing w:val="-3"/>
        </w:rPr>
        <w:t xml:space="preserve"> </w:t>
      </w:r>
      <w:r w:rsidRPr="0072346E">
        <w:t>vagy</w:t>
      </w:r>
      <w:r w:rsidRPr="0072346E">
        <w:rPr>
          <w:spacing w:val="-3"/>
        </w:rPr>
        <w:t xml:space="preserve"> </w:t>
      </w:r>
      <w:r w:rsidRPr="0072346E">
        <w:t>súlyos</w:t>
      </w:r>
      <w:r w:rsidRPr="0072346E">
        <w:rPr>
          <w:spacing w:val="-3"/>
        </w:rPr>
        <w:t xml:space="preserve"> </w:t>
      </w:r>
      <w:r w:rsidRPr="0072346E">
        <w:t>plakkos</w:t>
      </w:r>
      <w:r w:rsidRPr="0072346E">
        <w:rPr>
          <w:spacing w:val="-3"/>
        </w:rPr>
        <w:t xml:space="preserve"> </w:t>
      </w:r>
      <w:r w:rsidRPr="0072346E">
        <w:t>psoriasis</w:t>
      </w:r>
      <w:r w:rsidRPr="0072346E">
        <w:rPr>
          <w:spacing w:val="-3"/>
        </w:rPr>
        <w:t xml:space="preserve"> </w:t>
      </w:r>
      <w:r w:rsidRPr="0072346E">
        <w:t>kezelésére</w:t>
      </w:r>
      <w:r w:rsidRPr="0072346E">
        <w:rPr>
          <w:spacing w:val="-3"/>
        </w:rPr>
        <w:t xml:space="preserve"> </w:t>
      </w:r>
      <w:r w:rsidRPr="0072346E">
        <w:t>javallott</w:t>
      </w:r>
      <w:r w:rsidRPr="0072346E">
        <w:rPr>
          <w:spacing w:val="-3"/>
        </w:rPr>
        <w:t xml:space="preserve"> </w:t>
      </w:r>
      <w:r w:rsidRPr="0072346E">
        <w:t>olyan</w:t>
      </w:r>
      <w:r w:rsidRPr="0072346E">
        <w:rPr>
          <w:spacing w:val="-3"/>
        </w:rPr>
        <w:t xml:space="preserve"> </w:t>
      </w:r>
      <w:r w:rsidRPr="0072346E">
        <w:t>6</w:t>
      </w:r>
      <w:r w:rsidRPr="0072346E">
        <w:rPr>
          <w:spacing w:val="-2"/>
        </w:rPr>
        <w:t xml:space="preserve"> </w:t>
      </w:r>
      <w:r w:rsidRPr="0072346E">
        <w:t>éves</w:t>
      </w:r>
      <w:r w:rsidRPr="0072346E">
        <w:rPr>
          <w:spacing w:val="-3"/>
        </w:rPr>
        <w:t xml:space="preserve"> </w:t>
      </w:r>
      <w:r w:rsidRPr="0072346E">
        <w:t>és</w:t>
      </w:r>
      <w:r w:rsidRPr="0072346E">
        <w:rPr>
          <w:spacing w:val="-3"/>
        </w:rPr>
        <w:t xml:space="preserve"> </w:t>
      </w:r>
      <w:r w:rsidRPr="0072346E">
        <w:t xml:space="preserve">idősebb </w:t>
      </w:r>
      <w:r w:rsidRPr="0072346E">
        <w:lastRenderedPageBreak/>
        <w:t>gyermekeknél és serdülőknél, akiknél a betegség más, szisztémás terápiával vagy fototerápiával nem kontrollálható megfelelően, vagy akik nem tolerálják azokat (lásd 5.1 pont).</w:t>
      </w:r>
    </w:p>
    <w:p w14:paraId="261445B6" w14:textId="77777777" w:rsidR="0013020E" w:rsidRPr="0072346E" w:rsidRDefault="0013020E" w:rsidP="0072346E">
      <w:pPr>
        <w:pStyle w:val="BodyText"/>
        <w:ind w:left="0" w:right="2"/>
      </w:pPr>
    </w:p>
    <w:p w14:paraId="72C31574" w14:textId="77777777" w:rsidR="0013020E" w:rsidRPr="0072346E" w:rsidRDefault="00505D26" w:rsidP="0072346E">
      <w:pPr>
        <w:pStyle w:val="BodyText"/>
        <w:ind w:left="0" w:right="2"/>
      </w:pPr>
      <w:r w:rsidRPr="0072346E">
        <w:rPr>
          <w:u w:val="single"/>
        </w:rPr>
        <w:t>Arthritis</w:t>
      </w:r>
      <w:r w:rsidRPr="0072346E">
        <w:rPr>
          <w:spacing w:val="-8"/>
          <w:u w:val="single"/>
        </w:rPr>
        <w:t xml:space="preserve"> </w:t>
      </w:r>
      <w:r w:rsidRPr="0072346E">
        <w:rPr>
          <w:u w:val="single"/>
        </w:rPr>
        <w:t>psoriatica</w:t>
      </w:r>
      <w:r w:rsidRPr="0072346E">
        <w:rPr>
          <w:spacing w:val="-8"/>
          <w:u w:val="single"/>
        </w:rPr>
        <w:t xml:space="preserve"> </w:t>
      </w:r>
      <w:r w:rsidRPr="0072346E">
        <w:rPr>
          <w:spacing w:val="-2"/>
          <w:u w:val="single"/>
        </w:rPr>
        <w:t>(PsA)</w:t>
      </w:r>
    </w:p>
    <w:p w14:paraId="411B0823" w14:textId="77777777" w:rsidR="0013020E" w:rsidRPr="0072346E" w:rsidRDefault="00505D26" w:rsidP="0072346E">
      <w:pPr>
        <w:pStyle w:val="BodyText"/>
        <w:ind w:left="0" w:right="2"/>
      </w:pPr>
      <w:r w:rsidRPr="0072346E">
        <w:t>A</w:t>
      </w:r>
      <w:r w:rsidRPr="0072346E">
        <w:rPr>
          <w:spacing w:val="-4"/>
        </w:rPr>
        <w:t xml:space="preserve"> </w:t>
      </w:r>
      <w:r w:rsidR="005E4D36" w:rsidRPr="0072346E">
        <w:rPr>
          <w:spacing w:val="-2"/>
        </w:rPr>
        <w:t>Yesintek</w:t>
      </w:r>
      <w:r w:rsidR="005E4D36" w:rsidRPr="0072346E">
        <w:rPr>
          <w:vertAlign w:val="superscript"/>
        </w:rPr>
        <w:t xml:space="preserve"> </w:t>
      </w:r>
      <w:r w:rsidRPr="0072346E">
        <w:t>önmagában</w:t>
      </w:r>
      <w:r w:rsidRPr="0072346E">
        <w:rPr>
          <w:spacing w:val="-4"/>
        </w:rPr>
        <w:t xml:space="preserve"> </w:t>
      </w:r>
      <w:r w:rsidRPr="0072346E">
        <w:t>vagy</w:t>
      </w:r>
      <w:r w:rsidRPr="0072346E">
        <w:rPr>
          <w:spacing w:val="-4"/>
        </w:rPr>
        <w:t xml:space="preserve"> </w:t>
      </w:r>
      <w:r w:rsidRPr="0072346E">
        <w:t>MTX-tal</w:t>
      </w:r>
      <w:r w:rsidRPr="0072346E">
        <w:rPr>
          <w:spacing w:val="-3"/>
        </w:rPr>
        <w:t xml:space="preserve"> </w:t>
      </w:r>
      <w:r w:rsidRPr="0072346E">
        <w:t>kombinációban</w:t>
      </w:r>
      <w:r w:rsidRPr="0072346E">
        <w:rPr>
          <w:spacing w:val="-4"/>
        </w:rPr>
        <w:t xml:space="preserve"> </w:t>
      </w:r>
      <w:r w:rsidRPr="0072346E">
        <w:t>aktív</w:t>
      </w:r>
      <w:r w:rsidRPr="0072346E">
        <w:rPr>
          <w:spacing w:val="-4"/>
        </w:rPr>
        <w:t xml:space="preserve"> </w:t>
      </w:r>
      <w:r w:rsidRPr="0072346E">
        <w:t>arthritis</w:t>
      </w:r>
      <w:r w:rsidRPr="0072346E">
        <w:rPr>
          <w:spacing w:val="-3"/>
        </w:rPr>
        <w:t xml:space="preserve"> </w:t>
      </w:r>
      <w:r w:rsidRPr="0072346E">
        <w:t>psoriatica</w:t>
      </w:r>
      <w:r w:rsidRPr="0072346E">
        <w:rPr>
          <w:spacing w:val="-4"/>
        </w:rPr>
        <w:t xml:space="preserve"> </w:t>
      </w:r>
      <w:r w:rsidRPr="0072346E">
        <w:t>kezelésére</w:t>
      </w:r>
      <w:r w:rsidRPr="0072346E">
        <w:rPr>
          <w:spacing w:val="-4"/>
        </w:rPr>
        <w:t xml:space="preserve"> </w:t>
      </w:r>
      <w:r w:rsidRPr="0072346E">
        <w:t>javallott felnőtt betegeknél, amikor egy előző, nem biológiai, betegséget befolyásoló rheumaellenes szerrel</w:t>
      </w:r>
      <w:r w:rsidR="00600C4D" w:rsidRPr="0072346E">
        <w:t xml:space="preserve"> </w:t>
      </w:r>
      <w:r w:rsidRPr="0072346E">
        <w:t>(disease-modifying</w:t>
      </w:r>
      <w:r w:rsidRPr="0072346E">
        <w:rPr>
          <w:spacing w:val="-4"/>
        </w:rPr>
        <w:t xml:space="preserve"> </w:t>
      </w:r>
      <w:r w:rsidRPr="0072346E">
        <w:t>anti-rheumatic</w:t>
      </w:r>
      <w:r w:rsidRPr="0072346E">
        <w:rPr>
          <w:spacing w:val="-3"/>
        </w:rPr>
        <w:t xml:space="preserve"> </w:t>
      </w:r>
      <w:r w:rsidRPr="0072346E">
        <w:t>drug;</w:t>
      </w:r>
      <w:r w:rsidRPr="0072346E">
        <w:rPr>
          <w:spacing w:val="-3"/>
        </w:rPr>
        <w:t xml:space="preserve"> </w:t>
      </w:r>
      <w:r w:rsidRPr="0072346E">
        <w:t>DMARD)</w:t>
      </w:r>
      <w:r w:rsidRPr="0072346E">
        <w:rPr>
          <w:spacing w:val="-4"/>
        </w:rPr>
        <w:t xml:space="preserve"> </w:t>
      </w:r>
      <w:r w:rsidRPr="0072346E">
        <w:t>végzett</w:t>
      </w:r>
      <w:r w:rsidRPr="0072346E">
        <w:rPr>
          <w:spacing w:val="-4"/>
        </w:rPr>
        <w:t xml:space="preserve"> </w:t>
      </w:r>
      <w:r w:rsidRPr="0072346E">
        <w:t>terápiára</w:t>
      </w:r>
      <w:r w:rsidRPr="0072346E">
        <w:rPr>
          <w:spacing w:val="-4"/>
        </w:rPr>
        <w:t xml:space="preserve"> </w:t>
      </w:r>
      <w:r w:rsidRPr="0072346E">
        <w:t>adott</w:t>
      </w:r>
      <w:r w:rsidRPr="0072346E">
        <w:rPr>
          <w:spacing w:val="-3"/>
        </w:rPr>
        <w:t xml:space="preserve"> </w:t>
      </w:r>
      <w:r w:rsidRPr="0072346E">
        <w:t>válasz</w:t>
      </w:r>
      <w:r w:rsidRPr="0072346E">
        <w:rPr>
          <w:spacing w:val="-4"/>
        </w:rPr>
        <w:t xml:space="preserve"> </w:t>
      </w:r>
      <w:r w:rsidRPr="0072346E">
        <w:t>elégtelen</w:t>
      </w:r>
      <w:r w:rsidRPr="0072346E">
        <w:rPr>
          <w:spacing w:val="-4"/>
        </w:rPr>
        <w:t xml:space="preserve"> </w:t>
      </w:r>
      <w:r w:rsidRPr="0072346E">
        <w:t>volt</w:t>
      </w:r>
      <w:r w:rsidRPr="0072346E">
        <w:rPr>
          <w:spacing w:val="-4"/>
        </w:rPr>
        <w:t xml:space="preserve"> </w:t>
      </w:r>
      <w:r w:rsidRPr="0072346E">
        <w:t>(lásd 5.1 pont).</w:t>
      </w:r>
    </w:p>
    <w:p w14:paraId="45141070" w14:textId="77777777" w:rsidR="0013020E" w:rsidRPr="0072346E" w:rsidRDefault="0013020E" w:rsidP="0072346E">
      <w:pPr>
        <w:pStyle w:val="BodyText"/>
        <w:ind w:left="0" w:right="2"/>
      </w:pPr>
    </w:p>
    <w:p w14:paraId="2DC77DD8" w14:textId="77777777" w:rsidR="0013020E" w:rsidRPr="0072346E" w:rsidRDefault="00505D26" w:rsidP="0072346E">
      <w:pPr>
        <w:pStyle w:val="BodyText"/>
        <w:ind w:left="0" w:right="2"/>
      </w:pPr>
      <w:r w:rsidRPr="0072346E">
        <w:rPr>
          <w:spacing w:val="-2"/>
          <w:u w:val="single"/>
        </w:rPr>
        <w:t>Crohn-betegség</w:t>
      </w:r>
    </w:p>
    <w:p w14:paraId="5933832F" w14:textId="06D58F26" w:rsidR="0013020E" w:rsidRPr="0072346E" w:rsidRDefault="00505D26" w:rsidP="0072346E">
      <w:pPr>
        <w:pStyle w:val="BodyText"/>
        <w:ind w:left="0" w:right="2"/>
      </w:pPr>
      <w:r w:rsidRPr="0072346E">
        <w:t>A</w:t>
      </w:r>
      <w:r w:rsidRPr="0072346E">
        <w:rPr>
          <w:spacing w:val="-3"/>
        </w:rPr>
        <w:t xml:space="preserve"> </w:t>
      </w:r>
      <w:r w:rsidR="005E4D36" w:rsidRPr="0072346E">
        <w:rPr>
          <w:spacing w:val="-2"/>
        </w:rPr>
        <w:t>Yesintek</w:t>
      </w:r>
      <w:r w:rsidR="005E4D36" w:rsidRPr="0072346E">
        <w:rPr>
          <w:vertAlign w:val="superscript"/>
        </w:rPr>
        <w:t xml:space="preserve"> </w:t>
      </w:r>
      <w:r w:rsidRPr="0072346E">
        <w:t>olyan,</w:t>
      </w:r>
      <w:r w:rsidRPr="0072346E">
        <w:rPr>
          <w:spacing w:val="-3"/>
        </w:rPr>
        <w:t xml:space="preserve"> </w:t>
      </w:r>
      <w:r w:rsidRPr="0072346E">
        <w:t>közepesen</w:t>
      </w:r>
      <w:r w:rsidRPr="0072346E">
        <w:rPr>
          <w:spacing w:val="-3"/>
        </w:rPr>
        <w:t xml:space="preserve"> </w:t>
      </w:r>
      <w:r w:rsidRPr="0072346E">
        <w:t>súlyos,</w:t>
      </w:r>
      <w:r w:rsidRPr="0072346E">
        <w:rPr>
          <w:spacing w:val="-3"/>
        </w:rPr>
        <w:t xml:space="preserve"> </w:t>
      </w:r>
      <w:r w:rsidRPr="0072346E">
        <w:t>súlyos,</w:t>
      </w:r>
      <w:r w:rsidRPr="0072346E">
        <w:rPr>
          <w:spacing w:val="-3"/>
        </w:rPr>
        <w:t xml:space="preserve"> </w:t>
      </w:r>
      <w:r w:rsidRPr="0072346E">
        <w:t>aktív</w:t>
      </w:r>
      <w:r w:rsidRPr="0072346E">
        <w:rPr>
          <w:spacing w:val="-3"/>
        </w:rPr>
        <w:t xml:space="preserve"> </w:t>
      </w:r>
      <w:r w:rsidRPr="0072346E">
        <w:t>Crohn-betegségben</w:t>
      </w:r>
      <w:r w:rsidRPr="0072346E">
        <w:rPr>
          <w:spacing w:val="-3"/>
        </w:rPr>
        <w:t xml:space="preserve"> </w:t>
      </w:r>
      <w:r w:rsidRPr="0072346E">
        <w:t>szenvedő</w:t>
      </w:r>
      <w:r w:rsidRPr="0072346E">
        <w:rPr>
          <w:spacing w:val="-3"/>
        </w:rPr>
        <w:t xml:space="preserve"> </w:t>
      </w:r>
      <w:r w:rsidRPr="0072346E">
        <w:t>betegek</w:t>
      </w:r>
      <w:r w:rsidRPr="0072346E">
        <w:rPr>
          <w:spacing w:val="-3"/>
        </w:rPr>
        <w:t xml:space="preserve"> </w:t>
      </w:r>
      <w:r w:rsidRPr="0072346E">
        <w:t>kezelésére javallott, akik vagy inadekvát válaszreakciót adtak a konvencionális kezelésére vagy egy TNFα- antagonistára.</w:t>
      </w:r>
    </w:p>
    <w:p w14:paraId="283C995D" w14:textId="77777777" w:rsidR="00D83486" w:rsidRPr="0072346E" w:rsidRDefault="00D83486" w:rsidP="0072346E">
      <w:pPr>
        <w:pStyle w:val="BodyText"/>
        <w:ind w:left="0" w:right="2"/>
      </w:pPr>
    </w:p>
    <w:p w14:paraId="37D43EDB" w14:textId="77777777" w:rsidR="0013020E" w:rsidRPr="0072346E" w:rsidRDefault="00505D26" w:rsidP="0080491D">
      <w:pPr>
        <w:pStyle w:val="Heading2"/>
        <w:numPr>
          <w:ilvl w:val="1"/>
          <w:numId w:val="19"/>
        </w:numPr>
        <w:tabs>
          <w:tab w:val="left" w:pos="804"/>
        </w:tabs>
        <w:ind w:left="0" w:right="2" w:firstLine="0"/>
      </w:pPr>
      <w:r w:rsidRPr="0072346E">
        <w:t>Adagolás</w:t>
      </w:r>
      <w:r w:rsidRPr="0072346E">
        <w:rPr>
          <w:spacing w:val="-5"/>
        </w:rPr>
        <w:t xml:space="preserve"> </w:t>
      </w:r>
      <w:r w:rsidRPr="0072346E">
        <w:t>és</w:t>
      </w:r>
      <w:r w:rsidRPr="0072346E">
        <w:rPr>
          <w:spacing w:val="-5"/>
        </w:rPr>
        <w:t xml:space="preserve"> </w:t>
      </w:r>
      <w:r w:rsidRPr="0072346E">
        <w:rPr>
          <w:spacing w:val="-2"/>
        </w:rPr>
        <w:t>alkalmazás</w:t>
      </w:r>
    </w:p>
    <w:p w14:paraId="647C28A1" w14:textId="77777777" w:rsidR="00600C4D" w:rsidRPr="0072346E" w:rsidRDefault="00600C4D" w:rsidP="0072346E">
      <w:pPr>
        <w:pStyle w:val="BodyText"/>
        <w:ind w:left="0" w:right="2"/>
      </w:pPr>
    </w:p>
    <w:p w14:paraId="0A2F96DC" w14:textId="77777777" w:rsidR="0013020E" w:rsidRPr="0072346E" w:rsidRDefault="00505D26" w:rsidP="0072346E">
      <w:pPr>
        <w:pStyle w:val="BodyText"/>
        <w:ind w:left="0" w:right="2"/>
      </w:pPr>
      <w:r w:rsidRPr="0072346E">
        <w:t>A</w:t>
      </w:r>
      <w:r w:rsidRPr="0072346E">
        <w:rPr>
          <w:spacing w:val="-4"/>
        </w:rPr>
        <w:t xml:space="preserve"> </w:t>
      </w:r>
      <w:r w:rsidR="005E4D36" w:rsidRPr="0072346E">
        <w:rPr>
          <w:spacing w:val="-2"/>
        </w:rPr>
        <w:t>Yesintek</w:t>
      </w:r>
      <w:r w:rsidR="005E4D36" w:rsidRPr="0072346E">
        <w:rPr>
          <w:vertAlign w:val="superscript"/>
        </w:rPr>
        <w:t xml:space="preserve"> </w:t>
      </w:r>
      <w:r w:rsidRPr="0072346E">
        <w:t>alkalmazása</w:t>
      </w:r>
      <w:r w:rsidRPr="0072346E">
        <w:rPr>
          <w:spacing w:val="-4"/>
        </w:rPr>
        <w:t xml:space="preserve"> </w:t>
      </w:r>
      <w:r w:rsidRPr="0072346E">
        <w:t>a</w:t>
      </w:r>
      <w:r w:rsidRPr="0072346E">
        <w:rPr>
          <w:spacing w:val="-4"/>
        </w:rPr>
        <w:t xml:space="preserve"> </w:t>
      </w:r>
      <w:r w:rsidR="005E4D36" w:rsidRPr="0072346E">
        <w:rPr>
          <w:spacing w:val="-2"/>
        </w:rPr>
        <w:t>Yesintek</w:t>
      </w:r>
      <w:r w:rsidR="005E4D36" w:rsidRPr="0072346E">
        <w:rPr>
          <w:vertAlign w:val="superscript"/>
        </w:rPr>
        <w:t xml:space="preserve"> </w:t>
      </w:r>
      <w:r w:rsidRPr="0072346E">
        <w:t>indikációinak</w:t>
      </w:r>
      <w:r w:rsidRPr="0072346E">
        <w:rPr>
          <w:spacing w:val="-4"/>
        </w:rPr>
        <w:t xml:space="preserve"> </w:t>
      </w:r>
      <w:r w:rsidRPr="0072346E">
        <w:t>megfelelő</w:t>
      </w:r>
      <w:r w:rsidRPr="0072346E">
        <w:rPr>
          <w:spacing w:val="-4"/>
        </w:rPr>
        <w:t xml:space="preserve"> </w:t>
      </w:r>
      <w:r w:rsidRPr="0072346E">
        <w:t>betegségek</w:t>
      </w:r>
      <w:r w:rsidRPr="0072346E">
        <w:rPr>
          <w:spacing w:val="-4"/>
        </w:rPr>
        <w:t xml:space="preserve"> </w:t>
      </w:r>
      <w:r w:rsidRPr="0072346E">
        <w:t>diagnózisában</w:t>
      </w:r>
      <w:r w:rsidRPr="0072346E">
        <w:rPr>
          <w:spacing w:val="-4"/>
        </w:rPr>
        <w:t xml:space="preserve"> </w:t>
      </w:r>
      <w:r w:rsidRPr="0072346E">
        <w:t>és kezelésében jártas orvosok irányítása és felügyelete mellett javasolt.</w:t>
      </w:r>
    </w:p>
    <w:p w14:paraId="5EBB3EC0" w14:textId="77777777" w:rsidR="0013020E" w:rsidRPr="0072346E" w:rsidRDefault="0013020E" w:rsidP="0072346E">
      <w:pPr>
        <w:pStyle w:val="BodyText"/>
        <w:ind w:left="0" w:right="2"/>
      </w:pPr>
    </w:p>
    <w:p w14:paraId="50633ADE" w14:textId="77777777" w:rsidR="0013020E" w:rsidRPr="0072346E" w:rsidRDefault="00505D26" w:rsidP="0072346E">
      <w:pPr>
        <w:pStyle w:val="BodyText"/>
        <w:ind w:left="0" w:right="2"/>
        <w:rPr>
          <w:spacing w:val="-2"/>
          <w:u w:val="single"/>
        </w:rPr>
      </w:pPr>
      <w:r w:rsidRPr="0072346E">
        <w:rPr>
          <w:spacing w:val="-2"/>
          <w:u w:val="single"/>
        </w:rPr>
        <w:t>Adagolás</w:t>
      </w:r>
    </w:p>
    <w:p w14:paraId="09D63ECD" w14:textId="77777777" w:rsidR="00D83486" w:rsidRPr="0072346E" w:rsidRDefault="00D83486" w:rsidP="0072346E">
      <w:pPr>
        <w:pStyle w:val="BodyText"/>
        <w:ind w:left="0" w:right="2"/>
      </w:pPr>
    </w:p>
    <w:p w14:paraId="7B340461" w14:textId="77777777" w:rsidR="0013020E" w:rsidRPr="0072346E" w:rsidRDefault="00505D26" w:rsidP="0072346E">
      <w:pPr>
        <w:pStyle w:val="BodyText"/>
        <w:ind w:left="0" w:right="2"/>
      </w:pPr>
      <w:r w:rsidRPr="0072346E">
        <w:rPr>
          <w:u w:val="single"/>
        </w:rPr>
        <w:t>Plakkos</w:t>
      </w:r>
      <w:r w:rsidRPr="0072346E">
        <w:rPr>
          <w:spacing w:val="-7"/>
          <w:u w:val="single"/>
        </w:rPr>
        <w:t xml:space="preserve"> </w:t>
      </w:r>
      <w:r w:rsidRPr="0072346E">
        <w:rPr>
          <w:spacing w:val="-2"/>
          <w:u w:val="single"/>
        </w:rPr>
        <w:t>psoriasis</w:t>
      </w:r>
    </w:p>
    <w:p w14:paraId="1598E923" w14:textId="77777777" w:rsidR="0013020E" w:rsidRPr="0072346E" w:rsidRDefault="00505D26" w:rsidP="0072346E">
      <w:pPr>
        <w:pStyle w:val="BodyText"/>
        <w:ind w:left="0" w:right="2"/>
      </w:pPr>
      <w:r w:rsidRPr="0072346E">
        <w:t>A</w:t>
      </w:r>
      <w:r w:rsidRPr="0072346E">
        <w:rPr>
          <w:spacing w:val="-3"/>
        </w:rPr>
        <w:t xml:space="preserve"> </w:t>
      </w:r>
      <w:r w:rsidR="005E4D36" w:rsidRPr="0072346E">
        <w:rPr>
          <w:spacing w:val="-2"/>
        </w:rPr>
        <w:t>Yesintek</w:t>
      </w:r>
      <w:r w:rsidR="005E4D36" w:rsidRPr="0072346E">
        <w:rPr>
          <w:vertAlign w:val="superscript"/>
        </w:rPr>
        <w:t xml:space="preserve"> </w:t>
      </w:r>
      <w:r w:rsidRPr="0072346E">
        <w:t>ajánlott</w:t>
      </w:r>
      <w:r w:rsidRPr="0072346E">
        <w:rPr>
          <w:spacing w:val="-3"/>
        </w:rPr>
        <w:t xml:space="preserve"> </w:t>
      </w:r>
      <w:r w:rsidRPr="0072346E">
        <w:t>adagolása</w:t>
      </w:r>
      <w:r w:rsidRPr="0072346E">
        <w:rPr>
          <w:spacing w:val="-3"/>
        </w:rPr>
        <w:t xml:space="preserve"> </w:t>
      </w:r>
      <w:r w:rsidRPr="0072346E">
        <w:t>szerint</w:t>
      </w:r>
      <w:r w:rsidRPr="0072346E">
        <w:rPr>
          <w:spacing w:val="-3"/>
        </w:rPr>
        <w:t xml:space="preserve"> </w:t>
      </w:r>
      <w:r w:rsidRPr="0072346E">
        <w:t>a</w:t>
      </w:r>
      <w:r w:rsidRPr="0072346E">
        <w:rPr>
          <w:spacing w:val="-3"/>
        </w:rPr>
        <w:t xml:space="preserve"> </w:t>
      </w:r>
      <w:r w:rsidRPr="0072346E">
        <w:t>kezdő</w:t>
      </w:r>
      <w:r w:rsidRPr="0072346E">
        <w:rPr>
          <w:spacing w:val="-3"/>
        </w:rPr>
        <w:t xml:space="preserve"> </w:t>
      </w:r>
      <w:r w:rsidRPr="0072346E">
        <w:t>dózis</w:t>
      </w:r>
      <w:r w:rsidRPr="0072346E">
        <w:rPr>
          <w:spacing w:val="-3"/>
        </w:rPr>
        <w:t xml:space="preserve"> </w:t>
      </w:r>
      <w:r w:rsidRPr="0072346E">
        <w:t>45</w:t>
      </w:r>
      <w:r w:rsidRPr="0072346E">
        <w:rPr>
          <w:spacing w:val="-3"/>
        </w:rPr>
        <w:t xml:space="preserve"> </w:t>
      </w:r>
      <w:r w:rsidRPr="0072346E">
        <w:t>mg</w:t>
      </w:r>
      <w:r w:rsidRPr="0072346E">
        <w:rPr>
          <w:spacing w:val="-5"/>
        </w:rPr>
        <w:t xml:space="preserve"> </w:t>
      </w:r>
      <w:r w:rsidRPr="0072346E">
        <w:t>subcutan</w:t>
      </w:r>
      <w:r w:rsidRPr="0072346E">
        <w:rPr>
          <w:spacing w:val="-3"/>
        </w:rPr>
        <w:t xml:space="preserve"> </w:t>
      </w:r>
      <w:r w:rsidRPr="0072346E">
        <w:t>adva,</w:t>
      </w:r>
      <w:r w:rsidRPr="0072346E">
        <w:rPr>
          <w:spacing w:val="-3"/>
        </w:rPr>
        <w:t xml:space="preserve"> </w:t>
      </w:r>
      <w:r w:rsidRPr="0072346E">
        <w:t>melyet</w:t>
      </w:r>
      <w:r w:rsidRPr="0072346E">
        <w:rPr>
          <w:spacing w:val="-3"/>
        </w:rPr>
        <w:t xml:space="preserve"> </w:t>
      </w:r>
      <w:r w:rsidRPr="0072346E">
        <w:t>egy</w:t>
      </w:r>
      <w:r w:rsidRPr="0072346E">
        <w:rPr>
          <w:spacing w:val="-3"/>
        </w:rPr>
        <w:t xml:space="preserve"> </w:t>
      </w:r>
      <w:r w:rsidRPr="0072346E">
        <w:t>45</w:t>
      </w:r>
      <w:r w:rsidRPr="0072346E">
        <w:rPr>
          <w:spacing w:val="-3"/>
        </w:rPr>
        <w:t xml:space="preserve"> </w:t>
      </w:r>
      <w:r w:rsidRPr="0072346E">
        <w:t>mg-os dózis követ 4 héttel később, majd 12 hetente.</w:t>
      </w:r>
    </w:p>
    <w:p w14:paraId="2634ACC6" w14:textId="77777777" w:rsidR="00D83486" w:rsidRPr="0072346E" w:rsidRDefault="00D83486" w:rsidP="0072346E">
      <w:pPr>
        <w:pStyle w:val="BodyText"/>
        <w:ind w:left="0" w:right="2"/>
      </w:pPr>
    </w:p>
    <w:p w14:paraId="4DD4DF3A" w14:textId="77777777" w:rsidR="0013020E" w:rsidRPr="0072346E" w:rsidRDefault="00505D26" w:rsidP="0072346E">
      <w:pPr>
        <w:pStyle w:val="BodyText"/>
        <w:ind w:left="0" w:right="2"/>
      </w:pPr>
      <w:r w:rsidRPr="0072346E">
        <w:t>Azoknál</w:t>
      </w:r>
      <w:r w:rsidRPr="0072346E">
        <w:rPr>
          <w:spacing w:val="-6"/>
        </w:rPr>
        <w:t xml:space="preserve"> </w:t>
      </w:r>
      <w:r w:rsidRPr="0072346E">
        <w:t>a</w:t>
      </w:r>
      <w:r w:rsidRPr="0072346E">
        <w:rPr>
          <w:spacing w:val="-6"/>
        </w:rPr>
        <w:t xml:space="preserve"> </w:t>
      </w:r>
      <w:r w:rsidRPr="0072346E">
        <w:t>betegeknél,</w:t>
      </w:r>
      <w:r w:rsidRPr="0072346E">
        <w:rPr>
          <w:spacing w:val="-6"/>
        </w:rPr>
        <w:t xml:space="preserve"> </w:t>
      </w:r>
      <w:r w:rsidRPr="0072346E">
        <w:t>akik</w:t>
      </w:r>
      <w:r w:rsidRPr="0072346E">
        <w:rPr>
          <w:spacing w:val="-6"/>
        </w:rPr>
        <w:t xml:space="preserve"> </w:t>
      </w:r>
      <w:r w:rsidRPr="0072346E">
        <w:t>a</w:t>
      </w:r>
      <w:r w:rsidRPr="0072346E">
        <w:rPr>
          <w:spacing w:val="-5"/>
        </w:rPr>
        <w:t xml:space="preserve"> </w:t>
      </w:r>
      <w:r w:rsidRPr="0072346E">
        <w:t>kezelés</w:t>
      </w:r>
      <w:r w:rsidRPr="0072346E">
        <w:rPr>
          <w:spacing w:val="-6"/>
        </w:rPr>
        <w:t xml:space="preserve"> </w:t>
      </w:r>
      <w:r w:rsidRPr="0072346E">
        <w:t>28.</w:t>
      </w:r>
      <w:r w:rsidRPr="0072346E">
        <w:rPr>
          <w:spacing w:val="-5"/>
        </w:rPr>
        <w:t xml:space="preserve"> </w:t>
      </w:r>
      <w:r w:rsidRPr="0072346E">
        <w:t>hetéig</w:t>
      </w:r>
      <w:r w:rsidRPr="0072346E">
        <w:rPr>
          <w:spacing w:val="-6"/>
        </w:rPr>
        <w:t xml:space="preserve"> </w:t>
      </w:r>
      <w:r w:rsidRPr="0072346E">
        <w:t>nem</w:t>
      </w:r>
      <w:r w:rsidRPr="0072346E">
        <w:rPr>
          <w:spacing w:val="-5"/>
        </w:rPr>
        <w:t xml:space="preserve"> </w:t>
      </w:r>
      <w:r w:rsidRPr="0072346E">
        <w:t>reagáltak,</w:t>
      </w:r>
      <w:r w:rsidRPr="0072346E">
        <w:rPr>
          <w:spacing w:val="-6"/>
        </w:rPr>
        <w:t xml:space="preserve"> </w:t>
      </w:r>
      <w:r w:rsidRPr="0072346E">
        <w:t>megfontolandó</w:t>
      </w:r>
      <w:r w:rsidRPr="0072346E">
        <w:rPr>
          <w:spacing w:val="-6"/>
        </w:rPr>
        <w:t xml:space="preserve"> </w:t>
      </w:r>
      <w:r w:rsidRPr="0072346E">
        <w:t>a</w:t>
      </w:r>
      <w:r w:rsidRPr="0072346E">
        <w:rPr>
          <w:spacing w:val="-6"/>
        </w:rPr>
        <w:t xml:space="preserve"> </w:t>
      </w:r>
      <w:r w:rsidRPr="0072346E">
        <w:t>kezelés</w:t>
      </w:r>
      <w:r w:rsidRPr="0072346E">
        <w:rPr>
          <w:spacing w:val="-5"/>
        </w:rPr>
        <w:t xml:space="preserve"> </w:t>
      </w:r>
      <w:r w:rsidRPr="0072346E">
        <w:rPr>
          <w:spacing w:val="-2"/>
        </w:rPr>
        <w:t>abbahagyása.</w:t>
      </w:r>
    </w:p>
    <w:p w14:paraId="7A848FDB" w14:textId="77777777" w:rsidR="0013020E" w:rsidRPr="0072346E" w:rsidRDefault="0013020E" w:rsidP="0072346E">
      <w:pPr>
        <w:pStyle w:val="BodyText"/>
        <w:ind w:left="0" w:right="2"/>
      </w:pPr>
    </w:p>
    <w:p w14:paraId="4A8FB1F4" w14:textId="77777777" w:rsidR="0013020E" w:rsidRPr="0072346E" w:rsidRDefault="00505D26" w:rsidP="0072346E">
      <w:pPr>
        <w:ind w:right="2"/>
        <w:rPr>
          <w:i/>
        </w:rPr>
      </w:pPr>
      <w:r w:rsidRPr="0072346E">
        <w:rPr>
          <w:i/>
        </w:rPr>
        <w:t>100</w:t>
      </w:r>
      <w:r w:rsidRPr="0072346E">
        <w:rPr>
          <w:i/>
          <w:spacing w:val="-6"/>
        </w:rPr>
        <w:t xml:space="preserve"> </w:t>
      </w:r>
      <w:r w:rsidRPr="0072346E">
        <w:rPr>
          <w:i/>
        </w:rPr>
        <w:t>kg-ot</w:t>
      </w:r>
      <w:r w:rsidRPr="0072346E">
        <w:rPr>
          <w:i/>
          <w:spacing w:val="-6"/>
        </w:rPr>
        <w:t xml:space="preserve"> </w:t>
      </w:r>
      <w:r w:rsidRPr="0072346E">
        <w:rPr>
          <w:i/>
        </w:rPr>
        <w:t>meghaladó</w:t>
      </w:r>
      <w:r w:rsidRPr="0072346E">
        <w:rPr>
          <w:i/>
          <w:spacing w:val="-8"/>
        </w:rPr>
        <w:t xml:space="preserve"> </w:t>
      </w:r>
      <w:r w:rsidRPr="0072346E">
        <w:rPr>
          <w:i/>
        </w:rPr>
        <w:t>testtömegű</w:t>
      </w:r>
      <w:r w:rsidRPr="0072346E">
        <w:rPr>
          <w:i/>
          <w:spacing w:val="-5"/>
        </w:rPr>
        <w:t xml:space="preserve"> </w:t>
      </w:r>
      <w:r w:rsidRPr="0072346E">
        <w:rPr>
          <w:i/>
          <w:spacing w:val="-2"/>
        </w:rPr>
        <w:t>betegek</w:t>
      </w:r>
    </w:p>
    <w:p w14:paraId="05AABEFA" w14:textId="77777777" w:rsidR="0013020E" w:rsidRPr="0072346E" w:rsidRDefault="00505D26" w:rsidP="0072346E">
      <w:pPr>
        <w:pStyle w:val="BodyText"/>
        <w:ind w:left="0" w:right="2"/>
      </w:pPr>
      <w:r w:rsidRPr="0072346E">
        <w:t>A</w:t>
      </w:r>
      <w:r w:rsidRPr="0072346E">
        <w:rPr>
          <w:spacing w:val="-3"/>
        </w:rPr>
        <w:t xml:space="preserve"> </w:t>
      </w:r>
      <w:r w:rsidRPr="0072346E">
        <w:t>100</w:t>
      </w:r>
      <w:r w:rsidRPr="0072346E">
        <w:rPr>
          <w:spacing w:val="-2"/>
        </w:rPr>
        <w:t xml:space="preserve"> </w:t>
      </w:r>
      <w:r w:rsidRPr="0072346E">
        <w:t>kg-ot</w:t>
      </w:r>
      <w:r w:rsidRPr="0072346E">
        <w:rPr>
          <w:spacing w:val="-2"/>
        </w:rPr>
        <w:t xml:space="preserve"> </w:t>
      </w:r>
      <w:r w:rsidRPr="0072346E">
        <w:t>meghaladó</w:t>
      </w:r>
      <w:r w:rsidRPr="0072346E">
        <w:rPr>
          <w:spacing w:val="-3"/>
        </w:rPr>
        <w:t xml:space="preserve"> </w:t>
      </w:r>
      <w:r w:rsidRPr="0072346E">
        <w:t>testtömegű</w:t>
      </w:r>
      <w:r w:rsidRPr="0072346E">
        <w:rPr>
          <w:spacing w:val="-2"/>
        </w:rPr>
        <w:t xml:space="preserve"> </w:t>
      </w:r>
      <w:r w:rsidRPr="0072346E">
        <w:t>betegek</w:t>
      </w:r>
      <w:r w:rsidRPr="0072346E">
        <w:rPr>
          <w:spacing w:val="-3"/>
        </w:rPr>
        <w:t xml:space="preserve"> </w:t>
      </w:r>
      <w:r w:rsidRPr="0072346E">
        <w:t>kezdő</w:t>
      </w:r>
      <w:r w:rsidRPr="0072346E">
        <w:rPr>
          <w:spacing w:val="-3"/>
        </w:rPr>
        <w:t xml:space="preserve"> </w:t>
      </w:r>
      <w:r w:rsidRPr="0072346E">
        <w:t>dózisa</w:t>
      </w:r>
      <w:r w:rsidRPr="0072346E">
        <w:rPr>
          <w:spacing w:val="-2"/>
        </w:rPr>
        <w:t xml:space="preserve"> </w:t>
      </w:r>
      <w:r w:rsidRPr="0072346E">
        <w:t>90</w:t>
      </w:r>
      <w:r w:rsidRPr="0072346E">
        <w:rPr>
          <w:spacing w:val="-2"/>
        </w:rPr>
        <w:t xml:space="preserve"> </w:t>
      </w:r>
      <w:r w:rsidRPr="0072346E">
        <w:t>mg</w:t>
      </w:r>
      <w:r w:rsidRPr="0072346E">
        <w:rPr>
          <w:spacing w:val="-5"/>
        </w:rPr>
        <w:t xml:space="preserve"> </w:t>
      </w:r>
      <w:r w:rsidRPr="0072346E">
        <w:t>subcutan</w:t>
      </w:r>
      <w:r w:rsidRPr="0072346E">
        <w:rPr>
          <w:spacing w:val="-3"/>
        </w:rPr>
        <w:t xml:space="preserve"> </w:t>
      </w:r>
      <w:r w:rsidRPr="0072346E">
        <w:t>adva,</w:t>
      </w:r>
      <w:r w:rsidRPr="0072346E">
        <w:rPr>
          <w:spacing w:val="-2"/>
        </w:rPr>
        <w:t xml:space="preserve"> </w:t>
      </w:r>
      <w:r w:rsidRPr="0072346E">
        <w:t>melyet</w:t>
      </w:r>
      <w:r w:rsidRPr="0072346E">
        <w:rPr>
          <w:spacing w:val="-3"/>
        </w:rPr>
        <w:t xml:space="preserve"> </w:t>
      </w:r>
      <w:r w:rsidRPr="0072346E">
        <w:t>egy</w:t>
      </w:r>
      <w:r w:rsidRPr="0072346E">
        <w:rPr>
          <w:spacing w:val="-3"/>
        </w:rPr>
        <w:t xml:space="preserve"> </w:t>
      </w:r>
      <w:r w:rsidRPr="0072346E">
        <w:t>90</w:t>
      </w:r>
      <w:r w:rsidRPr="0072346E">
        <w:rPr>
          <w:spacing w:val="-3"/>
        </w:rPr>
        <w:t xml:space="preserve"> </w:t>
      </w:r>
      <w:r w:rsidRPr="0072346E">
        <w:t>mg-os dózis követ 4 héttel később, majd 12 hetente. Ezeknél a betegeknél a 45 mg-os dózis is hatásosnak bizonyult. Mindamellett 90 mg nagyobb hatásosságot eredményezett (lásd 5.1 pont, 4. táblázat).</w:t>
      </w:r>
    </w:p>
    <w:p w14:paraId="026D2E6D" w14:textId="77777777" w:rsidR="0013020E" w:rsidRPr="0072346E" w:rsidRDefault="0013020E" w:rsidP="0072346E">
      <w:pPr>
        <w:pStyle w:val="BodyText"/>
        <w:ind w:left="0" w:right="2"/>
      </w:pPr>
    </w:p>
    <w:p w14:paraId="319AC884" w14:textId="77777777" w:rsidR="0013020E" w:rsidRPr="0072346E" w:rsidRDefault="00505D26" w:rsidP="0072346E">
      <w:pPr>
        <w:pStyle w:val="BodyText"/>
        <w:ind w:left="0" w:right="2"/>
      </w:pPr>
      <w:r w:rsidRPr="0072346E">
        <w:rPr>
          <w:u w:val="single"/>
        </w:rPr>
        <w:t>Arthritis</w:t>
      </w:r>
      <w:r w:rsidRPr="0072346E">
        <w:rPr>
          <w:spacing w:val="-8"/>
          <w:u w:val="single"/>
        </w:rPr>
        <w:t xml:space="preserve"> </w:t>
      </w:r>
      <w:r w:rsidRPr="0072346E">
        <w:rPr>
          <w:u w:val="single"/>
        </w:rPr>
        <w:t>psoriatica</w:t>
      </w:r>
      <w:r w:rsidRPr="0072346E">
        <w:rPr>
          <w:spacing w:val="-8"/>
          <w:u w:val="single"/>
        </w:rPr>
        <w:t xml:space="preserve"> </w:t>
      </w:r>
      <w:r w:rsidRPr="0072346E">
        <w:rPr>
          <w:spacing w:val="-2"/>
          <w:u w:val="single"/>
        </w:rPr>
        <w:t>(PsA)</w:t>
      </w:r>
    </w:p>
    <w:p w14:paraId="1A0B3D49" w14:textId="77777777" w:rsidR="0013020E" w:rsidRPr="0072346E" w:rsidRDefault="00505D26" w:rsidP="0072346E">
      <w:pPr>
        <w:pStyle w:val="BodyText"/>
        <w:ind w:left="0" w:right="2"/>
      </w:pPr>
      <w:r w:rsidRPr="0072346E">
        <w:t>A</w:t>
      </w:r>
      <w:r w:rsidRPr="0072346E">
        <w:rPr>
          <w:spacing w:val="-3"/>
        </w:rPr>
        <w:t xml:space="preserve"> </w:t>
      </w:r>
      <w:r w:rsidR="005E4D36" w:rsidRPr="0072346E">
        <w:rPr>
          <w:spacing w:val="-2"/>
        </w:rPr>
        <w:t>Yesintek</w:t>
      </w:r>
      <w:r w:rsidR="005E4D36" w:rsidRPr="0072346E">
        <w:rPr>
          <w:vertAlign w:val="superscript"/>
        </w:rPr>
        <w:t xml:space="preserve"> </w:t>
      </w:r>
      <w:r w:rsidRPr="0072346E">
        <w:t>ajánlott</w:t>
      </w:r>
      <w:r w:rsidRPr="0072346E">
        <w:rPr>
          <w:spacing w:val="-3"/>
        </w:rPr>
        <w:t xml:space="preserve"> </w:t>
      </w:r>
      <w:r w:rsidRPr="0072346E">
        <w:t>adagolása</w:t>
      </w:r>
      <w:r w:rsidRPr="0072346E">
        <w:rPr>
          <w:spacing w:val="-3"/>
        </w:rPr>
        <w:t xml:space="preserve"> </w:t>
      </w:r>
      <w:r w:rsidRPr="0072346E">
        <w:t>szerint</w:t>
      </w:r>
      <w:r w:rsidRPr="0072346E">
        <w:rPr>
          <w:spacing w:val="-3"/>
        </w:rPr>
        <w:t xml:space="preserve"> </w:t>
      </w:r>
      <w:r w:rsidRPr="0072346E">
        <w:t>a</w:t>
      </w:r>
      <w:r w:rsidRPr="0072346E">
        <w:rPr>
          <w:spacing w:val="-3"/>
        </w:rPr>
        <w:t xml:space="preserve"> </w:t>
      </w:r>
      <w:r w:rsidRPr="0072346E">
        <w:t>kezdő</w:t>
      </w:r>
      <w:r w:rsidRPr="0072346E">
        <w:rPr>
          <w:spacing w:val="-3"/>
        </w:rPr>
        <w:t xml:space="preserve"> </w:t>
      </w:r>
      <w:r w:rsidRPr="0072346E">
        <w:t>dózis</w:t>
      </w:r>
      <w:r w:rsidRPr="0072346E">
        <w:rPr>
          <w:spacing w:val="-3"/>
        </w:rPr>
        <w:t xml:space="preserve"> </w:t>
      </w:r>
      <w:r w:rsidRPr="0072346E">
        <w:t>45</w:t>
      </w:r>
      <w:r w:rsidRPr="0072346E">
        <w:rPr>
          <w:spacing w:val="-3"/>
        </w:rPr>
        <w:t xml:space="preserve"> </w:t>
      </w:r>
      <w:r w:rsidRPr="0072346E">
        <w:t>mg</w:t>
      </w:r>
      <w:r w:rsidRPr="0072346E">
        <w:rPr>
          <w:spacing w:val="-5"/>
        </w:rPr>
        <w:t xml:space="preserve"> </w:t>
      </w:r>
      <w:r w:rsidRPr="0072346E">
        <w:t>subcutan</w:t>
      </w:r>
      <w:r w:rsidRPr="0072346E">
        <w:rPr>
          <w:spacing w:val="-3"/>
        </w:rPr>
        <w:t xml:space="preserve"> </w:t>
      </w:r>
      <w:r w:rsidRPr="0072346E">
        <w:t>adva,</w:t>
      </w:r>
      <w:r w:rsidRPr="0072346E">
        <w:rPr>
          <w:spacing w:val="-3"/>
        </w:rPr>
        <w:t xml:space="preserve"> </w:t>
      </w:r>
      <w:r w:rsidRPr="0072346E">
        <w:t>melyet</w:t>
      </w:r>
      <w:r w:rsidRPr="0072346E">
        <w:rPr>
          <w:spacing w:val="-3"/>
        </w:rPr>
        <w:t xml:space="preserve"> </w:t>
      </w:r>
      <w:r w:rsidRPr="0072346E">
        <w:t>egy</w:t>
      </w:r>
      <w:r w:rsidRPr="0072346E">
        <w:rPr>
          <w:spacing w:val="-3"/>
        </w:rPr>
        <w:t xml:space="preserve"> </w:t>
      </w:r>
      <w:r w:rsidRPr="0072346E">
        <w:t>45</w:t>
      </w:r>
      <w:r w:rsidRPr="0072346E">
        <w:rPr>
          <w:spacing w:val="-3"/>
        </w:rPr>
        <w:t xml:space="preserve"> </w:t>
      </w:r>
      <w:r w:rsidRPr="0072346E">
        <w:t>mg-os dózis követ 4 héttel később, majd 12 hetente. Alternatívaként a 100 kg-ot meghaladó testtömegű betegeknél 90 mg alkalmazható.</w:t>
      </w:r>
    </w:p>
    <w:p w14:paraId="3C3ACF05" w14:textId="77777777" w:rsidR="00D83486" w:rsidRPr="0072346E" w:rsidRDefault="00D83486" w:rsidP="0072346E">
      <w:pPr>
        <w:pStyle w:val="BodyText"/>
        <w:ind w:left="0" w:right="2"/>
      </w:pPr>
    </w:p>
    <w:p w14:paraId="3724C0D1" w14:textId="77777777" w:rsidR="0013020E" w:rsidRPr="0072346E" w:rsidRDefault="00505D26" w:rsidP="0072346E">
      <w:pPr>
        <w:pStyle w:val="BodyText"/>
        <w:ind w:left="0" w:right="2"/>
      </w:pPr>
      <w:r w:rsidRPr="0072346E">
        <w:t>Azoknál</w:t>
      </w:r>
      <w:r w:rsidRPr="0072346E">
        <w:rPr>
          <w:spacing w:val="-6"/>
        </w:rPr>
        <w:t xml:space="preserve"> </w:t>
      </w:r>
      <w:r w:rsidRPr="0072346E">
        <w:t>a</w:t>
      </w:r>
      <w:r w:rsidRPr="0072346E">
        <w:rPr>
          <w:spacing w:val="-6"/>
        </w:rPr>
        <w:t xml:space="preserve"> </w:t>
      </w:r>
      <w:r w:rsidRPr="0072346E">
        <w:t>betegeknél,</w:t>
      </w:r>
      <w:r w:rsidRPr="0072346E">
        <w:rPr>
          <w:spacing w:val="-6"/>
        </w:rPr>
        <w:t xml:space="preserve"> </w:t>
      </w:r>
      <w:r w:rsidRPr="0072346E">
        <w:t>akik</w:t>
      </w:r>
      <w:r w:rsidRPr="0072346E">
        <w:rPr>
          <w:spacing w:val="-6"/>
        </w:rPr>
        <w:t xml:space="preserve"> </w:t>
      </w:r>
      <w:r w:rsidRPr="0072346E">
        <w:t>a</w:t>
      </w:r>
      <w:r w:rsidRPr="0072346E">
        <w:rPr>
          <w:spacing w:val="-5"/>
        </w:rPr>
        <w:t xml:space="preserve"> </w:t>
      </w:r>
      <w:r w:rsidRPr="0072346E">
        <w:t>kezelés</w:t>
      </w:r>
      <w:r w:rsidRPr="0072346E">
        <w:rPr>
          <w:spacing w:val="-6"/>
        </w:rPr>
        <w:t xml:space="preserve"> </w:t>
      </w:r>
      <w:r w:rsidRPr="0072346E">
        <w:t>28.</w:t>
      </w:r>
      <w:r w:rsidRPr="0072346E">
        <w:rPr>
          <w:spacing w:val="-5"/>
        </w:rPr>
        <w:t xml:space="preserve"> </w:t>
      </w:r>
      <w:r w:rsidRPr="0072346E">
        <w:t>hetéig</w:t>
      </w:r>
      <w:r w:rsidRPr="0072346E">
        <w:rPr>
          <w:spacing w:val="-6"/>
        </w:rPr>
        <w:t xml:space="preserve"> </w:t>
      </w:r>
      <w:r w:rsidRPr="0072346E">
        <w:t>nem</w:t>
      </w:r>
      <w:r w:rsidRPr="0072346E">
        <w:rPr>
          <w:spacing w:val="-5"/>
        </w:rPr>
        <w:t xml:space="preserve"> </w:t>
      </w:r>
      <w:r w:rsidRPr="0072346E">
        <w:t>reagáltak,</w:t>
      </w:r>
      <w:r w:rsidRPr="0072346E">
        <w:rPr>
          <w:spacing w:val="-6"/>
        </w:rPr>
        <w:t xml:space="preserve"> </w:t>
      </w:r>
      <w:r w:rsidRPr="0072346E">
        <w:t>megfontolandó</w:t>
      </w:r>
      <w:r w:rsidRPr="0072346E">
        <w:rPr>
          <w:spacing w:val="-6"/>
        </w:rPr>
        <w:t xml:space="preserve"> </w:t>
      </w:r>
      <w:r w:rsidRPr="0072346E">
        <w:t>a</w:t>
      </w:r>
      <w:r w:rsidRPr="0072346E">
        <w:rPr>
          <w:spacing w:val="-6"/>
        </w:rPr>
        <w:t xml:space="preserve"> </w:t>
      </w:r>
      <w:r w:rsidRPr="0072346E">
        <w:t>kezelés</w:t>
      </w:r>
      <w:r w:rsidRPr="0072346E">
        <w:rPr>
          <w:spacing w:val="-5"/>
        </w:rPr>
        <w:t xml:space="preserve"> </w:t>
      </w:r>
      <w:r w:rsidRPr="0072346E">
        <w:rPr>
          <w:spacing w:val="-2"/>
        </w:rPr>
        <w:t>abbahagyása.</w:t>
      </w:r>
    </w:p>
    <w:p w14:paraId="1805EF24" w14:textId="77777777" w:rsidR="00F87BC5" w:rsidRPr="0072346E" w:rsidRDefault="00F87BC5" w:rsidP="0072346E">
      <w:pPr>
        <w:ind w:right="2"/>
        <w:rPr>
          <w:i/>
        </w:rPr>
      </w:pPr>
    </w:p>
    <w:p w14:paraId="36B3EA0E" w14:textId="77777777" w:rsidR="00D83486" w:rsidRPr="0072346E" w:rsidRDefault="00505D26" w:rsidP="0072346E">
      <w:pPr>
        <w:ind w:right="2"/>
        <w:rPr>
          <w:i/>
          <w:spacing w:val="-3"/>
        </w:rPr>
      </w:pPr>
      <w:r w:rsidRPr="0072346E">
        <w:rPr>
          <w:i/>
        </w:rPr>
        <w:t>Idősek</w:t>
      </w:r>
      <w:r w:rsidRPr="0072346E">
        <w:rPr>
          <w:i/>
          <w:spacing w:val="-3"/>
        </w:rPr>
        <w:t xml:space="preserve"> </w:t>
      </w:r>
    </w:p>
    <w:p w14:paraId="2F26FAD8" w14:textId="77777777" w:rsidR="0013020E" w:rsidRPr="0072346E" w:rsidRDefault="00D918A5" w:rsidP="0072346E">
      <w:pPr>
        <w:pStyle w:val="BodyText"/>
        <w:ind w:left="0" w:right="2"/>
      </w:pPr>
      <w:r w:rsidRPr="0072346E">
        <w:rPr>
          <w:spacing w:val="-7"/>
        </w:rPr>
        <w:t xml:space="preserve">A 65 éves vagy idősebb </w:t>
      </w:r>
      <w:r w:rsidRPr="0072346E">
        <w:rPr>
          <w:spacing w:val="-6"/>
        </w:rPr>
        <w:t xml:space="preserve">betegek </w:t>
      </w:r>
      <w:r w:rsidRPr="0072346E">
        <w:t xml:space="preserve">esetében nincs szükség </w:t>
      </w:r>
      <w:r w:rsidR="00347D65" w:rsidRPr="0072346E">
        <w:t>dózismódosításra</w:t>
      </w:r>
      <w:r w:rsidR="00347D65" w:rsidRPr="0072346E">
        <w:rPr>
          <w:spacing w:val="-7"/>
        </w:rPr>
        <w:t xml:space="preserve"> </w:t>
      </w:r>
      <w:r w:rsidR="005E4D36" w:rsidRPr="0072346E">
        <w:t>(lásd</w:t>
      </w:r>
      <w:r w:rsidR="005E4D36" w:rsidRPr="0072346E">
        <w:rPr>
          <w:spacing w:val="-6"/>
        </w:rPr>
        <w:t xml:space="preserve"> </w:t>
      </w:r>
      <w:r w:rsidR="005E4D36" w:rsidRPr="0072346E">
        <w:t>4.4</w:t>
      </w:r>
      <w:r w:rsidR="005E4D36" w:rsidRPr="0072346E">
        <w:rPr>
          <w:spacing w:val="-4"/>
        </w:rPr>
        <w:t xml:space="preserve"> </w:t>
      </w:r>
      <w:r w:rsidR="005E4D36" w:rsidRPr="0072346E">
        <w:rPr>
          <w:spacing w:val="-2"/>
        </w:rPr>
        <w:t>pont).</w:t>
      </w:r>
    </w:p>
    <w:p w14:paraId="05720F8F" w14:textId="77777777" w:rsidR="0013020E" w:rsidRPr="0072346E" w:rsidRDefault="0013020E" w:rsidP="0072346E">
      <w:pPr>
        <w:pStyle w:val="BodyText"/>
        <w:ind w:left="0" w:right="2"/>
      </w:pPr>
    </w:p>
    <w:p w14:paraId="03CB8152" w14:textId="77777777" w:rsidR="0013020E" w:rsidRPr="0072346E" w:rsidRDefault="00505D26" w:rsidP="0072346E">
      <w:pPr>
        <w:ind w:right="2"/>
        <w:rPr>
          <w:i/>
        </w:rPr>
      </w:pPr>
      <w:r w:rsidRPr="0072346E">
        <w:rPr>
          <w:i/>
        </w:rPr>
        <w:t>Vese-</w:t>
      </w:r>
      <w:r w:rsidRPr="0072346E">
        <w:rPr>
          <w:i/>
          <w:spacing w:val="-5"/>
        </w:rPr>
        <w:t xml:space="preserve"> </w:t>
      </w:r>
      <w:r w:rsidRPr="0072346E">
        <w:rPr>
          <w:i/>
        </w:rPr>
        <w:t>és</w:t>
      </w:r>
      <w:r w:rsidRPr="0072346E">
        <w:rPr>
          <w:i/>
          <w:spacing w:val="-1"/>
        </w:rPr>
        <w:t xml:space="preserve"> </w:t>
      </w:r>
      <w:r w:rsidRPr="0072346E">
        <w:rPr>
          <w:i/>
          <w:spacing w:val="-2"/>
        </w:rPr>
        <w:t>májkárosodás</w:t>
      </w:r>
    </w:p>
    <w:p w14:paraId="312CEC40" w14:textId="77777777" w:rsidR="0013020E" w:rsidRPr="0072346E" w:rsidRDefault="00505D26" w:rsidP="0072346E">
      <w:pPr>
        <w:pStyle w:val="BodyText"/>
        <w:ind w:left="0" w:right="2"/>
      </w:pPr>
      <w:r w:rsidRPr="0072346E">
        <w:t>A</w:t>
      </w:r>
      <w:r w:rsidRPr="0072346E">
        <w:rPr>
          <w:spacing w:val="-8"/>
        </w:rPr>
        <w:t xml:space="preserve"> </w:t>
      </w:r>
      <w:r w:rsidR="005E4D36" w:rsidRPr="0072346E">
        <w:rPr>
          <w:spacing w:val="-2"/>
        </w:rPr>
        <w:t>Yesintek</w:t>
      </w:r>
      <w:r w:rsidRPr="0072346E">
        <w:t>-</w:t>
      </w:r>
      <w:r w:rsidR="0024513D" w:rsidRPr="0072346E">
        <w:t>e</w:t>
      </w:r>
      <w:r w:rsidRPr="0072346E">
        <w:t>t</w:t>
      </w:r>
      <w:r w:rsidRPr="0072346E">
        <w:rPr>
          <w:spacing w:val="-7"/>
        </w:rPr>
        <w:t xml:space="preserve"> </w:t>
      </w:r>
      <w:r w:rsidRPr="0072346E">
        <w:t>nem</w:t>
      </w:r>
      <w:r w:rsidRPr="0072346E">
        <w:rPr>
          <w:spacing w:val="-7"/>
        </w:rPr>
        <w:t xml:space="preserve"> </w:t>
      </w:r>
      <w:r w:rsidRPr="0072346E">
        <w:t>vizsgálták</w:t>
      </w:r>
      <w:r w:rsidRPr="0072346E">
        <w:rPr>
          <w:spacing w:val="-8"/>
        </w:rPr>
        <w:t xml:space="preserve"> </w:t>
      </w:r>
      <w:r w:rsidRPr="0072346E">
        <w:t>ezekben</w:t>
      </w:r>
      <w:r w:rsidRPr="0072346E">
        <w:rPr>
          <w:spacing w:val="-7"/>
        </w:rPr>
        <w:t xml:space="preserve"> </w:t>
      </w:r>
      <w:r w:rsidRPr="0072346E">
        <w:t>a</w:t>
      </w:r>
      <w:r w:rsidRPr="0072346E">
        <w:rPr>
          <w:spacing w:val="-7"/>
        </w:rPr>
        <w:t xml:space="preserve"> </w:t>
      </w:r>
      <w:r w:rsidRPr="0072346E">
        <w:t>betegcsoportokban.</w:t>
      </w:r>
      <w:r w:rsidRPr="0072346E">
        <w:rPr>
          <w:spacing w:val="-8"/>
        </w:rPr>
        <w:t xml:space="preserve"> </w:t>
      </w:r>
      <w:r w:rsidRPr="0072346E">
        <w:t>Adagolási</w:t>
      </w:r>
      <w:r w:rsidRPr="0072346E">
        <w:rPr>
          <w:spacing w:val="-7"/>
        </w:rPr>
        <w:t xml:space="preserve"> </w:t>
      </w:r>
      <w:r w:rsidRPr="0072346E">
        <w:t>ajánlások</w:t>
      </w:r>
      <w:r w:rsidRPr="0072346E">
        <w:rPr>
          <w:spacing w:val="-7"/>
        </w:rPr>
        <w:t xml:space="preserve"> </w:t>
      </w:r>
      <w:r w:rsidRPr="0072346E">
        <w:t>nem</w:t>
      </w:r>
      <w:r w:rsidRPr="0072346E">
        <w:rPr>
          <w:spacing w:val="-7"/>
        </w:rPr>
        <w:t xml:space="preserve"> </w:t>
      </w:r>
      <w:r w:rsidRPr="0072346E">
        <w:rPr>
          <w:spacing w:val="-2"/>
        </w:rPr>
        <w:t>tehetők.</w:t>
      </w:r>
    </w:p>
    <w:p w14:paraId="23701557" w14:textId="77777777" w:rsidR="0013020E" w:rsidRPr="0072346E" w:rsidRDefault="0013020E" w:rsidP="0072346E">
      <w:pPr>
        <w:pStyle w:val="BodyText"/>
        <w:ind w:left="0" w:right="2"/>
      </w:pPr>
    </w:p>
    <w:p w14:paraId="1DEF6607" w14:textId="77777777" w:rsidR="0013020E" w:rsidRPr="0072346E" w:rsidRDefault="00505D26" w:rsidP="0072346E">
      <w:pPr>
        <w:ind w:right="2"/>
        <w:rPr>
          <w:i/>
        </w:rPr>
      </w:pPr>
      <w:r w:rsidRPr="0072346E">
        <w:rPr>
          <w:i/>
        </w:rPr>
        <w:t>Gyermekek</w:t>
      </w:r>
      <w:r w:rsidRPr="0072346E">
        <w:rPr>
          <w:i/>
          <w:spacing w:val="-5"/>
        </w:rPr>
        <w:t xml:space="preserve"> </w:t>
      </w:r>
      <w:r w:rsidRPr="0072346E">
        <w:rPr>
          <w:i/>
        </w:rPr>
        <w:t>és</w:t>
      </w:r>
      <w:r w:rsidRPr="0072346E">
        <w:rPr>
          <w:i/>
          <w:spacing w:val="-5"/>
        </w:rPr>
        <w:t xml:space="preserve"> </w:t>
      </w:r>
      <w:r w:rsidRPr="0072346E">
        <w:rPr>
          <w:i/>
          <w:spacing w:val="-2"/>
        </w:rPr>
        <w:t>serdülők</w:t>
      </w:r>
    </w:p>
    <w:p w14:paraId="0429CF99" w14:textId="77777777" w:rsidR="0013020E" w:rsidRPr="0072346E" w:rsidRDefault="00505D26" w:rsidP="0072346E">
      <w:pPr>
        <w:pStyle w:val="BodyText"/>
        <w:ind w:left="0" w:right="2"/>
      </w:pPr>
      <w:r w:rsidRPr="0072346E">
        <w:t>A</w:t>
      </w:r>
      <w:r w:rsidRPr="0072346E">
        <w:rPr>
          <w:spacing w:val="-4"/>
        </w:rPr>
        <w:t xml:space="preserve"> </w:t>
      </w:r>
      <w:r w:rsidR="005E4D36" w:rsidRPr="0072346E">
        <w:rPr>
          <w:spacing w:val="-2"/>
        </w:rPr>
        <w:t>Yesintek</w:t>
      </w:r>
      <w:r w:rsidR="005E4D36" w:rsidRPr="0072346E">
        <w:rPr>
          <w:vertAlign w:val="superscript"/>
        </w:rPr>
        <w:t xml:space="preserve"> </w:t>
      </w:r>
      <w:r w:rsidRPr="0072346E">
        <w:t>biztonságosságát</w:t>
      </w:r>
      <w:r w:rsidRPr="0072346E">
        <w:rPr>
          <w:spacing w:val="-4"/>
        </w:rPr>
        <w:t xml:space="preserve"> </w:t>
      </w:r>
      <w:r w:rsidRPr="0072346E">
        <w:t>és</w:t>
      </w:r>
      <w:r w:rsidRPr="0072346E">
        <w:rPr>
          <w:spacing w:val="-4"/>
        </w:rPr>
        <w:t xml:space="preserve"> </w:t>
      </w:r>
      <w:r w:rsidRPr="0072346E">
        <w:t>hatásosságát</w:t>
      </w:r>
      <w:r w:rsidRPr="0072346E">
        <w:rPr>
          <w:spacing w:val="-5"/>
        </w:rPr>
        <w:t xml:space="preserve"> </w:t>
      </w:r>
      <w:r w:rsidRPr="0072346E">
        <w:t>6</w:t>
      </w:r>
      <w:r w:rsidRPr="0072346E">
        <w:rPr>
          <w:spacing w:val="-5"/>
        </w:rPr>
        <w:t xml:space="preserve"> </w:t>
      </w:r>
      <w:r w:rsidRPr="0072346E">
        <w:t>évesnél</w:t>
      </w:r>
      <w:r w:rsidRPr="0072346E">
        <w:rPr>
          <w:spacing w:val="-3"/>
        </w:rPr>
        <w:t xml:space="preserve"> </w:t>
      </w:r>
      <w:r w:rsidRPr="0072346E">
        <w:t>fiatalabb,</w:t>
      </w:r>
      <w:r w:rsidRPr="0072346E">
        <w:rPr>
          <w:spacing w:val="-4"/>
        </w:rPr>
        <w:t xml:space="preserve"> </w:t>
      </w:r>
      <w:r w:rsidRPr="0072346E">
        <w:t>psoriasisban</w:t>
      </w:r>
      <w:r w:rsidRPr="0072346E">
        <w:rPr>
          <w:spacing w:val="-4"/>
        </w:rPr>
        <w:t xml:space="preserve"> </w:t>
      </w:r>
      <w:r w:rsidRPr="0072346E">
        <w:t>szenvedő</w:t>
      </w:r>
      <w:r w:rsidRPr="0072346E">
        <w:rPr>
          <w:spacing w:val="-4"/>
        </w:rPr>
        <w:t xml:space="preserve"> </w:t>
      </w:r>
      <w:r w:rsidRPr="0072346E">
        <w:t xml:space="preserve">gyermekek és 18 évesnél fiatalabb, arthritis psoriaticában szenvedő gyermekek és serdülők esetében nem </w:t>
      </w:r>
      <w:r w:rsidRPr="0072346E">
        <w:rPr>
          <w:spacing w:val="-2"/>
        </w:rPr>
        <w:t>igazolták.</w:t>
      </w:r>
    </w:p>
    <w:p w14:paraId="530DC4C6" w14:textId="77777777" w:rsidR="0013020E" w:rsidRPr="0072346E" w:rsidRDefault="0013020E" w:rsidP="0072346E">
      <w:pPr>
        <w:pStyle w:val="BodyText"/>
        <w:ind w:left="0" w:right="2"/>
      </w:pPr>
    </w:p>
    <w:p w14:paraId="5242AF81" w14:textId="77777777" w:rsidR="0013020E" w:rsidRPr="0072346E" w:rsidRDefault="00505D26" w:rsidP="0072346E">
      <w:pPr>
        <w:pStyle w:val="BodyText"/>
        <w:ind w:left="0" w:right="2"/>
      </w:pPr>
      <w:r w:rsidRPr="0072346E">
        <w:rPr>
          <w:u w:val="single"/>
        </w:rPr>
        <w:t>Gyermekek</w:t>
      </w:r>
      <w:r w:rsidRPr="0072346E">
        <w:rPr>
          <w:spacing w:val="-8"/>
          <w:u w:val="single"/>
        </w:rPr>
        <w:t xml:space="preserve"> </w:t>
      </w:r>
      <w:r w:rsidRPr="0072346E">
        <w:rPr>
          <w:u w:val="single"/>
        </w:rPr>
        <w:t>és</w:t>
      </w:r>
      <w:r w:rsidRPr="0072346E">
        <w:rPr>
          <w:spacing w:val="-4"/>
          <w:u w:val="single"/>
        </w:rPr>
        <w:t xml:space="preserve"> </w:t>
      </w:r>
      <w:r w:rsidRPr="0072346E">
        <w:rPr>
          <w:u w:val="single"/>
        </w:rPr>
        <w:t>serdülők</w:t>
      </w:r>
      <w:r w:rsidRPr="0072346E">
        <w:rPr>
          <w:spacing w:val="-4"/>
          <w:u w:val="single"/>
        </w:rPr>
        <w:t xml:space="preserve"> </w:t>
      </w:r>
      <w:r w:rsidRPr="0072346E">
        <w:rPr>
          <w:u w:val="single"/>
        </w:rPr>
        <w:t>plakkos</w:t>
      </w:r>
      <w:r w:rsidRPr="0072346E">
        <w:rPr>
          <w:spacing w:val="-5"/>
          <w:u w:val="single"/>
        </w:rPr>
        <w:t xml:space="preserve"> </w:t>
      </w:r>
      <w:r w:rsidRPr="0072346E">
        <w:rPr>
          <w:u w:val="single"/>
        </w:rPr>
        <w:t>psoriasisa</w:t>
      </w:r>
    </w:p>
    <w:p w14:paraId="6353BDF4" w14:textId="77777777" w:rsidR="007D3D8B" w:rsidRPr="0072346E" w:rsidRDefault="00505D26" w:rsidP="0072346E">
      <w:pPr>
        <w:pStyle w:val="BodyText"/>
        <w:ind w:left="0" w:right="2"/>
      </w:pPr>
      <w:r w:rsidRPr="0072346E">
        <w:t>A</w:t>
      </w:r>
      <w:r w:rsidRPr="0072346E">
        <w:rPr>
          <w:spacing w:val="-3"/>
        </w:rPr>
        <w:t xml:space="preserve"> </w:t>
      </w:r>
      <w:r w:rsidR="005E4D36" w:rsidRPr="0072346E">
        <w:rPr>
          <w:spacing w:val="-2"/>
        </w:rPr>
        <w:t>Yesintek</w:t>
      </w:r>
      <w:r w:rsidR="005E4D36" w:rsidRPr="0072346E">
        <w:rPr>
          <w:vertAlign w:val="superscript"/>
        </w:rPr>
        <w:t xml:space="preserve"> </w:t>
      </w:r>
      <w:r w:rsidRPr="0072346E">
        <w:t>testtömegen</w:t>
      </w:r>
      <w:r w:rsidRPr="0072346E">
        <w:rPr>
          <w:spacing w:val="-3"/>
        </w:rPr>
        <w:t xml:space="preserve"> </w:t>
      </w:r>
      <w:r w:rsidRPr="0072346E">
        <w:t>alapuló</w:t>
      </w:r>
      <w:r w:rsidRPr="0072346E">
        <w:rPr>
          <w:spacing w:val="-5"/>
        </w:rPr>
        <w:t xml:space="preserve"> </w:t>
      </w:r>
      <w:r w:rsidR="00347D65" w:rsidRPr="0072346E">
        <w:rPr>
          <w:spacing w:val="-5"/>
        </w:rPr>
        <w:t xml:space="preserve">– 6 évesekre és idősebbekre vonatkozó – </w:t>
      </w:r>
      <w:r w:rsidRPr="0072346E">
        <w:t>javasolt</w:t>
      </w:r>
      <w:r w:rsidRPr="0072346E">
        <w:rPr>
          <w:spacing w:val="-3"/>
        </w:rPr>
        <w:t xml:space="preserve"> </w:t>
      </w:r>
      <w:r w:rsidRPr="0072346E">
        <w:t>dózisa</w:t>
      </w:r>
      <w:r w:rsidRPr="0072346E">
        <w:rPr>
          <w:spacing w:val="-2"/>
        </w:rPr>
        <w:t xml:space="preserve"> </w:t>
      </w:r>
      <w:r w:rsidRPr="0072346E">
        <w:t>alább</w:t>
      </w:r>
      <w:r w:rsidRPr="0072346E">
        <w:rPr>
          <w:spacing w:val="-3"/>
        </w:rPr>
        <w:t xml:space="preserve"> </w:t>
      </w:r>
      <w:r w:rsidRPr="0072346E">
        <w:t>kerül</w:t>
      </w:r>
      <w:r w:rsidRPr="0072346E">
        <w:rPr>
          <w:spacing w:val="-3"/>
        </w:rPr>
        <w:t xml:space="preserve"> </w:t>
      </w:r>
      <w:r w:rsidRPr="0072346E">
        <w:t>bemutatásra</w:t>
      </w:r>
      <w:r w:rsidRPr="0072346E">
        <w:rPr>
          <w:spacing w:val="-3"/>
        </w:rPr>
        <w:t xml:space="preserve"> </w:t>
      </w:r>
      <w:r w:rsidRPr="0072346E">
        <w:t>(1.</w:t>
      </w:r>
      <w:r w:rsidRPr="0072346E">
        <w:rPr>
          <w:spacing w:val="-3"/>
        </w:rPr>
        <w:t xml:space="preserve"> </w:t>
      </w:r>
      <w:r w:rsidRPr="0072346E">
        <w:t>és</w:t>
      </w:r>
      <w:r w:rsidRPr="0072346E">
        <w:rPr>
          <w:spacing w:val="-3"/>
        </w:rPr>
        <w:t xml:space="preserve"> </w:t>
      </w:r>
      <w:r w:rsidRPr="0072346E">
        <w:t>2.</w:t>
      </w:r>
      <w:r w:rsidRPr="0072346E">
        <w:rPr>
          <w:spacing w:val="-3"/>
        </w:rPr>
        <w:t xml:space="preserve"> </w:t>
      </w:r>
      <w:r w:rsidRPr="0072346E">
        <w:t>táblázat).</w:t>
      </w:r>
      <w:r w:rsidRPr="0072346E">
        <w:rPr>
          <w:spacing w:val="-3"/>
        </w:rPr>
        <w:t xml:space="preserve"> </w:t>
      </w:r>
      <w:r w:rsidRPr="0072346E">
        <w:t xml:space="preserve">A </w:t>
      </w:r>
      <w:r w:rsidR="005E4D36" w:rsidRPr="0072346E">
        <w:rPr>
          <w:spacing w:val="-2"/>
        </w:rPr>
        <w:t>Yesintek</w:t>
      </w:r>
      <w:r w:rsidRPr="0072346E">
        <w:t>-</w:t>
      </w:r>
      <w:r w:rsidR="0024513D" w:rsidRPr="0072346E">
        <w:t>e</w:t>
      </w:r>
      <w:r w:rsidRPr="0072346E">
        <w:t>t a 0. és a 4. héten, majd azt követően 12 hetente kell alkalmazni.</w:t>
      </w:r>
    </w:p>
    <w:p w14:paraId="1EAB2E88" w14:textId="77777777" w:rsidR="0013020E" w:rsidRPr="0072346E" w:rsidRDefault="00F87BC5" w:rsidP="0072346E">
      <w:pPr>
        <w:ind w:right="2"/>
        <w:rPr>
          <w:b/>
          <w:bCs/>
          <w:i/>
        </w:rPr>
      </w:pPr>
      <w:r w:rsidRPr="0072346E">
        <w:br w:type="page"/>
      </w:r>
      <w:r w:rsidR="00087C5C" w:rsidRPr="0072346E">
        <w:rPr>
          <w:b/>
          <w:bCs/>
          <w:i/>
          <w:spacing w:val="-2"/>
        </w:rPr>
        <w:lastRenderedPageBreak/>
        <w:t xml:space="preserve">1 </w:t>
      </w:r>
      <w:r w:rsidR="00505D26" w:rsidRPr="0072346E">
        <w:rPr>
          <w:b/>
          <w:bCs/>
          <w:i/>
          <w:spacing w:val="-2"/>
        </w:rPr>
        <w:t>táblázat</w:t>
      </w:r>
      <w:r w:rsidR="00505D26" w:rsidRPr="0072346E">
        <w:rPr>
          <w:b/>
          <w:bCs/>
          <w:i/>
        </w:rPr>
        <w:tab/>
        <w:t>A</w:t>
      </w:r>
      <w:r w:rsidR="00505D26" w:rsidRPr="0072346E">
        <w:rPr>
          <w:b/>
          <w:bCs/>
          <w:i/>
          <w:spacing w:val="-8"/>
        </w:rPr>
        <w:t xml:space="preserve"> </w:t>
      </w:r>
      <w:r w:rsidR="000D72C3" w:rsidRPr="0072346E">
        <w:rPr>
          <w:b/>
          <w:bCs/>
          <w:i/>
          <w:spacing w:val="-6"/>
        </w:rPr>
        <w:t>Yesintek</w:t>
      </w:r>
      <w:r w:rsidR="000D72C3" w:rsidRPr="0072346E">
        <w:rPr>
          <w:b/>
          <w:bCs/>
          <w:i/>
        </w:rPr>
        <w:t xml:space="preserve"> </w:t>
      </w:r>
      <w:r w:rsidR="00505D26" w:rsidRPr="0072346E">
        <w:rPr>
          <w:b/>
          <w:bCs/>
          <w:i/>
        </w:rPr>
        <w:t>javasolt</w:t>
      </w:r>
      <w:r w:rsidR="00505D26" w:rsidRPr="0072346E">
        <w:rPr>
          <w:b/>
          <w:bCs/>
          <w:i/>
          <w:spacing w:val="-8"/>
        </w:rPr>
        <w:t xml:space="preserve"> </w:t>
      </w:r>
      <w:r w:rsidR="00505D26" w:rsidRPr="0072346E">
        <w:rPr>
          <w:b/>
          <w:bCs/>
          <w:i/>
        </w:rPr>
        <w:t>dózisa</w:t>
      </w:r>
      <w:r w:rsidR="00505D26" w:rsidRPr="0072346E">
        <w:rPr>
          <w:b/>
          <w:bCs/>
          <w:i/>
          <w:spacing w:val="-8"/>
        </w:rPr>
        <w:t xml:space="preserve"> </w:t>
      </w:r>
      <w:r w:rsidR="00505D26" w:rsidRPr="0072346E">
        <w:rPr>
          <w:b/>
          <w:bCs/>
          <w:i/>
        </w:rPr>
        <w:t>gyermekgyógyászati</w:t>
      </w:r>
      <w:r w:rsidR="00505D26" w:rsidRPr="0072346E">
        <w:rPr>
          <w:b/>
          <w:bCs/>
          <w:i/>
          <w:spacing w:val="-7"/>
        </w:rPr>
        <w:t xml:space="preserve"> </w:t>
      </w:r>
      <w:r w:rsidR="00505D26" w:rsidRPr="0072346E">
        <w:rPr>
          <w:b/>
          <w:bCs/>
          <w:i/>
          <w:spacing w:val="-2"/>
        </w:rPr>
        <w:t>psoriasisban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73"/>
        <w:gridCol w:w="4011"/>
      </w:tblGrid>
      <w:tr w:rsidR="0013020E" w:rsidRPr="0072346E" w14:paraId="0FBACE34" w14:textId="77777777" w:rsidTr="00D83486">
        <w:trPr>
          <w:trHeight w:val="251"/>
        </w:trPr>
        <w:tc>
          <w:tcPr>
            <w:tcW w:w="2792" w:type="pct"/>
          </w:tcPr>
          <w:p w14:paraId="2824D8AC" w14:textId="77777777" w:rsidR="0013020E" w:rsidRPr="0072346E" w:rsidRDefault="00505D26" w:rsidP="0072346E">
            <w:pPr>
              <w:pStyle w:val="TableParagraph"/>
              <w:ind w:left="0" w:right="2"/>
              <w:rPr>
                <w:b/>
              </w:rPr>
            </w:pPr>
            <w:r w:rsidRPr="0072346E">
              <w:rPr>
                <w:b/>
              </w:rPr>
              <w:t>A</w:t>
            </w:r>
            <w:r w:rsidRPr="0072346E">
              <w:rPr>
                <w:b/>
                <w:spacing w:val="-5"/>
              </w:rPr>
              <w:t xml:space="preserve"> </w:t>
            </w:r>
            <w:r w:rsidRPr="0072346E">
              <w:rPr>
                <w:b/>
              </w:rPr>
              <w:t>testtömeg</w:t>
            </w:r>
            <w:r w:rsidRPr="0072346E">
              <w:rPr>
                <w:b/>
                <w:spacing w:val="-5"/>
              </w:rPr>
              <w:t xml:space="preserve"> </w:t>
            </w:r>
            <w:r w:rsidRPr="0072346E">
              <w:rPr>
                <w:b/>
              </w:rPr>
              <w:t>az</w:t>
            </w:r>
            <w:r w:rsidRPr="0072346E">
              <w:rPr>
                <w:b/>
                <w:spacing w:val="-5"/>
              </w:rPr>
              <w:t xml:space="preserve"> </w:t>
            </w:r>
            <w:r w:rsidRPr="0072346E">
              <w:rPr>
                <w:b/>
              </w:rPr>
              <w:t>adagolás</w:t>
            </w:r>
            <w:r w:rsidRPr="0072346E">
              <w:rPr>
                <w:b/>
                <w:spacing w:val="-5"/>
              </w:rPr>
              <w:t xml:space="preserve"> </w:t>
            </w:r>
            <w:r w:rsidRPr="0072346E">
              <w:rPr>
                <w:b/>
                <w:spacing w:val="-2"/>
              </w:rPr>
              <w:t>időpontjában</w:t>
            </w:r>
          </w:p>
        </w:tc>
        <w:tc>
          <w:tcPr>
            <w:tcW w:w="2208" w:type="pct"/>
          </w:tcPr>
          <w:p w14:paraId="2898F9FB" w14:textId="77777777" w:rsidR="0013020E" w:rsidRPr="0072346E" w:rsidRDefault="00505D26" w:rsidP="0072346E">
            <w:pPr>
              <w:pStyle w:val="TableParagraph"/>
              <w:ind w:left="0" w:right="2"/>
              <w:rPr>
                <w:b/>
              </w:rPr>
            </w:pPr>
            <w:r w:rsidRPr="0072346E">
              <w:rPr>
                <w:b/>
              </w:rPr>
              <w:t>Javasolt</w:t>
            </w:r>
            <w:r w:rsidRPr="0072346E">
              <w:rPr>
                <w:b/>
                <w:spacing w:val="-8"/>
              </w:rPr>
              <w:t xml:space="preserve"> </w:t>
            </w:r>
            <w:r w:rsidRPr="0072346E">
              <w:rPr>
                <w:b/>
                <w:spacing w:val="-2"/>
              </w:rPr>
              <w:t>dózis</w:t>
            </w:r>
          </w:p>
        </w:tc>
      </w:tr>
      <w:tr w:rsidR="0013020E" w:rsidRPr="0072346E" w14:paraId="5D85D704" w14:textId="77777777" w:rsidTr="00D83486">
        <w:trPr>
          <w:trHeight w:val="254"/>
        </w:trPr>
        <w:tc>
          <w:tcPr>
            <w:tcW w:w="2792" w:type="pct"/>
          </w:tcPr>
          <w:p w14:paraId="0C856754" w14:textId="77777777" w:rsidR="0013020E" w:rsidRPr="0072346E" w:rsidRDefault="00505D26" w:rsidP="0072346E">
            <w:pPr>
              <w:pStyle w:val="TableParagraph"/>
              <w:ind w:left="0" w:right="2"/>
            </w:pPr>
            <w:r w:rsidRPr="0072346E">
              <w:t xml:space="preserve">&lt; 60 </w:t>
            </w:r>
            <w:r w:rsidRPr="0072346E">
              <w:rPr>
                <w:spacing w:val="-5"/>
              </w:rPr>
              <w:t>kg</w:t>
            </w:r>
          </w:p>
        </w:tc>
        <w:tc>
          <w:tcPr>
            <w:tcW w:w="2208" w:type="pct"/>
          </w:tcPr>
          <w:p w14:paraId="74D9AB19" w14:textId="77777777" w:rsidR="0013020E" w:rsidRPr="0072346E" w:rsidRDefault="00505D26" w:rsidP="0072346E">
            <w:pPr>
              <w:pStyle w:val="TableParagraph"/>
              <w:ind w:left="0" w:right="2"/>
            </w:pPr>
            <w:r w:rsidRPr="0072346E">
              <w:t xml:space="preserve">0,75 </w:t>
            </w:r>
            <w:r w:rsidRPr="0072346E">
              <w:rPr>
                <w:spacing w:val="-2"/>
              </w:rPr>
              <w:t>mg/ttkg</w:t>
            </w:r>
          </w:p>
        </w:tc>
      </w:tr>
      <w:tr w:rsidR="0013020E" w:rsidRPr="0072346E" w14:paraId="7E410B49" w14:textId="77777777" w:rsidTr="00D83486">
        <w:trPr>
          <w:trHeight w:val="253"/>
        </w:trPr>
        <w:tc>
          <w:tcPr>
            <w:tcW w:w="2792" w:type="pct"/>
          </w:tcPr>
          <w:p w14:paraId="729694E2" w14:textId="77777777" w:rsidR="0013020E" w:rsidRPr="0072346E" w:rsidRDefault="00505D26" w:rsidP="0072346E">
            <w:pPr>
              <w:pStyle w:val="TableParagraph"/>
              <w:ind w:left="0" w:right="2"/>
            </w:pPr>
            <w:r w:rsidRPr="0072346E">
              <w:t>≥ 60</w:t>
            </w:r>
            <w:r w:rsidRPr="0072346E">
              <w:rPr>
                <w:spacing w:val="-1"/>
              </w:rPr>
              <w:t xml:space="preserve"> </w:t>
            </w:r>
            <w:r w:rsidRPr="0072346E">
              <w:t>–</w:t>
            </w:r>
            <w:r w:rsidRPr="0072346E">
              <w:rPr>
                <w:spacing w:val="-4"/>
              </w:rPr>
              <w:t xml:space="preserve"> </w:t>
            </w:r>
            <w:r w:rsidRPr="0072346E">
              <w:t xml:space="preserve">≤ 100 </w:t>
            </w:r>
            <w:r w:rsidRPr="0072346E">
              <w:rPr>
                <w:spacing w:val="-5"/>
              </w:rPr>
              <w:t>kg</w:t>
            </w:r>
          </w:p>
        </w:tc>
        <w:tc>
          <w:tcPr>
            <w:tcW w:w="2208" w:type="pct"/>
          </w:tcPr>
          <w:p w14:paraId="15DA998A" w14:textId="77777777" w:rsidR="0013020E" w:rsidRPr="0072346E" w:rsidRDefault="00505D26" w:rsidP="0072346E">
            <w:pPr>
              <w:pStyle w:val="TableParagraph"/>
              <w:ind w:left="0" w:right="2"/>
            </w:pPr>
            <w:r w:rsidRPr="0072346E">
              <w:t xml:space="preserve">45 </w:t>
            </w:r>
            <w:r w:rsidRPr="0072346E">
              <w:rPr>
                <w:spacing w:val="-5"/>
              </w:rPr>
              <w:t>mg</w:t>
            </w:r>
          </w:p>
        </w:tc>
      </w:tr>
      <w:tr w:rsidR="0013020E" w:rsidRPr="0072346E" w14:paraId="2EFC245A" w14:textId="77777777" w:rsidTr="00D83486">
        <w:trPr>
          <w:trHeight w:val="251"/>
        </w:trPr>
        <w:tc>
          <w:tcPr>
            <w:tcW w:w="2792" w:type="pct"/>
          </w:tcPr>
          <w:p w14:paraId="205AECA7" w14:textId="77777777" w:rsidR="0013020E" w:rsidRPr="0072346E" w:rsidRDefault="00505D26" w:rsidP="0072346E">
            <w:pPr>
              <w:pStyle w:val="TableParagraph"/>
              <w:ind w:left="0" w:right="2"/>
            </w:pPr>
            <w:r w:rsidRPr="0072346E">
              <w:t xml:space="preserve">&gt; 100 </w:t>
            </w:r>
            <w:r w:rsidRPr="0072346E">
              <w:rPr>
                <w:spacing w:val="-5"/>
              </w:rPr>
              <w:t>kg</w:t>
            </w:r>
          </w:p>
        </w:tc>
        <w:tc>
          <w:tcPr>
            <w:tcW w:w="2208" w:type="pct"/>
          </w:tcPr>
          <w:p w14:paraId="5B358354" w14:textId="77777777" w:rsidR="0013020E" w:rsidRPr="0072346E" w:rsidRDefault="00505D26" w:rsidP="0072346E">
            <w:pPr>
              <w:pStyle w:val="TableParagraph"/>
              <w:ind w:left="0" w:right="2"/>
            </w:pPr>
            <w:r w:rsidRPr="0072346E">
              <w:t xml:space="preserve">90 </w:t>
            </w:r>
            <w:r w:rsidRPr="0072346E">
              <w:rPr>
                <w:spacing w:val="-5"/>
              </w:rPr>
              <w:t>mg</w:t>
            </w:r>
          </w:p>
        </w:tc>
      </w:tr>
    </w:tbl>
    <w:p w14:paraId="1A0B6DAF" w14:textId="77777777" w:rsidR="0013020E" w:rsidRPr="0072346E" w:rsidRDefault="0013020E" w:rsidP="0072346E">
      <w:pPr>
        <w:pStyle w:val="BodyText"/>
        <w:ind w:left="0" w:right="2"/>
        <w:rPr>
          <w:i/>
        </w:rPr>
      </w:pPr>
    </w:p>
    <w:p w14:paraId="437B9603" w14:textId="77777777" w:rsidR="0013020E" w:rsidRPr="0072346E" w:rsidRDefault="00505D26" w:rsidP="0072346E">
      <w:pPr>
        <w:pStyle w:val="BodyText"/>
        <w:ind w:left="0" w:right="2"/>
      </w:pPr>
      <w:r w:rsidRPr="0072346E">
        <w:t>A 60 kg-nál kisebb testtömegű betegeknél az injekció térfogatának (ml) kiszámításához az alábbi képletet kell alkalmazni: testtömeg (kg) × 0,0083 (ml/kg) vagy lásd a 2. táblázatot. A számított térfogatot</w:t>
      </w:r>
      <w:r w:rsidRPr="0072346E">
        <w:rPr>
          <w:spacing w:val="-3"/>
        </w:rPr>
        <w:t xml:space="preserve"> </w:t>
      </w:r>
      <w:r w:rsidRPr="0072346E">
        <w:t>a</w:t>
      </w:r>
      <w:r w:rsidRPr="0072346E">
        <w:rPr>
          <w:spacing w:val="-3"/>
        </w:rPr>
        <w:t xml:space="preserve"> </w:t>
      </w:r>
      <w:r w:rsidRPr="0072346E">
        <w:t>legközelebbi</w:t>
      </w:r>
      <w:r w:rsidRPr="0072346E">
        <w:rPr>
          <w:spacing w:val="-3"/>
        </w:rPr>
        <w:t xml:space="preserve"> </w:t>
      </w:r>
      <w:r w:rsidRPr="0072346E">
        <w:t>0,01</w:t>
      </w:r>
      <w:r w:rsidRPr="0072346E">
        <w:rPr>
          <w:spacing w:val="-3"/>
        </w:rPr>
        <w:t xml:space="preserve"> </w:t>
      </w:r>
      <w:r w:rsidRPr="0072346E">
        <w:t>ml-re</w:t>
      </w:r>
      <w:r w:rsidRPr="0072346E">
        <w:rPr>
          <w:spacing w:val="-3"/>
        </w:rPr>
        <w:t xml:space="preserve"> </w:t>
      </w:r>
      <w:r w:rsidRPr="0072346E">
        <w:t>kell</w:t>
      </w:r>
      <w:r w:rsidRPr="0072346E">
        <w:rPr>
          <w:spacing w:val="-3"/>
        </w:rPr>
        <w:t xml:space="preserve"> </w:t>
      </w:r>
      <w:r w:rsidRPr="0072346E">
        <w:t>kerekíteni,</w:t>
      </w:r>
      <w:r w:rsidRPr="0072346E">
        <w:rPr>
          <w:spacing w:val="-3"/>
        </w:rPr>
        <w:t xml:space="preserve"> </w:t>
      </w:r>
      <w:r w:rsidRPr="0072346E">
        <w:t>és</w:t>
      </w:r>
      <w:r w:rsidRPr="0072346E">
        <w:rPr>
          <w:spacing w:val="-3"/>
        </w:rPr>
        <w:t xml:space="preserve"> </w:t>
      </w:r>
      <w:r w:rsidRPr="0072346E">
        <w:t>egy</w:t>
      </w:r>
      <w:r w:rsidRPr="0072346E">
        <w:rPr>
          <w:spacing w:val="-3"/>
        </w:rPr>
        <w:t xml:space="preserve"> </w:t>
      </w:r>
      <w:r w:rsidRPr="0072346E">
        <w:t>1 ml-es,</w:t>
      </w:r>
      <w:r w:rsidRPr="0072346E">
        <w:rPr>
          <w:spacing w:val="-3"/>
        </w:rPr>
        <w:t xml:space="preserve"> </w:t>
      </w:r>
      <w:r w:rsidRPr="0072346E">
        <w:t>osztással</w:t>
      </w:r>
      <w:r w:rsidRPr="0072346E">
        <w:rPr>
          <w:spacing w:val="-3"/>
        </w:rPr>
        <w:t xml:space="preserve"> </w:t>
      </w:r>
      <w:r w:rsidRPr="0072346E">
        <w:t>ellátott</w:t>
      </w:r>
      <w:r w:rsidRPr="0072346E">
        <w:rPr>
          <w:spacing w:val="-3"/>
        </w:rPr>
        <w:t xml:space="preserve"> </w:t>
      </w:r>
      <w:r w:rsidRPr="0072346E">
        <w:t>fecskendővel</w:t>
      </w:r>
      <w:r w:rsidRPr="0072346E">
        <w:rPr>
          <w:spacing w:val="-3"/>
        </w:rPr>
        <w:t xml:space="preserve"> </w:t>
      </w:r>
      <w:r w:rsidRPr="0072346E">
        <w:t>kell beadni.</w:t>
      </w:r>
      <w:r w:rsidRPr="0072346E">
        <w:rPr>
          <w:spacing w:val="-1"/>
        </w:rPr>
        <w:t xml:space="preserve"> </w:t>
      </w:r>
      <w:r w:rsidRPr="0072346E">
        <w:t>Azoknak</w:t>
      </w:r>
      <w:r w:rsidRPr="0072346E">
        <w:rPr>
          <w:spacing w:val="-1"/>
        </w:rPr>
        <w:t xml:space="preserve"> </w:t>
      </w:r>
      <w:r w:rsidRPr="0072346E">
        <w:t>a</w:t>
      </w:r>
      <w:r w:rsidRPr="0072346E">
        <w:rPr>
          <w:spacing w:val="-1"/>
        </w:rPr>
        <w:t xml:space="preserve"> </w:t>
      </w:r>
      <w:r w:rsidRPr="0072346E">
        <w:t>gyermekeknek</w:t>
      </w:r>
      <w:r w:rsidRPr="0072346E">
        <w:rPr>
          <w:spacing w:val="-1"/>
        </w:rPr>
        <w:t xml:space="preserve"> </w:t>
      </w:r>
      <w:r w:rsidRPr="0072346E">
        <w:t>és</w:t>
      </w:r>
      <w:r w:rsidRPr="0072346E">
        <w:rPr>
          <w:spacing w:val="-1"/>
        </w:rPr>
        <w:t xml:space="preserve"> </w:t>
      </w:r>
      <w:r w:rsidRPr="0072346E">
        <w:t>serdülőknek,</w:t>
      </w:r>
      <w:r w:rsidRPr="0072346E">
        <w:rPr>
          <w:spacing w:val="-1"/>
        </w:rPr>
        <w:t xml:space="preserve"> </w:t>
      </w:r>
      <w:r w:rsidRPr="0072346E">
        <w:t>akiknek</w:t>
      </w:r>
      <w:r w:rsidRPr="0072346E">
        <w:rPr>
          <w:spacing w:val="-1"/>
        </w:rPr>
        <w:t xml:space="preserve"> </w:t>
      </w:r>
      <w:r w:rsidRPr="0072346E">
        <w:t>a</w:t>
      </w:r>
      <w:r w:rsidRPr="0072346E">
        <w:rPr>
          <w:spacing w:val="-1"/>
        </w:rPr>
        <w:t xml:space="preserve"> </w:t>
      </w:r>
      <w:r w:rsidRPr="0072346E">
        <w:t>teljes,</w:t>
      </w:r>
      <w:r w:rsidRPr="0072346E">
        <w:rPr>
          <w:spacing w:val="-1"/>
        </w:rPr>
        <w:t xml:space="preserve"> </w:t>
      </w:r>
      <w:r w:rsidRPr="0072346E">
        <w:t>45 mg-os dózisnál kevesebbet kell kapniuk, 45 mg-os injekciós üveg áll rendelkezésre.</w:t>
      </w:r>
    </w:p>
    <w:p w14:paraId="7736B6D8" w14:textId="77777777" w:rsidR="00E22581" w:rsidRPr="0072346E" w:rsidRDefault="00E22581" w:rsidP="0072346E">
      <w:pPr>
        <w:pStyle w:val="BodyText"/>
        <w:ind w:left="0" w:right="2"/>
      </w:pPr>
    </w:p>
    <w:p w14:paraId="091180CC" w14:textId="77777777" w:rsidR="0013020E" w:rsidRPr="0072346E" w:rsidRDefault="00087C5C" w:rsidP="0072346E">
      <w:pPr>
        <w:ind w:right="2"/>
        <w:rPr>
          <w:b/>
          <w:bCs/>
          <w:i/>
        </w:rPr>
      </w:pPr>
      <w:r w:rsidRPr="0072346E">
        <w:rPr>
          <w:b/>
          <w:bCs/>
          <w:i/>
          <w:spacing w:val="-2"/>
        </w:rPr>
        <w:t xml:space="preserve">2  </w:t>
      </w:r>
      <w:r w:rsidR="00505D26" w:rsidRPr="0072346E">
        <w:rPr>
          <w:b/>
          <w:bCs/>
          <w:i/>
          <w:spacing w:val="-2"/>
        </w:rPr>
        <w:t>táblázat</w:t>
      </w:r>
      <w:r w:rsidR="00505D26" w:rsidRPr="0072346E">
        <w:rPr>
          <w:b/>
          <w:bCs/>
          <w:i/>
        </w:rPr>
        <w:tab/>
        <w:t>A</w:t>
      </w:r>
      <w:r w:rsidR="00505D26" w:rsidRPr="0072346E">
        <w:rPr>
          <w:b/>
          <w:bCs/>
          <w:i/>
          <w:spacing w:val="-4"/>
        </w:rPr>
        <w:t xml:space="preserve"> </w:t>
      </w:r>
      <w:r w:rsidR="000D72C3" w:rsidRPr="0072346E">
        <w:rPr>
          <w:b/>
          <w:bCs/>
          <w:i/>
          <w:spacing w:val="-6"/>
        </w:rPr>
        <w:t>Yesintek</w:t>
      </w:r>
      <w:r w:rsidR="00505D26" w:rsidRPr="0072346E">
        <w:rPr>
          <w:b/>
          <w:bCs/>
          <w:i/>
        </w:rPr>
        <w:t>-injekció</w:t>
      </w:r>
      <w:r w:rsidR="00505D26" w:rsidRPr="0072346E">
        <w:rPr>
          <w:b/>
          <w:bCs/>
          <w:i/>
          <w:spacing w:val="-4"/>
        </w:rPr>
        <w:t xml:space="preserve"> </w:t>
      </w:r>
      <w:r w:rsidR="00505D26" w:rsidRPr="0072346E">
        <w:rPr>
          <w:b/>
          <w:bCs/>
          <w:i/>
        </w:rPr>
        <w:t>térfogata</w:t>
      </w:r>
      <w:r w:rsidR="00505D26" w:rsidRPr="0072346E">
        <w:rPr>
          <w:b/>
          <w:bCs/>
          <w:i/>
          <w:spacing w:val="-4"/>
        </w:rPr>
        <w:t xml:space="preserve"> </w:t>
      </w:r>
      <w:r w:rsidR="00505D26" w:rsidRPr="0072346E">
        <w:rPr>
          <w:b/>
          <w:bCs/>
          <w:i/>
        </w:rPr>
        <w:t>a</w:t>
      </w:r>
      <w:r w:rsidR="00505D26" w:rsidRPr="0072346E">
        <w:rPr>
          <w:b/>
          <w:bCs/>
          <w:i/>
          <w:spacing w:val="-4"/>
        </w:rPr>
        <w:t xml:space="preserve"> </w:t>
      </w:r>
      <w:r w:rsidR="00505D26" w:rsidRPr="0072346E">
        <w:rPr>
          <w:b/>
          <w:bCs/>
          <w:i/>
        </w:rPr>
        <w:t>&lt;</w:t>
      </w:r>
      <w:r w:rsidR="00505D26" w:rsidRPr="0072346E">
        <w:rPr>
          <w:b/>
          <w:bCs/>
          <w:i/>
          <w:spacing w:val="-5"/>
        </w:rPr>
        <w:t xml:space="preserve"> </w:t>
      </w:r>
      <w:r w:rsidR="00505D26" w:rsidRPr="0072346E">
        <w:rPr>
          <w:b/>
          <w:bCs/>
          <w:i/>
        </w:rPr>
        <w:t>60</w:t>
      </w:r>
      <w:r w:rsidR="00505D26" w:rsidRPr="0072346E">
        <w:rPr>
          <w:b/>
          <w:bCs/>
          <w:i/>
          <w:spacing w:val="-3"/>
        </w:rPr>
        <w:t xml:space="preserve"> </w:t>
      </w:r>
      <w:r w:rsidR="00505D26" w:rsidRPr="0072346E">
        <w:rPr>
          <w:b/>
          <w:bCs/>
          <w:i/>
        </w:rPr>
        <w:t>kg-os,</w:t>
      </w:r>
      <w:r w:rsidR="00505D26" w:rsidRPr="0072346E">
        <w:rPr>
          <w:b/>
          <w:bCs/>
          <w:i/>
          <w:spacing w:val="-4"/>
        </w:rPr>
        <w:t xml:space="preserve"> </w:t>
      </w:r>
      <w:r w:rsidR="00505D26" w:rsidRPr="0072346E">
        <w:rPr>
          <w:b/>
          <w:bCs/>
          <w:i/>
        </w:rPr>
        <w:t>psoriasisban</w:t>
      </w:r>
      <w:r w:rsidR="00505D26" w:rsidRPr="0072346E">
        <w:rPr>
          <w:b/>
          <w:bCs/>
          <w:i/>
          <w:spacing w:val="-4"/>
        </w:rPr>
        <w:t xml:space="preserve"> </w:t>
      </w:r>
      <w:r w:rsidR="00505D26" w:rsidRPr="0072346E">
        <w:rPr>
          <w:b/>
          <w:bCs/>
          <w:i/>
        </w:rPr>
        <w:t>szenvedő</w:t>
      </w:r>
      <w:r w:rsidR="00505D26" w:rsidRPr="0072346E">
        <w:rPr>
          <w:b/>
          <w:bCs/>
          <w:i/>
          <w:spacing w:val="-4"/>
        </w:rPr>
        <w:t xml:space="preserve"> </w:t>
      </w:r>
      <w:r w:rsidR="00505D26" w:rsidRPr="0072346E">
        <w:rPr>
          <w:b/>
          <w:bCs/>
          <w:i/>
        </w:rPr>
        <w:t>gyermekeknél</w:t>
      </w:r>
      <w:r w:rsidR="00505D26" w:rsidRPr="0072346E">
        <w:rPr>
          <w:b/>
          <w:bCs/>
          <w:i/>
          <w:spacing w:val="-4"/>
        </w:rPr>
        <w:t xml:space="preserve"> </w:t>
      </w:r>
      <w:r w:rsidR="00505D26" w:rsidRPr="0072346E">
        <w:rPr>
          <w:b/>
          <w:bCs/>
          <w:i/>
        </w:rPr>
        <w:t xml:space="preserve">és </w:t>
      </w:r>
      <w:r w:rsidR="00505D26" w:rsidRPr="0072346E">
        <w:rPr>
          <w:b/>
          <w:bCs/>
          <w:i/>
          <w:spacing w:val="-2"/>
        </w:rPr>
        <w:t>serdülőknél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5"/>
        <w:gridCol w:w="2562"/>
        <w:gridCol w:w="3397"/>
      </w:tblGrid>
      <w:tr w:rsidR="0013020E" w:rsidRPr="0072346E" w14:paraId="0F70F0A4" w14:textId="77777777" w:rsidTr="00F87BC5">
        <w:trPr>
          <w:trHeight w:val="505"/>
          <w:tblHeader/>
        </w:trPr>
        <w:tc>
          <w:tcPr>
            <w:tcW w:w="1720" w:type="pct"/>
          </w:tcPr>
          <w:p w14:paraId="7F86BD31" w14:textId="77777777" w:rsidR="0013020E" w:rsidRPr="0072346E" w:rsidRDefault="00505D26" w:rsidP="0072346E">
            <w:pPr>
              <w:pStyle w:val="TableParagraph"/>
              <w:ind w:left="0" w:right="2"/>
              <w:rPr>
                <w:b/>
              </w:rPr>
            </w:pPr>
            <w:r w:rsidRPr="0072346E">
              <w:rPr>
                <w:b/>
              </w:rPr>
              <w:t>A</w:t>
            </w:r>
            <w:r w:rsidRPr="0072346E">
              <w:rPr>
                <w:b/>
                <w:spacing w:val="-12"/>
              </w:rPr>
              <w:t xml:space="preserve"> </w:t>
            </w:r>
            <w:r w:rsidRPr="0072346E">
              <w:rPr>
                <w:b/>
              </w:rPr>
              <w:t>testtömeg</w:t>
            </w:r>
            <w:r w:rsidRPr="0072346E">
              <w:rPr>
                <w:b/>
                <w:spacing w:val="-12"/>
              </w:rPr>
              <w:t xml:space="preserve"> </w:t>
            </w:r>
            <w:r w:rsidRPr="0072346E">
              <w:rPr>
                <w:b/>
              </w:rPr>
              <w:t>az</w:t>
            </w:r>
            <w:r w:rsidRPr="0072346E">
              <w:rPr>
                <w:b/>
                <w:spacing w:val="-12"/>
              </w:rPr>
              <w:t xml:space="preserve"> </w:t>
            </w:r>
            <w:r w:rsidRPr="0072346E">
              <w:rPr>
                <w:b/>
              </w:rPr>
              <w:t>adagolás időpontjában (kg)</w:t>
            </w:r>
          </w:p>
        </w:tc>
        <w:tc>
          <w:tcPr>
            <w:tcW w:w="1410" w:type="pct"/>
          </w:tcPr>
          <w:p w14:paraId="6F14EBA5" w14:textId="77777777" w:rsidR="0013020E" w:rsidRPr="0072346E" w:rsidRDefault="00505D26" w:rsidP="0072346E">
            <w:pPr>
              <w:pStyle w:val="TableParagraph"/>
              <w:ind w:left="0" w:right="2"/>
              <w:rPr>
                <w:b/>
              </w:rPr>
            </w:pPr>
            <w:r w:rsidRPr="0072346E">
              <w:rPr>
                <w:b/>
              </w:rPr>
              <w:t>Dózis</w:t>
            </w:r>
            <w:r w:rsidRPr="0072346E">
              <w:rPr>
                <w:b/>
                <w:spacing w:val="-4"/>
              </w:rPr>
              <w:t xml:space="preserve"> (mg)</w:t>
            </w:r>
          </w:p>
        </w:tc>
        <w:tc>
          <w:tcPr>
            <w:tcW w:w="1870" w:type="pct"/>
          </w:tcPr>
          <w:p w14:paraId="10A11A0C" w14:textId="77777777" w:rsidR="0013020E" w:rsidRPr="0072346E" w:rsidRDefault="00505D26" w:rsidP="0072346E">
            <w:pPr>
              <w:pStyle w:val="TableParagraph"/>
              <w:ind w:left="0" w:right="2"/>
              <w:rPr>
                <w:b/>
              </w:rPr>
            </w:pPr>
            <w:r w:rsidRPr="0072346E">
              <w:rPr>
                <w:b/>
              </w:rPr>
              <w:t>Az</w:t>
            </w:r>
            <w:r w:rsidRPr="0072346E">
              <w:rPr>
                <w:b/>
                <w:spacing w:val="-7"/>
              </w:rPr>
              <w:t xml:space="preserve"> </w:t>
            </w:r>
            <w:r w:rsidRPr="0072346E">
              <w:rPr>
                <w:b/>
              </w:rPr>
              <w:t>injekció</w:t>
            </w:r>
            <w:r w:rsidRPr="0072346E">
              <w:rPr>
                <w:b/>
                <w:spacing w:val="-6"/>
              </w:rPr>
              <w:t xml:space="preserve"> </w:t>
            </w:r>
            <w:r w:rsidRPr="0072346E">
              <w:rPr>
                <w:b/>
              </w:rPr>
              <w:t>térfogata</w:t>
            </w:r>
            <w:r w:rsidRPr="0072346E">
              <w:rPr>
                <w:b/>
                <w:spacing w:val="-6"/>
              </w:rPr>
              <w:t xml:space="preserve"> </w:t>
            </w:r>
            <w:r w:rsidRPr="0072346E">
              <w:rPr>
                <w:b/>
                <w:spacing w:val="-4"/>
              </w:rPr>
              <w:t>(ml)</w:t>
            </w:r>
          </w:p>
        </w:tc>
      </w:tr>
      <w:tr w:rsidR="0013020E" w:rsidRPr="0072346E" w14:paraId="788C425F" w14:textId="77777777" w:rsidTr="009A009F">
        <w:trPr>
          <w:trHeight w:val="252"/>
        </w:trPr>
        <w:tc>
          <w:tcPr>
            <w:tcW w:w="1720" w:type="pct"/>
          </w:tcPr>
          <w:p w14:paraId="7ACC727B" w14:textId="77777777" w:rsidR="0013020E" w:rsidRPr="0072346E" w:rsidRDefault="00505D26" w:rsidP="0072346E">
            <w:pPr>
              <w:pStyle w:val="TableParagraph"/>
              <w:ind w:left="0" w:right="2"/>
            </w:pPr>
            <w:r w:rsidRPr="0072346E">
              <w:rPr>
                <w:spacing w:val="-5"/>
              </w:rPr>
              <w:t>15</w:t>
            </w:r>
          </w:p>
        </w:tc>
        <w:tc>
          <w:tcPr>
            <w:tcW w:w="1410" w:type="pct"/>
          </w:tcPr>
          <w:p w14:paraId="1050CDA6" w14:textId="77777777" w:rsidR="0013020E" w:rsidRPr="0072346E" w:rsidRDefault="00505D26" w:rsidP="0072346E">
            <w:pPr>
              <w:pStyle w:val="TableParagraph"/>
              <w:ind w:left="0" w:right="2"/>
            </w:pPr>
            <w:r w:rsidRPr="0072346E">
              <w:rPr>
                <w:spacing w:val="-4"/>
              </w:rPr>
              <w:t>11,3</w:t>
            </w:r>
          </w:p>
        </w:tc>
        <w:tc>
          <w:tcPr>
            <w:tcW w:w="1870" w:type="pct"/>
          </w:tcPr>
          <w:p w14:paraId="06EE219D" w14:textId="77777777" w:rsidR="0013020E" w:rsidRPr="0072346E" w:rsidRDefault="00505D26" w:rsidP="0072346E">
            <w:pPr>
              <w:pStyle w:val="TableParagraph"/>
              <w:ind w:left="0" w:right="2"/>
            </w:pPr>
            <w:r w:rsidRPr="0072346E">
              <w:rPr>
                <w:spacing w:val="-4"/>
              </w:rPr>
              <w:t>0,12</w:t>
            </w:r>
          </w:p>
        </w:tc>
      </w:tr>
      <w:tr w:rsidR="0013020E" w:rsidRPr="0072346E" w14:paraId="1E63BC32" w14:textId="77777777" w:rsidTr="009A009F">
        <w:trPr>
          <w:trHeight w:val="251"/>
        </w:trPr>
        <w:tc>
          <w:tcPr>
            <w:tcW w:w="1720" w:type="pct"/>
          </w:tcPr>
          <w:p w14:paraId="37DB3B83" w14:textId="77777777" w:rsidR="0013020E" w:rsidRPr="0072346E" w:rsidRDefault="00505D26" w:rsidP="0072346E">
            <w:pPr>
              <w:pStyle w:val="TableParagraph"/>
              <w:ind w:left="0" w:right="2"/>
            </w:pPr>
            <w:r w:rsidRPr="0072346E">
              <w:rPr>
                <w:spacing w:val="-5"/>
              </w:rPr>
              <w:t>16</w:t>
            </w:r>
          </w:p>
        </w:tc>
        <w:tc>
          <w:tcPr>
            <w:tcW w:w="1410" w:type="pct"/>
          </w:tcPr>
          <w:p w14:paraId="7086D3F3" w14:textId="77777777" w:rsidR="0013020E" w:rsidRPr="0072346E" w:rsidRDefault="00505D26" w:rsidP="0072346E">
            <w:pPr>
              <w:pStyle w:val="TableParagraph"/>
              <w:ind w:left="0" w:right="2"/>
            </w:pPr>
            <w:r w:rsidRPr="0072346E">
              <w:rPr>
                <w:spacing w:val="-4"/>
              </w:rPr>
              <w:t>12,0</w:t>
            </w:r>
          </w:p>
        </w:tc>
        <w:tc>
          <w:tcPr>
            <w:tcW w:w="1870" w:type="pct"/>
          </w:tcPr>
          <w:p w14:paraId="7F7DF66D" w14:textId="77777777" w:rsidR="0013020E" w:rsidRPr="0072346E" w:rsidRDefault="00505D26" w:rsidP="0072346E">
            <w:pPr>
              <w:pStyle w:val="TableParagraph"/>
              <w:ind w:left="0" w:right="2"/>
            </w:pPr>
            <w:r w:rsidRPr="0072346E">
              <w:rPr>
                <w:spacing w:val="-4"/>
              </w:rPr>
              <w:t>0,13</w:t>
            </w:r>
          </w:p>
        </w:tc>
      </w:tr>
      <w:tr w:rsidR="0013020E" w:rsidRPr="0072346E" w14:paraId="0EE1DD56" w14:textId="77777777" w:rsidTr="009A009F">
        <w:trPr>
          <w:trHeight w:val="254"/>
        </w:trPr>
        <w:tc>
          <w:tcPr>
            <w:tcW w:w="1720" w:type="pct"/>
          </w:tcPr>
          <w:p w14:paraId="733782BB" w14:textId="77777777" w:rsidR="0013020E" w:rsidRPr="0072346E" w:rsidRDefault="00505D26" w:rsidP="0072346E">
            <w:pPr>
              <w:pStyle w:val="TableParagraph"/>
              <w:ind w:left="0" w:right="2"/>
            </w:pPr>
            <w:r w:rsidRPr="0072346E">
              <w:rPr>
                <w:spacing w:val="-5"/>
              </w:rPr>
              <w:t>17</w:t>
            </w:r>
          </w:p>
        </w:tc>
        <w:tc>
          <w:tcPr>
            <w:tcW w:w="1410" w:type="pct"/>
          </w:tcPr>
          <w:p w14:paraId="339F4575" w14:textId="77777777" w:rsidR="0013020E" w:rsidRPr="0072346E" w:rsidRDefault="00505D26" w:rsidP="0072346E">
            <w:pPr>
              <w:pStyle w:val="TableParagraph"/>
              <w:ind w:left="0" w:right="2"/>
            </w:pPr>
            <w:r w:rsidRPr="0072346E">
              <w:rPr>
                <w:spacing w:val="-4"/>
              </w:rPr>
              <w:t>12,8</w:t>
            </w:r>
          </w:p>
        </w:tc>
        <w:tc>
          <w:tcPr>
            <w:tcW w:w="1870" w:type="pct"/>
          </w:tcPr>
          <w:p w14:paraId="0038675C" w14:textId="77777777" w:rsidR="0013020E" w:rsidRPr="0072346E" w:rsidRDefault="00505D26" w:rsidP="0072346E">
            <w:pPr>
              <w:pStyle w:val="TableParagraph"/>
              <w:ind w:left="0" w:right="2"/>
            </w:pPr>
            <w:r w:rsidRPr="0072346E">
              <w:rPr>
                <w:spacing w:val="-4"/>
              </w:rPr>
              <w:t>0,14</w:t>
            </w:r>
          </w:p>
        </w:tc>
      </w:tr>
      <w:tr w:rsidR="0013020E" w:rsidRPr="0072346E" w14:paraId="1D775CFB" w14:textId="77777777" w:rsidTr="009A009F">
        <w:trPr>
          <w:trHeight w:val="251"/>
        </w:trPr>
        <w:tc>
          <w:tcPr>
            <w:tcW w:w="1720" w:type="pct"/>
          </w:tcPr>
          <w:p w14:paraId="09F4E677" w14:textId="77777777" w:rsidR="0013020E" w:rsidRPr="0072346E" w:rsidRDefault="00505D26" w:rsidP="0072346E">
            <w:pPr>
              <w:pStyle w:val="TableParagraph"/>
              <w:ind w:left="0" w:right="2"/>
            </w:pPr>
            <w:r w:rsidRPr="0072346E">
              <w:rPr>
                <w:spacing w:val="-5"/>
              </w:rPr>
              <w:t>18</w:t>
            </w:r>
          </w:p>
        </w:tc>
        <w:tc>
          <w:tcPr>
            <w:tcW w:w="1410" w:type="pct"/>
          </w:tcPr>
          <w:p w14:paraId="133A2A3F" w14:textId="77777777" w:rsidR="0013020E" w:rsidRPr="0072346E" w:rsidRDefault="00505D26" w:rsidP="0072346E">
            <w:pPr>
              <w:pStyle w:val="TableParagraph"/>
              <w:ind w:left="0" w:right="2"/>
            </w:pPr>
            <w:r w:rsidRPr="0072346E">
              <w:rPr>
                <w:spacing w:val="-4"/>
              </w:rPr>
              <w:t>13,5</w:t>
            </w:r>
          </w:p>
        </w:tc>
        <w:tc>
          <w:tcPr>
            <w:tcW w:w="1870" w:type="pct"/>
          </w:tcPr>
          <w:p w14:paraId="397375B4" w14:textId="77777777" w:rsidR="0013020E" w:rsidRPr="0072346E" w:rsidRDefault="00505D26" w:rsidP="0072346E">
            <w:pPr>
              <w:pStyle w:val="TableParagraph"/>
              <w:ind w:left="0" w:right="2"/>
            </w:pPr>
            <w:r w:rsidRPr="0072346E">
              <w:rPr>
                <w:spacing w:val="-4"/>
              </w:rPr>
              <w:t>0,15</w:t>
            </w:r>
          </w:p>
        </w:tc>
      </w:tr>
      <w:tr w:rsidR="0013020E" w:rsidRPr="0072346E" w14:paraId="45311C3F" w14:textId="77777777" w:rsidTr="009A009F">
        <w:trPr>
          <w:trHeight w:val="253"/>
        </w:trPr>
        <w:tc>
          <w:tcPr>
            <w:tcW w:w="1720" w:type="pct"/>
          </w:tcPr>
          <w:p w14:paraId="0736C607" w14:textId="77777777" w:rsidR="0013020E" w:rsidRPr="0072346E" w:rsidRDefault="00505D26" w:rsidP="0072346E">
            <w:pPr>
              <w:pStyle w:val="TableParagraph"/>
              <w:ind w:left="0" w:right="2"/>
            </w:pPr>
            <w:r w:rsidRPr="0072346E">
              <w:rPr>
                <w:spacing w:val="-5"/>
              </w:rPr>
              <w:t>19</w:t>
            </w:r>
          </w:p>
        </w:tc>
        <w:tc>
          <w:tcPr>
            <w:tcW w:w="1410" w:type="pct"/>
          </w:tcPr>
          <w:p w14:paraId="5B57C0E6" w14:textId="77777777" w:rsidR="0013020E" w:rsidRPr="0072346E" w:rsidRDefault="00505D26" w:rsidP="0072346E">
            <w:pPr>
              <w:pStyle w:val="TableParagraph"/>
              <w:ind w:left="0" w:right="2"/>
            </w:pPr>
            <w:r w:rsidRPr="0072346E">
              <w:rPr>
                <w:spacing w:val="-4"/>
              </w:rPr>
              <w:t>14,3</w:t>
            </w:r>
          </w:p>
        </w:tc>
        <w:tc>
          <w:tcPr>
            <w:tcW w:w="1870" w:type="pct"/>
          </w:tcPr>
          <w:p w14:paraId="509026E6" w14:textId="77777777" w:rsidR="0013020E" w:rsidRPr="0072346E" w:rsidRDefault="00505D26" w:rsidP="0072346E">
            <w:pPr>
              <w:pStyle w:val="TableParagraph"/>
              <w:ind w:left="0" w:right="2"/>
            </w:pPr>
            <w:r w:rsidRPr="0072346E">
              <w:rPr>
                <w:spacing w:val="-4"/>
              </w:rPr>
              <w:t>0,16</w:t>
            </w:r>
          </w:p>
        </w:tc>
      </w:tr>
      <w:tr w:rsidR="0013020E" w:rsidRPr="0072346E" w14:paraId="61CD3DA8" w14:textId="77777777" w:rsidTr="009A009F">
        <w:trPr>
          <w:trHeight w:val="251"/>
        </w:trPr>
        <w:tc>
          <w:tcPr>
            <w:tcW w:w="1720" w:type="pct"/>
          </w:tcPr>
          <w:p w14:paraId="08157CCC" w14:textId="77777777" w:rsidR="0013020E" w:rsidRPr="0072346E" w:rsidRDefault="00505D26" w:rsidP="0072346E">
            <w:pPr>
              <w:pStyle w:val="TableParagraph"/>
              <w:ind w:left="0" w:right="2"/>
            </w:pPr>
            <w:r w:rsidRPr="0072346E">
              <w:rPr>
                <w:spacing w:val="-5"/>
              </w:rPr>
              <w:t>20</w:t>
            </w:r>
          </w:p>
        </w:tc>
        <w:tc>
          <w:tcPr>
            <w:tcW w:w="1410" w:type="pct"/>
          </w:tcPr>
          <w:p w14:paraId="3B6164C4" w14:textId="77777777" w:rsidR="0013020E" w:rsidRPr="0072346E" w:rsidRDefault="00505D26" w:rsidP="0072346E">
            <w:pPr>
              <w:pStyle w:val="TableParagraph"/>
              <w:ind w:left="0" w:right="2"/>
            </w:pPr>
            <w:r w:rsidRPr="0072346E">
              <w:rPr>
                <w:spacing w:val="-4"/>
              </w:rPr>
              <w:t>15,0</w:t>
            </w:r>
          </w:p>
        </w:tc>
        <w:tc>
          <w:tcPr>
            <w:tcW w:w="1870" w:type="pct"/>
          </w:tcPr>
          <w:p w14:paraId="2263980F" w14:textId="77777777" w:rsidR="0013020E" w:rsidRPr="0072346E" w:rsidRDefault="00505D26" w:rsidP="0072346E">
            <w:pPr>
              <w:pStyle w:val="TableParagraph"/>
              <w:ind w:left="0" w:right="2"/>
            </w:pPr>
            <w:r w:rsidRPr="0072346E">
              <w:rPr>
                <w:spacing w:val="-4"/>
              </w:rPr>
              <w:t>0,17</w:t>
            </w:r>
          </w:p>
        </w:tc>
      </w:tr>
      <w:tr w:rsidR="0013020E" w:rsidRPr="0072346E" w14:paraId="0A4C0797" w14:textId="77777777" w:rsidTr="009A009F">
        <w:trPr>
          <w:trHeight w:val="253"/>
        </w:trPr>
        <w:tc>
          <w:tcPr>
            <w:tcW w:w="1720" w:type="pct"/>
          </w:tcPr>
          <w:p w14:paraId="19C33771" w14:textId="77777777" w:rsidR="0013020E" w:rsidRPr="0072346E" w:rsidRDefault="00505D26" w:rsidP="0072346E">
            <w:pPr>
              <w:pStyle w:val="TableParagraph"/>
              <w:ind w:left="0" w:right="2"/>
            </w:pPr>
            <w:r w:rsidRPr="0072346E">
              <w:rPr>
                <w:spacing w:val="-5"/>
              </w:rPr>
              <w:t>21</w:t>
            </w:r>
          </w:p>
        </w:tc>
        <w:tc>
          <w:tcPr>
            <w:tcW w:w="1410" w:type="pct"/>
          </w:tcPr>
          <w:p w14:paraId="7132A29E" w14:textId="77777777" w:rsidR="0013020E" w:rsidRPr="0072346E" w:rsidRDefault="00505D26" w:rsidP="0072346E">
            <w:pPr>
              <w:pStyle w:val="TableParagraph"/>
              <w:ind w:left="0" w:right="2"/>
            </w:pPr>
            <w:r w:rsidRPr="0072346E">
              <w:rPr>
                <w:spacing w:val="-4"/>
              </w:rPr>
              <w:t>15,8</w:t>
            </w:r>
          </w:p>
        </w:tc>
        <w:tc>
          <w:tcPr>
            <w:tcW w:w="1870" w:type="pct"/>
          </w:tcPr>
          <w:p w14:paraId="3E958CEC" w14:textId="77777777" w:rsidR="0013020E" w:rsidRPr="0072346E" w:rsidRDefault="00505D26" w:rsidP="0072346E">
            <w:pPr>
              <w:pStyle w:val="TableParagraph"/>
              <w:ind w:left="0" w:right="2"/>
            </w:pPr>
            <w:r w:rsidRPr="0072346E">
              <w:rPr>
                <w:spacing w:val="-4"/>
              </w:rPr>
              <w:t>0,17</w:t>
            </w:r>
          </w:p>
        </w:tc>
      </w:tr>
      <w:tr w:rsidR="0013020E" w:rsidRPr="0072346E" w14:paraId="03A9D3AD" w14:textId="77777777" w:rsidTr="009A009F">
        <w:trPr>
          <w:trHeight w:val="253"/>
        </w:trPr>
        <w:tc>
          <w:tcPr>
            <w:tcW w:w="1720" w:type="pct"/>
          </w:tcPr>
          <w:p w14:paraId="21CBD4C5" w14:textId="77777777" w:rsidR="0013020E" w:rsidRPr="0072346E" w:rsidRDefault="00505D26" w:rsidP="0072346E">
            <w:pPr>
              <w:pStyle w:val="TableParagraph"/>
              <w:ind w:left="0" w:right="2"/>
            </w:pPr>
            <w:r w:rsidRPr="0072346E">
              <w:rPr>
                <w:spacing w:val="-5"/>
              </w:rPr>
              <w:t>22</w:t>
            </w:r>
          </w:p>
        </w:tc>
        <w:tc>
          <w:tcPr>
            <w:tcW w:w="1410" w:type="pct"/>
          </w:tcPr>
          <w:p w14:paraId="23AE43CA" w14:textId="77777777" w:rsidR="0013020E" w:rsidRPr="0072346E" w:rsidRDefault="00505D26" w:rsidP="0072346E">
            <w:pPr>
              <w:pStyle w:val="TableParagraph"/>
              <w:ind w:left="0" w:right="2"/>
            </w:pPr>
            <w:r w:rsidRPr="0072346E">
              <w:rPr>
                <w:spacing w:val="-4"/>
              </w:rPr>
              <w:t>16,5</w:t>
            </w:r>
          </w:p>
        </w:tc>
        <w:tc>
          <w:tcPr>
            <w:tcW w:w="1870" w:type="pct"/>
          </w:tcPr>
          <w:p w14:paraId="6F6B5507" w14:textId="77777777" w:rsidR="0013020E" w:rsidRPr="0072346E" w:rsidRDefault="00505D26" w:rsidP="0072346E">
            <w:pPr>
              <w:pStyle w:val="TableParagraph"/>
              <w:ind w:left="0" w:right="2"/>
            </w:pPr>
            <w:r w:rsidRPr="0072346E">
              <w:rPr>
                <w:spacing w:val="-4"/>
              </w:rPr>
              <w:t>0,18</w:t>
            </w:r>
          </w:p>
        </w:tc>
      </w:tr>
      <w:tr w:rsidR="0013020E" w:rsidRPr="0072346E" w14:paraId="7CBECC6C" w14:textId="77777777" w:rsidTr="009A009F">
        <w:trPr>
          <w:trHeight w:val="251"/>
        </w:trPr>
        <w:tc>
          <w:tcPr>
            <w:tcW w:w="1720" w:type="pct"/>
          </w:tcPr>
          <w:p w14:paraId="252A3724" w14:textId="77777777" w:rsidR="0013020E" w:rsidRPr="0072346E" w:rsidRDefault="00505D26" w:rsidP="0072346E">
            <w:pPr>
              <w:pStyle w:val="TableParagraph"/>
              <w:ind w:left="0" w:right="2"/>
            </w:pPr>
            <w:r w:rsidRPr="0072346E">
              <w:rPr>
                <w:spacing w:val="-5"/>
              </w:rPr>
              <w:t>23</w:t>
            </w:r>
          </w:p>
        </w:tc>
        <w:tc>
          <w:tcPr>
            <w:tcW w:w="1410" w:type="pct"/>
          </w:tcPr>
          <w:p w14:paraId="5F9228C2" w14:textId="77777777" w:rsidR="0013020E" w:rsidRPr="0072346E" w:rsidRDefault="00505D26" w:rsidP="0072346E">
            <w:pPr>
              <w:pStyle w:val="TableParagraph"/>
              <w:ind w:left="0" w:right="2"/>
            </w:pPr>
            <w:r w:rsidRPr="0072346E">
              <w:rPr>
                <w:spacing w:val="-4"/>
              </w:rPr>
              <w:t>17,3</w:t>
            </w:r>
          </w:p>
        </w:tc>
        <w:tc>
          <w:tcPr>
            <w:tcW w:w="1870" w:type="pct"/>
          </w:tcPr>
          <w:p w14:paraId="05327BAA" w14:textId="77777777" w:rsidR="0013020E" w:rsidRPr="0072346E" w:rsidRDefault="00505D26" w:rsidP="0072346E">
            <w:pPr>
              <w:pStyle w:val="TableParagraph"/>
              <w:ind w:left="0" w:right="2"/>
            </w:pPr>
            <w:r w:rsidRPr="0072346E">
              <w:rPr>
                <w:spacing w:val="-4"/>
              </w:rPr>
              <w:t>0,19</w:t>
            </w:r>
          </w:p>
        </w:tc>
      </w:tr>
      <w:tr w:rsidR="0013020E" w:rsidRPr="0072346E" w14:paraId="7FF726B6" w14:textId="77777777" w:rsidTr="009A009F">
        <w:trPr>
          <w:trHeight w:val="253"/>
        </w:trPr>
        <w:tc>
          <w:tcPr>
            <w:tcW w:w="1720" w:type="pct"/>
          </w:tcPr>
          <w:p w14:paraId="3EB536C2" w14:textId="77777777" w:rsidR="0013020E" w:rsidRPr="0072346E" w:rsidRDefault="00505D26" w:rsidP="0072346E">
            <w:pPr>
              <w:pStyle w:val="TableParagraph"/>
              <w:ind w:left="0" w:right="2"/>
            </w:pPr>
            <w:r w:rsidRPr="0072346E">
              <w:rPr>
                <w:spacing w:val="-5"/>
              </w:rPr>
              <w:t>24</w:t>
            </w:r>
          </w:p>
        </w:tc>
        <w:tc>
          <w:tcPr>
            <w:tcW w:w="1410" w:type="pct"/>
          </w:tcPr>
          <w:p w14:paraId="49027D21" w14:textId="77777777" w:rsidR="0013020E" w:rsidRPr="0072346E" w:rsidRDefault="00505D26" w:rsidP="0072346E">
            <w:pPr>
              <w:pStyle w:val="TableParagraph"/>
              <w:ind w:left="0" w:right="2"/>
            </w:pPr>
            <w:r w:rsidRPr="0072346E">
              <w:rPr>
                <w:spacing w:val="-4"/>
              </w:rPr>
              <w:t>18,0</w:t>
            </w:r>
          </w:p>
        </w:tc>
        <w:tc>
          <w:tcPr>
            <w:tcW w:w="1870" w:type="pct"/>
          </w:tcPr>
          <w:p w14:paraId="7F872DDB" w14:textId="77777777" w:rsidR="0013020E" w:rsidRPr="0072346E" w:rsidRDefault="00505D26" w:rsidP="0072346E">
            <w:pPr>
              <w:pStyle w:val="TableParagraph"/>
              <w:ind w:left="0" w:right="2"/>
            </w:pPr>
            <w:r w:rsidRPr="0072346E">
              <w:rPr>
                <w:spacing w:val="-4"/>
              </w:rPr>
              <w:t>0,20</w:t>
            </w:r>
          </w:p>
        </w:tc>
      </w:tr>
      <w:tr w:rsidR="0013020E" w:rsidRPr="0072346E" w14:paraId="18D7F911" w14:textId="77777777" w:rsidTr="009A009F">
        <w:trPr>
          <w:trHeight w:val="251"/>
        </w:trPr>
        <w:tc>
          <w:tcPr>
            <w:tcW w:w="1720" w:type="pct"/>
          </w:tcPr>
          <w:p w14:paraId="47951392" w14:textId="77777777" w:rsidR="0013020E" w:rsidRPr="0072346E" w:rsidRDefault="00505D26" w:rsidP="0072346E">
            <w:pPr>
              <w:pStyle w:val="TableParagraph"/>
              <w:ind w:left="0" w:right="2"/>
            </w:pPr>
            <w:r w:rsidRPr="0072346E">
              <w:rPr>
                <w:spacing w:val="-5"/>
              </w:rPr>
              <w:t>25</w:t>
            </w:r>
          </w:p>
        </w:tc>
        <w:tc>
          <w:tcPr>
            <w:tcW w:w="1410" w:type="pct"/>
          </w:tcPr>
          <w:p w14:paraId="3D1CA0D4" w14:textId="77777777" w:rsidR="0013020E" w:rsidRPr="0072346E" w:rsidRDefault="00505D26" w:rsidP="0072346E">
            <w:pPr>
              <w:pStyle w:val="TableParagraph"/>
              <w:ind w:left="0" w:right="2"/>
            </w:pPr>
            <w:r w:rsidRPr="0072346E">
              <w:rPr>
                <w:spacing w:val="-4"/>
              </w:rPr>
              <w:t>18,8</w:t>
            </w:r>
          </w:p>
        </w:tc>
        <w:tc>
          <w:tcPr>
            <w:tcW w:w="1870" w:type="pct"/>
          </w:tcPr>
          <w:p w14:paraId="0E52C839" w14:textId="77777777" w:rsidR="0013020E" w:rsidRPr="0072346E" w:rsidRDefault="00505D26" w:rsidP="0072346E">
            <w:pPr>
              <w:pStyle w:val="TableParagraph"/>
              <w:ind w:left="0" w:right="2"/>
            </w:pPr>
            <w:r w:rsidRPr="0072346E">
              <w:rPr>
                <w:spacing w:val="-4"/>
              </w:rPr>
              <w:t>0,21</w:t>
            </w:r>
          </w:p>
        </w:tc>
      </w:tr>
      <w:tr w:rsidR="0013020E" w:rsidRPr="0072346E" w14:paraId="11E8250F" w14:textId="77777777" w:rsidTr="009A009F">
        <w:trPr>
          <w:trHeight w:val="253"/>
        </w:trPr>
        <w:tc>
          <w:tcPr>
            <w:tcW w:w="1720" w:type="pct"/>
          </w:tcPr>
          <w:p w14:paraId="307ACA28" w14:textId="77777777" w:rsidR="0013020E" w:rsidRPr="0072346E" w:rsidRDefault="00505D26" w:rsidP="0072346E">
            <w:pPr>
              <w:pStyle w:val="TableParagraph"/>
              <w:ind w:left="0" w:right="2"/>
            </w:pPr>
            <w:r w:rsidRPr="0072346E">
              <w:rPr>
                <w:spacing w:val="-5"/>
              </w:rPr>
              <w:t>26</w:t>
            </w:r>
          </w:p>
        </w:tc>
        <w:tc>
          <w:tcPr>
            <w:tcW w:w="1410" w:type="pct"/>
          </w:tcPr>
          <w:p w14:paraId="71AA3738" w14:textId="77777777" w:rsidR="0013020E" w:rsidRPr="0072346E" w:rsidRDefault="00505D26" w:rsidP="0072346E">
            <w:pPr>
              <w:pStyle w:val="TableParagraph"/>
              <w:ind w:left="0" w:right="2"/>
            </w:pPr>
            <w:r w:rsidRPr="0072346E">
              <w:rPr>
                <w:spacing w:val="-4"/>
              </w:rPr>
              <w:t>19,5</w:t>
            </w:r>
          </w:p>
        </w:tc>
        <w:tc>
          <w:tcPr>
            <w:tcW w:w="1870" w:type="pct"/>
          </w:tcPr>
          <w:p w14:paraId="2A15659E" w14:textId="77777777" w:rsidR="0013020E" w:rsidRPr="0072346E" w:rsidRDefault="00505D26" w:rsidP="0072346E">
            <w:pPr>
              <w:pStyle w:val="TableParagraph"/>
              <w:ind w:left="0" w:right="2"/>
            </w:pPr>
            <w:r w:rsidRPr="0072346E">
              <w:rPr>
                <w:spacing w:val="-4"/>
              </w:rPr>
              <w:t>0,22</w:t>
            </w:r>
          </w:p>
        </w:tc>
      </w:tr>
      <w:tr w:rsidR="0013020E" w:rsidRPr="0072346E" w14:paraId="6AD36509" w14:textId="77777777" w:rsidTr="009A009F">
        <w:trPr>
          <w:trHeight w:val="251"/>
        </w:trPr>
        <w:tc>
          <w:tcPr>
            <w:tcW w:w="1720" w:type="pct"/>
          </w:tcPr>
          <w:p w14:paraId="11E26EF1" w14:textId="77777777" w:rsidR="0013020E" w:rsidRPr="0072346E" w:rsidRDefault="00505D26" w:rsidP="0072346E">
            <w:pPr>
              <w:pStyle w:val="TableParagraph"/>
              <w:ind w:left="0" w:right="2"/>
            </w:pPr>
            <w:r w:rsidRPr="0072346E">
              <w:rPr>
                <w:spacing w:val="-5"/>
              </w:rPr>
              <w:t>27</w:t>
            </w:r>
          </w:p>
        </w:tc>
        <w:tc>
          <w:tcPr>
            <w:tcW w:w="1410" w:type="pct"/>
          </w:tcPr>
          <w:p w14:paraId="36C6D9C2" w14:textId="77777777" w:rsidR="0013020E" w:rsidRPr="0072346E" w:rsidRDefault="00505D26" w:rsidP="0072346E">
            <w:pPr>
              <w:pStyle w:val="TableParagraph"/>
              <w:ind w:left="0" w:right="2"/>
            </w:pPr>
            <w:r w:rsidRPr="0072346E">
              <w:rPr>
                <w:spacing w:val="-4"/>
              </w:rPr>
              <w:t>20,3</w:t>
            </w:r>
          </w:p>
        </w:tc>
        <w:tc>
          <w:tcPr>
            <w:tcW w:w="1870" w:type="pct"/>
          </w:tcPr>
          <w:p w14:paraId="059CC8E3" w14:textId="77777777" w:rsidR="0013020E" w:rsidRPr="0072346E" w:rsidRDefault="00505D26" w:rsidP="0072346E">
            <w:pPr>
              <w:pStyle w:val="TableParagraph"/>
              <w:ind w:left="0" w:right="2"/>
            </w:pPr>
            <w:r w:rsidRPr="0072346E">
              <w:rPr>
                <w:spacing w:val="-4"/>
              </w:rPr>
              <w:t>0,22</w:t>
            </w:r>
          </w:p>
        </w:tc>
      </w:tr>
      <w:tr w:rsidR="0013020E" w:rsidRPr="0072346E" w14:paraId="1065A254" w14:textId="77777777" w:rsidTr="009A009F">
        <w:trPr>
          <w:trHeight w:val="253"/>
        </w:trPr>
        <w:tc>
          <w:tcPr>
            <w:tcW w:w="1720" w:type="pct"/>
          </w:tcPr>
          <w:p w14:paraId="4AD7E96E" w14:textId="77777777" w:rsidR="0013020E" w:rsidRPr="0072346E" w:rsidRDefault="00505D26" w:rsidP="0072346E">
            <w:pPr>
              <w:pStyle w:val="TableParagraph"/>
              <w:ind w:left="0" w:right="2"/>
            </w:pPr>
            <w:r w:rsidRPr="0072346E">
              <w:rPr>
                <w:spacing w:val="-5"/>
              </w:rPr>
              <w:t>28</w:t>
            </w:r>
          </w:p>
        </w:tc>
        <w:tc>
          <w:tcPr>
            <w:tcW w:w="1410" w:type="pct"/>
          </w:tcPr>
          <w:p w14:paraId="5822EECF" w14:textId="77777777" w:rsidR="0013020E" w:rsidRPr="0072346E" w:rsidRDefault="00505D26" w:rsidP="0072346E">
            <w:pPr>
              <w:pStyle w:val="TableParagraph"/>
              <w:ind w:left="0" w:right="2"/>
            </w:pPr>
            <w:r w:rsidRPr="0072346E">
              <w:rPr>
                <w:spacing w:val="-4"/>
              </w:rPr>
              <w:t>21,0</w:t>
            </w:r>
          </w:p>
        </w:tc>
        <w:tc>
          <w:tcPr>
            <w:tcW w:w="1870" w:type="pct"/>
          </w:tcPr>
          <w:p w14:paraId="4F3070D6" w14:textId="77777777" w:rsidR="0013020E" w:rsidRPr="0072346E" w:rsidRDefault="00505D26" w:rsidP="0072346E">
            <w:pPr>
              <w:pStyle w:val="TableParagraph"/>
              <w:ind w:left="0" w:right="2"/>
            </w:pPr>
            <w:r w:rsidRPr="0072346E">
              <w:rPr>
                <w:spacing w:val="-4"/>
              </w:rPr>
              <w:t>0,23</w:t>
            </w:r>
          </w:p>
        </w:tc>
      </w:tr>
      <w:tr w:rsidR="0013020E" w:rsidRPr="0072346E" w14:paraId="6E8CFDB3" w14:textId="77777777" w:rsidTr="009A009F">
        <w:trPr>
          <w:trHeight w:val="253"/>
        </w:trPr>
        <w:tc>
          <w:tcPr>
            <w:tcW w:w="1720" w:type="pct"/>
          </w:tcPr>
          <w:p w14:paraId="2611292A" w14:textId="77777777" w:rsidR="0013020E" w:rsidRPr="0072346E" w:rsidRDefault="00505D26" w:rsidP="0072346E">
            <w:pPr>
              <w:pStyle w:val="TableParagraph"/>
              <w:ind w:left="0" w:right="2"/>
            </w:pPr>
            <w:r w:rsidRPr="0072346E">
              <w:rPr>
                <w:spacing w:val="-5"/>
              </w:rPr>
              <w:t>29</w:t>
            </w:r>
          </w:p>
        </w:tc>
        <w:tc>
          <w:tcPr>
            <w:tcW w:w="1410" w:type="pct"/>
          </w:tcPr>
          <w:p w14:paraId="7B64F005" w14:textId="77777777" w:rsidR="0013020E" w:rsidRPr="0072346E" w:rsidRDefault="00505D26" w:rsidP="0072346E">
            <w:pPr>
              <w:pStyle w:val="TableParagraph"/>
              <w:ind w:left="0" w:right="2"/>
            </w:pPr>
            <w:r w:rsidRPr="0072346E">
              <w:rPr>
                <w:spacing w:val="-4"/>
              </w:rPr>
              <w:t>21,8</w:t>
            </w:r>
          </w:p>
        </w:tc>
        <w:tc>
          <w:tcPr>
            <w:tcW w:w="1870" w:type="pct"/>
          </w:tcPr>
          <w:p w14:paraId="6A58DFC2" w14:textId="77777777" w:rsidR="0013020E" w:rsidRPr="0072346E" w:rsidRDefault="00505D26" w:rsidP="0072346E">
            <w:pPr>
              <w:pStyle w:val="TableParagraph"/>
              <w:ind w:left="0" w:right="2"/>
            </w:pPr>
            <w:r w:rsidRPr="0072346E">
              <w:rPr>
                <w:spacing w:val="-4"/>
              </w:rPr>
              <w:t>0,24</w:t>
            </w:r>
          </w:p>
        </w:tc>
      </w:tr>
      <w:tr w:rsidR="0013020E" w:rsidRPr="0072346E" w14:paraId="157BA175" w14:textId="77777777" w:rsidTr="009A009F">
        <w:trPr>
          <w:trHeight w:val="251"/>
        </w:trPr>
        <w:tc>
          <w:tcPr>
            <w:tcW w:w="1720" w:type="pct"/>
          </w:tcPr>
          <w:p w14:paraId="31EDAF45" w14:textId="77777777" w:rsidR="0013020E" w:rsidRPr="0072346E" w:rsidRDefault="00505D26" w:rsidP="0072346E">
            <w:pPr>
              <w:pStyle w:val="TableParagraph"/>
              <w:ind w:left="0" w:right="2"/>
            </w:pPr>
            <w:r w:rsidRPr="0072346E">
              <w:rPr>
                <w:spacing w:val="-5"/>
              </w:rPr>
              <w:t>30</w:t>
            </w:r>
          </w:p>
        </w:tc>
        <w:tc>
          <w:tcPr>
            <w:tcW w:w="1410" w:type="pct"/>
          </w:tcPr>
          <w:p w14:paraId="0669ABA2" w14:textId="77777777" w:rsidR="0013020E" w:rsidRPr="0072346E" w:rsidRDefault="00505D26" w:rsidP="0072346E">
            <w:pPr>
              <w:pStyle w:val="TableParagraph"/>
              <w:ind w:left="0" w:right="2"/>
            </w:pPr>
            <w:r w:rsidRPr="0072346E">
              <w:rPr>
                <w:spacing w:val="-4"/>
              </w:rPr>
              <w:t>22,5</w:t>
            </w:r>
          </w:p>
        </w:tc>
        <w:tc>
          <w:tcPr>
            <w:tcW w:w="1870" w:type="pct"/>
          </w:tcPr>
          <w:p w14:paraId="1EEA16DB" w14:textId="77777777" w:rsidR="0013020E" w:rsidRPr="0072346E" w:rsidRDefault="00505D26" w:rsidP="0072346E">
            <w:pPr>
              <w:pStyle w:val="TableParagraph"/>
              <w:ind w:left="0" w:right="2"/>
            </w:pPr>
            <w:r w:rsidRPr="0072346E">
              <w:rPr>
                <w:spacing w:val="-4"/>
              </w:rPr>
              <w:t>0,25</w:t>
            </w:r>
          </w:p>
        </w:tc>
      </w:tr>
      <w:tr w:rsidR="0013020E" w:rsidRPr="0072346E" w14:paraId="1C9877DC" w14:textId="77777777" w:rsidTr="009A009F">
        <w:trPr>
          <w:trHeight w:val="253"/>
        </w:trPr>
        <w:tc>
          <w:tcPr>
            <w:tcW w:w="1720" w:type="pct"/>
          </w:tcPr>
          <w:p w14:paraId="42EDCD6F" w14:textId="77777777" w:rsidR="0013020E" w:rsidRPr="0072346E" w:rsidRDefault="00505D26" w:rsidP="0072346E">
            <w:pPr>
              <w:pStyle w:val="TableParagraph"/>
              <w:ind w:left="0" w:right="2"/>
            </w:pPr>
            <w:r w:rsidRPr="0072346E">
              <w:rPr>
                <w:spacing w:val="-5"/>
              </w:rPr>
              <w:t>31</w:t>
            </w:r>
          </w:p>
        </w:tc>
        <w:tc>
          <w:tcPr>
            <w:tcW w:w="1410" w:type="pct"/>
          </w:tcPr>
          <w:p w14:paraId="37EF038D" w14:textId="77777777" w:rsidR="0013020E" w:rsidRPr="0072346E" w:rsidRDefault="00505D26" w:rsidP="0072346E">
            <w:pPr>
              <w:pStyle w:val="TableParagraph"/>
              <w:ind w:left="0" w:right="2"/>
            </w:pPr>
            <w:r w:rsidRPr="0072346E">
              <w:rPr>
                <w:spacing w:val="-4"/>
              </w:rPr>
              <w:t>23,3</w:t>
            </w:r>
          </w:p>
        </w:tc>
        <w:tc>
          <w:tcPr>
            <w:tcW w:w="1870" w:type="pct"/>
          </w:tcPr>
          <w:p w14:paraId="67680519" w14:textId="77777777" w:rsidR="0013020E" w:rsidRPr="0072346E" w:rsidRDefault="00505D26" w:rsidP="0072346E">
            <w:pPr>
              <w:pStyle w:val="TableParagraph"/>
              <w:ind w:left="0" w:right="2"/>
            </w:pPr>
            <w:r w:rsidRPr="0072346E">
              <w:rPr>
                <w:spacing w:val="-4"/>
              </w:rPr>
              <w:t>0,26</w:t>
            </w:r>
          </w:p>
        </w:tc>
      </w:tr>
      <w:tr w:rsidR="0013020E" w:rsidRPr="0072346E" w14:paraId="6FBD3700" w14:textId="77777777" w:rsidTr="009A009F">
        <w:trPr>
          <w:trHeight w:val="251"/>
        </w:trPr>
        <w:tc>
          <w:tcPr>
            <w:tcW w:w="1720" w:type="pct"/>
          </w:tcPr>
          <w:p w14:paraId="203AFC5B" w14:textId="77777777" w:rsidR="0013020E" w:rsidRPr="0072346E" w:rsidRDefault="00505D26" w:rsidP="0072346E">
            <w:pPr>
              <w:pStyle w:val="TableParagraph"/>
              <w:ind w:left="0" w:right="2"/>
            </w:pPr>
            <w:r w:rsidRPr="0072346E">
              <w:rPr>
                <w:spacing w:val="-5"/>
              </w:rPr>
              <w:t>32</w:t>
            </w:r>
          </w:p>
        </w:tc>
        <w:tc>
          <w:tcPr>
            <w:tcW w:w="1410" w:type="pct"/>
          </w:tcPr>
          <w:p w14:paraId="11EFE2D6" w14:textId="77777777" w:rsidR="0013020E" w:rsidRPr="0072346E" w:rsidRDefault="00505D26" w:rsidP="0072346E">
            <w:pPr>
              <w:pStyle w:val="TableParagraph"/>
              <w:ind w:left="0" w:right="2"/>
            </w:pPr>
            <w:r w:rsidRPr="0072346E">
              <w:rPr>
                <w:spacing w:val="-4"/>
              </w:rPr>
              <w:t>24,0</w:t>
            </w:r>
          </w:p>
        </w:tc>
        <w:tc>
          <w:tcPr>
            <w:tcW w:w="1870" w:type="pct"/>
          </w:tcPr>
          <w:p w14:paraId="3ADDF2ED" w14:textId="77777777" w:rsidR="0013020E" w:rsidRPr="0072346E" w:rsidRDefault="00505D26" w:rsidP="0072346E">
            <w:pPr>
              <w:pStyle w:val="TableParagraph"/>
              <w:ind w:left="0" w:right="2"/>
            </w:pPr>
            <w:r w:rsidRPr="0072346E">
              <w:rPr>
                <w:spacing w:val="-4"/>
              </w:rPr>
              <w:t>0,27</w:t>
            </w:r>
          </w:p>
        </w:tc>
      </w:tr>
      <w:tr w:rsidR="0013020E" w:rsidRPr="0072346E" w14:paraId="1DCF783F" w14:textId="77777777" w:rsidTr="009A009F">
        <w:trPr>
          <w:trHeight w:val="253"/>
        </w:trPr>
        <w:tc>
          <w:tcPr>
            <w:tcW w:w="1720" w:type="pct"/>
          </w:tcPr>
          <w:p w14:paraId="48F3F116" w14:textId="77777777" w:rsidR="0013020E" w:rsidRPr="0072346E" w:rsidRDefault="00505D26" w:rsidP="0072346E">
            <w:pPr>
              <w:pStyle w:val="TableParagraph"/>
              <w:ind w:left="0" w:right="2"/>
            </w:pPr>
            <w:r w:rsidRPr="0072346E">
              <w:rPr>
                <w:spacing w:val="-5"/>
              </w:rPr>
              <w:t>33</w:t>
            </w:r>
          </w:p>
        </w:tc>
        <w:tc>
          <w:tcPr>
            <w:tcW w:w="1410" w:type="pct"/>
          </w:tcPr>
          <w:p w14:paraId="5174BD05" w14:textId="77777777" w:rsidR="0013020E" w:rsidRPr="0072346E" w:rsidRDefault="00505D26" w:rsidP="0072346E">
            <w:pPr>
              <w:pStyle w:val="TableParagraph"/>
              <w:ind w:left="0" w:right="2"/>
            </w:pPr>
            <w:r w:rsidRPr="0072346E">
              <w:rPr>
                <w:spacing w:val="-4"/>
              </w:rPr>
              <w:t>24,8</w:t>
            </w:r>
          </w:p>
        </w:tc>
        <w:tc>
          <w:tcPr>
            <w:tcW w:w="1870" w:type="pct"/>
          </w:tcPr>
          <w:p w14:paraId="06845577" w14:textId="77777777" w:rsidR="0013020E" w:rsidRPr="0072346E" w:rsidRDefault="00505D26" w:rsidP="0072346E">
            <w:pPr>
              <w:pStyle w:val="TableParagraph"/>
              <w:ind w:left="0" w:right="2"/>
            </w:pPr>
            <w:r w:rsidRPr="0072346E">
              <w:rPr>
                <w:spacing w:val="-4"/>
              </w:rPr>
              <w:t>0,27</w:t>
            </w:r>
          </w:p>
        </w:tc>
      </w:tr>
      <w:tr w:rsidR="0013020E" w:rsidRPr="0072346E" w14:paraId="7934A40D" w14:textId="77777777" w:rsidTr="009A009F">
        <w:trPr>
          <w:trHeight w:val="253"/>
        </w:trPr>
        <w:tc>
          <w:tcPr>
            <w:tcW w:w="1720" w:type="pct"/>
          </w:tcPr>
          <w:p w14:paraId="3B44BD56" w14:textId="77777777" w:rsidR="0013020E" w:rsidRPr="0072346E" w:rsidRDefault="00505D26" w:rsidP="0072346E">
            <w:pPr>
              <w:pStyle w:val="TableParagraph"/>
              <w:ind w:left="0" w:right="2"/>
            </w:pPr>
            <w:r w:rsidRPr="0072346E">
              <w:rPr>
                <w:spacing w:val="-5"/>
              </w:rPr>
              <w:t>34</w:t>
            </w:r>
          </w:p>
        </w:tc>
        <w:tc>
          <w:tcPr>
            <w:tcW w:w="1410" w:type="pct"/>
          </w:tcPr>
          <w:p w14:paraId="57206BC6" w14:textId="77777777" w:rsidR="0013020E" w:rsidRPr="0072346E" w:rsidRDefault="00505D26" w:rsidP="0072346E">
            <w:pPr>
              <w:pStyle w:val="TableParagraph"/>
              <w:ind w:left="0" w:right="2"/>
            </w:pPr>
            <w:r w:rsidRPr="0072346E">
              <w:rPr>
                <w:spacing w:val="-4"/>
              </w:rPr>
              <w:t>25,5</w:t>
            </w:r>
          </w:p>
        </w:tc>
        <w:tc>
          <w:tcPr>
            <w:tcW w:w="1870" w:type="pct"/>
          </w:tcPr>
          <w:p w14:paraId="11D37B7A" w14:textId="77777777" w:rsidR="0013020E" w:rsidRPr="0072346E" w:rsidRDefault="00505D26" w:rsidP="0072346E">
            <w:pPr>
              <w:pStyle w:val="TableParagraph"/>
              <w:ind w:left="0" w:right="2"/>
            </w:pPr>
            <w:r w:rsidRPr="0072346E">
              <w:rPr>
                <w:spacing w:val="-4"/>
              </w:rPr>
              <w:t>0,28</w:t>
            </w:r>
          </w:p>
        </w:tc>
      </w:tr>
      <w:tr w:rsidR="0013020E" w:rsidRPr="0072346E" w14:paraId="5002FBE8" w14:textId="77777777" w:rsidTr="009A009F">
        <w:trPr>
          <w:trHeight w:val="251"/>
        </w:trPr>
        <w:tc>
          <w:tcPr>
            <w:tcW w:w="1720" w:type="pct"/>
          </w:tcPr>
          <w:p w14:paraId="7386716B" w14:textId="77777777" w:rsidR="0013020E" w:rsidRPr="0072346E" w:rsidRDefault="00505D26" w:rsidP="0072346E">
            <w:pPr>
              <w:pStyle w:val="TableParagraph"/>
              <w:ind w:left="0" w:right="2"/>
            </w:pPr>
            <w:r w:rsidRPr="0072346E">
              <w:rPr>
                <w:spacing w:val="-5"/>
              </w:rPr>
              <w:t>35</w:t>
            </w:r>
          </w:p>
        </w:tc>
        <w:tc>
          <w:tcPr>
            <w:tcW w:w="1410" w:type="pct"/>
          </w:tcPr>
          <w:p w14:paraId="07BA08E4" w14:textId="77777777" w:rsidR="0013020E" w:rsidRPr="0072346E" w:rsidRDefault="00505D26" w:rsidP="0072346E">
            <w:pPr>
              <w:pStyle w:val="TableParagraph"/>
              <w:ind w:left="0" w:right="2"/>
            </w:pPr>
            <w:r w:rsidRPr="0072346E">
              <w:rPr>
                <w:spacing w:val="-4"/>
              </w:rPr>
              <w:t>26,3</w:t>
            </w:r>
          </w:p>
        </w:tc>
        <w:tc>
          <w:tcPr>
            <w:tcW w:w="1870" w:type="pct"/>
          </w:tcPr>
          <w:p w14:paraId="06F3BF6A" w14:textId="77777777" w:rsidR="0013020E" w:rsidRPr="0072346E" w:rsidRDefault="00505D26" w:rsidP="0072346E">
            <w:pPr>
              <w:pStyle w:val="TableParagraph"/>
              <w:ind w:left="0" w:right="2"/>
            </w:pPr>
            <w:r w:rsidRPr="0072346E">
              <w:rPr>
                <w:spacing w:val="-4"/>
              </w:rPr>
              <w:t>0,29</w:t>
            </w:r>
          </w:p>
        </w:tc>
      </w:tr>
      <w:tr w:rsidR="0013020E" w:rsidRPr="0072346E" w14:paraId="64EFC7D2" w14:textId="77777777" w:rsidTr="009A009F">
        <w:trPr>
          <w:trHeight w:val="254"/>
        </w:trPr>
        <w:tc>
          <w:tcPr>
            <w:tcW w:w="1720" w:type="pct"/>
          </w:tcPr>
          <w:p w14:paraId="1D86C82D" w14:textId="77777777" w:rsidR="0013020E" w:rsidRPr="0072346E" w:rsidRDefault="00505D26" w:rsidP="0072346E">
            <w:pPr>
              <w:pStyle w:val="TableParagraph"/>
              <w:ind w:left="0" w:right="2"/>
            </w:pPr>
            <w:r w:rsidRPr="0072346E">
              <w:rPr>
                <w:spacing w:val="-5"/>
              </w:rPr>
              <w:t>36</w:t>
            </w:r>
          </w:p>
        </w:tc>
        <w:tc>
          <w:tcPr>
            <w:tcW w:w="1410" w:type="pct"/>
          </w:tcPr>
          <w:p w14:paraId="56BA3878" w14:textId="77777777" w:rsidR="0013020E" w:rsidRPr="0072346E" w:rsidRDefault="00505D26" w:rsidP="0072346E">
            <w:pPr>
              <w:pStyle w:val="TableParagraph"/>
              <w:ind w:left="0" w:right="2"/>
            </w:pPr>
            <w:r w:rsidRPr="0072346E">
              <w:rPr>
                <w:spacing w:val="-4"/>
              </w:rPr>
              <w:t>27,0</w:t>
            </w:r>
          </w:p>
        </w:tc>
        <w:tc>
          <w:tcPr>
            <w:tcW w:w="1870" w:type="pct"/>
          </w:tcPr>
          <w:p w14:paraId="4115306E" w14:textId="77777777" w:rsidR="0013020E" w:rsidRPr="0072346E" w:rsidRDefault="00505D26" w:rsidP="0072346E">
            <w:pPr>
              <w:pStyle w:val="TableParagraph"/>
              <w:ind w:left="0" w:right="2"/>
            </w:pPr>
            <w:r w:rsidRPr="0072346E">
              <w:rPr>
                <w:spacing w:val="-4"/>
              </w:rPr>
              <w:t>0,30</w:t>
            </w:r>
          </w:p>
        </w:tc>
      </w:tr>
      <w:tr w:rsidR="0013020E" w:rsidRPr="0072346E" w14:paraId="0BC0FD07" w14:textId="77777777" w:rsidTr="009A009F">
        <w:trPr>
          <w:trHeight w:val="251"/>
        </w:trPr>
        <w:tc>
          <w:tcPr>
            <w:tcW w:w="1720" w:type="pct"/>
          </w:tcPr>
          <w:p w14:paraId="5DD1B7A7" w14:textId="77777777" w:rsidR="0013020E" w:rsidRPr="0072346E" w:rsidRDefault="00505D26" w:rsidP="0072346E">
            <w:pPr>
              <w:pStyle w:val="TableParagraph"/>
              <w:ind w:left="0" w:right="2"/>
            </w:pPr>
            <w:r w:rsidRPr="0072346E">
              <w:rPr>
                <w:spacing w:val="-5"/>
              </w:rPr>
              <w:t>37</w:t>
            </w:r>
          </w:p>
        </w:tc>
        <w:tc>
          <w:tcPr>
            <w:tcW w:w="1410" w:type="pct"/>
          </w:tcPr>
          <w:p w14:paraId="517F5EE1" w14:textId="77777777" w:rsidR="0013020E" w:rsidRPr="0072346E" w:rsidRDefault="00505D26" w:rsidP="0072346E">
            <w:pPr>
              <w:pStyle w:val="TableParagraph"/>
              <w:ind w:left="0" w:right="2"/>
            </w:pPr>
            <w:r w:rsidRPr="0072346E">
              <w:rPr>
                <w:spacing w:val="-4"/>
              </w:rPr>
              <w:t>27,8</w:t>
            </w:r>
          </w:p>
        </w:tc>
        <w:tc>
          <w:tcPr>
            <w:tcW w:w="1870" w:type="pct"/>
          </w:tcPr>
          <w:p w14:paraId="1E67B615" w14:textId="77777777" w:rsidR="0013020E" w:rsidRPr="0072346E" w:rsidRDefault="00505D26" w:rsidP="0072346E">
            <w:pPr>
              <w:pStyle w:val="TableParagraph"/>
              <w:ind w:left="0" w:right="2"/>
            </w:pPr>
            <w:r w:rsidRPr="0072346E">
              <w:rPr>
                <w:spacing w:val="-4"/>
              </w:rPr>
              <w:t>0,31</w:t>
            </w:r>
          </w:p>
        </w:tc>
      </w:tr>
      <w:tr w:rsidR="0013020E" w:rsidRPr="0072346E" w14:paraId="60CC5EF7" w14:textId="77777777" w:rsidTr="009A009F">
        <w:trPr>
          <w:trHeight w:val="253"/>
        </w:trPr>
        <w:tc>
          <w:tcPr>
            <w:tcW w:w="1720" w:type="pct"/>
          </w:tcPr>
          <w:p w14:paraId="05B7AE44" w14:textId="77777777" w:rsidR="0013020E" w:rsidRPr="0072346E" w:rsidRDefault="00505D26" w:rsidP="0072346E">
            <w:pPr>
              <w:pStyle w:val="TableParagraph"/>
              <w:ind w:left="0" w:right="2"/>
            </w:pPr>
            <w:r w:rsidRPr="0072346E">
              <w:rPr>
                <w:spacing w:val="-5"/>
              </w:rPr>
              <w:t>38</w:t>
            </w:r>
          </w:p>
        </w:tc>
        <w:tc>
          <w:tcPr>
            <w:tcW w:w="1410" w:type="pct"/>
          </w:tcPr>
          <w:p w14:paraId="72A52D6F" w14:textId="77777777" w:rsidR="0013020E" w:rsidRPr="0072346E" w:rsidRDefault="00505D26" w:rsidP="0072346E">
            <w:pPr>
              <w:pStyle w:val="TableParagraph"/>
              <w:ind w:left="0" w:right="2"/>
            </w:pPr>
            <w:r w:rsidRPr="0072346E">
              <w:rPr>
                <w:spacing w:val="-4"/>
              </w:rPr>
              <w:t>28,5</w:t>
            </w:r>
          </w:p>
        </w:tc>
        <w:tc>
          <w:tcPr>
            <w:tcW w:w="1870" w:type="pct"/>
          </w:tcPr>
          <w:p w14:paraId="45CCE725" w14:textId="77777777" w:rsidR="0013020E" w:rsidRPr="0072346E" w:rsidRDefault="00505D26" w:rsidP="0072346E">
            <w:pPr>
              <w:pStyle w:val="TableParagraph"/>
              <w:ind w:left="0" w:right="2"/>
            </w:pPr>
            <w:r w:rsidRPr="0072346E">
              <w:rPr>
                <w:spacing w:val="-4"/>
              </w:rPr>
              <w:t>0,32</w:t>
            </w:r>
          </w:p>
        </w:tc>
      </w:tr>
      <w:tr w:rsidR="0013020E" w:rsidRPr="0072346E" w14:paraId="5B93B5CD" w14:textId="77777777" w:rsidTr="009A009F">
        <w:trPr>
          <w:trHeight w:val="251"/>
        </w:trPr>
        <w:tc>
          <w:tcPr>
            <w:tcW w:w="1720" w:type="pct"/>
          </w:tcPr>
          <w:p w14:paraId="1B64127C" w14:textId="77777777" w:rsidR="0013020E" w:rsidRPr="0072346E" w:rsidRDefault="00505D26" w:rsidP="0072346E">
            <w:pPr>
              <w:pStyle w:val="TableParagraph"/>
              <w:ind w:left="0" w:right="2"/>
            </w:pPr>
            <w:r w:rsidRPr="0072346E">
              <w:rPr>
                <w:spacing w:val="-5"/>
              </w:rPr>
              <w:t>39</w:t>
            </w:r>
          </w:p>
        </w:tc>
        <w:tc>
          <w:tcPr>
            <w:tcW w:w="1410" w:type="pct"/>
          </w:tcPr>
          <w:p w14:paraId="6925CFF9" w14:textId="77777777" w:rsidR="0013020E" w:rsidRPr="0072346E" w:rsidRDefault="00505D26" w:rsidP="0072346E">
            <w:pPr>
              <w:pStyle w:val="TableParagraph"/>
              <w:ind w:left="0" w:right="2"/>
            </w:pPr>
            <w:r w:rsidRPr="0072346E">
              <w:rPr>
                <w:spacing w:val="-4"/>
              </w:rPr>
              <w:t>29,3</w:t>
            </w:r>
          </w:p>
        </w:tc>
        <w:tc>
          <w:tcPr>
            <w:tcW w:w="1870" w:type="pct"/>
          </w:tcPr>
          <w:p w14:paraId="6AA874BF" w14:textId="77777777" w:rsidR="0013020E" w:rsidRPr="0072346E" w:rsidRDefault="00505D26" w:rsidP="0072346E">
            <w:pPr>
              <w:pStyle w:val="TableParagraph"/>
              <w:ind w:left="0" w:right="2"/>
            </w:pPr>
            <w:r w:rsidRPr="0072346E">
              <w:rPr>
                <w:spacing w:val="-4"/>
              </w:rPr>
              <w:t>0,32</w:t>
            </w:r>
          </w:p>
        </w:tc>
      </w:tr>
      <w:tr w:rsidR="0013020E" w:rsidRPr="0072346E" w14:paraId="7A6DF214" w14:textId="77777777" w:rsidTr="009A009F">
        <w:trPr>
          <w:trHeight w:val="253"/>
        </w:trPr>
        <w:tc>
          <w:tcPr>
            <w:tcW w:w="1720" w:type="pct"/>
          </w:tcPr>
          <w:p w14:paraId="4CB26153" w14:textId="77777777" w:rsidR="0013020E" w:rsidRPr="0072346E" w:rsidRDefault="00505D26" w:rsidP="0072346E">
            <w:pPr>
              <w:pStyle w:val="TableParagraph"/>
              <w:ind w:left="0" w:right="2"/>
            </w:pPr>
            <w:r w:rsidRPr="0072346E">
              <w:rPr>
                <w:spacing w:val="-5"/>
              </w:rPr>
              <w:t>40</w:t>
            </w:r>
          </w:p>
        </w:tc>
        <w:tc>
          <w:tcPr>
            <w:tcW w:w="1410" w:type="pct"/>
          </w:tcPr>
          <w:p w14:paraId="724C7D8C" w14:textId="77777777" w:rsidR="0013020E" w:rsidRPr="0072346E" w:rsidRDefault="00505D26" w:rsidP="0072346E">
            <w:pPr>
              <w:pStyle w:val="TableParagraph"/>
              <w:ind w:left="0" w:right="2"/>
            </w:pPr>
            <w:r w:rsidRPr="0072346E">
              <w:rPr>
                <w:spacing w:val="-4"/>
              </w:rPr>
              <w:t>30,0</w:t>
            </w:r>
          </w:p>
        </w:tc>
        <w:tc>
          <w:tcPr>
            <w:tcW w:w="1870" w:type="pct"/>
          </w:tcPr>
          <w:p w14:paraId="7B79603D" w14:textId="77777777" w:rsidR="0013020E" w:rsidRPr="0072346E" w:rsidRDefault="00505D26" w:rsidP="0072346E">
            <w:pPr>
              <w:pStyle w:val="TableParagraph"/>
              <w:ind w:left="0" w:right="2"/>
            </w:pPr>
            <w:r w:rsidRPr="0072346E">
              <w:rPr>
                <w:spacing w:val="-4"/>
              </w:rPr>
              <w:t>0,33</w:t>
            </w:r>
          </w:p>
        </w:tc>
      </w:tr>
      <w:tr w:rsidR="0013020E" w:rsidRPr="0072346E" w14:paraId="6A4CBDAE" w14:textId="77777777" w:rsidTr="009A009F">
        <w:trPr>
          <w:trHeight w:val="254"/>
        </w:trPr>
        <w:tc>
          <w:tcPr>
            <w:tcW w:w="1720" w:type="pct"/>
          </w:tcPr>
          <w:p w14:paraId="66ECD516" w14:textId="77777777" w:rsidR="0013020E" w:rsidRPr="0072346E" w:rsidRDefault="00505D26" w:rsidP="0072346E">
            <w:pPr>
              <w:pStyle w:val="TableParagraph"/>
              <w:ind w:left="0" w:right="2"/>
            </w:pPr>
            <w:r w:rsidRPr="0072346E">
              <w:rPr>
                <w:spacing w:val="-5"/>
              </w:rPr>
              <w:t>41</w:t>
            </w:r>
          </w:p>
        </w:tc>
        <w:tc>
          <w:tcPr>
            <w:tcW w:w="1410" w:type="pct"/>
          </w:tcPr>
          <w:p w14:paraId="26B79585" w14:textId="77777777" w:rsidR="0013020E" w:rsidRPr="0072346E" w:rsidRDefault="00505D26" w:rsidP="0072346E">
            <w:pPr>
              <w:pStyle w:val="TableParagraph"/>
              <w:ind w:left="0" w:right="2"/>
            </w:pPr>
            <w:r w:rsidRPr="0072346E">
              <w:rPr>
                <w:spacing w:val="-4"/>
              </w:rPr>
              <w:t>30,8</w:t>
            </w:r>
          </w:p>
        </w:tc>
        <w:tc>
          <w:tcPr>
            <w:tcW w:w="1870" w:type="pct"/>
          </w:tcPr>
          <w:p w14:paraId="6BEFD1B3" w14:textId="77777777" w:rsidR="0013020E" w:rsidRPr="0072346E" w:rsidRDefault="00505D26" w:rsidP="0072346E">
            <w:pPr>
              <w:pStyle w:val="TableParagraph"/>
              <w:ind w:left="0" w:right="2"/>
            </w:pPr>
            <w:r w:rsidRPr="0072346E">
              <w:rPr>
                <w:spacing w:val="-4"/>
              </w:rPr>
              <w:t>0,34</w:t>
            </w:r>
          </w:p>
        </w:tc>
      </w:tr>
      <w:tr w:rsidR="0013020E" w:rsidRPr="0072346E" w14:paraId="1924B187" w14:textId="77777777" w:rsidTr="009A009F">
        <w:trPr>
          <w:trHeight w:val="251"/>
        </w:trPr>
        <w:tc>
          <w:tcPr>
            <w:tcW w:w="1720" w:type="pct"/>
          </w:tcPr>
          <w:p w14:paraId="1D15AD94" w14:textId="77777777" w:rsidR="0013020E" w:rsidRPr="0072346E" w:rsidRDefault="00505D26" w:rsidP="0072346E">
            <w:pPr>
              <w:pStyle w:val="TableParagraph"/>
              <w:ind w:left="0" w:right="2"/>
            </w:pPr>
            <w:r w:rsidRPr="0072346E">
              <w:rPr>
                <w:spacing w:val="-5"/>
              </w:rPr>
              <w:t>42</w:t>
            </w:r>
          </w:p>
        </w:tc>
        <w:tc>
          <w:tcPr>
            <w:tcW w:w="1410" w:type="pct"/>
          </w:tcPr>
          <w:p w14:paraId="63B0D9C9" w14:textId="77777777" w:rsidR="0013020E" w:rsidRPr="0072346E" w:rsidRDefault="00505D26" w:rsidP="0072346E">
            <w:pPr>
              <w:pStyle w:val="TableParagraph"/>
              <w:ind w:left="0" w:right="2"/>
            </w:pPr>
            <w:r w:rsidRPr="0072346E">
              <w:rPr>
                <w:spacing w:val="-4"/>
              </w:rPr>
              <w:t>31,5</w:t>
            </w:r>
          </w:p>
        </w:tc>
        <w:tc>
          <w:tcPr>
            <w:tcW w:w="1870" w:type="pct"/>
          </w:tcPr>
          <w:p w14:paraId="129FD7C1" w14:textId="77777777" w:rsidR="0013020E" w:rsidRPr="0072346E" w:rsidRDefault="00505D26" w:rsidP="0072346E">
            <w:pPr>
              <w:pStyle w:val="TableParagraph"/>
              <w:ind w:left="0" w:right="2"/>
            </w:pPr>
            <w:r w:rsidRPr="0072346E">
              <w:rPr>
                <w:spacing w:val="-4"/>
              </w:rPr>
              <w:t>0,35</w:t>
            </w:r>
          </w:p>
        </w:tc>
      </w:tr>
      <w:tr w:rsidR="0013020E" w:rsidRPr="0072346E" w14:paraId="12BD9954" w14:textId="77777777" w:rsidTr="009A009F">
        <w:trPr>
          <w:trHeight w:val="253"/>
        </w:trPr>
        <w:tc>
          <w:tcPr>
            <w:tcW w:w="1720" w:type="pct"/>
          </w:tcPr>
          <w:p w14:paraId="2FBB342D" w14:textId="77777777" w:rsidR="0013020E" w:rsidRPr="0072346E" w:rsidRDefault="00505D26" w:rsidP="0072346E">
            <w:pPr>
              <w:pStyle w:val="TableParagraph"/>
              <w:ind w:left="0" w:right="2"/>
            </w:pPr>
            <w:r w:rsidRPr="0072346E">
              <w:rPr>
                <w:spacing w:val="-5"/>
              </w:rPr>
              <w:t>43</w:t>
            </w:r>
          </w:p>
        </w:tc>
        <w:tc>
          <w:tcPr>
            <w:tcW w:w="1410" w:type="pct"/>
          </w:tcPr>
          <w:p w14:paraId="3BCD7BAA" w14:textId="77777777" w:rsidR="0013020E" w:rsidRPr="0072346E" w:rsidRDefault="00505D26" w:rsidP="0072346E">
            <w:pPr>
              <w:pStyle w:val="TableParagraph"/>
              <w:ind w:left="0" w:right="2"/>
            </w:pPr>
            <w:r w:rsidRPr="0072346E">
              <w:rPr>
                <w:spacing w:val="-4"/>
              </w:rPr>
              <w:t>32,3</w:t>
            </w:r>
          </w:p>
        </w:tc>
        <w:tc>
          <w:tcPr>
            <w:tcW w:w="1870" w:type="pct"/>
          </w:tcPr>
          <w:p w14:paraId="550DF003" w14:textId="77777777" w:rsidR="0013020E" w:rsidRPr="0072346E" w:rsidRDefault="00505D26" w:rsidP="0072346E">
            <w:pPr>
              <w:pStyle w:val="TableParagraph"/>
              <w:ind w:left="0" w:right="2"/>
            </w:pPr>
            <w:r w:rsidRPr="0072346E">
              <w:rPr>
                <w:spacing w:val="-4"/>
              </w:rPr>
              <w:t>0,36</w:t>
            </w:r>
          </w:p>
        </w:tc>
      </w:tr>
      <w:tr w:rsidR="0013020E" w:rsidRPr="0072346E" w14:paraId="5F29E7DA" w14:textId="77777777" w:rsidTr="009A009F">
        <w:trPr>
          <w:trHeight w:val="251"/>
        </w:trPr>
        <w:tc>
          <w:tcPr>
            <w:tcW w:w="1720" w:type="pct"/>
          </w:tcPr>
          <w:p w14:paraId="0EAFF71F" w14:textId="77777777" w:rsidR="0013020E" w:rsidRPr="0072346E" w:rsidRDefault="00505D26" w:rsidP="0072346E">
            <w:pPr>
              <w:pStyle w:val="TableParagraph"/>
              <w:ind w:left="0" w:right="2"/>
            </w:pPr>
            <w:r w:rsidRPr="0072346E">
              <w:rPr>
                <w:spacing w:val="-5"/>
              </w:rPr>
              <w:t>44</w:t>
            </w:r>
          </w:p>
        </w:tc>
        <w:tc>
          <w:tcPr>
            <w:tcW w:w="1410" w:type="pct"/>
          </w:tcPr>
          <w:p w14:paraId="0FA81E4E" w14:textId="77777777" w:rsidR="0013020E" w:rsidRPr="0072346E" w:rsidRDefault="00505D26" w:rsidP="0072346E">
            <w:pPr>
              <w:pStyle w:val="TableParagraph"/>
              <w:ind w:left="0" w:right="2"/>
            </w:pPr>
            <w:r w:rsidRPr="0072346E">
              <w:rPr>
                <w:spacing w:val="-4"/>
              </w:rPr>
              <w:t>33,0</w:t>
            </w:r>
          </w:p>
        </w:tc>
        <w:tc>
          <w:tcPr>
            <w:tcW w:w="1870" w:type="pct"/>
          </w:tcPr>
          <w:p w14:paraId="3F9F5919" w14:textId="77777777" w:rsidR="0013020E" w:rsidRPr="0072346E" w:rsidRDefault="00505D26" w:rsidP="0072346E">
            <w:pPr>
              <w:pStyle w:val="TableParagraph"/>
              <w:ind w:left="0" w:right="2"/>
            </w:pPr>
            <w:r w:rsidRPr="0072346E">
              <w:rPr>
                <w:spacing w:val="-4"/>
              </w:rPr>
              <w:t>0,37</w:t>
            </w:r>
          </w:p>
        </w:tc>
      </w:tr>
      <w:tr w:rsidR="0013020E" w:rsidRPr="0072346E" w14:paraId="6AE55B7B" w14:textId="77777777" w:rsidTr="009A009F">
        <w:trPr>
          <w:trHeight w:val="253"/>
        </w:trPr>
        <w:tc>
          <w:tcPr>
            <w:tcW w:w="1720" w:type="pct"/>
          </w:tcPr>
          <w:p w14:paraId="65B072E1" w14:textId="77777777" w:rsidR="0013020E" w:rsidRPr="0072346E" w:rsidRDefault="00505D26" w:rsidP="0072346E">
            <w:pPr>
              <w:pStyle w:val="TableParagraph"/>
              <w:ind w:left="0" w:right="2"/>
            </w:pPr>
            <w:r w:rsidRPr="0072346E">
              <w:rPr>
                <w:spacing w:val="-5"/>
              </w:rPr>
              <w:t>45</w:t>
            </w:r>
          </w:p>
        </w:tc>
        <w:tc>
          <w:tcPr>
            <w:tcW w:w="1410" w:type="pct"/>
          </w:tcPr>
          <w:p w14:paraId="3D341607" w14:textId="77777777" w:rsidR="0013020E" w:rsidRPr="0072346E" w:rsidRDefault="00505D26" w:rsidP="0072346E">
            <w:pPr>
              <w:pStyle w:val="TableParagraph"/>
              <w:ind w:left="0" w:right="2"/>
            </w:pPr>
            <w:r w:rsidRPr="0072346E">
              <w:rPr>
                <w:spacing w:val="-4"/>
              </w:rPr>
              <w:t>33,8</w:t>
            </w:r>
          </w:p>
        </w:tc>
        <w:tc>
          <w:tcPr>
            <w:tcW w:w="1870" w:type="pct"/>
          </w:tcPr>
          <w:p w14:paraId="123DE0CA" w14:textId="77777777" w:rsidR="0013020E" w:rsidRPr="0072346E" w:rsidRDefault="00505D26" w:rsidP="0072346E">
            <w:pPr>
              <w:pStyle w:val="TableParagraph"/>
              <w:ind w:left="0" w:right="2"/>
            </w:pPr>
            <w:r w:rsidRPr="0072346E">
              <w:rPr>
                <w:spacing w:val="-4"/>
              </w:rPr>
              <w:t>0,37</w:t>
            </w:r>
          </w:p>
        </w:tc>
      </w:tr>
      <w:tr w:rsidR="0013020E" w:rsidRPr="0072346E" w14:paraId="2C1919FC" w14:textId="77777777" w:rsidTr="009A009F">
        <w:trPr>
          <w:trHeight w:val="251"/>
        </w:trPr>
        <w:tc>
          <w:tcPr>
            <w:tcW w:w="1720" w:type="pct"/>
          </w:tcPr>
          <w:p w14:paraId="7BF35D10" w14:textId="77777777" w:rsidR="0013020E" w:rsidRPr="0072346E" w:rsidRDefault="00505D26" w:rsidP="0072346E">
            <w:pPr>
              <w:pStyle w:val="TableParagraph"/>
              <w:ind w:left="0" w:right="2"/>
            </w:pPr>
            <w:r w:rsidRPr="0072346E">
              <w:rPr>
                <w:spacing w:val="-5"/>
              </w:rPr>
              <w:t>46</w:t>
            </w:r>
          </w:p>
        </w:tc>
        <w:tc>
          <w:tcPr>
            <w:tcW w:w="1410" w:type="pct"/>
          </w:tcPr>
          <w:p w14:paraId="424637DB" w14:textId="77777777" w:rsidR="0013020E" w:rsidRPr="0072346E" w:rsidRDefault="00505D26" w:rsidP="0072346E">
            <w:pPr>
              <w:pStyle w:val="TableParagraph"/>
              <w:ind w:left="0" w:right="2"/>
            </w:pPr>
            <w:r w:rsidRPr="0072346E">
              <w:rPr>
                <w:spacing w:val="-4"/>
              </w:rPr>
              <w:t>34,5</w:t>
            </w:r>
          </w:p>
        </w:tc>
        <w:tc>
          <w:tcPr>
            <w:tcW w:w="1870" w:type="pct"/>
          </w:tcPr>
          <w:p w14:paraId="1AD9AEF1" w14:textId="77777777" w:rsidR="0013020E" w:rsidRPr="0072346E" w:rsidRDefault="00505D26" w:rsidP="0072346E">
            <w:pPr>
              <w:pStyle w:val="TableParagraph"/>
              <w:ind w:left="0" w:right="2"/>
            </w:pPr>
            <w:r w:rsidRPr="0072346E">
              <w:rPr>
                <w:spacing w:val="-4"/>
              </w:rPr>
              <w:t>0,38</w:t>
            </w:r>
          </w:p>
        </w:tc>
      </w:tr>
      <w:tr w:rsidR="0013020E" w:rsidRPr="0072346E" w14:paraId="4BEBB4C5" w14:textId="77777777" w:rsidTr="009A009F">
        <w:trPr>
          <w:trHeight w:val="253"/>
        </w:trPr>
        <w:tc>
          <w:tcPr>
            <w:tcW w:w="1720" w:type="pct"/>
          </w:tcPr>
          <w:p w14:paraId="5A06A87E" w14:textId="77777777" w:rsidR="0013020E" w:rsidRPr="0072346E" w:rsidRDefault="00505D26" w:rsidP="0072346E">
            <w:pPr>
              <w:pStyle w:val="TableParagraph"/>
              <w:ind w:left="0" w:right="2"/>
            </w:pPr>
            <w:r w:rsidRPr="0072346E">
              <w:rPr>
                <w:spacing w:val="-5"/>
              </w:rPr>
              <w:t>47</w:t>
            </w:r>
          </w:p>
        </w:tc>
        <w:tc>
          <w:tcPr>
            <w:tcW w:w="1410" w:type="pct"/>
          </w:tcPr>
          <w:p w14:paraId="4C7AE2B5" w14:textId="77777777" w:rsidR="0013020E" w:rsidRPr="0072346E" w:rsidRDefault="00505D26" w:rsidP="0072346E">
            <w:pPr>
              <w:pStyle w:val="TableParagraph"/>
              <w:ind w:left="0" w:right="2"/>
            </w:pPr>
            <w:r w:rsidRPr="0072346E">
              <w:rPr>
                <w:spacing w:val="-4"/>
              </w:rPr>
              <w:t>35,3</w:t>
            </w:r>
          </w:p>
        </w:tc>
        <w:tc>
          <w:tcPr>
            <w:tcW w:w="1870" w:type="pct"/>
          </w:tcPr>
          <w:p w14:paraId="21581A0A" w14:textId="77777777" w:rsidR="0013020E" w:rsidRPr="0072346E" w:rsidRDefault="00505D26" w:rsidP="0072346E">
            <w:pPr>
              <w:pStyle w:val="TableParagraph"/>
              <w:ind w:left="0" w:right="2"/>
            </w:pPr>
            <w:r w:rsidRPr="0072346E">
              <w:rPr>
                <w:spacing w:val="-4"/>
              </w:rPr>
              <w:t>0,39</w:t>
            </w:r>
          </w:p>
        </w:tc>
      </w:tr>
      <w:tr w:rsidR="0013020E" w:rsidRPr="0072346E" w14:paraId="25F432AE" w14:textId="77777777" w:rsidTr="009A009F">
        <w:trPr>
          <w:trHeight w:val="253"/>
        </w:trPr>
        <w:tc>
          <w:tcPr>
            <w:tcW w:w="1720" w:type="pct"/>
          </w:tcPr>
          <w:p w14:paraId="2C82B9D1" w14:textId="77777777" w:rsidR="0013020E" w:rsidRPr="0072346E" w:rsidRDefault="00505D26" w:rsidP="0072346E">
            <w:pPr>
              <w:pStyle w:val="TableParagraph"/>
              <w:ind w:left="0" w:right="2"/>
            </w:pPr>
            <w:r w:rsidRPr="0072346E">
              <w:rPr>
                <w:spacing w:val="-5"/>
              </w:rPr>
              <w:t>48</w:t>
            </w:r>
          </w:p>
        </w:tc>
        <w:tc>
          <w:tcPr>
            <w:tcW w:w="1410" w:type="pct"/>
          </w:tcPr>
          <w:p w14:paraId="2E1F4F02" w14:textId="77777777" w:rsidR="0013020E" w:rsidRPr="0072346E" w:rsidRDefault="00505D26" w:rsidP="0072346E">
            <w:pPr>
              <w:pStyle w:val="TableParagraph"/>
              <w:ind w:left="0" w:right="2"/>
            </w:pPr>
            <w:r w:rsidRPr="0072346E">
              <w:rPr>
                <w:spacing w:val="-4"/>
              </w:rPr>
              <w:t>36,0</w:t>
            </w:r>
          </w:p>
        </w:tc>
        <w:tc>
          <w:tcPr>
            <w:tcW w:w="1870" w:type="pct"/>
          </w:tcPr>
          <w:p w14:paraId="0226CF87" w14:textId="77777777" w:rsidR="0013020E" w:rsidRPr="0072346E" w:rsidRDefault="00505D26" w:rsidP="0072346E">
            <w:pPr>
              <w:pStyle w:val="TableParagraph"/>
              <w:ind w:left="0" w:right="2"/>
            </w:pPr>
            <w:r w:rsidRPr="0072346E">
              <w:rPr>
                <w:spacing w:val="-4"/>
              </w:rPr>
              <w:t>0,40</w:t>
            </w:r>
          </w:p>
        </w:tc>
      </w:tr>
      <w:tr w:rsidR="0013020E" w:rsidRPr="0072346E" w14:paraId="6D91D336" w14:textId="77777777" w:rsidTr="009A009F">
        <w:trPr>
          <w:trHeight w:val="251"/>
        </w:trPr>
        <w:tc>
          <w:tcPr>
            <w:tcW w:w="1720" w:type="pct"/>
          </w:tcPr>
          <w:p w14:paraId="2448FF61" w14:textId="77777777" w:rsidR="0013020E" w:rsidRPr="0072346E" w:rsidRDefault="00505D26" w:rsidP="0072346E">
            <w:pPr>
              <w:pStyle w:val="TableParagraph"/>
              <w:ind w:left="0" w:right="2"/>
            </w:pPr>
            <w:r w:rsidRPr="0072346E">
              <w:rPr>
                <w:spacing w:val="-5"/>
              </w:rPr>
              <w:t>49</w:t>
            </w:r>
          </w:p>
        </w:tc>
        <w:tc>
          <w:tcPr>
            <w:tcW w:w="1410" w:type="pct"/>
          </w:tcPr>
          <w:p w14:paraId="1F79DF44" w14:textId="77777777" w:rsidR="0013020E" w:rsidRPr="0072346E" w:rsidRDefault="00505D26" w:rsidP="0072346E">
            <w:pPr>
              <w:pStyle w:val="TableParagraph"/>
              <w:ind w:left="0" w:right="2"/>
            </w:pPr>
            <w:r w:rsidRPr="0072346E">
              <w:rPr>
                <w:spacing w:val="-4"/>
              </w:rPr>
              <w:t>36,8</w:t>
            </w:r>
          </w:p>
        </w:tc>
        <w:tc>
          <w:tcPr>
            <w:tcW w:w="1870" w:type="pct"/>
          </w:tcPr>
          <w:p w14:paraId="217701EE" w14:textId="77777777" w:rsidR="0013020E" w:rsidRPr="0072346E" w:rsidRDefault="00505D26" w:rsidP="0072346E">
            <w:pPr>
              <w:pStyle w:val="TableParagraph"/>
              <w:ind w:left="0" w:right="2"/>
            </w:pPr>
            <w:r w:rsidRPr="0072346E">
              <w:rPr>
                <w:spacing w:val="-4"/>
              </w:rPr>
              <w:t>0,41</w:t>
            </w:r>
          </w:p>
        </w:tc>
      </w:tr>
      <w:tr w:rsidR="0013020E" w:rsidRPr="0072346E" w14:paraId="4CA1E3F9" w14:textId="77777777" w:rsidTr="009A009F">
        <w:trPr>
          <w:trHeight w:val="254"/>
        </w:trPr>
        <w:tc>
          <w:tcPr>
            <w:tcW w:w="1720" w:type="pct"/>
          </w:tcPr>
          <w:p w14:paraId="0E60B0F6" w14:textId="77777777" w:rsidR="0013020E" w:rsidRPr="0072346E" w:rsidRDefault="00505D26" w:rsidP="0072346E">
            <w:pPr>
              <w:pStyle w:val="TableParagraph"/>
              <w:ind w:left="0" w:right="2"/>
            </w:pPr>
            <w:r w:rsidRPr="0072346E">
              <w:rPr>
                <w:spacing w:val="-5"/>
              </w:rPr>
              <w:t>50</w:t>
            </w:r>
          </w:p>
        </w:tc>
        <w:tc>
          <w:tcPr>
            <w:tcW w:w="1410" w:type="pct"/>
          </w:tcPr>
          <w:p w14:paraId="2E71880A" w14:textId="77777777" w:rsidR="0013020E" w:rsidRPr="0072346E" w:rsidRDefault="00505D26" w:rsidP="0072346E">
            <w:pPr>
              <w:pStyle w:val="TableParagraph"/>
              <w:ind w:left="0" w:right="2"/>
            </w:pPr>
            <w:r w:rsidRPr="0072346E">
              <w:rPr>
                <w:spacing w:val="-4"/>
              </w:rPr>
              <w:t>37,5</w:t>
            </w:r>
          </w:p>
        </w:tc>
        <w:tc>
          <w:tcPr>
            <w:tcW w:w="1870" w:type="pct"/>
          </w:tcPr>
          <w:p w14:paraId="547CA3B9" w14:textId="77777777" w:rsidR="0013020E" w:rsidRPr="0072346E" w:rsidRDefault="00505D26" w:rsidP="0072346E">
            <w:pPr>
              <w:pStyle w:val="TableParagraph"/>
              <w:ind w:left="0" w:right="2"/>
            </w:pPr>
            <w:r w:rsidRPr="0072346E">
              <w:rPr>
                <w:spacing w:val="-4"/>
              </w:rPr>
              <w:t>0,42</w:t>
            </w:r>
          </w:p>
        </w:tc>
      </w:tr>
      <w:tr w:rsidR="0013020E" w:rsidRPr="0072346E" w14:paraId="259B0C1D" w14:textId="77777777" w:rsidTr="009A009F">
        <w:trPr>
          <w:trHeight w:val="251"/>
        </w:trPr>
        <w:tc>
          <w:tcPr>
            <w:tcW w:w="1720" w:type="pct"/>
          </w:tcPr>
          <w:p w14:paraId="79B39348" w14:textId="77777777" w:rsidR="0013020E" w:rsidRPr="0072346E" w:rsidRDefault="00505D26" w:rsidP="0072346E">
            <w:pPr>
              <w:pStyle w:val="TableParagraph"/>
              <w:ind w:left="0" w:right="2"/>
            </w:pPr>
            <w:r w:rsidRPr="0072346E">
              <w:rPr>
                <w:spacing w:val="-5"/>
              </w:rPr>
              <w:t>51</w:t>
            </w:r>
          </w:p>
        </w:tc>
        <w:tc>
          <w:tcPr>
            <w:tcW w:w="1410" w:type="pct"/>
          </w:tcPr>
          <w:p w14:paraId="79262A76" w14:textId="77777777" w:rsidR="0013020E" w:rsidRPr="0072346E" w:rsidRDefault="00505D26" w:rsidP="0072346E">
            <w:pPr>
              <w:pStyle w:val="TableParagraph"/>
              <w:ind w:left="0" w:right="2"/>
            </w:pPr>
            <w:r w:rsidRPr="0072346E">
              <w:rPr>
                <w:spacing w:val="-4"/>
              </w:rPr>
              <w:t>38,3</w:t>
            </w:r>
          </w:p>
        </w:tc>
        <w:tc>
          <w:tcPr>
            <w:tcW w:w="1870" w:type="pct"/>
          </w:tcPr>
          <w:p w14:paraId="4837F411" w14:textId="77777777" w:rsidR="0013020E" w:rsidRPr="0072346E" w:rsidRDefault="00505D26" w:rsidP="0072346E">
            <w:pPr>
              <w:pStyle w:val="TableParagraph"/>
              <w:ind w:left="0" w:right="2"/>
            </w:pPr>
            <w:r w:rsidRPr="0072346E">
              <w:rPr>
                <w:spacing w:val="-4"/>
              </w:rPr>
              <w:t>0,42</w:t>
            </w:r>
          </w:p>
        </w:tc>
      </w:tr>
      <w:tr w:rsidR="0013020E" w:rsidRPr="0072346E" w14:paraId="1106A64C" w14:textId="77777777" w:rsidTr="009A009F">
        <w:trPr>
          <w:trHeight w:val="253"/>
        </w:trPr>
        <w:tc>
          <w:tcPr>
            <w:tcW w:w="1720" w:type="pct"/>
          </w:tcPr>
          <w:p w14:paraId="482C8981" w14:textId="77777777" w:rsidR="0013020E" w:rsidRPr="0072346E" w:rsidRDefault="00505D26" w:rsidP="0072346E">
            <w:pPr>
              <w:pStyle w:val="TableParagraph"/>
              <w:ind w:left="0" w:right="2"/>
            </w:pPr>
            <w:r w:rsidRPr="0072346E">
              <w:rPr>
                <w:spacing w:val="-5"/>
              </w:rPr>
              <w:t>52</w:t>
            </w:r>
          </w:p>
        </w:tc>
        <w:tc>
          <w:tcPr>
            <w:tcW w:w="1410" w:type="pct"/>
          </w:tcPr>
          <w:p w14:paraId="6FA3F2F3" w14:textId="77777777" w:rsidR="0013020E" w:rsidRPr="0072346E" w:rsidRDefault="00505D26" w:rsidP="0072346E">
            <w:pPr>
              <w:pStyle w:val="TableParagraph"/>
              <w:ind w:left="0" w:right="2"/>
            </w:pPr>
            <w:r w:rsidRPr="0072346E">
              <w:rPr>
                <w:spacing w:val="-4"/>
              </w:rPr>
              <w:t>39,0</w:t>
            </w:r>
          </w:p>
        </w:tc>
        <w:tc>
          <w:tcPr>
            <w:tcW w:w="1870" w:type="pct"/>
          </w:tcPr>
          <w:p w14:paraId="7FAC535A" w14:textId="77777777" w:rsidR="0013020E" w:rsidRPr="0072346E" w:rsidRDefault="00505D26" w:rsidP="0072346E">
            <w:pPr>
              <w:pStyle w:val="TableParagraph"/>
              <w:ind w:left="0" w:right="2"/>
            </w:pPr>
            <w:r w:rsidRPr="0072346E">
              <w:rPr>
                <w:spacing w:val="-4"/>
              </w:rPr>
              <w:t>0,43</w:t>
            </w:r>
          </w:p>
        </w:tc>
      </w:tr>
      <w:tr w:rsidR="0013020E" w:rsidRPr="0072346E" w14:paraId="09D8E37C" w14:textId="77777777" w:rsidTr="009A009F">
        <w:trPr>
          <w:trHeight w:val="254"/>
        </w:trPr>
        <w:tc>
          <w:tcPr>
            <w:tcW w:w="1720" w:type="pct"/>
          </w:tcPr>
          <w:p w14:paraId="47267C2A" w14:textId="77777777" w:rsidR="0013020E" w:rsidRPr="0072346E" w:rsidRDefault="00505D26" w:rsidP="0072346E">
            <w:pPr>
              <w:pStyle w:val="TableParagraph"/>
              <w:ind w:left="0" w:right="2"/>
            </w:pPr>
            <w:r w:rsidRPr="0072346E">
              <w:rPr>
                <w:spacing w:val="-5"/>
              </w:rPr>
              <w:t>53</w:t>
            </w:r>
          </w:p>
        </w:tc>
        <w:tc>
          <w:tcPr>
            <w:tcW w:w="1410" w:type="pct"/>
          </w:tcPr>
          <w:p w14:paraId="2A7626D5" w14:textId="77777777" w:rsidR="0013020E" w:rsidRPr="0072346E" w:rsidRDefault="00505D26" w:rsidP="0072346E">
            <w:pPr>
              <w:pStyle w:val="TableParagraph"/>
              <w:ind w:left="0" w:right="2"/>
            </w:pPr>
            <w:r w:rsidRPr="0072346E">
              <w:rPr>
                <w:spacing w:val="-4"/>
              </w:rPr>
              <w:t>39,8</w:t>
            </w:r>
          </w:p>
        </w:tc>
        <w:tc>
          <w:tcPr>
            <w:tcW w:w="1870" w:type="pct"/>
          </w:tcPr>
          <w:p w14:paraId="11BC8F7A" w14:textId="77777777" w:rsidR="0013020E" w:rsidRPr="0072346E" w:rsidRDefault="00505D26" w:rsidP="0072346E">
            <w:pPr>
              <w:pStyle w:val="TableParagraph"/>
              <w:ind w:left="0" w:right="2"/>
            </w:pPr>
            <w:r w:rsidRPr="0072346E">
              <w:rPr>
                <w:spacing w:val="-4"/>
              </w:rPr>
              <w:t>0,44</w:t>
            </w:r>
          </w:p>
        </w:tc>
      </w:tr>
      <w:tr w:rsidR="0013020E" w:rsidRPr="0072346E" w14:paraId="69244E86" w14:textId="77777777" w:rsidTr="009A009F">
        <w:trPr>
          <w:trHeight w:val="253"/>
        </w:trPr>
        <w:tc>
          <w:tcPr>
            <w:tcW w:w="1720" w:type="pct"/>
          </w:tcPr>
          <w:p w14:paraId="609BCD4F" w14:textId="77777777" w:rsidR="0013020E" w:rsidRPr="0072346E" w:rsidRDefault="00505D26" w:rsidP="0072346E">
            <w:pPr>
              <w:pStyle w:val="TableParagraph"/>
              <w:ind w:left="0" w:right="2"/>
            </w:pPr>
            <w:r w:rsidRPr="0072346E">
              <w:rPr>
                <w:spacing w:val="-5"/>
              </w:rPr>
              <w:lastRenderedPageBreak/>
              <w:t>54</w:t>
            </w:r>
          </w:p>
        </w:tc>
        <w:tc>
          <w:tcPr>
            <w:tcW w:w="1410" w:type="pct"/>
          </w:tcPr>
          <w:p w14:paraId="5420318E" w14:textId="77777777" w:rsidR="0013020E" w:rsidRPr="0072346E" w:rsidRDefault="00505D26" w:rsidP="0072346E">
            <w:pPr>
              <w:pStyle w:val="TableParagraph"/>
              <w:ind w:left="0" w:right="2"/>
            </w:pPr>
            <w:r w:rsidRPr="0072346E">
              <w:rPr>
                <w:spacing w:val="-4"/>
              </w:rPr>
              <w:t>40,5</w:t>
            </w:r>
          </w:p>
        </w:tc>
        <w:tc>
          <w:tcPr>
            <w:tcW w:w="1870" w:type="pct"/>
          </w:tcPr>
          <w:p w14:paraId="7219F6F7" w14:textId="77777777" w:rsidR="0013020E" w:rsidRPr="0072346E" w:rsidRDefault="00505D26" w:rsidP="0072346E">
            <w:pPr>
              <w:pStyle w:val="TableParagraph"/>
              <w:ind w:left="0" w:right="2"/>
            </w:pPr>
            <w:r w:rsidRPr="0072346E">
              <w:rPr>
                <w:spacing w:val="-4"/>
              </w:rPr>
              <w:t>0,45</w:t>
            </w:r>
          </w:p>
        </w:tc>
      </w:tr>
      <w:tr w:rsidR="0013020E" w:rsidRPr="0072346E" w14:paraId="03158754" w14:textId="77777777" w:rsidTr="009A009F">
        <w:trPr>
          <w:trHeight w:val="254"/>
        </w:trPr>
        <w:tc>
          <w:tcPr>
            <w:tcW w:w="1720" w:type="pct"/>
          </w:tcPr>
          <w:p w14:paraId="30E560FE" w14:textId="77777777" w:rsidR="0013020E" w:rsidRPr="0072346E" w:rsidRDefault="00505D26" w:rsidP="0072346E">
            <w:pPr>
              <w:pStyle w:val="TableParagraph"/>
              <w:ind w:left="0" w:right="2"/>
            </w:pPr>
            <w:r w:rsidRPr="0072346E">
              <w:rPr>
                <w:spacing w:val="-5"/>
              </w:rPr>
              <w:t>55</w:t>
            </w:r>
          </w:p>
        </w:tc>
        <w:tc>
          <w:tcPr>
            <w:tcW w:w="1410" w:type="pct"/>
          </w:tcPr>
          <w:p w14:paraId="6AC6C2D8" w14:textId="77777777" w:rsidR="0013020E" w:rsidRPr="0072346E" w:rsidRDefault="00505D26" w:rsidP="0072346E">
            <w:pPr>
              <w:pStyle w:val="TableParagraph"/>
              <w:ind w:left="0" w:right="2"/>
            </w:pPr>
            <w:r w:rsidRPr="0072346E">
              <w:rPr>
                <w:spacing w:val="-4"/>
              </w:rPr>
              <w:t>41,3</w:t>
            </w:r>
          </w:p>
        </w:tc>
        <w:tc>
          <w:tcPr>
            <w:tcW w:w="1870" w:type="pct"/>
          </w:tcPr>
          <w:p w14:paraId="662DB8C0" w14:textId="77777777" w:rsidR="0013020E" w:rsidRPr="0072346E" w:rsidRDefault="00505D26" w:rsidP="0072346E">
            <w:pPr>
              <w:pStyle w:val="TableParagraph"/>
              <w:ind w:left="0" w:right="2"/>
            </w:pPr>
            <w:r w:rsidRPr="0072346E">
              <w:rPr>
                <w:spacing w:val="-4"/>
              </w:rPr>
              <w:t>0,46</w:t>
            </w:r>
          </w:p>
        </w:tc>
      </w:tr>
      <w:tr w:rsidR="0013020E" w:rsidRPr="0072346E" w14:paraId="21BBD5C3" w14:textId="77777777" w:rsidTr="009A009F">
        <w:trPr>
          <w:trHeight w:val="251"/>
        </w:trPr>
        <w:tc>
          <w:tcPr>
            <w:tcW w:w="1720" w:type="pct"/>
          </w:tcPr>
          <w:p w14:paraId="6BF5525E" w14:textId="77777777" w:rsidR="0013020E" w:rsidRPr="0072346E" w:rsidRDefault="00505D26" w:rsidP="0072346E">
            <w:pPr>
              <w:pStyle w:val="TableParagraph"/>
              <w:ind w:left="0" w:right="2"/>
            </w:pPr>
            <w:r w:rsidRPr="0072346E">
              <w:rPr>
                <w:spacing w:val="-5"/>
              </w:rPr>
              <w:t>56</w:t>
            </w:r>
          </w:p>
        </w:tc>
        <w:tc>
          <w:tcPr>
            <w:tcW w:w="1410" w:type="pct"/>
          </w:tcPr>
          <w:p w14:paraId="3D65CA79" w14:textId="77777777" w:rsidR="0013020E" w:rsidRPr="0072346E" w:rsidRDefault="00505D26" w:rsidP="0072346E">
            <w:pPr>
              <w:pStyle w:val="TableParagraph"/>
              <w:ind w:left="0" w:right="2"/>
            </w:pPr>
            <w:r w:rsidRPr="0072346E">
              <w:rPr>
                <w:spacing w:val="-4"/>
              </w:rPr>
              <w:t>42,0</w:t>
            </w:r>
          </w:p>
        </w:tc>
        <w:tc>
          <w:tcPr>
            <w:tcW w:w="1870" w:type="pct"/>
          </w:tcPr>
          <w:p w14:paraId="05156B23" w14:textId="77777777" w:rsidR="0013020E" w:rsidRPr="0072346E" w:rsidRDefault="00505D26" w:rsidP="0072346E">
            <w:pPr>
              <w:pStyle w:val="TableParagraph"/>
              <w:ind w:left="0" w:right="2"/>
            </w:pPr>
            <w:r w:rsidRPr="0072346E">
              <w:rPr>
                <w:spacing w:val="-4"/>
              </w:rPr>
              <w:t>0,46</w:t>
            </w:r>
          </w:p>
        </w:tc>
      </w:tr>
      <w:tr w:rsidR="0013020E" w:rsidRPr="0072346E" w14:paraId="26C82036" w14:textId="77777777" w:rsidTr="009A009F">
        <w:trPr>
          <w:trHeight w:val="253"/>
        </w:trPr>
        <w:tc>
          <w:tcPr>
            <w:tcW w:w="1720" w:type="pct"/>
          </w:tcPr>
          <w:p w14:paraId="3E046E96" w14:textId="77777777" w:rsidR="0013020E" w:rsidRPr="0072346E" w:rsidRDefault="00505D26" w:rsidP="0072346E">
            <w:pPr>
              <w:pStyle w:val="TableParagraph"/>
              <w:ind w:left="0" w:right="2"/>
            </w:pPr>
            <w:r w:rsidRPr="0072346E">
              <w:rPr>
                <w:spacing w:val="-5"/>
              </w:rPr>
              <w:t>57</w:t>
            </w:r>
          </w:p>
        </w:tc>
        <w:tc>
          <w:tcPr>
            <w:tcW w:w="1410" w:type="pct"/>
          </w:tcPr>
          <w:p w14:paraId="4B1334AD" w14:textId="77777777" w:rsidR="0013020E" w:rsidRPr="0072346E" w:rsidRDefault="00505D26" w:rsidP="0072346E">
            <w:pPr>
              <w:pStyle w:val="TableParagraph"/>
              <w:ind w:left="0" w:right="2"/>
            </w:pPr>
            <w:r w:rsidRPr="0072346E">
              <w:rPr>
                <w:spacing w:val="-4"/>
              </w:rPr>
              <w:t>42,8</w:t>
            </w:r>
          </w:p>
        </w:tc>
        <w:tc>
          <w:tcPr>
            <w:tcW w:w="1870" w:type="pct"/>
          </w:tcPr>
          <w:p w14:paraId="3AD8B5ED" w14:textId="77777777" w:rsidR="0013020E" w:rsidRPr="0072346E" w:rsidRDefault="00505D26" w:rsidP="0072346E">
            <w:pPr>
              <w:pStyle w:val="TableParagraph"/>
              <w:ind w:left="0" w:right="2"/>
            </w:pPr>
            <w:r w:rsidRPr="0072346E">
              <w:rPr>
                <w:spacing w:val="-4"/>
              </w:rPr>
              <w:t>0,47</w:t>
            </w:r>
          </w:p>
        </w:tc>
      </w:tr>
      <w:tr w:rsidR="0013020E" w:rsidRPr="0072346E" w14:paraId="14D66DE9" w14:textId="77777777" w:rsidTr="009A009F">
        <w:trPr>
          <w:trHeight w:val="251"/>
        </w:trPr>
        <w:tc>
          <w:tcPr>
            <w:tcW w:w="1720" w:type="pct"/>
          </w:tcPr>
          <w:p w14:paraId="66888CA9" w14:textId="77777777" w:rsidR="0013020E" w:rsidRPr="0072346E" w:rsidRDefault="00505D26" w:rsidP="0072346E">
            <w:pPr>
              <w:pStyle w:val="TableParagraph"/>
              <w:ind w:left="0" w:right="2"/>
            </w:pPr>
            <w:r w:rsidRPr="0072346E">
              <w:rPr>
                <w:spacing w:val="-5"/>
              </w:rPr>
              <w:t>58</w:t>
            </w:r>
          </w:p>
        </w:tc>
        <w:tc>
          <w:tcPr>
            <w:tcW w:w="1410" w:type="pct"/>
          </w:tcPr>
          <w:p w14:paraId="1F890F74" w14:textId="77777777" w:rsidR="0013020E" w:rsidRPr="0072346E" w:rsidRDefault="00505D26" w:rsidP="0072346E">
            <w:pPr>
              <w:pStyle w:val="TableParagraph"/>
              <w:ind w:left="0" w:right="2"/>
            </w:pPr>
            <w:r w:rsidRPr="0072346E">
              <w:rPr>
                <w:spacing w:val="-4"/>
              </w:rPr>
              <w:t>43,5</w:t>
            </w:r>
          </w:p>
        </w:tc>
        <w:tc>
          <w:tcPr>
            <w:tcW w:w="1870" w:type="pct"/>
          </w:tcPr>
          <w:p w14:paraId="6822A9BC" w14:textId="77777777" w:rsidR="0013020E" w:rsidRPr="0072346E" w:rsidRDefault="00505D26" w:rsidP="0072346E">
            <w:pPr>
              <w:pStyle w:val="TableParagraph"/>
              <w:ind w:left="0" w:right="2"/>
            </w:pPr>
            <w:r w:rsidRPr="0072346E">
              <w:rPr>
                <w:spacing w:val="-4"/>
              </w:rPr>
              <w:t>0,48</w:t>
            </w:r>
          </w:p>
        </w:tc>
      </w:tr>
      <w:tr w:rsidR="0013020E" w:rsidRPr="0072346E" w14:paraId="1B9C076E" w14:textId="77777777" w:rsidTr="009A009F">
        <w:trPr>
          <w:trHeight w:val="253"/>
        </w:trPr>
        <w:tc>
          <w:tcPr>
            <w:tcW w:w="1720" w:type="pct"/>
          </w:tcPr>
          <w:p w14:paraId="01434A9B" w14:textId="77777777" w:rsidR="0013020E" w:rsidRPr="0072346E" w:rsidRDefault="00505D26" w:rsidP="0072346E">
            <w:pPr>
              <w:pStyle w:val="TableParagraph"/>
              <w:ind w:left="0" w:right="2"/>
            </w:pPr>
            <w:r w:rsidRPr="0072346E">
              <w:rPr>
                <w:spacing w:val="-5"/>
              </w:rPr>
              <w:t>59</w:t>
            </w:r>
          </w:p>
        </w:tc>
        <w:tc>
          <w:tcPr>
            <w:tcW w:w="1410" w:type="pct"/>
          </w:tcPr>
          <w:p w14:paraId="0D91D050" w14:textId="77777777" w:rsidR="0013020E" w:rsidRPr="0072346E" w:rsidRDefault="00505D26" w:rsidP="0072346E">
            <w:pPr>
              <w:pStyle w:val="TableParagraph"/>
              <w:ind w:left="0" w:right="2"/>
            </w:pPr>
            <w:r w:rsidRPr="0072346E">
              <w:rPr>
                <w:spacing w:val="-4"/>
              </w:rPr>
              <w:t>44,3</w:t>
            </w:r>
          </w:p>
        </w:tc>
        <w:tc>
          <w:tcPr>
            <w:tcW w:w="1870" w:type="pct"/>
          </w:tcPr>
          <w:p w14:paraId="2DF142CA" w14:textId="77777777" w:rsidR="0013020E" w:rsidRPr="0072346E" w:rsidRDefault="00505D26" w:rsidP="0072346E">
            <w:pPr>
              <w:pStyle w:val="TableParagraph"/>
              <w:ind w:left="0" w:right="2"/>
            </w:pPr>
            <w:r w:rsidRPr="0072346E">
              <w:rPr>
                <w:spacing w:val="-4"/>
              </w:rPr>
              <w:t>0,49</w:t>
            </w:r>
          </w:p>
        </w:tc>
      </w:tr>
    </w:tbl>
    <w:p w14:paraId="4BD5C018" w14:textId="77777777" w:rsidR="0013020E" w:rsidRPr="0072346E" w:rsidRDefault="00505D26" w:rsidP="0072346E">
      <w:pPr>
        <w:pStyle w:val="BodyText"/>
        <w:ind w:left="0" w:right="2"/>
      </w:pPr>
      <w:r w:rsidRPr="0072346E">
        <w:t>A</w:t>
      </w:r>
      <w:r w:rsidRPr="0072346E">
        <w:rPr>
          <w:spacing w:val="-3"/>
        </w:rPr>
        <w:t xml:space="preserve"> </w:t>
      </w:r>
      <w:r w:rsidRPr="0072346E">
        <w:t>kezelés</w:t>
      </w:r>
      <w:r w:rsidRPr="0072346E">
        <w:rPr>
          <w:spacing w:val="-3"/>
        </w:rPr>
        <w:t xml:space="preserve"> </w:t>
      </w:r>
      <w:r w:rsidRPr="0072346E">
        <w:t>abbahagyása</w:t>
      </w:r>
      <w:r w:rsidRPr="0072346E">
        <w:rPr>
          <w:spacing w:val="-3"/>
        </w:rPr>
        <w:t xml:space="preserve"> </w:t>
      </w:r>
      <w:r w:rsidRPr="0072346E">
        <w:t>mérlegelendő</w:t>
      </w:r>
      <w:r w:rsidRPr="0072346E">
        <w:rPr>
          <w:spacing w:val="-3"/>
        </w:rPr>
        <w:t xml:space="preserve"> </w:t>
      </w:r>
      <w:r w:rsidRPr="0072346E">
        <w:t>azoknál</w:t>
      </w:r>
      <w:r w:rsidRPr="0072346E">
        <w:rPr>
          <w:spacing w:val="-3"/>
        </w:rPr>
        <w:t xml:space="preserve"> </w:t>
      </w:r>
      <w:r w:rsidRPr="0072346E">
        <w:t>a</w:t>
      </w:r>
      <w:r w:rsidRPr="0072346E">
        <w:rPr>
          <w:spacing w:val="-3"/>
        </w:rPr>
        <w:t xml:space="preserve"> </w:t>
      </w:r>
      <w:r w:rsidRPr="0072346E">
        <w:t>betegeknél,</w:t>
      </w:r>
      <w:r w:rsidRPr="0072346E">
        <w:rPr>
          <w:spacing w:val="-3"/>
        </w:rPr>
        <w:t xml:space="preserve"> </w:t>
      </w:r>
      <w:r w:rsidRPr="0072346E">
        <w:t>akik</w:t>
      </w:r>
      <w:r w:rsidRPr="0072346E">
        <w:rPr>
          <w:spacing w:val="-3"/>
        </w:rPr>
        <w:t xml:space="preserve"> </w:t>
      </w:r>
      <w:r w:rsidRPr="0072346E">
        <w:t>a</w:t>
      </w:r>
      <w:r w:rsidRPr="0072346E">
        <w:rPr>
          <w:spacing w:val="-3"/>
        </w:rPr>
        <w:t xml:space="preserve"> </w:t>
      </w:r>
      <w:r w:rsidRPr="0072346E">
        <w:t>legfeljebb</w:t>
      </w:r>
      <w:r w:rsidRPr="0072346E">
        <w:rPr>
          <w:spacing w:val="-3"/>
        </w:rPr>
        <w:t xml:space="preserve"> </w:t>
      </w:r>
      <w:r w:rsidRPr="0072346E">
        <w:t>28</w:t>
      </w:r>
      <w:r w:rsidRPr="0072346E">
        <w:rPr>
          <w:spacing w:val="-3"/>
        </w:rPr>
        <w:t xml:space="preserve"> </w:t>
      </w:r>
      <w:r w:rsidRPr="0072346E">
        <w:t>hetes</w:t>
      </w:r>
      <w:r w:rsidRPr="0072346E">
        <w:rPr>
          <w:spacing w:val="-3"/>
        </w:rPr>
        <w:t xml:space="preserve"> </w:t>
      </w:r>
      <w:r w:rsidRPr="0072346E">
        <w:t>kezelés</w:t>
      </w:r>
      <w:r w:rsidRPr="0072346E">
        <w:rPr>
          <w:spacing w:val="-3"/>
        </w:rPr>
        <w:t xml:space="preserve"> </w:t>
      </w:r>
      <w:r w:rsidRPr="0072346E">
        <w:t>alatt nem mutattak válaszreakciót.</w:t>
      </w:r>
    </w:p>
    <w:p w14:paraId="62373298" w14:textId="77777777" w:rsidR="0013020E" w:rsidRPr="0072346E" w:rsidRDefault="0013020E" w:rsidP="0072346E">
      <w:pPr>
        <w:pStyle w:val="BodyText"/>
        <w:ind w:left="0" w:right="2"/>
      </w:pPr>
    </w:p>
    <w:p w14:paraId="7A9CD984" w14:textId="77777777" w:rsidR="0013020E" w:rsidRPr="0072346E" w:rsidRDefault="00505D26" w:rsidP="0072346E">
      <w:pPr>
        <w:pStyle w:val="BodyText"/>
        <w:ind w:left="0" w:right="2"/>
      </w:pPr>
      <w:r w:rsidRPr="0072346E">
        <w:rPr>
          <w:u w:val="single"/>
        </w:rPr>
        <w:t>Crohn-betegség</w:t>
      </w:r>
    </w:p>
    <w:p w14:paraId="6E519729" w14:textId="77777777" w:rsidR="0013020E" w:rsidRPr="0072346E" w:rsidRDefault="00505D26" w:rsidP="0072346E">
      <w:pPr>
        <w:pStyle w:val="BodyText"/>
        <w:ind w:left="0" w:right="2"/>
      </w:pPr>
      <w:r w:rsidRPr="0072346E">
        <w:t xml:space="preserve">A terápiás rezsimben a </w:t>
      </w:r>
      <w:r w:rsidR="000D72C3" w:rsidRPr="0072346E">
        <w:rPr>
          <w:spacing w:val="-2"/>
        </w:rPr>
        <w:t>Yesintek</w:t>
      </w:r>
      <w:r w:rsidR="000D72C3" w:rsidRPr="0072346E">
        <w:rPr>
          <w:vertAlign w:val="superscript"/>
        </w:rPr>
        <w:t xml:space="preserve"> </w:t>
      </w:r>
      <w:r w:rsidRPr="0072346E">
        <w:t>első dózisa intravénásan kerül beadásra. Az alkalmazandó intravénás</w:t>
      </w:r>
      <w:r w:rsidRPr="0072346E">
        <w:rPr>
          <w:spacing w:val="-3"/>
        </w:rPr>
        <w:t xml:space="preserve"> </w:t>
      </w:r>
      <w:r w:rsidRPr="0072346E">
        <w:t>adagolási</w:t>
      </w:r>
      <w:r w:rsidRPr="0072346E">
        <w:rPr>
          <w:spacing w:val="-3"/>
        </w:rPr>
        <w:t xml:space="preserve"> </w:t>
      </w:r>
      <w:r w:rsidRPr="0072346E">
        <w:t>rendet</w:t>
      </w:r>
      <w:r w:rsidRPr="0072346E">
        <w:rPr>
          <w:spacing w:val="-3"/>
        </w:rPr>
        <w:t xml:space="preserve"> </w:t>
      </w:r>
      <w:r w:rsidRPr="0072346E">
        <w:t>lásd</w:t>
      </w:r>
      <w:r w:rsidRPr="0072346E">
        <w:rPr>
          <w:spacing w:val="-3"/>
        </w:rPr>
        <w:t xml:space="preserve"> </w:t>
      </w:r>
      <w:r w:rsidRPr="0072346E">
        <w:t>a</w:t>
      </w:r>
      <w:r w:rsidRPr="0072346E">
        <w:rPr>
          <w:spacing w:val="-3"/>
        </w:rPr>
        <w:t xml:space="preserve"> </w:t>
      </w:r>
      <w:r w:rsidR="000D72C3" w:rsidRPr="0072346E">
        <w:rPr>
          <w:spacing w:val="-2"/>
        </w:rPr>
        <w:t>Yesintek</w:t>
      </w:r>
      <w:r w:rsidR="000D72C3" w:rsidRPr="0072346E">
        <w:rPr>
          <w:vertAlign w:val="superscript"/>
        </w:rPr>
        <w:t xml:space="preserve"> </w:t>
      </w:r>
      <w:r w:rsidRPr="0072346E">
        <w:t>130</w:t>
      </w:r>
      <w:r w:rsidRPr="0072346E">
        <w:rPr>
          <w:spacing w:val="-3"/>
        </w:rPr>
        <w:t xml:space="preserve"> </w:t>
      </w:r>
      <w:r w:rsidRPr="0072346E">
        <w:t>mg</w:t>
      </w:r>
      <w:r w:rsidRPr="0072346E">
        <w:rPr>
          <w:spacing w:val="-3"/>
        </w:rPr>
        <w:t xml:space="preserve"> </w:t>
      </w:r>
      <w:r w:rsidRPr="0072346E">
        <w:t>koncentrátum</w:t>
      </w:r>
      <w:r w:rsidRPr="0072346E">
        <w:rPr>
          <w:spacing w:val="-3"/>
        </w:rPr>
        <w:t xml:space="preserve"> </w:t>
      </w:r>
      <w:r w:rsidRPr="0072346E">
        <w:t>oldatos</w:t>
      </w:r>
      <w:r w:rsidRPr="0072346E">
        <w:rPr>
          <w:spacing w:val="-3"/>
        </w:rPr>
        <w:t xml:space="preserve"> </w:t>
      </w:r>
      <w:r w:rsidRPr="0072346E">
        <w:t>infúzióhoz</w:t>
      </w:r>
      <w:r w:rsidRPr="0072346E">
        <w:rPr>
          <w:spacing w:val="-3"/>
        </w:rPr>
        <w:t xml:space="preserve"> </w:t>
      </w:r>
      <w:r w:rsidRPr="0072346E">
        <w:t>Alkalmazási előírásának 4.2 pontjában.</w:t>
      </w:r>
    </w:p>
    <w:p w14:paraId="4B20E3A0" w14:textId="77777777" w:rsidR="0013020E" w:rsidRPr="0072346E" w:rsidRDefault="0013020E" w:rsidP="0072346E">
      <w:pPr>
        <w:pStyle w:val="BodyText"/>
        <w:ind w:left="0" w:right="2"/>
      </w:pPr>
    </w:p>
    <w:p w14:paraId="47C941F9" w14:textId="77777777" w:rsidR="0013020E" w:rsidRPr="0072346E" w:rsidRDefault="00505D26" w:rsidP="0072346E">
      <w:pPr>
        <w:pStyle w:val="BodyText"/>
        <w:ind w:left="0" w:right="2"/>
      </w:pPr>
      <w:r w:rsidRPr="0072346E">
        <w:t>A</w:t>
      </w:r>
      <w:r w:rsidRPr="0072346E">
        <w:rPr>
          <w:spacing w:val="-2"/>
        </w:rPr>
        <w:t xml:space="preserve"> </w:t>
      </w:r>
      <w:r w:rsidR="000D72C3" w:rsidRPr="0072346E">
        <w:rPr>
          <w:spacing w:val="-2"/>
        </w:rPr>
        <w:t>Yesintek</w:t>
      </w:r>
      <w:r w:rsidR="000D72C3" w:rsidRPr="0072346E">
        <w:rPr>
          <w:vertAlign w:val="superscript"/>
        </w:rPr>
        <w:t xml:space="preserve"> </w:t>
      </w:r>
      <w:r w:rsidRPr="0072346E">
        <w:t>90</w:t>
      </w:r>
      <w:r w:rsidRPr="0072346E">
        <w:rPr>
          <w:spacing w:val="-1"/>
        </w:rPr>
        <w:t xml:space="preserve"> </w:t>
      </w:r>
      <w:r w:rsidRPr="0072346E">
        <w:t>mg</w:t>
      </w:r>
      <w:r w:rsidRPr="0072346E">
        <w:rPr>
          <w:spacing w:val="-2"/>
        </w:rPr>
        <w:t xml:space="preserve"> </w:t>
      </w:r>
      <w:r w:rsidRPr="0072346E">
        <w:t>első</w:t>
      </w:r>
      <w:r w:rsidRPr="0072346E">
        <w:rPr>
          <w:spacing w:val="-2"/>
        </w:rPr>
        <w:t xml:space="preserve"> </w:t>
      </w:r>
      <w:r w:rsidRPr="0072346E">
        <w:t>subcutan</w:t>
      </w:r>
      <w:r w:rsidRPr="0072346E">
        <w:rPr>
          <w:spacing w:val="-2"/>
        </w:rPr>
        <w:t xml:space="preserve"> </w:t>
      </w:r>
      <w:r w:rsidRPr="0072346E">
        <w:t>adása</w:t>
      </w:r>
      <w:r w:rsidRPr="0072346E">
        <w:rPr>
          <w:spacing w:val="-2"/>
        </w:rPr>
        <w:t xml:space="preserve"> </w:t>
      </w:r>
      <w:r w:rsidRPr="0072346E">
        <w:t>az</w:t>
      </w:r>
      <w:r w:rsidRPr="0072346E">
        <w:rPr>
          <w:spacing w:val="-2"/>
        </w:rPr>
        <w:t xml:space="preserve"> </w:t>
      </w:r>
      <w:r w:rsidRPr="0072346E">
        <w:t>intravénás</w:t>
      </w:r>
      <w:r w:rsidRPr="0072346E">
        <w:rPr>
          <w:spacing w:val="-2"/>
        </w:rPr>
        <w:t xml:space="preserve"> </w:t>
      </w:r>
      <w:r w:rsidRPr="0072346E">
        <w:t>dózis</w:t>
      </w:r>
      <w:r w:rsidRPr="0072346E">
        <w:rPr>
          <w:spacing w:val="-2"/>
        </w:rPr>
        <w:t xml:space="preserve"> </w:t>
      </w:r>
      <w:r w:rsidRPr="0072346E">
        <w:t>után,</w:t>
      </w:r>
      <w:r w:rsidRPr="0072346E">
        <w:rPr>
          <w:spacing w:val="-2"/>
        </w:rPr>
        <w:t xml:space="preserve"> </w:t>
      </w:r>
      <w:r w:rsidRPr="0072346E">
        <w:t>a</w:t>
      </w:r>
      <w:r w:rsidRPr="0072346E">
        <w:rPr>
          <w:spacing w:val="-2"/>
        </w:rPr>
        <w:t xml:space="preserve"> </w:t>
      </w:r>
      <w:r w:rsidRPr="0072346E">
        <w:t>8.</w:t>
      </w:r>
      <w:r w:rsidRPr="0072346E">
        <w:rPr>
          <w:spacing w:val="-2"/>
        </w:rPr>
        <w:t xml:space="preserve"> </w:t>
      </w:r>
      <w:r w:rsidRPr="0072346E">
        <w:t>héten</w:t>
      </w:r>
      <w:r w:rsidRPr="0072346E">
        <w:rPr>
          <w:spacing w:val="-2"/>
        </w:rPr>
        <w:t xml:space="preserve"> </w:t>
      </w:r>
      <w:r w:rsidRPr="0072346E">
        <w:t>kell</w:t>
      </w:r>
      <w:r w:rsidRPr="0072346E">
        <w:rPr>
          <w:spacing w:val="-2"/>
        </w:rPr>
        <w:t xml:space="preserve"> </w:t>
      </w:r>
      <w:r w:rsidRPr="0072346E">
        <w:t>megtörténjen.</w:t>
      </w:r>
      <w:r w:rsidRPr="0072346E">
        <w:rPr>
          <w:spacing w:val="-3"/>
        </w:rPr>
        <w:t xml:space="preserve"> </w:t>
      </w:r>
      <w:r w:rsidRPr="0072346E">
        <w:t>Ezt követően 12 hetenkénti adagolás javasolt.</w:t>
      </w:r>
    </w:p>
    <w:p w14:paraId="0EF4C6ED" w14:textId="77777777" w:rsidR="009A009F" w:rsidRPr="0072346E" w:rsidRDefault="009A009F" w:rsidP="0072346E">
      <w:pPr>
        <w:pStyle w:val="BodyText"/>
        <w:ind w:left="0" w:right="2"/>
      </w:pPr>
    </w:p>
    <w:p w14:paraId="5F8020ED" w14:textId="77777777" w:rsidR="0013020E" w:rsidRPr="0072346E" w:rsidRDefault="00505D26" w:rsidP="0072346E">
      <w:pPr>
        <w:pStyle w:val="BodyText"/>
        <w:ind w:left="0" w:right="2"/>
      </w:pPr>
      <w:r w:rsidRPr="0072346E">
        <w:t>Azok</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akik</w:t>
      </w:r>
      <w:r w:rsidRPr="0072346E">
        <w:rPr>
          <w:spacing w:val="-3"/>
        </w:rPr>
        <w:t xml:space="preserve"> </w:t>
      </w:r>
      <w:r w:rsidRPr="0072346E">
        <w:t>nem</w:t>
      </w:r>
      <w:r w:rsidRPr="0072346E">
        <w:rPr>
          <w:spacing w:val="-3"/>
        </w:rPr>
        <w:t xml:space="preserve"> </w:t>
      </w:r>
      <w:r w:rsidRPr="0072346E">
        <w:t>mutattak</w:t>
      </w:r>
      <w:r w:rsidRPr="0072346E">
        <w:rPr>
          <w:spacing w:val="-3"/>
        </w:rPr>
        <w:t xml:space="preserve"> </w:t>
      </w:r>
      <w:r w:rsidRPr="0072346E">
        <w:t>adekvát</w:t>
      </w:r>
      <w:r w:rsidRPr="0072346E">
        <w:rPr>
          <w:spacing w:val="-3"/>
        </w:rPr>
        <w:t xml:space="preserve"> </w:t>
      </w:r>
      <w:r w:rsidRPr="0072346E">
        <w:t>válaszreakciót</w:t>
      </w:r>
      <w:r w:rsidRPr="0072346E">
        <w:rPr>
          <w:spacing w:val="-3"/>
        </w:rPr>
        <w:t xml:space="preserve"> </w:t>
      </w:r>
      <w:r w:rsidRPr="0072346E">
        <w:t>az</w:t>
      </w:r>
      <w:r w:rsidRPr="0072346E">
        <w:rPr>
          <w:spacing w:val="-3"/>
        </w:rPr>
        <w:t xml:space="preserve"> </w:t>
      </w:r>
      <w:r w:rsidRPr="0072346E">
        <w:t>első</w:t>
      </w:r>
      <w:r w:rsidRPr="0072346E">
        <w:rPr>
          <w:spacing w:val="-3"/>
        </w:rPr>
        <w:t xml:space="preserve"> </w:t>
      </w:r>
      <w:r w:rsidRPr="0072346E">
        <w:t>subcutan</w:t>
      </w:r>
      <w:r w:rsidRPr="0072346E">
        <w:rPr>
          <w:spacing w:val="-3"/>
        </w:rPr>
        <w:t xml:space="preserve"> </w:t>
      </w:r>
      <w:r w:rsidRPr="0072346E">
        <w:t>dózist</w:t>
      </w:r>
      <w:r w:rsidRPr="0072346E">
        <w:rPr>
          <w:spacing w:val="-3"/>
        </w:rPr>
        <w:t xml:space="preserve"> </w:t>
      </w:r>
      <w:r w:rsidRPr="0072346E">
        <w:t>követő</w:t>
      </w:r>
      <w:r w:rsidRPr="0072346E">
        <w:rPr>
          <w:spacing w:val="-3"/>
        </w:rPr>
        <w:t xml:space="preserve"> </w:t>
      </w:r>
      <w:r w:rsidRPr="0072346E">
        <w:t>8.</w:t>
      </w:r>
      <w:r w:rsidRPr="0072346E">
        <w:rPr>
          <w:spacing w:val="-4"/>
        </w:rPr>
        <w:t xml:space="preserve"> </w:t>
      </w:r>
      <w:r w:rsidRPr="0072346E">
        <w:t>héten, ebben az időpontban kaphatnak egy második subcutan dózisist (lásd 5.1 pont).</w:t>
      </w:r>
    </w:p>
    <w:p w14:paraId="517C1217" w14:textId="77777777" w:rsidR="009A009F" w:rsidRPr="0072346E" w:rsidRDefault="009A009F" w:rsidP="0072346E">
      <w:pPr>
        <w:pStyle w:val="BodyText"/>
        <w:ind w:left="0" w:right="2"/>
      </w:pPr>
    </w:p>
    <w:p w14:paraId="1FCEEF13" w14:textId="77777777" w:rsidR="0013020E" w:rsidRPr="0072346E" w:rsidRDefault="00505D26" w:rsidP="0072346E">
      <w:pPr>
        <w:pStyle w:val="BodyText"/>
        <w:ind w:left="0" w:right="2"/>
      </w:pPr>
      <w:r w:rsidRPr="0072346E">
        <w:t>Azoknál</w:t>
      </w:r>
      <w:r w:rsidRPr="0072346E">
        <w:rPr>
          <w:spacing w:val="-3"/>
        </w:rPr>
        <w:t xml:space="preserve"> </w:t>
      </w:r>
      <w:r w:rsidRPr="0072346E">
        <w:t>a</w:t>
      </w:r>
      <w:r w:rsidRPr="0072346E">
        <w:rPr>
          <w:spacing w:val="-3"/>
        </w:rPr>
        <w:t xml:space="preserve"> </w:t>
      </w:r>
      <w:r w:rsidRPr="0072346E">
        <w:t>betegeknél,</w:t>
      </w:r>
      <w:r w:rsidRPr="0072346E">
        <w:rPr>
          <w:spacing w:val="-3"/>
        </w:rPr>
        <w:t xml:space="preserve"> </w:t>
      </w:r>
      <w:r w:rsidRPr="0072346E">
        <w:t>akiknél</w:t>
      </w:r>
      <w:r w:rsidRPr="0072346E">
        <w:rPr>
          <w:spacing w:val="-3"/>
        </w:rPr>
        <w:t xml:space="preserve"> </w:t>
      </w:r>
      <w:r w:rsidRPr="0072346E">
        <w:t>a</w:t>
      </w:r>
      <w:r w:rsidRPr="0072346E">
        <w:rPr>
          <w:spacing w:val="-4"/>
        </w:rPr>
        <w:t xml:space="preserve"> </w:t>
      </w:r>
      <w:r w:rsidRPr="0072346E">
        <w:t>12</w:t>
      </w:r>
      <w:r w:rsidRPr="0072346E">
        <w:rPr>
          <w:spacing w:val="-2"/>
        </w:rPr>
        <w:t xml:space="preserve"> </w:t>
      </w:r>
      <w:r w:rsidRPr="0072346E">
        <w:t>hetenkénti</w:t>
      </w:r>
      <w:r w:rsidRPr="0072346E">
        <w:rPr>
          <w:spacing w:val="-3"/>
        </w:rPr>
        <w:t xml:space="preserve"> </w:t>
      </w:r>
      <w:r w:rsidRPr="0072346E">
        <w:t>adagolás</w:t>
      </w:r>
      <w:r w:rsidRPr="0072346E">
        <w:rPr>
          <w:spacing w:val="-3"/>
        </w:rPr>
        <w:t xml:space="preserve"> </w:t>
      </w:r>
      <w:r w:rsidRPr="0072346E">
        <w:t>mellett</w:t>
      </w:r>
      <w:r w:rsidRPr="0072346E">
        <w:rPr>
          <w:spacing w:val="-3"/>
        </w:rPr>
        <w:t xml:space="preserve"> </w:t>
      </w:r>
      <w:r w:rsidRPr="0072346E">
        <w:t>megszűnik</w:t>
      </w:r>
      <w:r w:rsidRPr="0072346E">
        <w:rPr>
          <w:spacing w:val="-3"/>
        </w:rPr>
        <w:t xml:space="preserve"> </w:t>
      </w:r>
      <w:r w:rsidRPr="0072346E">
        <w:t>a</w:t>
      </w:r>
      <w:r w:rsidRPr="0072346E">
        <w:rPr>
          <w:spacing w:val="-3"/>
        </w:rPr>
        <w:t xml:space="preserve"> </w:t>
      </w:r>
      <w:r w:rsidRPr="0072346E">
        <w:t>válaszreakció,</w:t>
      </w:r>
      <w:r w:rsidRPr="0072346E">
        <w:rPr>
          <w:spacing w:val="-3"/>
        </w:rPr>
        <w:t xml:space="preserve"> </w:t>
      </w:r>
      <w:r w:rsidRPr="0072346E">
        <w:t>hasznos lehet az adagolási gyakoriság 8 hetenkéntire történő növelése (lásd 5.1 pont, 5.2 pont).</w:t>
      </w:r>
    </w:p>
    <w:p w14:paraId="60B662E6" w14:textId="77777777" w:rsidR="009A009F" w:rsidRPr="0072346E" w:rsidRDefault="009A009F" w:rsidP="0072346E">
      <w:pPr>
        <w:pStyle w:val="BodyText"/>
        <w:ind w:left="0" w:right="2"/>
      </w:pPr>
    </w:p>
    <w:p w14:paraId="4FFCF7D5" w14:textId="77777777" w:rsidR="0013020E" w:rsidRPr="0072346E" w:rsidRDefault="00505D26" w:rsidP="0072346E">
      <w:pPr>
        <w:pStyle w:val="BodyText"/>
        <w:ind w:left="0" w:right="2"/>
      </w:pPr>
      <w:r w:rsidRPr="0072346E">
        <w:t>A</w:t>
      </w:r>
      <w:r w:rsidRPr="0072346E">
        <w:rPr>
          <w:spacing w:val="-3"/>
        </w:rPr>
        <w:t xml:space="preserve"> </w:t>
      </w:r>
      <w:r w:rsidRPr="0072346E">
        <w:t>betegek</w:t>
      </w:r>
      <w:r w:rsidRPr="0072346E">
        <w:rPr>
          <w:spacing w:val="-3"/>
        </w:rPr>
        <w:t xml:space="preserve"> </w:t>
      </w:r>
      <w:r w:rsidRPr="0072346E">
        <w:t>ezt</w:t>
      </w:r>
      <w:r w:rsidRPr="0072346E">
        <w:rPr>
          <w:spacing w:val="-3"/>
        </w:rPr>
        <w:t xml:space="preserve"> </w:t>
      </w:r>
      <w:r w:rsidRPr="0072346E">
        <w:t>követően</w:t>
      </w:r>
      <w:r w:rsidRPr="0072346E">
        <w:rPr>
          <w:spacing w:val="-3"/>
        </w:rPr>
        <w:t xml:space="preserve"> </w:t>
      </w:r>
      <w:r w:rsidRPr="0072346E">
        <w:t>–</w:t>
      </w:r>
      <w:r w:rsidRPr="0072346E">
        <w:rPr>
          <w:spacing w:val="-2"/>
        </w:rPr>
        <w:t xml:space="preserve"> </w:t>
      </w:r>
      <w:r w:rsidRPr="0072346E">
        <w:t>a</w:t>
      </w:r>
      <w:r w:rsidRPr="0072346E">
        <w:rPr>
          <w:spacing w:val="-3"/>
        </w:rPr>
        <w:t xml:space="preserve"> </w:t>
      </w:r>
      <w:r w:rsidRPr="0072346E">
        <w:t>klinikai</w:t>
      </w:r>
      <w:r w:rsidRPr="0072346E">
        <w:rPr>
          <w:spacing w:val="-3"/>
        </w:rPr>
        <w:t xml:space="preserve"> </w:t>
      </w:r>
      <w:r w:rsidRPr="0072346E">
        <w:t>megítélésnek</w:t>
      </w:r>
      <w:r w:rsidRPr="0072346E">
        <w:rPr>
          <w:spacing w:val="-3"/>
        </w:rPr>
        <w:t xml:space="preserve"> </w:t>
      </w:r>
      <w:r w:rsidRPr="0072346E">
        <w:t>megfelelően</w:t>
      </w:r>
      <w:r w:rsidRPr="0072346E">
        <w:rPr>
          <w:spacing w:val="-5"/>
        </w:rPr>
        <w:t xml:space="preserve"> </w:t>
      </w:r>
      <w:r w:rsidRPr="0072346E">
        <w:t>–</w:t>
      </w:r>
      <w:r w:rsidRPr="0072346E">
        <w:rPr>
          <w:spacing w:val="-2"/>
        </w:rPr>
        <w:t xml:space="preserve"> </w:t>
      </w:r>
      <w:r w:rsidRPr="0072346E">
        <w:t>8</w:t>
      </w:r>
      <w:r w:rsidRPr="0072346E">
        <w:rPr>
          <w:spacing w:val="-2"/>
        </w:rPr>
        <w:t xml:space="preserve"> </w:t>
      </w:r>
      <w:r w:rsidRPr="0072346E">
        <w:t>hetenként</w:t>
      </w:r>
      <w:r w:rsidRPr="0072346E">
        <w:rPr>
          <w:spacing w:val="-3"/>
        </w:rPr>
        <w:t xml:space="preserve"> </w:t>
      </w:r>
      <w:r w:rsidRPr="0072346E">
        <w:t>vagy</w:t>
      </w:r>
      <w:r w:rsidRPr="0072346E">
        <w:rPr>
          <w:spacing w:val="-3"/>
        </w:rPr>
        <w:t xml:space="preserve"> </w:t>
      </w:r>
      <w:r w:rsidRPr="0072346E">
        <w:t>12</w:t>
      </w:r>
      <w:r w:rsidRPr="0072346E">
        <w:rPr>
          <w:spacing w:val="-3"/>
        </w:rPr>
        <w:t xml:space="preserve"> </w:t>
      </w:r>
      <w:r w:rsidRPr="0072346E">
        <w:t>hetenként kaphatják a dózist (lásd 5.1 pont).</w:t>
      </w:r>
    </w:p>
    <w:p w14:paraId="36BC7DE5" w14:textId="77777777" w:rsidR="0013020E" w:rsidRPr="0072346E" w:rsidRDefault="0013020E" w:rsidP="0072346E">
      <w:pPr>
        <w:pStyle w:val="BodyText"/>
        <w:ind w:left="0" w:right="2"/>
      </w:pPr>
    </w:p>
    <w:p w14:paraId="78369A06" w14:textId="77777777" w:rsidR="0013020E" w:rsidRPr="0072346E" w:rsidRDefault="00505D26" w:rsidP="0072346E">
      <w:pPr>
        <w:pStyle w:val="BodyText"/>
        <w:ind w:left="0" w:right="2"/>
      </w:pPr>
      <w:r w:rsidRPr="0072346E">
        <w:t>A kezelés abbahagyása mérlegelendő azoknál a betegeknél, akik 16 héttel az intravénás indukciós dózis</w:t>
      </w:r>
      <w:r w:rsidRPr="0072346E">
        <w:rPr>
          <w:spacing w:val="-2"/>
        </w:rPr>
        <w:t xml:space="preserve"> </w:t>
      </w:r>
      <w:r w:rsidRPr="0072346E">
        <w:t>után,</w:t>
      </w:r>
      <w:r w:rsidRPr="0072346E">
        <w:rPr>
          <w:spacing w:val="-3"/>
        </w:rPr>
        <w:t xml:space="preserve"> </w:t>
      </w:r>
      <w:r w:rsidRPr="0072346E">
        <w:t>vagy</w:t>
      </w:r>
      <w:r w:rsidRPr="0072346E">
        <w:rPr>
          <w:spacing w:val="-3"/>
        </w:rPr>
        <w:t xml:space="preserve"> </w:t>
      </w:r>
      <w:r w:rsidRPr="0072346E">
        <w:t>a</w:t>
      </w:r>
      <w:r w:rsidRPr="0072346E">
        <w:rPr>
          <w:spacing w:val="-3"/>
        </w:rPr>
        <w:t xml:space="preserve"> </w:t>
      </w:r>
      <w:r w:rsidRPr="0072346E">
        <w:t>8</w:t>
      </w:r>
      <w:r w:rsidRPr="0072346E">
        <w:rPr>
          <w:spacing w:val="-1"/>
        </w:rPr>
        <w:t xml:space="preserve"> </w:t>
      </w:r>
      <w:r w:rsidRPr="0072346E">
        <w:t>hetenkénti</w:t>
      </w:r>
      <w:r w:rsidRPr="0072346E">
        <w:rPr>
          <w:spacing w:val="-2"/>
        </w:rPr>
        <w:t xml:space="preserve"> </w:t>
      </w:r>
      <w:r w:rsidRPr="0072346E">
        <w:t>fenntartó</w:t>
      </w:r>
      <w:r w:rsidRPr="0072346E">
        <w:rPr>
          <w:spacing w:val="-2"/>
        </w:rPr>
        <w:t xml:space="preserve"> </w:t>
      </w:r>
      <w:r w:rsidRPr="0072346E">
        <w:t>adagolásra</w:t>
      </w:r>
      <w:r w:rsidRPr="0072346E">
        <w:rPr>
          <w:spacing w:val="-2"/>
        </w:rPr>
        <w:t xml:space="preserve"> </w:t>
      </w:r>
      <w:r w:rsidRPr="0072346E">
        <w:t>történő</w:t>
      </w:r>
      <w:r w:rsidRPr="0072346E">
        <w:rPr>
          <w:spacing w:val="-2"/>
        </w:rPr>
        <w:t xml:space="preserve"> </w:t>
      </w:r>
      <w:r w:rsidRPr="0072346E">
        <w:t>átállítás</w:t>
      </w:r>
      <w:r w:rsidRPr="0072346E">
        <w:rPr>
          <w:spacing w:val="-2"/>
        </w:rPr>
        <w:t xml:space="preserve"> </w:t>
      </w:r>
      <w:r w:rsidRPr="0072346E">
        <w:t>után</w:t>
      </w:r>
      <w:r w:rsidRPr="0072346E">
        <w:rPr>
          <w:spacing w:val="-2"/>
        </w:rPr>
        <w:t xml:space="preserve"> </w:t>
      </w:r>
      <w:r w:rsidRPr="0072346E">
        <w:t>16</w:t>
      </w:r>
      <w:r w:rsidRPr="0072346E">
        <w:rPr>
          <w:spacing w:val="-4"/>
        </w:rPr>
        <w:t xml:space="preserve"> </w:t>
      </w:r>
      <w:r w:rsidRPr="0072346E">
        <w:t>héttel</w:t>
      </w:r>
      <w:r w:rsidRPr="0072346E">
        <w:rPr>
          <w:spacing w:val="-2"/>
        </w:rPr>
        <w:t xml:space="preserve"> </w:t>
      </w:r>
      <w:r w:rsidRPr="0072346E">
        <w:t>nem</w:t>
      </w:r>
      <w:r w:rsidRPr="0072346E">
        <w:rPr>
          <w:spacing w:val="-2"/>
        </w:rPr>
        <w:t xml:space="preserve"> </w:t>
      </w:r>
      <w:r w:rsidRPr="0072346E">
        <w:t>mutatnak</w:t>
      </w:r>
      <w:r w:rsidRPr="0072346E">
        <w:rPr>
          <w:spacing w:val="-2"/>
        </w:rPr>
        <w:t xml:space="preserve"> </w:t>
      </w:r>
      <w:r w:rsidRPr="0072346E">
        <w:t>a kedvező terápiás hatásra utaló bizonyítékot.</w:t>
      </w:r>
    </w:p>
    <w:p w14:paraId="61BFBE3B" w14:textId="77777777" w:rsidR="009A009F" w:rsidRPr="0072346E" w:rsidRDefault="009A009F" w:rsidP="0072346E">
      <w:pPr>
        <w:pStyle w:val="BodyText"/>
        <w:ind w:left="0" w:right="2"/>
      </w:pPr>
    </w:p>
    <w:p w14:paraId="13F1C690" w14:textId="77777777" w:rsidR="0013020E" w:rsidRPr="0072346E" w:rsidRDefault="00505D26" w:rsidP="0072346E">
      <w:pPr>
        <w:pStyle w:val="BodyText"/>
        <w:ind w:left="0" w:right="2"/>
      </w:pPr>
      <w:r w:rsidRPr="0072346E">
        <w:t xml:space="preserve">A </w:t>
      </w:r>
      <w:r w:rsidR="000D72C3" w:rsidRPr="0072346E">
        <w:rPr>
          <w:spacing w:val="-2"/>
        </w:rPr>
        <w:t>Yesintek</w:t>
      </w:r>
      <w:r w:rsidRPr="0072346E">
        <w:t>-kezelés alatt az immunmodulátorok és/vagy kortikoszteroidok adása folytatható. Azoknál</w:t>
      </w:r>
      <w:r w:rsidRPr="0072346E">
        <w:rPr>
          <w:spacing w:val="-3"/>
        </w:rPr>
        <w:t xml:space="preserve"> </w:t>
      </w:r>
      <w:r w:rsidRPr="0072346E">
        <w:t>a</w:t>
      </w:r>
      <w:r w:rsidRPr="0072346E">
        <w:rPr>
          <w:spacing w:val="-3"/>
        </w:rPr>
        <w:t xml:space="preserve"> </w:t>
      </w:r>
      <w:r w:rsidRPr="0072346E">
        <w:t>betegeknél,</w:t>
      </w:r>
      <w:r w:rsidRPr="0072346E">
        <w:rPr>
          <w:spacing w:val="-3"/>
        </w:rPr>
        <w:t xml:space="preserve"> </w:t>
      </w:r>
      <w:r w:rsidRPr="0072346E">
        <w:t>akik</w:t>
      </w:r>
      <w:r w:rsidRPr="0072346E">
        <w:rPr>
          <w:spacing w:val="-3"/>
        </w:rPr>
        <w:t xml:space="preserve"> </w:t>
      </w:r>
      <w:r w:rsidRPr="0072346E">
        <w:t>reagáltak</w:t>
      </w:r>
      <w:r w:rsidRPr="0072346E">
        <w:rPr>
          <w:spacing w:val="-3"/>
        </w:rPr>
        <w:t xml:space="preserve"> </w:t>
      </w:r>
      <w:r w:rsidRPr="0072346E">
        <w:t>a</w:t>
      </w:r>
      <w:r w:rsidRPr="0072346E">
        <w:rPr>
          <w:spacing w:val="-3"/>
        </w:rPr>
        <w:t xml:space="preserve"> </w:t>
      </w:r>
      <w:r w:rsidR="000D72C3" w:rsidRPr="0072346E">
        <w:rPr>
          <w:spacing w:val="-2"/>
        </w:rPr>
        <w:t>Yesintek</w:t>
      </w:r>
      <w:r w:rsidRPr="0072346E">
        <w:t>-kezelésre,</w:t>
      </w:r>
      <w:r w:rsidRPr="0072346E">
        <w:rPr>
          <w:spacing w:val="-3"/>
        </w:rPr>
        <w:t xml:space="preserve"> </w:t>
      </w:r>
      <w:r w:rsidRPr="0072346E">
        <w:t>a</w:t>
      </w:r>
      <w:r w:rsidRPr="0072346E">
        <w:rPr>
          <w:spacing w:val="-3"/>
        </w:rPr>
        <w:t xml:space="preserve"> </w:t>
      </w:r>
      <w:r w:rsidRPr="0072346E">
        <w:t>kortikoszteroidok</w:t>
      </w:r>
      <w:r w:rsidRPr="0072346E">
        <w:rPr>
          <w:spacing w:val="-3"/>
        </w:rPr>
        <w:t xml:space="preserve"> </w:t>
      </w:r>
      <w:r w:rsidRPr="0072346E">
        <w:t>dózisa</w:t>
      </w:r>
      <w:r w:rsidRPr="0072346E">
        <w:rPr>
          <w:spacing w:val="-3"/>
        </w:rPr>
        <w:t xml:space="preserve"> </w:t>
      </w:r>
      <w:r w:rsidRPr="0072346E">
        <w:t>csökkenthető vagy adagolásuk abbahagyható, a kezelési standardnak megfelelően.</w:t>
      </w:r>
    </w:p>
    <w:p w14:paraId="3D5B2FB8" w14:textId="77777777" w:rsidR="0013020E" w:rsidRPr="0072346E" w:rsidRDefault="0013020E" w:rsidP="0072346E">
      <w:pPr>
        <w:pStyle w:val="BodyText"/>
        <w:ind w:left="0" w:right="2"/>
      </w:pPr>
    </w:p>
    <w:p w14:paraId="6E428287" w14:textId="77777777" w:rsidR="0013020E" w:rsidRPr="0072346E" w:rsidRDefault="00505D26" w:rsidP="0072346E">
      <w:pPr>
        <w:pStyle w:val="BodyText"/>
        <w:ind w:left="0" w:right="2"/>
      </w:pPr>
      <w:r w:rsidRPr="0072346E">
        <w:t>Ha</w:t>
      </w:r>
      <w:r w:rsidRPr="0072346E">
        <w:rPr>
          <w:spacing w:val="-3"/>
        </w:rPr>
        <w:t xml:space="preserve"> </w:t>
      </w:r>
      <w:r w:rsidRPr="0072346E">
        <w:t>Crohn-betegségben</w:t>
      </w:r>
      <w:r w:rsidRPr="0072346E">
        <w:rPr>
          <w:spacing w:val="-3"/>
        </w:rPr>
        <w:t xml:space="preserve"> </w:t>
      </w:r>
      <w:r w:rsidRPr="0072346E">
        <w:t>a</w:t>
      </w:r>
      <w:r w:rsidRPr="0072346E">
        <w:rPr>
          <w:spacing w:val="-3"/>
        </w:rPr>
        <w:t xml:space="preserve"> </w:t>
      </w:r>
      <w:r w:rsidRPr="0072346E">
        <w:t>kezelés</w:t>
      </w:r>
      <w:r w:rsidRPr="0072346E">
        <w:rPr>
          <w:spacing w:val="-3"/>
        </w:rPr>
        <w:t xml:space="preserve"> </w:t>
      </w:r>
      <w:r w:rsidRPr="0072346E">
        <w:t>megszakításra</w:t>
      </w:r>
      <w:r w:rsidRPr="0072346E">
        <w:rPr>
          <w:spacing w:val="-3"/>
        </w:rPr>
        <w:t xml:space="preserve"> </w:t>
      </w:r>
      <w:r w:rsidRPr="0072346E">
        <w:t>kerül,</w:t>
      </w:r>
      <w:r w:rsidRPr="0072346E">
        <w:rPr>
          <w:spacing w:val="-3"/>
        </w:rPr>
        <w:t xml:space="preserve"> </w:t>
      </w:r>
      <w:r w:rsidRPr="0072346E">
        <w:t>a</w:t>
      </w:r>
      <w:r w:rsidRPr="0072346E">
        <w:rPr>
          <w:spacing w:val="-3"/>
        </w:rPr>
        <w:t xml:space="preserve"> </w:t>
      </w:r>
      <w:r w:rsidRPr="0072346E">
        <w:t>kezelés</w:t>
      </w:r>
      <w:r w:rsidRPr="0072346E">
        <w:rPr>
          <w:spacing w:val="-3"/>
        </w:rPr>
        <w:t xml:space="preserve"> </w:t>
      </w:r>
      <w:r w:rsidRPr="0072346E">
        <w:t>8</w:t>
      </w:r>
      <w:r w:rsidRPr="0072346E">
        <w:rPr>
          <w:spacing w:val="-5"/>
        </w:rPr>
        <w:t xml:space="preserve"> </w:t>
      </w:r>
      <w:r w:rsidRPr="0072346E">
        <w:t>hetenkénti subcutan adagolással történő újrekezdése biztonságos és hatásos.</w:t>
      </w:r>
    </w:p>
    <w:p w14:paraId="08966956" w14:textId="77777777" w:rsidR="009A009F" w:rsidRPr="0072346E" w:rsidRDefault="009A009F" w:rsidP="0072346E">
      <w:pPr>
        <w:pStyle w:val="BodyText"/>
        <w:ind w:left="0" w:right="2"/>
      </w:pPr>
    </w:p>
    <w:p w14:paraId="0D53B820" w14:textId="77777777" w:rsidR="0013020E" w:rsidRPr="0072346E" w:rsidRDefault="00505D26" w:rsidP="0072346E">
      <w:pPr>
        <w:ind w:right="2"/>
        <w:rPr>
          <w:i/>
        </w:rPr>
      </w:pPr>
      <w:r w:rsidRPr="0072346E">
        <w:rPr>
          <w:i/>
        </w:rPr>
        <w:t>Idősek</w:t>
      </w:r>
    </w:p>
    <w:p w14:paraId="5FCB59B9" w14:textId="77777777" w:rsidR="0013020E" w:rsidRPr="0072346E" w:rsidRDefault="0014092B" w:rsidP="0072346E">
      <w:pPr>
        <w:pStyle w:val="BodyText"/>
        <w:ind w:left="0" w:right="2"/>
        <w:rPr>
          <w:spacing w:val="-2"/>
        </w:rPr>
      </w:pPr>
      <w:r w:rsidRPr="0072346E">
        <w:rPr>
          <w:spacing w:val="-7"/>
        </w:rPr>
        <w:t xml:space="preserve">A 65 éves vagy idősebb </w:t>
      </w:r>
      <w:r w:rsidRPr="0072346E">
        <w:rPr>
          <w:spacing w:val="-6"/>
        </w:rPr>
        <w:t xml:space="preserve">betegek </w:t>
      </w:r>
      <w:r w:rsidRPr="0072346E">
        <w:t xml:space="preserve">esetében nincs szükség </w:t>
      </w:r>
      <w:r w:rsidR="002E3749" w:rsidRPr="0072346E">
        <w:t xml:space="preserve">dózismódosításra </w:t>
      </w:r>
      <w:r w:rsidR="000D72C3" w:rsidRPr="0072346E">
        <w:t>(lásd</w:t>
      </w:r>
      <w:r w:rsidR="000D72C3" w:rsidRPr="0072346E">
        <w:rPr>
          <w:spacing w:val="-6"/>
        </w:rPr>
        <w:t xml:space="preserve"> </w:t>
      </w:r>
      <w:r w:rsidR="000D72C3" w:rsidRPr="0072346E">
        <w:t>4.4</w:t>
      </w:r>
      <w:r w:rsidR="000D72C3" w:rsidRPr="0072346E">
        <w:rPr>
          <w:spacing w:val="-9"/>
        </w:rPr>
        <w:t xml:space="preserve"> </w:t>
      </w:r>
      <w:r w:rsidR="000D72C3" w:rsidRPr="0072346E">
        <w:rPr>
          <w:spacing w:val="-2"/>
        </w:rPr>
        <w:t>pont).</w:t>
      </w:r>
    </w:p>
    <w:p w14:paraId="173DED98" w14:textId="77777777" w:rsidR="009A009F" w:rsidRPr="0072346E" w:rsidRDefault="009A009F" w:rsidP="0072346E">
      <w:pPr>
        <w:pStyle w:val="BodyText"/>
        <w:ind w:left="0" w:right="2"/>
      </w:pPr>
    </w:p>
    <w:p w14:paraId="3DD09C76" w14:textId="77777777" w:rsidR="0013020E" w:rsidRPr="0072346E" w:rsidRDefault="00505D26" w:rsidP="0072346E">
      <w:pPr>
        <w:ind w:right="2"/>
        <w:rPr>
          <w:i/>
        </w:rPr>
      </w:pPr>
      <w:r w:rsidRPr="0072346E">
        <w:rPr>
          <w:i/>
          <w:u w:val="single"/>
        </w:rPr>
        <w:t>Vese-</w:t>
      </w:r>
      <w:r w:rsidRPr="0072346E">
        <w:rPr>
          <w:i/>
          <w:spacing w:val="-5"/>
          <w:u w:val="single"/>
        </w:rPr>
        <w:t xml:space="preserve"> </w:t>
      </w:r>
      <w:r w:rsidRPr="0072346E">
        <w:rPr>
          <w:i/>
          <w:u w:val="single"/>
        </w:rPr>
        <w:t>és</w:t>
      </w:r>
      <w:r w:rsidRPr="0072346E">
        <w:rPr>
          <w:i/>
          <w:spacing w:val="-2"/>
          <w:u w:val="single"/>
        </w:rPr>
        <w:t xml:space="preserve"> májkárosodás</w:t>
      </w:r>
    </w:p>
    <w:p w14:paraId="070F3635" w14:textId="6290F977" w:rsidR="0013020E" w:rsidRPr="0072346E" w:rsidRDefault="00230000" w:rsidP="0072346E">
      <w:pPr>
        <w:pStyle w:val="BodyText"/>
        <w:ind w:left="0" w:right="2"/>
      </w:pPr>
      <w:r w:rsidRPr="0072346E">
        <w:t xml:space="preserve">Az </w:t>
      </w:r>
      <w:r w:rsidR="00820B10" w:rsidRPr="0072346E">
        <w:t>Yesintek</w:t>
      </w:r>
      <w:r w:rsidR="00505D26" w:rsidRPr="0072346E">
        <w:rPr>
          <w:spacing w:val="-4"/>
        </w:rPr>
        <w:t xml:space="preserve"> </w:t>
      </w:r>
      <w:r w:rsidR="00505D26" w:rsidRPr="0072346E">
        <w:t>ezekben</w:t>
      </w:r>
      <w:r w:rsidR="00505D26" w:rsidRPr="0072346E">
        <w:rPr>
          <w:spacing w:val="-4"/>
        </w:rPr>
        <w:t xml:space="preserve"> </w:t>
      </w:r>
      <w:r w:rsidR="00505D26" w:rsidRPr="0072346E">
        <w:t>a</w:t>
      </w:r>
      <w:r w:rsidR="00505D26" w:rsidRPr="0072346E">
        <w:rPr>
          <w:spacing w:val="-4"/>
        </w:rPr>
        <w:t xml:space="preserve"> </w:t>
      </w:r>
      <w:r w:rsidR="00505D26" w:rsidRPr="0072346E">
        <w:t>betegpopulációkban</w:t>
      </w:r>
      <w:r w:rsidR="00505D26" w:rsidRPr="0072346E">
        <w:rPr>
          <w:spacing w:val="-4"/>
        </w:rPr>
        <w:t xml:space="preserve"> </w:t>
      </w:r>
      <w:r w:rsidR="00505D26" w:rsidRPr="0072346E">
        <w:t>specifikusan</w:t>
      </w:r>
      <w:r w:rsidR="00505D26" w:rsidRPr="0072346E">
        <w:rPr>
          <w:spacing w:val="-4"/>
        </w:rPr>
        <w:t xml:space="preserve"> </w:t>
      </w:r>
      <w:r w:rsidR="00505D26" w:rsidRPr="0072346E">
        <w:t>nem</w:t>
      </w:r>
      <w:r w:rsidR="00505D26" w:rsidRPr="0072346E">
        <w:rPr>
          <w:spacing w:val="-4"/>
        </w:rPr>
        <w:t xml:space="preserve"> </w:t>
      </w:r>
      <w:r w:rsidR="00505D26" w:rsidRPr="0072346E">
        <w:t>vizsgálták.</w:t>
      </w:r>
      <w:r w:rsidR="00505D26" w:rsidRPr="0072346E">
        <w:rPr>
          <w:spacing w:val="-4"/>
        </w:rPr>
        <w:t xml:space="preserve"> </w:t>
      </w:r>
      <w:r w:rsidR="00505D26" w:rsidRPr="0072346E">
        <w:t>Az</w:t>
      </w:r>
      <w:r w:rsidR="00505D26" w:rsidRPr="0072346E">
        <w:rPr>
          <w:spacing w:val="-4"/>
        </w:rPr>
        <w:t xml:space="preserve"> </w:t>
      </w:r>
      <w:r w:rsidR="00505D26" w:rsidRPr="0072346E">
        <w:t>adagolásra</w:t>
      </w:r>
      <w:r w:rsidR="00505D26" w:rsidRPr="0072346E">
        <w:rPr>
          <w:spacing w:val="-4"/>
        </w:rPr>
        <w:t xml:space="preserve"> </w:t>
      </w:r>
      <w:r w:rsidR="00505D26" w:rsidRPr="0072346E">
        <w:t>vonatkozó ajánlás nem adható.</w:t>
      </w:r>
    </w:p>
    <w:p w14:paraId="6D9F52D6" w14:textId="77777777" w:rsidR="009A009F" w:rsidRPr="0072346E" w:rsidRDefault="009A009F" w:rsidP="0072346E">
      <w:pPr>
        <w:pStyle w:val="BodyText"/>
        <w:ind w:left="0" w:right="2"/>
      </w:pPr>
    </w:p>
    <w:p w14:paraId="1439D5CE" w14:textId="77777777" w:rsidR="0013020E" w:rsidRPr="0072346E" w:rsidRDefault="00505D26" w:rsidP="0072346E">
      <w:pPr>
        <w:ind w:right="2"/>
        <w:jc w:val="both"/>
        <w:rPr>
          <w:i/>
        </w:rPr>
      </w:pPr>
      <w:r w:rsidRPr="0072346E">
        <w:rPr>
          <w:i/>
        </w:rPr>
        <w:t>Gyermekek</w:t>
      </w:r>
      <w:r w:rsidRPr="0072346E">
        <w:rPr>
          <w:i/>
          <w:spacing w:val="-6"/>
        </w:rPr>
        <w:t xml:space="preserve"> </w:t>
      </w:r>
      <w:r w:rsidRPr="0072346E">
        <w:rPr>
          <w:i/>
        </w:rPr>
        <w:t>és</w:t>
      </w:r>
      <w:r w:rsidRPr="0072346E">
        <w:rPr>
          <w:i/>
          <w:spacing w:val="-5"/>
        </w:rPr>
        <w:t xml:space="preserve"> </w:t>
      </w:r>
      <w:r w:rsidRPr="0072346E">
        <w:rPr>
          <w:i/>
          <w:spacing w:val="-2"/>
        </w:rPr>
        <w:t>serdülők</w:t>
      </w:r>
    </w:p>
    <w:p w14:paraId="09CBEF45" w14:textId="35D4CF58" w:rsidR="0013020E" w:rsidRPr="0072346E" w:rsidRDefault="00505D26" w:rsidP="0072346E">
      <w:pPr>
        <w:pStyle w:val="BodyText"/>
        <w:ind w:left="0" w:right="2"/>
        <w:jc w:val="both"/>
      </w:pPr>
      <w:r w:rsidRPr="0072346E">
        <w:t xml:space="preserve">A Crohn-betegség kezelésére alkalmazott </w:t>
      </w:r>
      <w:r w:rsidR="00820B10" w:rsidRPr="0072346E">
        <w:t>Yesintek</w:t>
      </w:r>
      <w:r w:rsidR="000D72C3" w:rsidRPr="0072346E">
        <w:t xml:space="preserve"> </w:t>
      </w:r>
      <w:r w:rsidRPr="0072346E">
        <w:t>biztonságosságát és hatásosságát</w:t>
      </w:r>
      <w:r w:rsidRPr="0072346E">
        <w:rPr>
          <w:spacing w:val="-3"/>
        </w:rPr>
        <w:t xml:space="preserve"> </w:t>
      </w:r>
      <w:r w:rsidRPr="0072346E">
        <w:t>18</w:t>
      </w:r>
      <w:r w:rsidRPr="0072346E">
        <w:rPr>
          <w:spacing w:val="-5"/>
        </w:rPr>
        <w:t xml:space="preserve"> </w:t>
      </w:r>
      <w:r w:rsidRPr="0072346E">
        <w:t>évesnél</w:t>
      </w:r>
      <w:r w:rsidRPr="0072346E">
        <w:rPr>
          <w:spacing w:val="-3"/>
        </w:rPr>
        <w:t xml:space="preserve"> </w:t>
      </w:r>
      <w:r w:rsidRPr="0072346E">
        <w:t>fiatalabb</w:t>
      </w:r>
      <w:r w:rsidRPr="0072346E">
        <w:rPr>
          <w:spacing w:val="-3"/>
        </w:rPr>
        <w:t xml:space="preserve"> </w:t>
      </w:r>
      <w:r w:rsidRPr="0072346E">
        <w:t>gyermekek</w:t>
      </w:r>
      <w:r w:rsidRPr="0072346E">
        <w:rPr>
          <w:spacing w:val="-3"/>
        </w:rPr>
        <w:t xml:space="preserve"> </w:t>
      </w:r>
      <w:r w:rsidRPr="0072346E">
        <w:t>és</w:t>
      </w:r>
      <w:r w:rsidRPr="0072346E">
        <w:rPr>
          <w:spacing w:val="-3"/>
        </w:rPr>
        <w:t xml:space="preserve"> </w:t>
      </w:r>
      <w:r w:rsidRPr="0072346E">
        <w:t>serdülők</w:t>
      </w:r>
      <w:r w:rsidRPr="0072346E">
        <w:rPr>
          <w:spacing w:val="-3"/>
        </w:rPr>
        <w:t xml:space="preserve"> </w:t>
      </w:r>
      <w:r w:rsidRPr="0072346E">
        <w:t>esetében</w:t>
      </w:r>
      <w:r w:rsidRPr="0072346E">
        <w:rPr>
          <w:spacing w:val="-3"/>
        </w:rPr>
        <w:t xml:space="preserve"> </w:t>
      </w:r>
      <w:r w:rsidRPr="0072346E">
        <w:t>nem</w:t>
      </w:r>
      <w:r w:rsidRPr="0072346E">
        <w:rPr>
          <w:spacing w:val="-3"/>
        </w:rPr>
        <w:t xml:space="preserve"> </w:t>
      </w:r>
      <w:r w:rsidRPr="0072346E">
        <w:t>igazolták.</w:t>
      </w:r>
      <w:r w:rsidRPr="0072346E">
        <w:rPr>
          <w:spacing w:val="-3"/>
        </w:rPr>
        <w:t xml:space="preserve"> </w:t>
      </w:r>
      <w:r w:rsidRPr="0072346E">
        <w:t>Nincsenek rendelkezésre álló adatok.</w:t>
      </w:r>
    </w:p>
    <w:p w14:paraId="6FA6DCB7" w14:textId="77777777" w:rsidR="0013020E" w:rsidRPr="0072346E" w:rsidRDefault="0013020E" w:rsidP="0072346E">
      <w:pPr>
        <w:pStyle w:val="BodyText"/>
        <w:ind w:left="0" w:right="2"/>
      </w:pPr>
    </w:p>
    <w:p w14:paraId="6F6E5097" w14:textId="77777777" w:rsidR="0013020E" w:rsidRPr="0072346E" w:rsidRDefault="00505D26" w:rsidP="0072346E">
      <w:pPr>
        <w:pStyle w:val="BodyText"/>
        <w:ind w:left="0" w:right="2"/>
      </w:pPr>
      <w:r w:rsidRPr="0072346E">
        <w:rPr>
          <w:u w:val="single"/>
        </w:rPr>
        <w:t>Az</w:t>
      </w:r>
      <w:r w:rsidRPr="0072346E">
        <w:rPr>
          <w:spacing w:val="-7"/>
          <w:u w:val="single"/>
        </w:rPr>
        <w:t xml:space="preserve"> </w:t>
      </w:r>
      <w:r w:rsidRPr="0072346E">
        <w:rPr>
          <w:u w:val="single"/>
        </w:rPr>
        <w:t>alkalmazás</w:t>
      </w:r>
      <w:r w:rsidRPr="0072346E">
        <w:rPr>
          <w:spacing w:val="-5"/>
          <w:u w:val="single"/>
        </w:rPr>
        <w:t xml:space="preserve"> </w:t>
      </w:r>
      <w:r w:rsidRPr="0072346E">
        <w:rPr>
          <w:spacing w:val="-2"/>
          <w:u w:val="single"/>
        </w:rPr>
        <w:t>módja</w:t>
      </w:r>
    </w:p>
    <w:p w14:paraId="76169149" w14:textId="77777777" w:rsidR="0013020E" w:rsidRPr="0072346E" w:rsidRDefault="00505D26" w:rsidP="0072346E">
      <w:pPr>
        <w:pStyle w:val="BodyText"/>
        <w:ind w:left="0" w:right="2"/>
      </w:pPr>
      <w:r w:rsidRPr="0072346E">
        <w:t xml:space="preserve">A </w:t>
      </w:r>
      <w:r w:rsidR="000D72C3" w:rsidRPr="0072346E">
        <w:rPr>
          <w:spacing w:val="-2"/>
        </w:rPr>
        <w:t>Yesintek</w:t>
      </w:r>
      <w:r w:rsidR="000D72C3" w:rsidRPr="0072346E">
        <w:rPr>
          <w:vertAlign w:val="superscript"/>
        </w:rPr>
        <w:t xml:space="preserve"> </w:t>
      </w:r>
      <w:r w:rsidRPr="0072346E">
        <w:t>45 mg injekciós üvegek vagy 45 mg és 90 mg előretöltött fecskendők kizárólag subcutan</w:t>
      </w:r>
      <w:r w:rsidRPr="0072346E">
        <w:rPr>
          <w:spacing w:val="-4"/>
        </w:rPr>
        <w:t xml:space="preserve"> </w:t>
      </w:r>
      <w:r w:rsidRPr="0072346E">
        <w:t>injekcióként</w:t>
      </w:r>
      <w:r w:rsidRPr="0072346E">
        <w:rPr>
          <w:spacing w:val="-4"/>
        </w:rPr>
        <w:t xml:space="preserve"> </w:t>
      </w:r>
      <w:r w:rsidRPr="0072346E">
        <w:t>adhatók.</w:t>
      </w:r>
      <w:r w:rsidRPr="0072346E">
        <w:rPr>
          <w:spacing w:val="-3"/>
        </w:rPr>
        <w:t xml:space="preserve"> </w:t>
      </w:r>
      <w:r w:rsidRPr="0072346E">
        <w:t>Ha</w:t>
      </w:r>
      <w:r w:rsidRPr="0072346E">
        <w:rPr>
          <w:spacing w:val="-4"/>
        </w:rPr>
        <w:t xml:space="preserve"> </w:t>
      </w:r>
      <w:r w:rsidRPr="0072346E">
        <w:t>lehetséges,</w:t>
      </w:r>
      <w:r w:rsidRPr="0072346E">
        <w:rPr>
          <w:spacing w:val="-4"/>
        </w:rPr>
        <w:t xml:space="preserve"> </w:t>
      </w:r>
      <w:r w:rsidRPr="0072346E">
        <w:t>az</w:t>
      </w:r>
      <w:r w:rsidRPr="0072346E">
        <w:rPr>
          <w:spacing w:val="-4"/>
        </w:rPr>
        <w:t xml:space="preserve"> </w:t>
      </w:r>
      <w:r w:rsidRPr="0072346E">
        <w:t>injekció</w:t>
      </w:r>
      <w:r w:rsidRPr="0072346E">
        <w:rPr>
          <w:spacing w:val="-4"/>
        </w:rPr>
        <w:t xml:space="preserve"> </w:t>
      </w:r>
      <w:r w:rsidRPr="0072346E">
        <w:t>beadásának</w:t>
      </w:r>
      <w:r w:rsidRPr="0072346E">
        <w:rPr>
          <w:spacing w:val="-4"/>
        </w:rPr>
        <w:t xml:space="preserve"> </w:t>
      </w:r>
      <w:r w:rsidRPr="0072346E">
        <w:t>helyeként</w:t>
      </w:r>
      <w:r w:rsidRPr="0072346E">
        <w:rPr>
          <w:spacing w:val="-4"/>
        </w:rPr>
        <w:t xml:space="preserve"> </w:t>
      </w:r>
      <w:r w:rsidRPr="0072346E">
        <w:t>a</w:t>
      </w:r>
      <w:r w:rsidRPr="0072346E">
        <w:rPr>
          <w:spacing w:val="-4"/>
        </w:rPr>
        <w:t xml:space="preserve"> </w:t>
      </w:r>
      <w:r w:rsidRPr="0072346E">
        <w:t>bőr</w:t>
      </w:r>
      <w:r w:rsidRPr="0072346E">
        <w:rPr>
          <w:spacing w:val="-4"/>
        </w:rPr>
        <w:t xml:space="preserve"> </w:t>
      </w:r>
      <w:r w:rsidRPr="0072346E">
        <w:t>psoriasisos területeit kerülni kell.</w:t>
      </w:r>
    </w:p>
    <w:p w14:paraId="5AD09507" w14:textId="77777777" w:rsidR="0013020E" w:rsidRPr="0072346E" w:rsidRDefault="0013020E" w:rsidP="0072346E">
      <w:pPr>
        <w:pStyle w:val="BodyText"/>
        <w:ind w:left="0" w:right="2"/>
      </w:pPr>
    </w:p>
    <w:p w14:paraId="0EF222F5" w14:textId="77777777" w:rsidR="0013020E" w:rsidRPr="0072346E" w:rsidRDefault="00505D26" w:rsidP="0072346E">
      <w:pPr>
        <w:pStyle w:val="BodyText"/>
        <w:ind w:left="0" w:right="2"/>
      </w:pPr>
      <w:r w:rsidRPr="0072346E">
        <w:t>Amennyiben</w:t>
      </w:r>
      <w:r w:rsidRPr="0072346E">
        <w:rPr>
          <w:spacing w:val="-3"/>
        </w:rPr>
        <w:t xml:space="preserve"> </w:t>
      </w:r>
      <w:r w:rsidRPr="0072346E">
        <w:t>az</w:t>
      </w:r>
      <w:r w:rsidRPr="0072346E">
        <w:rPr>
          <w:spacing w:val="-3"/>
        </w:rPr>
        <w:t xml:space="preserve"> </w:t>
      </w:r>
      <w:r w:rsidRPr="0072346E">
        <w:t>orvos</w:t>
      </w:r>
      <w:r w:rsidRPr="0072346E">
        <w:rPr>
          <w:spacing w:val="-3"/>
        </w:rPr>
        <w:t xml:space="preserve"> </w:t>
      </w:r>
      <w:r w:rsidRPr="0072346E">
        <w:t>alkalmasnak</w:t>
      </w:r>
      <w:r w:rsidRPr="0072346E">
        <w:rPr>
          <w:spacing w:val="-3"/>
        </w:rPr>
        <w:t xml:space="preserve"> </w:t>
      </w:r>
      <w:r w:rsidRPr="0072346E">
        <w:t>találja,</w:t>
      </w:r>
      <w:r w:rsidRPr="0072346E">
        <w:rPr>
          <w:spacing w:val="-3"/>
        </w:rPr>
        <w:t xml:space="preserve"> </w:t>
      </w:r>
      <w:r w:rsidRPr="0072346E">
        <w:t>a</w:t>
      </w:r>
      <w:r w:rsidRPr="0072346E">
        <w:rPr>
          <w:spacing w:val="-3"/>
        </w:rPr>
        <w:t xml:space="preserve"> </w:t>
      </w:r>
      <w:r w:rsidRPr="0072346E">
        <w:t>subcutan</w:t>
      </w:r>
      <w:r w:rsidRPr="0072346E">
        <w:rPr>
          <w:spacing w:val="-3"/>
        </w:rPr>
        <w:t xml:space="preserve"> </w:t>
      </w:r>
      <w:r w:rsidRPr="0072346E">
        <w:t>injekciós</w:t>
      </w:r>
      <w:r w:rsidRPr="0072346E">
        <w:rPr>
          <w:spacing w:val="-3"/>
        </w:rPr>
        <w:t xml:space="preserve"> </w:t>
      </w:r>
      <w:r w:rsidRPr="0072346E">
        <w:t>technika</w:t>
      </w:r>
      <w:r w:rsidRPr="0072346E">
        <w:rPr>
          <w:spacing w:val="-3"/>
        </w:rPr>
        <w:t xml:space="preserve"> </w:t>
      </w:r>
      <w:r w:rsidRPr="0072346E">
        <w:t>megfelelő</w:t>
      </w:r>
      <w:r w:rsidRPr="0072346E">
        <w:rPr>
          <w:spacing w:val="-3"/>
        </w:rPr>
        <w:t xml:space="preserve"> </w:t>
      </w:r>
      <w:r w:rsidRPr="0072346E">
        <w:t>oktatása</w:t>
      </w:r>
      <w:r w:rsidRPr="0072346E">
        <w:rPr>
          <w:spacing w:val="-3"/>
        </w:rPr>
        <w:t xml:space="preserve"> </w:t>
      </w:r>
      <w:r w:rsidRPr="0072346E">
        <w:t>után</w:t>
      </w:r>
      <w:r w:rsidRPr="0072346E">
        <w:rPr>
          <w:spacing w:val="-3"/>
        </w:rPr>
        <w:t xml:space="preserve"> </w:t>
      </w:r>
      <w:r w:rsidRPr="0072346E">
        <w:t xml:space="preserve">a betegek vagy a gondozóik is beadhatják a </w:t>
      </w:r>
      <w:r w:rsidR="000D72C3" w:rsidRPr="0072346E">
        <w:rPr>
          <w:spacing w:val="-2"/>
        </w:rPr>
        <w:t>Yesintek</w:t>
      </w:r>
      <w:r w:rsidR="000D72C3" w:rsidRPr="0072346E">
        <w:rPr>
          <w:vertAlign w:val="superscript"/>
        </w:rPr>
        <w:t xml:space="preserve"> </w:t>
      </w:r>
      <w:r w:rsidRPr="0072346E">
        <w:t>injekciót. Azonban az orvosnak a betegek</w:t>
      </w:r>
      <w:r w:rsidR="00087C5C" w:rsidRPr="0072346E">
        <w:t xml:space="preserve"> </w:t>
      </w:r>
      <w:r w:rsidRPr="0072346E">
        <w:lastRenderedPageBreak/>
        <w:t>megfelelő követéséről gondoskodni kell. A betegeket vagy a gondozóikat meg kell tanítani arra, hogy a</w:t>
      </w:r>
      <w:r w:rsidRPr="0072346E">
        <w:rPr>
          <w:spacing w:val="-4"/>
        </w:rPr>
        <w:t xml:space="preserve"> </w:t>
      </w:r>
      <w:r w:rsidRPr="0072346E">
        <w:t>betegtájékoztató</w:t>
      </w:r>
      <w:r w:rsidRPr="0072346E">
        <w:rPr>
          <w:spacing w:val="-4"/>
        </w:rPr>
        <w:t xml:space="preserve"> </w:t>
      </w:r>
      <w:r w:rsidRPr="0072346E">
        <w:t>utasításainak</w:t>
      </w:r>
      <w:r w:rsidRPr="0072346E">
        <w:rPr>
          <w:spacing w:val="-4"/>
        </w:rPr>
        <w:t xml:space="preserve"> </w:t>
      </w:r>
      <w:r w:rsidRPr="0072346E">
        <w:t>megfelelően</w:t>
      </w:r>
      <w:r w:rsidRPr="0072346E">
        <w:rPr>
          <w:spacing w:val="-4"/>
        </w:rPr>
        <w:t xml:space="preserve"> </w:t>
      </w:r>
      <w:r w:rsidRPr="0072346E">
        <w:t>a</w:t>
      </w:r>
      <w:r w:rsidRPr="0072346E">
        <w:rPr>
          <w:spacing w:val="-4"/>
        </w:rPr>
        <w:t xml:space="preserve"> </w:t>
      </w:r>
      <w:r w:rsidR="000D72C3" w:rsidRPr="0072346E">
        <w:rPr>
          <w:spacing w:val="-2"/>
        </w:rPr>
        <w:t>Yesintek</w:t>
      </w:r>
      <w:r w:rsidR="000D72C3" w:rsidRPr="0072346E">
        <w:rPr>
          <w:vertAlign w:val="superscript"/>
        </w:rPr>
        <w:t xml:space="preserve"> </w:t>
      </w:r>
      <w:r w:rsidRPr="0072346E">
        <w:t>felírt</w:t>
      </w:r>
      <w:r w:rsidRPr="0072346E">
        <w:rPr>
          <w:spacing w:val="-2"/>
        </w:rPr>
        <w:t xml:space="preserve"> </w:t>
      </w:r>
      <w:r w:rsidRPr="0072346E">
        <w:t>mennyiségét</w:t>
      </w:r>
      <w:r w:rsidRPr="0072346E">
        <w:rPr>
          <w:spacing w:val="-4"/>
        </w:rPr>
        <w:t xml:space="preserve"> </w:t>
      </w:r>
      <w:r w:rsidRPr="0072346E">
        <w:t>injektálják</w:t>
      </w:r>
      <w:r w:rsidRPr="0072346E">
        <w:rPr>
          <w:spacing w:val="-4"/>
        </w:rPr>
        <w:t xml:space="preserve"> </w:t>
      </w:r>
      <w:r w:rsidRPr="0072346E">
        <w:t>be</w:t>
      </w:r>
      <w:r w:rsidRPr="0072346E">
        <w:rPr>
          <w:spacing w:val="-4"/>
        </w:rPr>
        <w:t xml:space="preserve"> </w:t>
      </w:r>
      <w:r w:rsidRPr="0072346E">
        <w:t>maguknak. Az alkalmazásra vonatkozó részletes utasítások a betegtájékoztatóban találhatók.</w:t>
      </w:r>
    </w:p>
    <w:p w14:paraId="7A33DCAE" w14:textId="77777777" w:rsidR="0013020E" w:rsidRPr="0072346E" w:rsidRDefault="0013020E" w:rsidP="0072346E">
      <w:pPr>
        <w:pStyle w:val="BodyText"/>
        <w:ind w:left="0" w:right="2"/>
      </w:pPr>
    </w:p>
    <w:p w14:paraId="32A5EA96" w14:textId="77777777" w:rsidR="0013020E" w:rsidRPr="0072346E" w:rsidRDefault="00505D26" w:rsidP="0072346E">
      <w:pPr>
        <w:pStyle w:val="BodyText"/>
        <w:ind w:left="0" w:right="2"/>
      </w:pPr>
      <w:r w:rsidRPr="0072346E">
        <w:t>Az</w:t>
      </w:r>
      <w:r w:rsidRPr="0072346E">
        <w:rPr>
          <w:spacing w:val="-4"/>
        </w:rPr>
        <w:t xml:space="preserve"> </w:t>
      </w:r>
      <w:r w:rsidRPr="0072346E">
        <w:t>elkészítésre</w:t>
      </w:r>
      <w:r w:rsidRPr="0072346E">
        <w:rPr>
          <w:spacing w:val="-4"/>
        </w:rPr>
        <w:t xml:space="preserve"> </w:t>
      </w:r>
      <w:r w:rsidRPr="0072346E">
        <w:t>vonatkozó</w:t>
      </w:r>
      <w:r w:rsidRPr="0072346E">
        <w:rPr>
          <w:spacing w:val="-4"/>
        </w:rPr>
        <w:t xml:space="preserve"> </w:t>
      </w:r>
      <w:r w:rsidRPr="0072346E">
        <w:t>további</w:t>
      </w:r>
      <w:r w:rsidRPr="0072346E">
        <w:rPr>
          <w:spacing w:val="-4"/>
        </w:rPr>
        <w:t xml:space="preserve"> </w:t>
      </w:r>
      <w:r w:rsidRPr="0072346E">
        <w:t>utasításokat</w:t>
      </w:r>
      <w:r w:rsidRPr="0072346E">
        <w:rPr>
          <w:spacing w:val="-4"/>
        </w:rPr>
        <w:t xml:space="preserve"> </w:t>
      </w:r>
      <w:r w:rsidRPr="0072346E">
        <w:t>és</w:t>
      </w:r>
      <w:r w:rsidRPr="0072346E">
        <w:rPr>
          <w:spacing w:val="-4"/>
        </w:rPr>
        <w:t xml:space="preserve"> </w:t>
      </w:r>
      <w:r w:rsidRPr="0072346E">
        <w:t>a</w:t>
      </w:r>
      <w:r w:rsidRPr="0072346E">
        <w:rPr>
          <w:spacing w:val="-4"/>
        </w:rPr>
        <w:t xml:space="preserve"> </w:t>
      </w:r>
      <w:r w:rsidRPr="0072346E">
        <w:t>kezeléssel</w:t>
      </w:r>
      <w:r w:rsidRPr="0072346E">
        <w:rPr>
          <w:spacing w:val="-4"/>
        </w:rPr>
        <w:t xml:space="preserve"> </w:t>
      </w:r>
      <w:r w:rsidRPr="0072346E">
        <w:t>kapcsolatos</w:t>
      </w:r>
      <w:r w:rsidRPr="0072346E">
        <w:rPr>
          <w:spacing w:val="-4"/>
        </w:rPr>
        <w:t xml:space="preserve"> </w:t>
      </w:r>
      <w:r w:rsidRPr="0072346E">
        <w:t>különleges óvintézkedéseket lásd a 6.6 pontban.</w:t>
      </w:r>
    </w:p>
    <w:p w14:paraId="22253B36" w14:textId="77777777" w:rsidR="00087C5C" w:rsidRPr="0072346E" w:rsidRDefault="00087C5C" w:rsidP="0072346E">
      <w:pPr>
        <w:pStyle w:val="BodyText"/>
        <w:ind w:left="0" w:right="2"/>
      </w:pPr>
    </w:p>
    <w:p w14:paraId="095D3B5F" w14:textId="77777777" w:rsidR="0013020E" w:rsidRPr="0072346E" w:rsidRDefault="00505D26" w:rsidP="0080491D">
      <w:pPr>
        <w:pStyle w:val="Heading2"/>
        <w:numPr>
          <w:ilvl w:val="1"/>
          <w:numId w:val="19"/>
        </w:numPr>
        <w:tabs>
          <w:tab w:val="left" w:pos="804"/>
        </w:tabs>
        <w:ind w:left="0" w:right="2" w:firstLine="0"/>
      </w:pPr>
      <w:r w:rsidRPr="0072346E">
        <w:rPr>
          <w:spacing w:val="-2"/>
        </w:rPr>
        <w:t>Ellenjavallatok</w:t>
      </w:r>
    </w:p>
    <w:p w14:paraId="58BB5A31" w14:textId="77777777" w:rsidR="0013020E" w:rsidRPr="0072346E" w:rsidRDefault="0013020E" w:rsidP="0072346E">
      <w:pPr>
        <w:pStyle w:val="BodyText"/>
        <w:ind w:left="0" w:right="2"/>
        <w:rPr>
          <w:b/>
        </w:rPr>
      </w:pPr>
    </w:p>
    <w:p w14:paraId="267FE9DC" w14:textId="77777777" w:rsidR="0013020E" w:rsidRPr="0072346E" w:rsidRDefault="00505D26" w:rsidP="0072346E">
      <w:pPr>
        <w:pStyle w:val="BodyText"/>
        <w:ind w:left="0" w:right="2"/>
        <w:rPr>
          <w:spacing w:val="-2"/>
        </w:rPr>
      </w:pPr>
      <w:r w:rsidRPr="0072346E">
        <w:t>A</w:t>
      </w:r>
      <w:r w:rsidRPr="0072346E">
        <w:rPr>
          <w:spacing w:val="-4"/>
        </w:rPr>
        <w:t xml:space="preserve"> </w:t>
      </w:r>
      <w:r w:rsidRPr="0072346E">
        <w:t>készítmény</w:t>
      </w:r>
      <w:r w:rsidRPr="0072346E">
        <w:rPr>
          <w:spacing w:val="-4"/>
        </w:rPr>
        <w:t xml:space="preserve"> </w:t>
      </w:r>
      <w:r w:rsidRPr="0072346E">
        <w:t>hatóanyagával</w:t>
      </w:r>
      <w:r w:rsidRPr="0072346E">
        <w:rPr>
          <w:spacing w:val="-2"/>
        </w:rPr>
        <w:t xml:space="preserve"> </w:t>
      </w:r>
      <w:r w:rsidRPr="0072346E">
        <w:t>vagy</w:t>
      </w:r>
      <w:r w:rsidRPr="0072346E">
        <w:rPr>
          <w:spacing w:val="-5"/>
        </w:rPr>
        <w:t xml:space="preserve"> </w:t>
      </w:r>
      <w:r w:rsidRPr="0072346E">
        <w:t>a</w:t>
      </w:r>
      <w:r w:rsidRPr="0072346E">
        <w:rPr>
          <w:spacing w:val="-3"/>
        </w:rPr>
        <w:t xml:space="preserve"> </w:t>
      </w:r>
      <w:r w:rsidRPr="0072346E">
        <w:t>6.1</w:t>
      </w:r>
      <w:r w:rsidRPr="0072346E">
        <w:rPr>
          <w:spacing w:val="-3"/>
        </w:rPr>
        <w:t xml:space="preserve"> </w:t>
      </w:r>
      <w:r w:rsidRPr="0072346E">
        <w:t>pontban</w:t>
      </w:r>
      <w:r w:rsidRPr="0072346E">
        <w:rPr>
          <w:spacing w:val="-4"/>
        </w:rPr>
        <w:t xml:space="preserve"> </w:t>
      </w:r>
      <w:r w:rsidRPr="0072346E">
        <w:t>felsorolt</w:t>
      </w:r>
      <w:r w:rsidRPr="0072346E">
        <w:rPr>
          <w:spacing w:val="-4"/>
        </w:rPr>
        <w:t xml:space="preserve"> </w:t>
      </w:r>
      <w:r w:rsidRPr="0072346E">
        <w:t>bármely</w:t>
      </w:r>
      <w:r w:rsidRPr="0072346E">
        <w:rPr>
          <w:spacing w:val="-4"/>
        </w:rPr>
        <w:t xml:space="preserve"> </w:t>
      </w:r>
      <w:r w:rsidRPr="0072346E">
        <w:t>segédanyagával</w:t>
      </w:r>
      <w:r w:rsidRPr="0072346E">
        <w:rPr>
          <w:spacing w:val="-2"/>
        </w:rPr>
        <w:t xml:space="preserve"> </w:t>
      </w:r>
      <w:r w:rsidRPr="0072346E">
        <w:t xml:space="preserve">szembeni </w:t>
      </w:r>
      <w:r w:rsidRPr="0072346E">
        <w:rPr>
          <w:spacing w:val="-2"/>
        </w:rPr>
        <w:t>túlérzékenység.</w:t>
      </w:r>
    </w:p>
    <w:p w14:paraId="143B7185" w14:textId="77777777" w:rsidR="0013020E" w:rsidRPr="0072346E" w:rsidRDefault="00505D26" w:rsidP="0072346E">
      <w:pPr>
        <w:pStyle w:val="BodyText"/>
        <w:ind w:left="0" w:right="2"/>
      </w:pPr>
      <w:r w:rsidRPr="0072346E">
        <w:t>Klinikailag</w:t>
      </w:r>
      <w:r w:rsidRPr="0072346E">
        <w:rPr>
          <w:spacing w:val="-7"/>
        </w:rPr>
        <w:t xml:space="preserve"> </w:t>
      </w:r>
      <w:r w:rsidRPr="0072346E">
        <w:t>jelentős,</w:t>
      </w:r>
      <w:r w:rsidRPr="0072346E">
        <w:rPr>
          <w:spacing w:val="-7"/>
        </w:rPr>
        <w:t xml:space="preserve"> </w:t>
      </w:r>
      <w:r w:rsidRPr="0072346E">
        <w:t>aktív</w:t>
      </w:r>
      <w:r w:rsidRPr="0072346E">
        <w:rPr>
          <w:spacing w:val="-7"/>
        </w:rPr>
        <w:t xml:space="preserve"> </w:t>
      </w:r>
      <w:r w:rsidRPr="0072346E">
        <w:t>fertőzés</w:t>
      </w:r>
      <w:r w:rsidRPr="0072346E">
        <w:rPr>
          <w:spacing w:val="-8"/>
        </w:rPr>
        <w:t xml:space="preserve"> </w:t>
      </w:r>
      <w:r w:rsidRPr="0072346E">
        <w:t>(pl.</w:t>
      </w:r>
      <w:r w:rsidRPr="0072346E">
        <w:rPr>
          <w:spacing w:val="-6"/>
        </w:rPr>
        <w:t xml:space="preserve"> </w:t>
      </w:r>
      <w:r w:rsidRPr="0072346E">
        <w:t>aktív</w:t>
      </w:r>
      <w:r w:rsidRPr="0072346E">
        <w:rPr>
          <w:spacing w:val="-7"/>
        </w:rPr>
        <w:t xml:space="preserve"> </w:t>
      </w:r>
      <w:r w:rsidRPr="0072346E">
        <w:t>tuberculosis;</w:t>
      </w:r>
      <w:r w:rsidRPr="0072346E">
        <w:rPr>
          <w:spacing w:val="-7"/>
        </w:rPr>
        <w:t xml:space="preserve"> </w:t>
      </w:r>
      <w:r w:rsidRPr="0072346E">
        <w:t>lásd</w:t>
      </w:r>
      <w:r w:rsidRPr="0072346E">
        <w:rPr>
          <w:spacing w:val="-7"/>
        </w:rPr>
        <w:t xml:space="preserve"> </w:t>
      </w:r>
      <w:r w:rsidRPr="0072346E">
        <w:t>4.4</w:t>
      </w:r>
      <w:r w:rsidRPr="0072346E">
        <w:rPr>
          <w:spacing w:val="-8"/>
        </w:rPr>
        <w:t xml:space="preserve"> </w:t>
      </w:r>
      <w:r w:rsidRPr="0072346E">
        <w:rPr>
          <w:spacing w:val="-2"/>
        </w:rPr>
        <w:t>pont).</w:t>
      </w:r>
    </w:p>
    <w:p w14:paraId="477EB190" w14:textId="77777777" w:rsidR="0013020E" w:rsidRPr="0072346E" w:rsidRDefault="0013020E" w:rsidP="0072346E">
      <w:pPr>
        <w:pStyle w:val="BodyText"/>
        <w:ind w:left="0" w:right="2"/>
      </w:pPr>
    </w:p>
    <w:p w14:paraId="626ECEA2" w14:textId="77777777" w:rsidR="0013020E" w:rsidRPr="0072346E" w:rsidRDefault="00505D26" w:rsidP="0080491D">
      <w:pPr>
        <w:pStyle w:val="Heading2"/>
        <w:numPr>
          <w:ilvl w:val="1"/>
          <w:numId w:val="19"/>
        </w:numPr>
        <w:tabs>
          <w:tab w:val="left" w:pos="804"/>
        </w:tabs>
        <w:ind w:left="0" w:right="2" w:firstLine="0"/>
      </w:pPr>
      <w:r w:rsidRPr="0072346E">
        <w:t>Különleges</w:t>
      </w:r>
      <w:r w:rsidRPr="0072346E">
        <w:rPr>
          <w:spacing w:val="-11"/>
        </w:rPr>
        <w:t xml:space="preserve"> </w:t>
      </w:r>
      <w:r w:rsidRPr="0072346E">
        <w:t>figyelmeztetések</w:t>
      </w:r>
      <w:r w:rsidRPr="0072346E">
        <w:rPr>
          <w:spacing w:val="-9"/>
        </w:rPr>
        <w:t xml:space="preserve"> </w:t>
      </w:r>
      <w:r w:rsidRPr="0072346E">
        <w:t>és</w:t>
      </w:r>
      <w:r w:rsidRPr="0072346E">
        <w:rPr>
          <w:spacing w:val="-9"/>
        </w:rPr>
        <w:t xml:space="preserve"> </w:t>
      </w:r>
      <w:r w:rsidRPr="0072346E">
        <w:t>az</w:t>
      </w:r>
      <w:r w:rsidRPr="0072346E">
        <w:rPr>
          <w:spacing w:val="-9"/>
        </w:rPr>
        <w:t xml:space="preserve"> </w:t>
      </w:r>
      <w:r w:rsidRPr="0072346E">
        <w:t>alkalmazással</w:t>
      </w:r>
      <w:r w:rsidRPr="0072346E">
        <w:rPr>
          <w:spacing w:val="-9"/>
        </w:rPr>
        <w:t xml:space="preserve"> </w:t>
      </w:r>
      <w:r w:rsidRPr="0072346E">
        <w:t>kapcsolatos</w:t>
      </w:r>
      <w:r w:rsidRPr="0072346E">
        <w:rPr>
          <w:spacing w:val="-9"/>
        </w:rPr>
        <w:t xml:space="preserve"> </w:t>
      </w:r>
      <w:r w:rsidRPr="0072346E">
        <w:rPr>
          <w:spacing w:val="-2"/>
        </w:rPr>
        <w:t>óvintézkedések</w:t>
      </w:r>
    </w:p>
    <w:p w14:paraId="4FF9F737" w14:textId="77777777" w:rsidR="0013020E" w:rsidRPr="0072346E" w:rsidRDefault="0013020E" w:rsidP="0072346E">
      <w:pPr>
        <w:pStyle w:val="BodyText"/>
        <w:ind w:left="0" w:right="2"/>
        <w:rPr>
          <w:b/>
        </w:rPr>
      </w:pPr>
    </w:p>
    <w:p w14:paraId="438DD511" w14:textId="77777777" w:rsidR="0013020E" w:rsidRPr="0072346E" w:rsidRDefault="00505D26" w:rsidP="0072346E">
      <w:pPr>
        <w:pStyle w:val="BodyText"/>
        <w:ind w:left="0" w:right="2"/>
      </w:pPr>
      <w:r w:rsidRPr="0072346E">
        <w:rPr>
          <w:spacing w:val="-2"/>
          <w:u w:val="single"/>
        </w:rPr>
        <w:t>Nyomonkövethetőség</w:t>
      </w:r>
    </w:p>
    <w:p w14:paraId="3333D015" w14:textId="77777777" w:rsidR="0013020E" w:rsidRPr="0072346E" w:rsidRDefault="00505D26" w:rsidP="0072346E">
      <w:pPr>
        <w:pStyle w:val="BodyText"/>
        <w:ind w:left="0" w:right="2"/>
      </w:pPr>
      <w:r w:rsidRPr="0072346E">
        <w:t>A</w:t>
      </w:r>
      <w:r w:rsidRPr="0072346E">
        <w:rPr>
          <w:spacing w:val="-3"/>
        </w:rPr>
        <w:t xml:space="preserve"> </w:t>
      </w:r>
      <w:r w:rsidRPr="0072346E">
        <w:t>biológiai</w:t>
      </w:r>
      <w:r w:rsidRPr="0072346E">
        <w:rPr>
          <w:spacing w:val="-3"/>
        </w:rPr>
        <w:t xml:space="preserve"> </w:t>
      </w:r>
      <w:r w:rsidRPr="0072346E">
        <w:t>gyógyszerek</w:t>
      </w:r>
      <w:r w:rsidRPr="0072346E">
        <w:rPr>
          <w:spacing w:val="-3"/>
        </w:rPr>
        <w:t xml:space="preserve"> </w:t>
      </w:r>
      <w:r w:rsidRPr="0072346E">
        <w:t>nyomonkövethetősége</w:t>
      </w:r>
      <w:r w:rsidRPr="0072346E">
        <w:rPr>
          <w:spacing w:val="-3"/>
        </w:rPr>
        <w:t xml:space="preserve"> </w:t>
      </w:r>
      <w:r w:rsidRPr="0072346E">
        <w:t>érdekében</w:t>
      </w:r>
      <w:r w:rsidRPr="0072346E">
        <w:rPr>
          <w:spacing w:val="-3"/>
        </w:rPr>
        <w:t xml:space="preserve"> </w:t>
      </w:r>
      <w:r w:rsidRPr="0072346E">
        <w:t>az</w:t>
      </w:r>
      <w:r w:rsidRPr="0072346E">
        <w:rPr>
          <w:spacing w:val="-3"/>
        </w:rPr>
        <w:t xml:space="preserve"> </w:t>
      </w:r>
      <w:r w:rsidRPr="0072346E">
        <w:t>alkalmazott</w:t>
      </w:r>
      <w:r w:rsidRPr="0072346E">
        <w:rPr>
          <w:spacing w:val="-3"/>
        </w:rPr>
        <w:t xml:space="preserve"> </w:t>
      </w:r>
      <w:r w:rsidRPr="0072346E">
        <w:t>készítmény</w:t>
      </w:r>
      <w:r w:rsidRPr="0072346E">
        <w:rPr>
          <w:spacing w:val="-3"/>
        </w:rPr>
        <w:t xml:space="preserve"> </w:t>
      </w:r>
      <w:r w:rsidRPr="0072346E">
        <w:t>nevét</w:t>
      </w:r>
      <w:r w:rsidRPr="0072346E">
        <w:rPr>
          <w:spacing w:val="-3"/>
        </w:rPr>
        <w:t xml:space="preserve"> </w:t>
      </w:r>
      <w:r w:rsidRPr="0072346E">
        <w:t>és</w:t>
      </w:r>
      <w:r w:rsidRPr="0072346E">
        <w:rPr>
          <w:spacing w:val="-3"/>
        </w:rPr>
        <w:t xml:space="preserve"> </w:t>
      </w:r>
      <w:r w:rsidRPr="0072346E">
        <w:t>gyártási tétel számát egyértelműen rögzíteni kell.</w:t>
      </w:r>
    </w:p>
    <w:p w14:paraId="65C28679" w14:textId="77777777" w:rsidR="0013020E" w:rsidRPr="0072346E" w:rsidRDefault="0013020E" w:rsidP="0072346E">
      <w:pPr>
        <w:pStyle w:val="BodyText"/>
        <w:ind w:left="0" w:right="2"/>
      </w:pPr>
    </w:p>
    <w:p w14:paraId="72ADCFC8" w14:textId="77777777" w:rsidR="0013020E" w:rsidRPr="0072346E" w:rsidRDefault="00505D26" w:rsidP="0072346E">
      <w:pPr>
        <w:pStyle w:val="BodyText"/>
        <w:ind w:left="0" w:right="2"/>
      </w:pPr>
      <w:r w:rsidRPr="0072346E">
        <w:rPr>
          <w:spacing w:val="-2"/>
          <w:u w:val="single"/>
        </w:rPr>
        <w:t>Fertőzések</w:t>
      </w:r>
    </w:p>
    <w:p w14:paraId="11092737" w14:textId="77777777" w:rsidR="0013020E" w:rsidRPr="0072346E" w:rsidRDefault="00505D26" w:rsidP="0072346E">
      <w:pPr>
        <w:pStyle w:val="BodyText"/>
        <w:ind w:left="0" w:right="2"/>
      </w:pPr>
      <w:r w:rsidRPr="0072346E">
        <w:t>Az</w:t>
      </w:r>
      <w:r w:rsidRPr="0072346E">
        <w:rPr>
          <w:spacing w:val="-3"/>
        </w:rPr>
        <w:t xml:space="preserve"> </w:t>
      </w:r>
      <w:r w:rsidRPr="0072346E">
        <w:t>usztekinumab</w:t>
      </w:r>
      <w:r w:rsidRPr="0072346E">
        <w:rPr>
          <w:spacing w:val="-3"/>
        </w:rPr>
        <w:t xml:space="preserve"> </w:t>
      </w:r>
      <w:r w:rsidRPr="0072346E">
        <w:t>potenciálisan</w:t>
      </w:r>
      <w:r w:rsidRPr="0072346E">
        <w:rPr>
          <w:spacing w:val="-3"/>
        </w:rPr>
        <w:t xml:space="preserve"> </w:t>
      </w:r>
      <w:r w:rsidRPr="0072346E">
        <w:t>növelheti</w:t>
      </w:r>
      <w:r w:rsidRPr="0072346E">
        <w:rPr>
          <w:spacing w:val="-3"/>
        </w:rPr>
        <w:t xml:space="preserve"> </w:t>
      </w:r>
      <w:r w:rsidRPr="0072346E">
        <w:t>a</w:t>
      </w:r>
      <w:r w:rsidRPr="0072346E">
        <w:rPr>
          <w:spacing w:val="-3"/>
        </w:rPr>
        <w:t xml:space="preserve"> </w:t>
      </w:r>
      <w:r w:rsidRPr="0072346E">
        <w:t>fertőzések</w:t>
      </w:r>
      <w:r w:rsidRPr="0072346E">
        <w:rPr>
          <w:spacing w:val="-3"/>
        </w:rPr>
        <w:t xml:space="preserve"> </w:t>
      </w:r>
      <w:r w:rsidRPr="0072346E">
        <w:t>kockázatát</w:t>
      </w:r>
      <w:r w:rsidRPr="0072346E">
        <w:rPr>
          <w:spacing w:val="-3"/>
        </w:rPr>
        <w:t xml:space="preserve"> </w:t>
      </w:r>
      <w:r w:rsidRPr="0072346E">
        <w:t>és</w:t>
      </w:r>
      <w:r w:rsidRPr="0072346E">
        <w:rPr>
          <w:spacing w:val="-3"/>
        </w:rPr>
        <w:t xml:space="preserve"> </w:t>
      </w:r>
      <w:r w:rsidRPr="0072346E">
        <w:t>reaktiválhat</w:t>
      </w:r>
      <w:r w:rsidRPr="0072346E">
        <w:rPr>
          <w:spacing w:val="-3"/>
        </w:rPr>
        <w:t xml:space="preserve"> </w:t>
      </w:r>
      <w:r w:rsidRPr="0072346E">
        <w:t>látens</w:t>
      </w:r>
      <w:r w:rsidRPr="0072346E">
        <w:rPr>
          <w:spacing w:val="-3"/>
        </w:rPr>
        <w:t xml:space="preserve"> </w:t>
      </w:r>
      <w:r w:rsidRPr="0072346E">
        <w:t xml:space="preserve">fertőzéseket. Klinikai vizsgálatok és egy, a forgalombahozatalt követően psoriasisos betegekkel végzett obszervációs vizsgálat során, </w:t>
      </w:r>
      <w:r w:rsidR="00230000" w:rsidRPr="0072346E">
        <w:t xml:space="preserve">az </w:t>
      </w:r>
      <w:r w:rsidR="004816CC" w:rsidRPr="0072346E">
        <w:t>uszte</w:t>
      </w:r>
      <w:r w:rsidR="000D72C3" w:rsidRPr="0072346E">
        <w:t>kinu</w:t>
      </w:r>
      <w:r w:rsidR="00230000" w:rsidRPr="0072346E">
        <w:t>mabot</w:t>
      </w:r>
      <w:r w:rsidRPr="0072346E">
        <w:t xml:space="preserve"> kapó betegeknél súlyos bakteriális-, gombás- és vírusfertőzéseket figyeltek meg (lásd 4.8 pont).</w:t>
      </w:r>
    </w:p>
    <w:p w14:paraId="273230B0" w14:textId="77777777" w:rsidR="0013020E" w:rsidRPr="0072346E" w:rsidRDefault="0013020E" w:rsidP="0072346E">
      <w:pPr>
        <w:pStyle w:val="BodyText"/>
        <w:ind w:left="0" w:right="2"/>
      </w:pPr>
    </w:p>
    <w:p w14:paraId="4B82A342" w14:textId="77777777" w:rsidR="0013020E" w:rsidRPr="0072346E" w:rsidRDefault="00505D26" w:rsidP="0072346E">
      <w:pPr>
        <w:pStyle w:val="BodyText"/>
        <w:ind w:left="0" w:right="2"/>
      </w:pPr>
      <w:r w:rsidRPr="0072346E">
        <w:t>Az usztekinumabbal kezelt betegeknél opportunista fertőzésekről, köztük a tuberculosis reaktiválódásáról, egyéb opportunista bakteriális fertőzésekről (például atípusos mycobacterialis fertőzésről,</w:t>
      </w:r>
      <w:r w:rsidRPr="0072346E">
        <w:rPr>
          <w:spacing w:val="-4"/>
        </w:rPr>
        <w:t xml:space="preserve"> </w:t>
      </w:r>
      <w:r w:rsidRPr="0072346E">
        <w:t>a</w:t>
      </w:r>
      <w:r w:rsidRPr="0072346E">
        <w:rPr>
          <w:spacing w:val="-4"/>
        </w:rPr>
        <w:t xml:space="preserve"> </w:t>
      </w:r>
      <w:r w:rsidRPr="0072346E">
        <w:t>listeria</w:t>
      </w:r>
      <w:r w:rsidRPr="0072346E">
        <w:rPr>
          <w:spacing w:val="-4"/>
        </w:rPr>
        <w:t xml:space="preserve"> </w:t>
      </w:r>
      <w:r w:rsidRPr="0072346E">
        <w:t>okozta</w:t>
      </w:r>
      <w:r w:rsidRPr="0072346E">
        <w:rPr>
          <w:spacing w:val="-4"/>
        </w:rPr>
        <w:t xml:space="preserve"> </w:t>
      </w:r>
      <w:r w:rsidRPr="0072346E">
        <w:t>meningitisről,</w:t>
      </w:r>
      <w:r w:rsidRPr="0072346E">
        <w:rPr>
          <w:spacing w:val="-4"/>
        </w:rPr>
        <w:t xml:space="preserve"> </w:t>
      </w:r>
      <w:r w:rsidRPr="0072346E">
        <w:t>a</w:t>
      </w:r>
      <w:r w:rsidRPr="0072346E">
        <w:rPr>
          <w:spacing w:val="-4"/>
        </w:rPr>
        <w:t xml:space="preserve"> </w:t>
      </w:r>
      <w:r w:rsidRPr="0072346E">
        <w:t>legionella-pneumoniáról</w:t>
      </w:r>
      <w:r w:rsidRPr="0072346E">
        <w:rPr>
          <w:spacing w:val="-2"/>
        </w:rPr>
        <w:t xml:space="preserve"> </w:t>
      </w:r>
      <w:r w:rsidRPr="0072346E">
        <w:t>és</w:t>
      </w:r>
      <w:r w:rsidRPr="0072346E">
        <w:rPr>
          <w:spacing w:val="-4"/>
        </w:rPr>
        <w:t xml:space="preserve"> </w:t>
      </w:r>
      <w:r w:rsidRPr="0072346E">
        <w:t>nocardiosisról),</w:t>
      </w:r>
      <w:r w:rsidRPr="0072346E">
        <w:rPr>
          <w:spacing w:val="-4"/>
        </w:rPr>
        <w:t xml:space="preserve"> </w:t>
      </w:r>
      <w:r w:rsidRPr="0072346E">
        <w:t>opportunista gombás fertőzésekről, opportunista vírusfertőzésekről (például herpes simplex 2-encephalitisről) és parazitafertőzésekről (például az ocularis toxoplasmosisról) számoltak be.</w:t>
      </w:r>
    </w:p>
    <w:p w14:paraId="6DBDF437" w14:textId="77777777" w:rsidR="00354255" w:rsidRPr="0072346E" w:rsidRDefault="00354255" w:rsidP="0072346E">
      <w:pPr>
        <w:pStyle w:val="BodyText"/>
        <w:ind w:left="0" w:right="2"/>
      </w:pPr>
    </w:p>
    <w:p w14:paraId="2B4EC8A2" w14:textId="77777777" w:rsidR="0013020E" w:rsidRPr="0072346E" w:rsidRDefault="00505D26" w:rsidP="0072346E">
      <w:pPr>
        <w:pStyle w:val="BodyText"/>
        <w:ind w:left="0" w:right="2"/>
      </w:pPr>
      <w:r w:rsidRPr="0072346E">
        <w:t>Óvatosság</w:t>
      </w:r>
      <w:r w:rsidRPr="0072346E">
        <w:rPr>
          <w:spacing w:val="-4"/>
        </w:rPr>
        <w:t xml:space="preserve"> </w:t>
      </w:r>
      <w:r w:rsidRPr="0072346E">
        <w:t>szükséges,</w:t>
      </w:r>
      <w:r w:rsidRPr="0072346E">
        <w:rPr>
          <w:spacing w:val="-4"/>
        </w:rPr>
        <w:t xml:space="preserve"> </w:t>
      </w:r>
      <w:r w:rsidRPr="0072346E">
        <w:t>ha</w:t>
      </w:r>
      <w:r w:rsidRPr="0072346E">
        <w:rPr>
          <w:spacing w:val="-4"/>
        </w:rPr>
        <w:t xml:space="preserve"> </w:t>
      </w:r>
      <w:r w:rsidRPr="0072346E">
        <w:t>a</w:t>
      </w:r>
      <w:r w:rsidRPr="0072346E">
        <w:rPr>
          <w:spacing w:val="-4"/>
        </w:rPr>
        <w:t xml:space="preserve"> </w:t>
      </w:r>
      <w:r w:rsidR="000D72C3" w:rsidRPr="0072346E">
        <w:rPr>
          <w:spacing w:val="-2"/>
        </w:rPr>
        <w:t>Yesintek</w:t>
      </w:r>
      <w:r w:rsidR="000D72C3" w:rsidRPr="0072346E">
        <w:rPr>
          <w:vertAlign w:val="superscript"/>
        </w:rPr>
        <w:t xml:space="preserve"> </w:t>
      </w:r>
      <w:r w:rsidRPr="0072346E">
        <w:t>használatát</w:t>
      </w:r>
      <w:r w:rsidRPr="0072346E">
        <w:rPr>
          <w:spacing w:val="-4"/>
        </w:rPr>
        <w:t xml:space="preserve"> </w:t>
      </w:r>
      <w:r w:rsidRPr="0072346E">
        <w:t>olyan</w:t>
      </w:r>
      <w:r w:rsidRPr="0072346E">
        <w:rPr>
          <w:spacing w:val="-4"/>
        </w:rPr>
        <w:t xml:space="preserve"> </w:t>
      </w:r>
      <w:r w:rsidRPr="0072346E">
        <w:t>betegek</w:t>
      </w:r>
      <w:r w:rsidRPr="0072346E">
        <w:rPr>
          <w:spacing w:val="-4"/>
        </w:rPr>
        <w:t xml:space="preserve"> </w:t>
      </w:r>
      <w:r w:rsidRPr="0072346E">
        <w:t>esetén</w:t>
      </w:r>
      <w:r w:rsidRPr="0072346E">
        <w:rPr>
          <w:spacing w:val="-4"/>
        </w:rPr>
        <w:t xml:space="preserve"> </w:t>
      </w:r>
      <w:r w:rsidRPr="0072346E">
        <w:t>mérlegelik,</w:t>
      </w:r>
      <w:r w:rsidRPr="0072346E">
        <w:rPr>
          <w:spacing w:val="-4"/>
        </w:rPr>
        <w:t xml:space="preserve"> </w:t>
      </w:r>
      <w:r w:rsidRPr="0072346E">
        <w:t>akik</w:t>
      </w:r>
      <w:r w:rsidRPr="0072346E">
        <w:rPr>
          <w:spacing w:val="-4"/>
        </w:rPr>
        <w:t xml:space="preserve"> </w:t>
      </w:r>
      <w:r w:rsidRPr="0072346E">
        <w:t>krónikus fertőzésben</w:t>
      </w:r>
      <w:r w:rsidRPr="0072346E">
        <w:rPr>
          <w:spacing w:val="-10"/>
        </w:rPr>
        <w:t xml:space="preserve"> </w:t>
      </w:r>
      <w:r w:rsidRPr="0072346E">
        <w:t>szenvednek</w:t>
      </w:r>
      <w:r w:rsidRPr="0072346E">
        <w:rPr>
          <w:spacing w:val="-8"/>
        </w:rPr>
        <w:t xml:space="preserve"> </w:t>
      </w:r>
      <w:r w:rsidRPr="0072346E">
        <w:t>vagy</w:t>
      </w:r>
      <w:r w:rsidRPr="0072346E">
        <w:rPr>
          <w:spacing w:val="-8"/>
        </w:rPr>
        <w:t xml:space="preserve"> </w:t>
      </w:r>
      <w:r w:rsidRPr="0072346E">
        <w:t>akiknek</w:t>
      </w:r>
      <w:r w:rsidRPr="0072346E">
        <w:rPr>
          <w:spacing w:val="-8"/>
        </w:rPr>
        <w:t xml:space="preserve"> </w:t>
      </w:r>
      <w:r w:rsidRPr="0072346E">
        <w:t>anamnézisében</w:t>
      </w:r>
      <w:r w:rsidRPr="0072346E">
        <w:rPr>
          <w:spacing w:val="-8"/>
        </w:rPr>
        <w:t xml:space="preserve"> </w:t>
      </w:r>
      <w:r w:rsidRPr="0072346E">
        <w:t>visszatérő</w:t>
      </w:r>
      <w:r w:rsidRPr="0072346E">
        <w:rPr>
          <w:spacing w:val="-7"/>
        </w:rPr>
        <w:t xml:space="preserve"> </w:t>
      </w:r>
      <w:r w:rsidRPr="0072346E">
        <w:t>fertőzés</w:t>
      </w:r>
      <w:r w:rsidRPr="0072346E">
        <w:rPr>
          <w:spacing w:val="-8"/>
        </w:rPr>
        <w:t xml:space="preserve"> </w:t>
      </w:r>
      <w:r w:rsidRPr="0072346E">
        <w:t>szerepel</w:t>
      </w:r>
      <w:r w:rsidRPr="0072346E">
        <w:rPr>
          <w:spacing w:val="-8"/>
        </w:rPr>
        <w:t xml:space="preserve"> </w:t>
      </w:r>
      <w:r w:rsidRPr="0072346E">
        <w:t>(lásd</w:t>
      </w:r>
      <w:r w:rsidRPr="0072346E">
        <w:rPr>
          <w:spacing w:val="-8"/>
        </w:rPr>
        <w:t xml:space="preserve"> </w:t>
      </w:r>
      <w:r w:rsidRPr="0072346E">
        <w:t>4.3</w:t>
      </w:r>
      <w:r w:rsidRPr="0072346E">
        <w:rPr>
          <w:spacing w:val="-9"/>
        </w:rPr>
        <w:t xml:space="preserve"> </w:t>
      </w:r>
      <w:r w:rsidRPr="0072346E">
        <w:rPr>
          <w:spacing w:val="-2"/>
        </w:rPr>
        <w:t>pont).</w:t>
      </w:r>
    </w:p>
    <w:p w14:paraId="0873C300" w14:textId="77777777" w:rsidR="0013020E" w:rsidRPr="0072346E" w:rsidRDefault="0013020E" w:rsidP="0072346E">
      <w:pPr>
        <w:pStyle w:val="BodyText"/>
        <w:ind w:left="0" w:right="2"/>
      </w:pPr>
    </w:p>
    <w:p w14:paraId="5C0C89CD" w14:textId="77777777" w:rsidR="0013020E" w:rsidRPr="0072346E" w:rsidRDefault="00505D26" w:rsidP="0072346E">
      <w:pPr>
        <w:pStyle w:val="BodyText"/>
        <w:ind w:left="0" w:right="2"/>
      </w:pPr>
      <w:r w:rsidRPr="0072346E">
        <w:t xml:space="preserve">A </w:t>
      </w:r>
      <w:r w:rsidR="000D72C3" w:rsidRPr="0072346E">
        <w:rPr>
          <w:spacing w:val="-2"/>
        </w:rPr>
        <w:t>Yesintek</w:t>
      </w:r>
      <w:r w:rsidRPr="0072346E">
        <w:t xml:space="preserve">-kezelés megkezdése előtt a betegeket ki kell vizsgálni, hogy van-e tuberculosis fertőzésük. A </w:t>
      </w:r>
      <w:r w:rsidR="000D72C3" w:rsidRPr="0072346E">
        <w:rPr>
          <w:spacing w:val="-2"/>
        </w:rPr>
        <w:t>Yesintek</w:t>
      </w:r>
      <w:r w:rsidR="000D72C3" w:rsidRPr="0072346E">
        <w:rPr>
          <w:vertAlign w:val="superscript"/>
        </w:rPr>
        <w:t xml:space="preserve"> </w:t>
      </w:r>
      <w:r w:rsidRPr="0072346E">
        <w:t xml:space="preserve">-t nem szabad aktív tuberculosisos betegeknek adni (lásd 4.3 pont). A </w:t>
      </w:r>
      <w:r w:rsidR="000D72C3" w:rsidRPr="0072346E">
        <w:rPr>
          <w:spacing w:val="-2"/>
        </w:rPr>
        <w:t>Yesintek</w:t>
      </w:r>
      <w:r w:rsidR="000D72C3" w:rsidRPr="0072346E">
        <w:rPr>
          <w:vertAlign w:val="superscript"/>
        </w:rPr>
        <w:t xml:space="preserve"> </w:t>
      </w:r>
      <w:r w:rsidRPr="0072346E">
        <w:t xml:space="preserve">alkalmazása előtt meg kell kezdeni a látens tuberculosis-fertőzés kezelését. A </w:t>
      </w:r>
      <w:r w:rsidR="000D72C3" w:rsidRPr="0072346E">
        <w:rPr>
          <w:spacing w:val="-2"/>
        </w:rPr>
        <w:t>Yesintek</w:t>
      </w:r>
      <w:r w:rsidRPr="0072346E">
        <w:t xml:space="preserve">-kezelés előtt a tuberculosis elleni terápia ugyancsak megfontolandó olyan betegeknél, akiknek anamnézisében a látens vagy aktív tuberculosis megfelelő kezelése nem igazolható. A </w:t>
      </w:r>
      <w:r w:rsidR="000D72C3" w:rsidRPr="0072346E">
        <w:rPr>
          <w:spacing w:val="-2"/>
        </w:rPr>
        <w:t>Yesintek</w:t>
      </w:r>
      <w:r w:rsidRPr="0072346E">
        <w:t>-</w:t>
      </w:r>
      <w:r w:rsidR="0024513D" w:rsidRPr="0072346E">
        <w:t>e</w:t>
      </w:r>
      <w:r w:rsidRPr="0072346E">
        <w:t>t</w:t>
      </w:r>
      <w:r w:rsidRPr="0072346E">
        <w:rPr>
          <w:spacing w:val="-1"/>
        </w:rPr>
        <w:t xml:space="preserve"> </w:t>
      </w:r>
      <w:r w:rsidRPr="0072346E">
        <w:t>kapó</w:t>
      </w:r>
      <w:r w:rsidRPr="0072346E">
        <w:rPr>
          <w:spacing w:val="-2"/>
        </w:rPr>
        <w:t xml:space="preserve"> </w:t>
      </w:r>
      <w:r w:rsidRPr="0072346E">
        <w:t>betegeket</w:t>
      </w:r>
      <w:r w:rsidRPr="0072346E">
        <w:rPr>
          <w:spacing w:val="-2"/>
        </w:rPr>
        <w:t xml:space="preserve"> </w:t>
      </w:r>
      <w:r w:rsidRPr="0072346E">
        <w:t>–</w:t>
      </w:r>
      <w:r w:rsidRPr="0072346E">
        <w:rPr>
          <w:spacing w:val="-1"/>
        </w:rPr>
        <w:t xml:space="preserve"> </w:t>
      </w:r>
      <w:r w:rsidRPr="0072346E">
        <w:t>a</w:t>
      </w:r>
      <w:r w:rsidRPr="0072346E">
        <w:rPr>
          <w:spacing w:val="-2"/>
        </w:rPr>
        <w:t xml:space="preserve"> </w:t>
      </w:r>
      <w:r w:rsidRPr="0072346E">
        <w:t>kezelés</w:t>
      </w:r>
      <w:r w:rsidRPr="0072346E">
        <w:rPr>
          <w:spacing w:val="-2"/>
        </w:rPr>
        <w:t xml:space="preserve"> </w:t>
      </w:r>
      <w:r w:rsidRPr="0072346E">
        <w:t>alatt</w:t>
      </w:r>
      <w:r w:rsidRPr="0072346E">
        <w:rPr>
          <w:spacing w:val="-2"/>
        </w:rPr>
        <w:t xml:space="preserve"> </w:t>
      </w:r>
      <w:r w:rsidRPr="0072346E">
        <w:t>és</w:t>
      </w:r>
      <w:r w:rsidRPr="0072346E">
        <w:rPr>
          <w:spacing w:val="-2"/>
        </w:rPr>
        <w:t xml:space="preserve"> </w:t>
      </w:r>
      <w:r w:rsidRPr="0072346E">
        <w:t>után</w:t>
      </w:r>
      <w:r w:rsidRPr="0072346E">
        <w:rPr>
          <w:spacing w:val="-2"/>
        </w:rPr>
        <w:t xml:space="preserve"> </w:t>
      </w:r>
      <w:r w:rsidRPr="0072346E">
        <w:t>–</w:t>
      </w:r>
      <w:r w:rsidRPr="0072346E">
        <w:rPr>
          <w:spacing w:val="-4"/>
        </w:rPr>
        <w:t xml:space="preserve"> </w:t>
      </w:r>
      <w:r w:rsidRPr="0072346E">
        <w:t>szoros</w:t>
      </w:r>
      <w:r w:rsidRPr="0072346E">
        <w:rPr>
          <w:spacing w:val="-2"/>
        </w:rPr>
        <w:t xml:space="preserve"> </w:t>
      </w:r>
      <w:r w:rsidRPr="0072346E">
        <w:t>megfigyelés</w:t>
      </w:r>
      <w:r w:rsidRPr="0072346E">
        <w:rPr>
          <w:spacing w:val="-2"/>
        </w:rPr>
        <w:t xml:space="preserve"> </w:t>
      </w:r>
      <w:r w:rsidRPr="0072346E">
        <w:t>alatt</w:t>
      </w:r>
      <w:r w:rsidRPr="0072346E">
        <w:rPr>
          <w:spacing w:val="-2"/>
        </w:rPr>
        <w:t xml:space="preserve"> </w:t>
      </w:r>
      <w:r w:rsidRPr="0072346E">
        <w:t>kell</w:t>
      </w:r>
      <w:r w:rsidRPr="0072346E">
        <w:rPr>
          <w:spacing w:val="-2"/>
        </w:rPr>
        <w:t xml:space="preserve"> </w:t>
      </w:r>
      <w:r w:rsidRPr="0072346E">
        <w:t>tartani</w:t>
      </w:r>
      <w:r w:rsidRPr="0072346E">
        <w:rPr>
          <w:spacing w:val="-2"/>
        </w:rPr>
        <w:t xml:space="preserve"> </w:t>
      </w:r>
      <w:r w:rsidRPr="0072346E">
        <w:t>az</w:t>
      </w:r>
      <w:r w:rsidRPr="0072346E">
        <w:rPr>
          <w:spacing w:val="-2"/>
        </w:rPr>
        <w:t xml:space="preserve"> </w:t>
      </w:r>
      <w:r w:rsidRPr="0072346E">
        <w:t>aktív tuberculosis okozta jelek és tünetek esetleges</w:t>
      </w:r>
      <w:r w:rsidR="00520D3F" w:rsidRPr="0072346E">
        <w:t xml:space="preserve"> </w:t>
      </w:r>
      <w:r w:rsidRPr="0072346E">
        <w:t>megjelenése miatt.</w:t>
      </w:r>
    </w:p>
    <w:p w14:paraId="680F5D27" w14:textId="77777777" w:rsidR="00520D3F" w:rsidRPr="0072346E" w:rsidRDefault="00520D3F" w:rsidP="0072346E">
      <w:pPr>
        <w:pStyle w:val="BodyText"/>
        <w:ind w:left="0" w:right="2"/>
      </w:pPr>
    </w:p>
    <w:p w14:paraId="30759FA6" w14:textId="77777777" w:rsidR="0013020E" w:rsidRPr="0072346E" w:rsidRDefault="00505D26" w:rsidP="0072346E">
      <w:pPr>
        <w:pStyle w:val="BodyText"/>
        <w:ind w:left="0" w:right="2"/>
      </w:pPr>
      <w:r w:rsidRPr="0072346E">
        <w:t>A</w:t>
      </w:r>
      <w:r w:rsidRPr="0072346E">
        <w:rPr>
          <w:spacing w:val="-3"/>
        </w:rPr>
        <w:t xml:space="preserve"> </w:t>
      </w:r>
      <w:r w:rsidRPr="0072346E">
        <w:t>betegeket</w:t>
      </w:r>
      <w:r w:rsidRPr="0072346E">
        <w:rPr>
          <w:spacing w:val="-3"/>
        </w:rPr>
        <w:t xml:space="preserve"> </w:t>
      </w:r>
      <w:r w:rsidRPr="0072346E">
        <w:t>meg</w:t>
      </w:r>
      <w:r w:rsidRPr="0072346E">
        <w:rPr>
          <w:spacing w:val="-3"/>
        </w:rPr>
        <w:t xml:space="preserve"> </w:t>
      </w:r>
      <w:r w:rsidRPr="0072346E">
        <w:t>kell</w:t>
      </w:r>
      <w:r w:rsidRPr="0072346E">
        <w:rPr>
          <w:spacing w:val="-3"/>
        </w:rPr>
        <w:t xml:space="preserve"> </w:t>
      </w:r>
      <w:r w:rsidRPr="0072346E">
        <w:t>tanítani</w:t>
      </w:r>
      <w:r w:rsidRPr="0072346E">
        <w:rPr>
          <w:spacing w:val="-3"/>
        </w:rPr>
        <w:t xml:space="preserve"> </w:t>
      </w:r>
      <w:r w:rsidRPr="0072346E">
        <w:t>arra,</w:t>
      </w:r>
      <w:r w:rsidRPr="0072346E">
        <w:rPr>
          <w:spacing w:val="-3"/>
        </w:rPr>
        <w:t xml:space="preserve"> </w:t>
      </w:r>
      <w:r w:rsidRPr="0072346E">
        <w:t>hogy</w:t>
      </w:r>
      <w:r w:rsidRPr="0072346E">
        <w:rPr>
          <w:spacing w:val="-3"/>
        </w:rPr>
        <w:t xml:space="preserve"> </w:t>
      </w:r>
      <w:r w:rsidRPr="0072346E">
        <w:t>forduljanak</w:t>
      </w:r>
      <w:r w:rsidRPr="0072346E">
        <w:rPr>
          <w:spacing w:val="-3"/>
        </w:rPr>
        <w:t xml:space="preserve"> </w:t>
      </w:r>
      <w:r w:rsidRPr="0072346E">
        <w:t>orvoshoz,</w:t>
      </w:r>
      <w:r w:rsidRPr="0072346E">
        <w:rPr>
          <w:spacing w:val="-3"/>
        </w:rPr>
        <w:t xml:space="preserve"> </w:t>
      </w:r>
      <w:r w:rsidRPr="0072346E">
        <w:t>ha</w:t>
      </w:r>
      <w:r w:rsidRPr="0072346E">
        <w:rPr>
          <w:spacing w:val="-3"/>
        </w:rPr>
        <w:t xml:space="preserve"> </w:t>
      </w:r>
      <w:r w:rsidRPr="0072346E">
        <w:t>fertőzésre</w:t>
      </w:r>
      <w:r w:rsidRPr="0072346E">
        <w:rPr>
          <w:spacing w:val="-3"/>
        </w:rPr>
        <w:t xml:space="preserve"> </w:t>
      </w:r>
      <w:r w:rsidRPr="0072346E">
        <w:t>utaló</w:t>
      </w:r>
      <w:r w:rsidRPr="0072346E">
        <w:rPr>
          <w:spacing w:val="-3"/>
        </w:rPr>
        <w:t xml:space="preserve"> </w:t>
      </w:r>
      <w:r w:rsidRPr="0072346E">
        <w:t>jelek</w:t>
      </w:r>
      <w:r w:rsidRPr="0072346E">
        <w:rPr>
          <w:spacing w:val="-3"/>
        </w:rPr>
        <w:t xml:space="preserve"> </w:t>
      </w:r>
      <w:r w:rsidRPr="0072346E">
        <w:t>vagy</w:t>
      </w:r>
      <w:r w:rsidRPr="0072346E">
        <w:rPr>
          <w:spacing w:val="-3"/>
        </w:rPr>
        <w:t xml:space="preserve"> </w:t>
      </w:r>
      <w:r w:rsidRPr="0072346E">
        <w:t xml:space="preserve">tünetek jelentkeznek. Amennyiben egy betegnél súlyos fertőzés alakul ki, a beteget szoros megfigyelés alatt kell tartani, és a </w:t>
      </w:r>
      <w:r w:rsidR="000D72C3" w:rsidRPr="0072346E">
        <w:rPr>
          <w:spacing w:val="-2"/>
        </w:rPr>
        <w:t>Yesintek</w:t>
      </w:r>
      <w:r w:rsidRPr="0072346E">
        <w:t>-</w:t>
      </w:r>
      <w:r w:rsidR="0024513D" w:rsidRPr="0072346E">
        <w:t>e</w:t>
      </w:r>
      <w:r w:rsidRPr="0072346E">
        <w:t>t a fertőzés megszűnéséig nem szabad adni.</w:t>
      </w:r>
    </w:p>
    <w:p w14:paraId="2B7A6E29" w14:textId="77777777" w:rsidR="0013020E" w:rsidRPr="0072346E" w:rsidRDefault="0013020E" w:rsidP="0072346E">
      <w:pPr>
        <w:pStyle w:val="BodyText"/>
        <w:ind w:left="0" w:right="2"/>
      </w:pPr>
    </w:p>
    <w:p w14:paraId="12E0DFFB" w14:textId="77777777" w:rsidR="0013020E" w:rsidRPr="0072346E" w:rsidRDefault="00505D26" w:rsidP="0072346E">
      <w:pPr>
        <w:pStyle w:val="BodyText"/>
        <w:ind w:left="0" w:right="2"/>
      </w:pPr>
      <w:r w:rsidRPr="0072346E">
        <w:rPr>
          <w:u w:val="single"/>
        </w:rPr>
        <w:t>Rosszindulatú</w:t>
      </w:r>
      <w:r w:rsidRPr="0072346E">
        <w:rPr>
          <w:spacing w:val="-13"/>
          <w:u w:val="single"/>
        </w:rPr>
        <w:t xml:space="preserve"> </w:t>
      </w:r>
      <w:r w:rsidRPr="0072346E">
        <w:rPr>
          <w:spacing w:val="-2"/>
          <w:u w:val="single"/>
        </w:rPr>
        <w:t>daganatok</w:t>
      </w:r>
    </w:p>
    <w:p w14:paraId="57FD65CA" w14:textId="77777777" w:rsidR="0013020E" w:rsidRPr="0072346E" w:rsidRDefault="00505D26" w:rsidP="0072346E">
      <w:pPr>
        <w:pStyle w:val="BodyText"/>
        <w:ind w:left="0" w:right="2"/>
        <w:rPr>
          <w:spacing w:val="-2"/>
        </w:rPr>
      </w:pPr>
      <w:r w:rsidRPr="0072346E">
        <w:t xml:space="preserve">Az immunszuppresszánsok, mint az usztekinumab is potenciálisan növelik a rosszindulatú daganat kockázatát. Néhány betegnél, akik klinikai vizsgálatok és egy, a forgalombahozatalt követően psoriasisos betegekkel végzett obszervációs vizsgálat során </w:t>
      </w:r>
      <w:r w:rsidR="004816CC" w:rsidRPr="0072346E">
        <w:t>uszte</w:t>
      </w:r>
      <w:r w:rsidR="000D72C3" w:rsidRPr="0072346E">
        <w:t>kinu</w:t>
      </w:r>
      <w:r w:rsidR="00230000" w:rsidRPr="0072346E">
        <w:t>mabot</w:t>
      </w:r>
      <w:r w:rsidRPr="0072346E">
        <w:t xml:space="preserve"> kaptak, bőrt és nem bőrt érintő</w:t>
      </w:r>
      <w:r w:rsidRPr="0072346E">
        <w:rPr>
          <w:spacing w:val="-3"/>
        </w:rPr>
        <w:t xml:space="preserve"> </w:t>
      </w:r>
      <w:r w:rsidRPr="0072346E">
        <w:t>rosszindulatú</w:t>
      </w:r>
      <w:r w:rsidRPr="0072346E">
        <w:rPr>
          <w:spacing w:val="-3"/>
        </w:rPr>
        <w:t xml:space="preserve"> </w:t>
      </w:r>
      <w:r w:rsidRPr="0072346E">
        <w:t>daganatok</w:t>
      </w:r>
      <w:r w:rsidRPr="0072346E">
        <w:rPr>
          <w:spacing w:val="-3"/>
        </w:rPr>
        <w:t xml:space="preserve"> </w:t>
      </w:r>
      <w:r w:rsidRPr="0072346E">
        <w:t>alakultak</w:t>
      </w:r>
      <w:r w:rsidRPr="0072346E">
        <w:rPr>
          <w:spacing w:val="-3"/>
        </w:rPr>
        <w:t xml:space="preserve"> </w:t>
      </w:r>
      <w:r w:rsidRPr="0072346E">
        <w:t>ki</w:t>
      </w:r>
      <w:r w:rsidRPr="0072346E">
        <w:rPr>
          <w:spacing w:val="-3"/>
        </w:rPr>
        <w:t xml:space="preserve"> </w:t>
      </w:r>
      <w:r w:rsidRPr="0072346E">
        <w:t>(lásd</w:t>
      </w:r>
      <w:r w:rsidRPr="0072346E">
        <w:rPr>
          <w:spacing w:val="-3"/>
        </w:rPr>
        <w:t xml:space="preserve"> </w:t>
      </w:r>
      <w:r w:rsidRPr="0072346E">
        <w:t>4.8</w:t>
      </w:r>
      <w:r w:rsidRPr="0072346E">
        <w:rPr>
          <w:spacing w:val="-3"/>
        </w:rPr>
        <w:t xml:space="preserve"> </w:t>
      </w:r>
      <w:r w:rsidRPr="0072346E">
        <w:t>pont).</w:t>
      </w:r>
      <w:r w:rsidRPr="0072346E">
        <w:rPr>
          <w:spacing w:val="-2"/>
        </w:rPr>
        <w:t xml:space="preserve"> </w:t>
      </w:r>
      <w:r w:rsidRPr="0072346E">
        <w:t>A</w:t>
      </w:r>
      <w:r w:rsidRPr="0072346E">
        <w:rPr>
          <w:spacing w:val="-3"/>
        </w:rPr>
        <w:t xml:space="preserve"> </w:t>
      </w:r>
      <w:r w:rsidRPr="0072346E">
        <w:t>malignitások</w:t>
      </w:r>
      <w:r w:rsidRPr="0072346E">
        <w:rPr>
          <w:spacing w:val="-3"/>
        </w:rPr>
        <w:t xml:space="preserve"> </w:t>
      </w:r>
      <w:r w:rsidRPr="0072346E">
        <w:t>kockázata</w:t>
      </w:r>
      <w:r w:rsidRPr="0072346E">
        <w:rPr>
          <w:spacing w:val="-3"/>
        </w:rPr>
        <w:t xml:space="preserve"> </w:t>
      </w:r>
      <w:r w:rsidRPr="0072346E">
        <w:t>magasabb</w:t>
      </w:r>
      <w:r w:rsidRPr="0072346E">
        <w:rPr>
          <w:spacing w:val="-3"/>
        </w:rPr>
        <w:t xml:space="preserve"> </w:t>
      </w:r>
      <w:r w:rsidRPr="0072346E">
        <w:t xml:space="preserve">lehet azoknál a psoriasisos betegeknél, akiket a betegségük lefolyása alatt más biológiai gyógyszerekkel </w:t>
      </w:r>
      <w:r w:rsidRPr="0072346E">
        <w:rPr>
          <w:spacing w:val="-2"/>
        </w:rPr>
        <w:t>kezeltek.</w:t>
      </w:r>
    </w:p>
    <w:p w14:paraId="2F36ECC5" w14:textId="77777777" w:rsidR="00520D3F" w:rsidRPr="0072346E" w:rsidRDefault="00520D3F" w:rsidP="0072346E">
      <w:pPr>
        <w:pStyle w:val="BodyText"/>
        <w:ind w:left="0" w:right="2"/>
      </w:pPr>
    </w:p>
    <w:p w14:paraId="69261B1B" w14:textId="77777777" w:rsidR="0013020E" w:rsidRPr="0072346E" w:rsidRDefault="00505D26" w:rsidP="0072346E">
      <w:pPr>
        <w:pStyle w:val="BodyText"/>
        <w:ind w:left="0" w:right="2"/>
      </w:pPr>
      <w:r w:rsidRPr="0072346E">
        <w:t>Nem végeztek vizsgálatokat olyan betegekkel, akiknek anamnézisében rosszindulatú daganat szerepelt,</w:t>
      </w:r>
      <w:r w:rsidRPr="0072346E">
        <w:rPr>
          <w:spacing w:val="-3"/>
        </w:rPr>
        <w:t xml:space="preserve"> </w:t>
      </w:r>
      <w:r w:rsidRPr="0072346E">
        <w:t>illetve</w:t>
      </w:r>
      <w:r w:rsidRPr="0072346E">
        <w:rPr>
          <w:spacing w:val="-3"/>
        </w:rPr>
        <w:t xml:space="preserve"> </w:t>
      </w:r>
      <w:r w:rsidRPr="0072346E">
        <w:t>nem</w:t>
      </w:r>
      <w:r w:rsidRPr="0072346E">
        <w:rPr>
          <w:spacing w:val="-3"/>
        </w:rPr>
        <w:t xml:space="preserve"> </w:t>
      </w:r>
      <w:r w:rsidRPr="0072346E">
        <w:t>folytatták</w:t>
      </w:r>
      <w:r w:rsidRPr="0072346E">
        <w:rPr>
          <w:spacing w:val="-3"/>
        </w:rPr>
        <w:t xml:space="preserve"> </w:t>
      </w:r>
      <w:r w:rsidRPr="0072346E">
        <w:t>a</w:t>
      </w:r>
      <w:r w:rsidRPr="0072346E">
        <w:rPr>
          <w:spacing w:val="-3"/>
        </w:rPr>
        <w:t xml:space="preserve"> </w:t>
      </w:r>
      <w:r w:rsidRPr="0072346E">
        <w:t>vizsgálatot</w:t>
      </w:r>
      <w:r w:rsidRPr="0072346E">
        <w:rPr>
          <w:spacing w:val="-3"/>
        </w:rPr>
        <w:t xml:space="preserve"> </w:t>
      </w:r>
      <w:r w:rsidRPr="0072346E">
        <w:t>olyan</w:t>
      </w:r>
      <w:r w:rsidRPr="0072346E">
        <w:rPr>
          <w:spacing w:val="-3"/>
        </w:rPr>
        <w:t xml:space="preserve"> </w:t>
      </w:r>
      <w:r w:rsidRPr="0072346E">
        <w:t>betegekkel,</w:t>
      </w:r>
      <w:r w:rsidRPr="0072346E">
        <w:rPr>
          <w:spacing w:val="-3"/>
        </w:rPr>
        <w:t xml:space="preserve"> </w:t>
      </w:r>
      <w:r w:rsidRPr="0072346E">
        <w:t>akiknél</w:t>
      </w:r>
      <w:r w:rsidRPr="0072346E">
        <w:rPr>
          <w:spacing w:val="-3"/>
        </w:rPr>
        <w:t xml:space="preserve"> </w:t>
      </w:r>
      <w:r w:rsidR="00230000" w:rsidRPr="0072346E">
        <w:t xml:space="preserve">az </w:t>
      </w:r>
      <w:r w:rsidR="004816CC" w:rsidRPr="0072346E">
        <w:t>uszte</w:t>
      </w:r>
      <w:r w:rsidR="000D72C3" w:rsidRPr="0072346E">
        <w:t>kinumab</w:t>
      </w:r>
      <w:r w:rsidRPr="0072346E">
        <w:t>-kezelés</w:t>
      </w:r>
      <w:r w:rsidRPr="0072346E">
        <w:rPr>
          <w:spacing w:val="-3"/>
        </w:rPr>
        <w:t xml:space="preserve"> </w:t>
      </w:r>
      <w:r w:rsidRPr="0072346E">
        <w:t>során</w:t>
      </w:r>
      <w:r w:rsidR="007D3D8B" w:rsidRPr="0072346E">
        <w:t xml:space="preserve"> z</w:t>
      </w:r>
      <w:r w:rsidRPr="0072346E">
        <w:t>osszindulatú</w:t>
      </w:r>
      <w:r w:rsidRPr="0072346E">
        <w:rPr>
          <w:spacing w:val="-3"/>
        </w:rPr>
        <w:t xml:space="preserve"> </w:t>
      </w:r>
      <w:r w:rsidRPr="0072346E">
        <w:t>daganat</w:t>
      </w:r>
      <w:r w:rsidRPr="0072346E">
        <w:rPr>
          <w:spacing w:val="-4"/>
        </w:rPr>
        <w:t xml:space="preserve"> </w:t>
      </w:r>
      <w:r w:rsidRPr="0072346E">
        <w:t>alakult</w:t>
      </w:r>
      <w:r w:rsidRPr="0072346E">
        <w:rPr>
          <w:spacing w:val="-3"/>
        </w:rPr>
        <w:t xml:space="preserve"> </w:t>
      </w:r>
      <w:r w:rsidRPr="0072346E">
        <w:t>ki.</w:t>
      </w:r>
      <w:r w:rsidRPr="0072346E">
        <w:rPr>
          <w:spacing w:val="-3"/>
        </w:rPr>
        <w:t xml:space="preserve"> </w:t>
      </w:r>
      <w:r w:rsidRPr="0072346E">
        <w:t>Így</w:t>
      </w:r>
      <w:r w:rsidRPr="0072346E">
        <w:rPr>
          <w:spacing w:val="-3"/>
        </w:rPr>
        <w:t xml:space="preserve"> </w:t>
      </w:r>
      <w:r w:rsidRPr="0072346E">
        <w:t>ezeknél</w:t>
      </w:r>
      <w:r w:rsidRPr="0072346E">
        <w:rPr>
          <w:spacing w:val="-2"/>
        </w:rPr>
        <w:t xml:space="preserve"> </w:t>
      </w:r>
      <w:r w:rsidRPr="0072346E">
        <w:t>a</w:t>
      </w:r>
      <w:r w:rsidRPr="0072346E">
        <w:rPr>
          <w:spacing w:val="-2"/>
        </w:rPr>
        <w:t xml:space="preserve"> </w:t>
      </w:r>
      <w:r w:rsidRPr="0072346E">
        <w:t>betegeknél</w:t>
      </w:r>
      <w:r w:rsidRPr="0072346E">
        <w:rPr>
          <w:spacing w:val="-2"/>
        </w:rPr>
        <w:t xml:space="preserve"> </w:t>
      </w:r>
      <w:r w:rsidRPr="0072346E">
        <w:t>óvatosság</w:t>
      </w:r>
      <w:r w:rsidRPr="0072346E">
        <w:rPr>
          <w:spacing w:val="-5"/>
        </w:rPr>
        <w:t xml:space="preserve"> </w:t>
      </w:r>
      <w:r w:rsidRPr="0072346E">
        <w:t>szükséges</w:t>
      </w:r>
      <w:r w:rsidRPr="0072346E">
        <w:rPr>
          <w:spacing w:val="-3"/>
        </w:rPr>
        <w:t xml:space="preserve"> </w:t>
      </w:r>
      <w:r w:rsidRPr="0072346E">
        <w:t>a</w:t>
      </w:r>
      <w:r w:rsidRPr="0072346E">
        <w:rPr>
          <w:spacing w:val="-3"/>
        </w:rPr>
        <w:t xml:space="preserve"> </w:t>
      </w:r>
      <w:bookmarkStart w:id="7" w:name="_Hlk184664396"/>
      <w:r w:rsidR="000D72C3" w:rsidRPr="0072346E">
        <w:rPr>
          <w:spacing w:val="-2"/>
        </w:rPr>
        <w:t>Yesintek</w:t>
      </w:r>
      <w:bookmarkEnd w:id="7"/>
      <w:r w:rsidR="000D72C3" w:rsidRPr="0072346E">
        <w:rPr>
          <w:vertAlign w:val="superscript"/>
        </w:rPr>
        <w:t xml:space="preserve"> </w:t>
      </w:r>
      <w:r w:rsidRPr="0072346E">
        <w:lastRenderedPageBreak/>
        <w:t>használatának mérlegelésekor.</w:t>
      </w:r>
    </w:p>
    <w:p w14:paraId="75EAB6F8" w14:textId="77777777" w:rsidR="0013020E" w:rsidRPr="0072346E" w:rsidRDefault="0013020E" w:rsidP="0072346E">
      <w:pPr>
        <w:pStyle w:val="BodyText"/>
        <w:ind w:left="0" w:right="2"/>
      </w:pPr>
    </w:p>
    <w:p w14:paraId="487A31F8" w14:textId="77777777" w:rsidR="0013020E" w:rsidRPr="0072346E" w:rsidRDefault="00505D26" w:rsidP="0072346E">
      <w:pPr>
        <w:pStyle w:val="BodyText"/>
        <w:ind w:left="0" w:right="2"/>
      </w:pPr>
      <w:r w:rsidRPr="0072346E">
        <w:t>Minden betegnél monitorozni kell a bőrrák megjelenését, különös tekintettel azokra, akik 60 évnél idősebbek,</w:t>
      </w:r>
      <w:r w:rsidRPr="0072346E">
        <w:rPr>
          <w:spacing w:val="-4"/>
        </w:rPr>
        <w:t xml:space="preserve"> </w:t>
      </w:r>
      <w:r w:rsidRPr="0072346E">
        <w:t>akiknek</w:t>
      </w:r>
      <w:r w:rsidRPr="0072346E">
        <w:rPr>
          <w:spacing w:val="-4"/>
        </w:rPr>
        <w:t xml:space="preserve"> </w:t>
      </w:r>
      <w:r w:rsidRPr="0072346E">
        <w:t>az</w:t>
      </w:r>
      <w:r w:rsidRPr="0072346E">
        <w:rPr>
          <w:spacing w:val="-5"/>
        </w:rPr>
        <w:t xml:space="preserve"> </w:t>
      </w:r>
      <w:r w:rsidRPr="0072346E">
        <w:t>anamnézisében</w:t>
      </w:r>
      <w:r w:rsidRPr="0072346E">
        <w:rPr>
          <w:spacing w:val="-6"/>
        </w:rPr>
        <w:t xml:space="preserve"> </w:t>
      </w:r>
      <w:r w:rsidRPr="0072346E">
        <w:t>hosszú</w:t>
      </w:r>
      <w:r w:rsidRPr="0072346E">
        <w:rPr>
          <w:spacing w:val="-3"/>
        </w:rPr>
        <w:t xml:space="preserve"> </w:t>
      </w:r>
      <w:r w:rsidRPr="0072346E">
        <w:t>távú</w:t>
      </w:r>
      <w:r w:rsidRPr="0072346E">
        <w:rPr>
          <w:spacing w:val="-4"/>
        </w:rPr>
        <w:t xml:space="preserve"> </w:t>
      </w:r>
      <w:r w:rsidRPr="0072346E">
        <w:t>immunszuppresszív</w:t>
      </w:r>
      <w:r w:rsidRPr="0072346E">
        <w:rPr>
          <w:spacing w:val="-4"/>
        </w:rPr>
        <w:t xml:space="preserve"> </w:t>
      </w:r>
      <w:r w:rsidRPr="0072346E">
        <w:t>terápia</w:t>
      </w:r>
      <w:r w:rsidRPr="0072346E">
        <w:rPr>
          <w:spacing w:val="-3"/>
        </w:rPr>
        <w:t xml:space="preserve"> </w:t>
      </w:r>
      <w:r w:rsidRPr="0072346E">
        <w:t>vagy</w:t>
      </w:r>
      <w:r w:rsidRPr="0072346E">
        <w:rPr>
          <w:spacing w:val="-5"/>
        </w:rPr>
        <w:t xml:space="preserve"> </w:t>
      </w:r>
      <w:r w:rsidRPr="0072346E">
        <w:t>PUVA-kezelés szerepel (lásd 4.8 pont).</w:t>
      </w:r>
    </w:p>
    <w:p w14:paraId="12DBC3E6" w14:textId="77777777" w:rsidR="00520D3F" w:rsidRPr="0072346E" w:rsidRDefault="00520D3F" w:rsidP="0072346E">
      <w:pPr>
        <w:pStyle w:val="BodyText"/>
        <w:ind w:left="0" w:right="2"/>
      </w:pPr>
    </w:p>
    <w:p w14:paraId="13F70900" w14:textId="77777777" w:rsidR="00520D3F" w:rsidRPr="0072346E" w:rsidRDefault="00505D26" w:rsidP="0072346E">
      <w:pPr>
        <w:pStyle w:val="BodyText"/>
        <w:ind w:left="0" w:right="2"/>
        <w:rPr>
          <w:spacing w:val="-2"/>
          <w:u w:val="single"/>
        </w:rPr>
      </w:pPr>
      <w:r w:rsidRPr="0072346E">
        <w:rPr>
          <w:u w:val="single"/>
        </w:rPr>
        <w:t>Szisztémás</w:t>
      </w:r>
      <w:r w:rsidRPr="0072346E">
        <w:rPr>
          <w:spacing w:val="-10"/>
          <w:u w:val="single"/>
        </w:rPr>
        <w:t xml:space="preserve"> </w:t>
      </w:r>
      <w:r w:rsidRPr="0072346E">
        <w:rPr>
          <w:u w:val="single"/>
        </w:rPr>
        <w:t>és</w:t>
      </w:r>
      <w:r w:rsidRPr="0072346E">
        <w:rPr>
          <w:spacing w:val="-9"/>
          <w:u w:val="single"/>
        </w:rPr>
        <w:t xml:space="preserve"> </w:t>
      </w:r>
      <w:r w:rsidRPr="0072346E">
        <w:rPr>
          <w:u w:val="single"/>
        </w:rPr>
        <w:t>légzőrendszeri</w:t>
      </w:r>
      <w:r w:rsidRPr="0072346E">
        <w:rPr>
          <w:spacing w:val="-13"/>
          <w:u w:val="single"/>
        </w:rPr>
        <w:t xml:space="preserve"> </w:t>
      </w:r>
      <w:r w:rsidRPr="0072346E">
        <w:rPr>
          <w:u w:val="single"/>
        </w:rPr>
        <w:t>túlérzékenységi</w:t>
      </w:r>
      <w:r w:rsidRPr="0072346E">
        <w:rPr>
          <w:spacing w:val="-9"/>
          <w:u w:val="single"/>
        </w:rPr>
        <w:t xml:space="preserve"> </w:t>
      </w:r>
      <w:r w:rsidRPr="0072346E">
        <w:rPr>
          <w:spacing w:val="-2"/>
          <w:u w:val="single"/>
        </w:rPr>
        <w:t>reakciók</w:t>
      </w:r>
    </w:p>
    <w:p w14:paraId="0721128E" w14:textId="77777777" w:rsidR="0013020E" w:rsidRPr="0072346E" w:rsidRDefault="00505D26" w:rsidP="0072346E">
      <w:pPr>
        <w:ind w:right="2"/>
        <w:rPr>
          <w:i/>
        </w:rPr>
      </w:pPr>
      <w:r w:rsidRPr="0072346E">
        <w:rPr>
          <w:i/>
          <w:spacing w:val="-2"/>
        </w:rPr>
        <w:t>Szisztémás</w:t>
      </w:r>
    </w:p>
    <w:p w14:paraId="1AD184FD" w14:textId="77777777" w:rsidR="0013020E" w:rsidRPr="0072346E" w:rsidRDefault="00505D26" w:rsidP="0072346E">
      <w:pPr>
        <w:pStyle w:val="BodyText"/>
        <w:ind w:left="0" w:right="2"/>
      </w:pPr>
      <w:r w:rsidRPr="0072346E">
        <w:t>A forgalomba hozatalt követő alkalmazás során súlyos túlérzékenységi reakciókról számoltak be, egyes</w:t>
      </w:r>
      <w:r w:rsidRPr="0072346E">
        <w:rPr>
          <w:spacing w:val="-3"/>
        </w:rPr>
        <w:t xml:space="preserve"> </w:t>
      </w:r>
      <w:r w:rsidRPr="0072346E">
        <w:t>esetekben</w:t>
      </w:r>
      <w:r w:rsidRPr="0072346E">
        <w:rPr>
          <w:spacing w:val="-3"/>
        </w:rPr>
        <w:t xml:space="preserve"> </w:t>
      </w:r>
      <w:r w:rsidRPr="0072346E">
        <w:t>néhány</w:t>
      </w:r>
      <w:r w:rsidRPr="0072346E">
        <w:rPr>
          <w:spacing w:val="-3"/>
        </w:rPr>
        <w:t xml:space="preserve"> </w:t>
      </w:r>
      <w:r w:rsidRPr="0072346E">
        <w:t>nappal</w:t>
      </w:r>
      <w:r w:rsidRPr="0072346E">
        <w:rPr>
          <w:spacing w:val="-3"/>
        </w:rPr>
        <w:t xml:space="preserve"> </w:t>
      </w:r>
      <w:r w:rsidRPr="0072346E">
        <w:t>a</w:t>
      </w:r>
      <w:r w:rsidRPr="0072346E">
        <w:rPr>
          <w:spacing w:val="-3"/>
        </w:rPr>
        <w:t xml:space="preserve"> </w:t>
      </w:r>
      <w:r w:rsidRPr="0072346E">
        <w:t>kezelés</w:t>
      </w:r>
      <w:r w:rsidRPr="0072346E">
        <w:rPr>
          <w:spacing w:val="-3"/>
        </w:rPr>
        <w:t xml:space="preserve"> </w:t>
      </w:r>
      <w:r w:rsidRPr="0072346E">
        <w:t>után.</w:t>
      </w:r>
      <w:r w:rsidRPr="0072346E">
        <w:rPr>
          <w:spacing w:val="-3"/>
        </w:rPr>
        <w:t xml:space="preserve"> </w:t>
      </w:r>
      <w:r w:rsidRPr="0072346E">
        <w:t>Anaphylaxia</w:t>
      </w:r>
      <w:r w:rsidRPr="0072346E">
        <w:rPr>
          <w:spacing w:val="-3"/>
        </w:rPr>
        <w:t xml:space="preserve"> </w:t>
      </w:r>
      <w:r w:rsidRPr="0072346E">
        <w:t>és</w:t>
      </w:r>
      <w:r w:rsidRPr="0072346E">
        <w:rPr>
          <w:spacing w:val="-3"/>
        </w:rPr>
        <w:t xml:space="preserve"> </w:t>
      </w:r>
      <w:r w:rsidRPr="0072346E">
        <w:t>angiooedema</w:t>
      </w:r>
      <w:r w:rsidRPr="0072346E">
        <w:rPr>
          <w:spacing w:val="-3"/>
        </w:rPr>
        <w:t xml:space="preserve"> </w:t>
      </w:r>
      <w:r w:rsidRPr="0072346E">
        <w:t>alakult</w:t>
      </w:r>
      <w:r w:rsidRPr="0072346E">
        <w:rPr>
          <w:spacing w:val="-3"/>
        </w:rPr>
        <w:t xml:space="preserve"> </w:t>
      </w:r>
      <w:r w:rsidRPr="0072346E">
        <w:t>ki.</w:t>
      </w:r>
      <w:r w:rsidRPr="0072346E">
        <w:rPr>
          <w:spacing w:val="-4"/>
        </w:rPr>
        <w:t xml:space="preserve"> </w:t>
      </w:r>
      <w:r w:rsidRPr="0072346E">
        <w:t>Ha</w:t>
      </w:r>
      <w:r w:rsidRPr="0072346E">
        <w:rPr>
          <w:spacing w:val="-3"/>
        </w:rPr>
        <w:t xml:space="preserve"> </w:t>
      </w:r>
      <w:r w:rsidRPr="0072346E">
        <w:t>anafilaxiás vagy</w:t>
      </w:r>
      <w:r w:rsidRPr="0072346E">
        <w:rPr>
          <w:spacing w:val="-2"/>
        </w:rPr>
        <w:t xml:space="preserve"> </w:t>
      </w:r>
      <w:r w:rsidRPr="0072346E">
        <w:t>más,</w:t>
      </w:r>
      <w:r w:rsidRPr="0072346E">
        <w:rPr>
          <w:spacing w:val="-2"/>
        </w:rPr>
        <w:t xml:space="preserve"> </w:t>
      </w:r>
      <w:r w:rsidRPr="0072346E">
        <w:t>súlyos</w:t>
      </w:r>
      <w:r w:rsidRPr="0072346E">
        <w:rPr>
          <w:spacing w:val="-2"/>
        </w:rPr>
        <w:t xml:space="preserve"> </w:t>
      </w:r>
      <w:r w:rsidRPr="0072346E">
        <w:t>túlérzékenységi</w:t>
      </w:r>
      <w:r w:rsidRPr="0072346E">
        <w:rPr>
          <w:spacing w:val="-2"/>
        </w:rPr>
        <w:t xml:space="preserve"> </w:t>
      </w:r>
      <w:r w:rsidRPr="0072346E">
        <w:t>reakció</w:t>
      </w:r>
      <w:r w:rsidRPr="0072346E">
        <w:rPr>
          <w:spacing w:val="-2"/>
        </w:rPr>
        <w:t xml:space="preserve"> </w:t>
      </w:r>
      <w:r w:rsidRPr="0072346E">
        <w:t>jelentkezik,</w:t>
      </w:r>
      <w:r w:rsidRPr="0072346E">
        <w:rPr>
          <w:spacing w:val="-2"/>
        </w:rPr>
        <w:t xml:space="preserve"> </w:t>
      </w:r>
      <w:r w:rsidRPr="0072346E">
        <w:t>megfelelő</w:t>
      </w:r>
      <w:r w:rsidRPr="0072346E">
        <w:rPr>
          <w:spacing w:val="-1"/>
        </w:rPr>
        <w:t xml:space="preserve"> </w:t>
      </w:r>
      <w:r w:rsidRPr="0072346E">
        <w:t>kezelést kell</w:t>
      </w:r>
      <w:r w:rsidRPr="0072346E">
        <w:rPr>
          <w:spacing w:val="-2"/>
        </w:rPr>
        <w:t xml:space="preserve"> </w:t>
      </w:r>
      <w:r w:rsidRPr="0072346E">
        <w:t>kezdeni</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000D72C3" w:rsidRPr="0072346E">
        <w:rPr>
          <w:spacing w:val="-2"/>
        </w:rPr>
        <w:t>Yesintek</w:t>
      </w:r>
      <w:r w:rsidR="000D72C3" w:rsidRPr="0072346E">
        <w:rPr>
          <w:vertAlign w:val="superscript"/>
        </w:rPr>
        <w:t xml:space="preserve"> </w:t>
      </w:r>
      <w:r w:rsidRPr="0072346E">
        <w:t>alkalmazását abba kell hagyni (lásd 4.8 pont).</w:t>
      </w:r>
    </w:p>
    <w:p w14:paraId="72E7A89C" w14:textId="77777777" w:rsidR="00520D3F" w:rsidRPr="0072346E" w:rsidRDefault="00520D3F" w:rsidP="0072346E">
      <w:pPr>
        <w:pStyle w:val="BodyText"/>
        <w:ind w:left="0" w:right="2"/>
      </w:pPr>
    </w:p>
    <w:p w14:paraId="3C3C6C8C" w14:textId="77777777" w:rsidR="0013020E" w:rsidRPr="0072346E" w:rsidRDefault="00505D26" w:rsidP="0072346E">
      <w:pPr>
        <w:ind w:right="2"/>
        <w:rPr>
          <w:i/>
        </w:rPr>
      </w:pPr>
      <w:r w:rsidRPr="0072346E">
        <w:rPr>
          <w:i/>
          <w:spacing w:val="-2"/>
        </w:rPr>
        <w:t>Légzőrendszeri</w:t>
      </w:r>
    </w:p>
    <w:p w14:paraId="751D04B5" w14:textId="77777777" w:rsidR="0013020E" w:rsidRPr="0072346E" w:rsidRDefault="00505D26" w:rsidP="0072346E">
      <w:pPr>
        <w:pStyle w:val="BodyText"/>
        <w:ind w:left="0" w:right="2"/>
      </w:pPr>
      <w:r w:rsidRPr="0072346E">
        <w:t>Allergiás alveolitis, eosinophil pneumonia és nem fertőzéses eredetű, organizáló pneumonia eseteiről számoltak be az usztekinumab engedélyezését követően végzett alkalmazás során. A klinikai megjelenés köhögés, dyspnoe és interstitialis infiltrátumok voltak, 1–3 dózist követően. A súlyos kimenetelű</w:t>
      </w:r>
      <w:r w:rsidRPr="0072346E">
        <w:rPr>
          <w:spacing w:val="-3"/>
        </w:rPr>
        <w:t xml:space="preserve"> </w:t>
      </w:r>
      <w:r w:rsidRPr="0072346E">
        <w:t>esetek</w:t>
      </w:r>
      <w:r w:rsidRPr="0072346E">
        <w:rPr>
          <w:spacing w:val="-3"/>
        </w:rPr>
        <w:t xml:space="preserve"> </w:t>
      </w:r>
      <w:r w:rsidRPr="0072346E">
        <w:t>között</w:t>
      </w:r>
      <w:r w:rsidRPr="0072346E">
        <w:rPr>
          <w:spacing w:val="-3"/>
        </w:rPr>
        <w:t xml:space="preserve"> </w:t>
      </w:r>
      <w:r w:rsidRPr="0072346E">
        <w:t>légzési</w:t>
      </w:r>
      <w:r w:rsidRPr="0072346E">
        <w:rPr>
          <w:spacing w:val="-3"/>
        </w:rPr>
        <w:t xml:space="preserve"> </w:t>
      </w:r>
      <w:r w:rsidRPr="0072346E">
        <w:t>elégtelenség</w:t>
      </w:r>
      <w:r w:rsidRPr="0072346E">
        <w:rPr>
          <w:spacing w:val="-3"/>
        </w:rPr>
        <w:t xml:space="preserve"> </w:t>
      </w:r>
      <w:r w:rsidRPr="0072346E">
        <w:t>és</w:t>
      </w:r>
      <w:r w:rsidRPr="0072346E">
        <w:rPr>
          <w:spacing w:val="-3"/>
        </w:rPr>
        <w:t xml:space="preserve"> </w:t>
      </w:r>
      <w:r w:rsidRPr="0072346E">
        <w:t>elhúzódó</w:t>
      </w:r>
      <w:r w:rsidRPr="0072346E">
        <w:rPr>
          <w:spacing w:val="-3"/>
        </w:rPr>
        <w:t xml:space="preserve"> </w:t>
      </w:r>
      <w:r w:rsidRPr="0072346E">
        <w:t>hospitalizáció</w:t>
      </w:r>
      <w:r w:rsidRPr="0072346E">
        <w:rPr>
          <w:spacing w:val="-3"/>
        </w:rPr>
        <w:t xml:space="preserve"> </w:t>
      </w:r>
      <w:r w:rsidRPr="0072346E">
        <w:t>volt.</w:t>
      </w:r>
      <w:r w:rsidRPr="0072346E">
        <w:rPr>
          <w:spacing w:val="-3"/>
        </w:rPr>
        <w:t xml:space="preserve"> </w:t>
      </w:r>
      <w:r w:rsidRPr="0072346E">
        <w:t>Javulásról</w:t>
      </w:r>
      <w:r w:rsidRPr="0072346E">
        <w:rPr>
          <w:spacing w:val="-3"/>
        </w:rPr>
        <w:t xml:space="preserve"> </w:t>
      </w:r>
      <w:r w:rsidRPr="0072346E">
        <w:t>számoltak</w:t>
      </w:r>
      <w:r w:rsidRPr="0072346E">
        <w:rPr>
          <w:spacing w:val="-3"/>
        </w:rPr>
        <w:t xml:space="preserve"> </w:t>
      </w:r>
      <w:r w:rsidRPr="0072346E">
        <w:t>be az usztekinumab-kezelés megszakítását, és néhány esetben kortikoszteroid alkalmazást követően is.</w:t>
      </w:r>
      <w:r w:rsidR="00087C5C" w:rsidRPr="0072346E">
        <w:t xml:space="preserve"> </w:t>
      </w:r>
      <w:r w:rsidRPr="0072346E">
        <w:t>Ha</w:t>
      </w:r>
      <w:r w:rsidRPr="0072346E">
        <w:rPr>
          <w:spacing w:val="-2"/>
        </w:rPr>
        <w:t xml:space="preserve"> </w:t>
      </w:r>
      <w:r w:rsidRPr="0072346E">
        <w:t>a</w:t>
      </w:r>
      <w:r w:rsidRPr="0072346E">
        <w:rPr>
          <w:spacing w:val="-2"/>
        </w:rPr>
        <w:t xml:space="preserve"> </w:t>
      </w:r>
      <w:r w:rsidRPr="0072346E">
        <w:t>fertőzés</w:t>
      </w:r>
      <w:r w:rsidRPr="0072346E">
        <w:rPr>
          <w:spacing w:val="-2"/>
        </w:rPr>
        <w:t xml:space="preserve"> </w:t>
      </w:r>
      <w:r w:rsidRPr="0072346E">
        <w:t>ki</w:t>
      </w:r>
      <w:r w:rsidRPr="0072346E">
        <w:rPr>
          <w:spacing w:val="-2"/>
        </w:rPr>
        <w:t xml:space="preserve"> </w:t>
      </w:r>
      <w:r w:rsidRPr="0072346E">
        <w:t>van</w:t>
      </w:r>
      <w:r w:rsidRPr="0072346E">
        <w:rPr>
          <w:spacing w:val="-2"/>
        </w:rPr>
        <w:t xml:space="preserve"> </w:t>
      </w:r>
      <w:r w:rsidRPr="0072346E">
        <w:t>zárva,</w:t>
      </w:r>
      <w:r w:rsidRPr="0072346E">
        <w:rPr>
          <w:spacing w:val="-1"/>
        </w:rPr>
        <w:t xml:space="preserve"> </w:t>
      </w:r>
      <w:r w:rsidRPr="0072346E">
        <w:t>és</w:t>
      </w:r>
      <w:r w:rsidRPr="0072346E">
        <w:rPr>
          <w:spacing w:val="-2"/>
        </w:rPr>
        <w:t xml:space="preserve"> </w:t>
      </w:r>
      <w:r w:rsidRPr="0072346E">
        <w:t>a</w:t>
      </w:r>
      <w:r w:rsidRPr="0072346E">
        <w:rPr>
          <w:spacing w:val="-2"/>
        </w:rPr>
        <w:t xml:space="preserve"> </w:t>
      </w:r>
      <w:r w:rsidRPr="0072346E">
        <w:t>diagnózis</w:t>
      </w:r>
      <w:r w:rsidRPr="0072346E">
        <w:rPr>
          <w:spacing w:val="-2"/>
        </w:rPr>
        <w:t xml:space="preserve"> </w:t>
      </w:r>
      <w:r w:rsidRPr="0072346E">
        <w:t>igazolt,</w:t>
      </w:r>
      <w:r w:rsidRPr="0072346E">
        <w:rPr>
          <w:spacing w:val="-4"/>
        </w:rPr>
        <w:t xml:space="preserve"> </w:t>
      </w:r>
      <w:r w:rsidRPr="0072346E">
        <w:t>az</w:t>
      </w:r>
      <w:r w:rsidRPr="0072346E">
        <w:rPr>
          <w:spacing w:val="-2"/>
        </w:rPr>
        <w:t xml:space="preserve"> </w:t>
      </w:r>
      <w:r w:rsidRPr="0072346E">
        <w:t>usztekinumabot</w:t>
      </w:r>
      <w:r w:rsidRPr="0072346E">
        <w:rPr>
          <w:spacing w:val="-2"/>
        </w:rPr>
        <w:t xml:space="preserve"> </w:t>
      </w:r>
      <w:r w:rsidRPr="0072346E">
        <w:t>abba</w:t>
      </w:r>
      <w:r w:rsidRPr="0072346E">
        <w:rPr>
          <w:spacing w:val="-2"/>
        </w:rPr>
        <w:t xml:space="preserve"> </w:t>
      </w:r>
      <w:r w:rsidRPr="0072346E">
        <w:t>kell</w:t>
      </w:r>
      <w:r w:rsidRPr="0072346E">
        <w:rPr>
          <w:spacing w:val="-2"/>
        </w:rPr>
        <w:t xml:space="preserve"> </w:t>
      </w:r>
      <w:r w:rsidRPr="0072346E">
        <w:t>hagyni,</w:t>
      </w:r>
      <w:r w:rsidRPr="0072346E">
        <w:rPr>
          <w:spacing w:val="-1"/>
        </w:rPr>
        <w:t xml:space="preserve"> </w:t>
      </w:r>
      <w:r w:rsidRPr="0072346E">
        <w:t>és</w:t>
      </w:r>
      <w:r w:rsidRPr="0072346E">
        <w:rPr>
          <w:spacing w:val="-1"/>
        </w:rPr>
        <w:t xml:space="preserve"> </w:t>
      </w:r>
      <w:r w:rsidRPr="0072346E">
        <w:t>megfelelő kezelést kell alkalmazni (lásd 4.8 pont).</w:t>
      </w:r>
    </w:p>
    <w:p w14:paraId="754A8963" w14:textId="77777777" w:rsidR="00520D3F" w:rsidRPr="0072346E" w:rsidRDefault="00520D3F" w:rsidP="0072346E">
      <w:pPr>
        <w:pStyle w:val="BodyText"/>
        <w:ind w:left="0" w:right="2"/>
      </w:pPr>
    </w:p>
    <w:p w14:paraId="4785A20F" w14:textId="77777777" w:rsidR="0013020E" w:rsidRPr="0072346E" w:rsidRDefault="00505D26" w:rsidP="0072346E">
      <w:pPr>
        <w:pStyle w:val="BodyText"/>
        <w:ind w:left="0" w:right="2"/>
      </w:pPr>
      <w:r w:rsidRPr="0072346E">
        <w:rPr>
          <w:spacing w:val="-2"/>
          <w:u w:val="single"/>
        </w:rPr>
        <w:t>Cardiovascularis</w:t>
      </w:r>
      <w:r w:rsidRPr="0072346E">
        <w:rPr>
          <w:spacing w:val="16"/>
          <w:u w:val="single"/>
        </w:rPr>
        <w:t xml:space="preserve"> </w:t>
      </w:r>
      <w:r w:rsidRPr="0072346E">
        <w:rPr>
          <w:spacing w:val="-2"/>
          <w:u w:val="single"/>
        </w:rPr>
        <w:t>események</w:t>
      </w:r>
    </w:p>
    <w:p w14:paraId="6CA70678" w14:textId="77777777" w:rsidR="0013020E" w:rsidRPr="0072346E" w:rsidRDefault="00505D26" w:rsidP="0072346E">
      <w:pPr>
        <w:pStyle w:val="BodyText"/>
        <w:ind w:left="0" w:right="2"/>
      </w:pPr>
      <w:r w:rsidRPr="0072346E">
        <w:t xml:space="preserve">Egy, a forgalombahozatalt követően végzett obszervációs vizsgálat során, </w:t>
      </w:r>
      <w:r w:rsidR="00230000" w:rsidRPr="0072346E">
        <w:t xml:space="preserve">az </w:t>
      </w:r>
      <w:r w:rsidR="004816CC" w:rsidRPr="0072346E">
        <w:t>uszte</w:t>
      </w:r>
      <w:r w:rsidR="000D72C3" w:rsidRPr="0072346E">
        <w:t>kinu</w:t>
      </w:r>
      <w:r w:rsidR="00230000" w:rsidRPr="0072346E">
        <w:t>mabbal</w:t>
      </w:r>
      <w:r w:rsidRPr="0072346E">
        <w:t xml:space="preserve"> kezelt psoriasisos betegeknél cardiovascularis eseményeket, köztük myocardialis infarctust és cerebrovascularis</w:t>
      </w:r>
      <w:r w:rsidRPr="0072346E">
        <w:rPr>
          <w:spacing w:val="-4"/>
        </w:rPr>
        <w:t xml:space="preserve"> </w:t>
      </w:r>
      <w:r w:rsidRPr="0072346E">
        <w:t>történést</w:t>
      </w:r>
      <w:r w:rsidRPr="0072346E">
        <w:rPr>
          <w:spacing w:val="-4"/>
        </w:rPr>
        <w:t xml:space="preserve"> </w:t>
      </w:r>
      <w:r w:rsidRPr="0072346E">
        <w:t>figyeltek</w:t>
      </w:r>
      <w:r w:rsidRPr="0072346E">
        <w:rPr>
          <w:spacing w:val="-4"/>
        </w:rPr>
        <w:t xml:space="preserve"> </w:t>
      </w:r>
      <w:r w:rsidRPr="0072346E">
        <w:t>meg.</w:t>
      </w:r>
      <w:r w:rsidRPr="0072346E">
        <w:rPr>
          <w:spacing w:val="-4"/>
        </w:rPr>
        <w:t xml:space="preserve"> </w:t>
      </w:r>
      <w:r w:rsidRPr="0072346E">
        <w:t>A</w:t>
      </w:r>
      <w:r w:rsidRPr="0072346E">
        <w:rPr>
          <w:spacing w:val="-4"/>
        </w:rPr>
        <w:t xml:space="preserve"> </w:t>
      </w:r>
      <w:r w:rsidR="000D72C3" w:rsidRPr="0072346E">
        <w:t>Yesintek</w:t>
      </w:r>
      <w:r w:rsidRPr="0072346E">
        <w:t>-kezelés</w:t>
      </w:r>
      <w:r w:rsidRPr="0072346E">
        <w:rPr>
          <w:spacing w:val="-4"/>
        </w:rPr>
        <w:t xml:space="preserve"> </w:t>
      </w:r>
      <w:r w:rsidRPr="0072346E">
        <w:t>alatt</w:t>
      </w:r>
      <w:r w:rsidRPr="0072346E">
        <w:rPr>
          <w:spacing w:val="-4"/>
        </w:rPr>
        <w:t xml:space="preserve"> </w:t>
      </w:r>
      <w:r w:rsidRPr="0072346E">
        <w:t>a</w:t>
      </w:r>
      <w:r w:rsidRPr="0072346E">
        <w:rPr>
          <w:spacing w:val="-4"/>
        </w:rPr>
        <w:t xml:space="preserve"> </w:t>
      </w:r>
      <w:r w:rsidRPr="0072346E">
        <w:t>cardiovascularis</w:t>
      </w:r>
      <w:r w:rsidRPr="0072346E">
        <w:rPr>
          <w:spacing w:val="-4"/>
        </w:rPr>
        <w:t xml:space="preserve"> </w:t>
      </w:r>
      <w:r w:rsidRPr="0072346E">
        <w:t>betegségek kockázati tényezőit rendszeresen értékelni kell.</w:t>
      </w:r>
    </w:p>
    <w:p w14:paraId="5EB00E72" w14:textId="77777777" w:rsidR="00520D3F" w:rsidRPr="0072346E" w:rsidRDefault="00520D3F" w:rsidP="0072346E">
      <w:pPr>
        <w:pStyle w:val="BodyText"/>
        <w:ind w:left="0" w:right="2"/>
      </w:pPr>
    </w:p>
    <w:p w14:paraId="23271823" w14:textId="77777777" w:rsidR="0013020E" w:rsidRPr="0072346E" w:rsidRDefault="00505D26" w:rsidP="0072346E">
      <w:pPr>
        <w:pStyle w:val="BodyText"/>
        <w:ind w:left="0" w:right="2"/>
      </w:pPr>
      <w:r w:rsidRPr="0072346E">
        <w:rPr>
          <w:spacing w:val="-2"/>
          <w:u w:val="single"/>
        </w:rPr>
        <w:t>Védőoltások</w:t>
      </w:r>
    </w:p>
    <w:p w14:paraId="2DD5BFB2" w14:textId="77777777" w:rsidR="0013020E" w:rsidRPr="0072346E" w:rsidRDefault="00505D26" w:rsidP="0072346E">
      <w:pPr>
        <w:pStyle w:val="BodyText"/>
        <w:ind w:left="0" w:right="2"/>
      </w:pPr>
      <w:r w:rsidRPr="0072346E">
        <w:t xml:space="preserve">Élő vírust vagy élő baktériumot tartalmazó védőoltások (mint pl. Bacillus Calmette-Guérin </w:t>
      </w:r>
      <w:r w:rsidRPr="0072346E">
        <w:t>BCG</w:t>
      </w:r>
      <w:r w:rsidRPr="0072346E">
        <w:t xml:space="preserve">) </w:t>
      </w:r>
      <w:r w:rsidR="000D72C3" w:rsidRPr="0072346E">
        <w:rPr>
          <w:spacing w:val="-2"/>
        </w:rPr>
        <w:t>Yesintek</w:t>
      </w:r>
      <w:r w:rsidRPr="0072346E">
        <w:t>-val egyidejűleg nem adhatók. Nem végeztek specifikus vizsgálatokat olyan betegek körében,</w:t>
      </w:r>
      <w:r w:rsidRPr="0072346E">
        <w:rPr>
          <w:spacing w:val="-3"/>
        </w:rPr>
        <w:t xml:space="preserve"> </w:t>
      </w:r>
      <w:r w:rsidRPr="0072346E">
        <w:t>akik</w:t>
      </w:r>
      <w:r w:rsidRPr="0072346E">
        <w:rPr>
          <w:spacing w:val="-3"/>
        </w:rPr>
        <w:t xml:space="preserve"> </w:t>
      </w:r>
      <w:r w:rsidRPr="0072346E">
        <w:t>nemrégiben</w:t>
      </w:r>
      <w:r w:rsidRPr="0072346E">
        <w:rPr>
          <w:spacing w:val="-3"/>
        </w:rPr>
        <w:t xml:space="preserve"> </w:t>
      </w:r>
      <w:r w:rsidRPr="0072346E">
        <w:t>élő</w:t>
      </w:r>
      <w:r w:rsidRPr="0072346E">
        <w:rPr>
          <w:spacing w:val="-3"/>
        </w:rPr>
        <w:t xml:space="preserve"> </w:t>
      </w:r>
      <w:r w:rsidRPr="0072346E">
        <w:t>vírust</w:t>
      </w:r>
      <w:r w:rsidRPr="0072346E">
        <w:rPr>
          <w:spacing w:val="-3"/>
        </w:rPr>
        <w:t xml:space="preserve"> </w:t>
      </w:r>
      <w:r w:rsidRPr="0072346E">
        <w:t>vagy</w:t>
      </w:r>
      <w:r w:rsidRPr="0072346E">
        <w:rPr>
          <w:spacing w:val="-3"/>
        </w:rPr>
        <w:t xml:space="preserve"> </w:t>
      </w:r>
      <w:r w:rsidRPr="0072346E">
        <w:t>élő</w:t>
      </w:r>
      <w:r w:rsidRPr="0072346E">
        <w:rPr>
          <w:spacing w:val="-3"/>
        </w:rPr>
        <w:t xml:space="preserve"> </w:t>
      </w:r>
      <w:r w:rsidRPr="0072346E">
        <w:t>baktériumot</w:t>
      </w:r>
      <w:r w:rsidRPr="0072346E">
        <w:rPr>
          <w:spacing w:val="-3"/>
        </w:rPr>
        <w:t xml:space="preserve"> </w:t>
      </w:r>
      <w:r w:rsidRPr="0072346E">
        <w:t>tartalmazó</w:t>
      </w:r>
      <w:r w:rsidRPr="0072346E">
        <w:rPr>
          <w:spacing w:val="-3"/>
        </w:rPr>
        <w:t xml:space="preserve"> </w:t>
      </w:r>
      <w:r w:rsidRPr="0072346E">
        <w:t>oltást</w:t>
      </w:r>
      <w:r w:rsidRPr="0072346E">
        <w:rPr>
          <w:spacing w:val="-3"/>
        </w:rPr>
        <w:t xml:space="preserve"> </w:t>
      </w:r>
      <w:r w:rsidRPr="0072346E">
        <w:t>kaptak.</w:t>
      </w:r>
      <w:r w:rsidRPr="0072346E">
        <w:rPr>
          <w:spacing w:val="-4"/>
        </w:rPr>
        <w:t xml:space="preserve"> </w:t>
      </w:r>
      <w:r w:rsidR="000D72C3" w:rsidRPr="0072346E">
        <w:rPr>
          <w:spacing w:val="-2"/>
        </w:rPr>
        <w:t>Yesintek</w:t>
      </w:r>
      <w:r w:rsidRPr="0072346E">
        <w:t>-</w:t>
      </w:r>
      <w:r w:rsidR="0024513D" w:rsidRPr="0072346E">
        <w:t>e</w:t>
      </w:r>
      <w:r w:rsidRPr="0072346E">
        <w:t>t</w:t>
      </w:r>
      <w:r w:rsidRPr="0072346E">
        <w:rPr>
          <w:spacing w:val="-3"/>
        </w:rPr>
        <w:t xml:space="preserve"> </w:t>
      </w:r>
      <w:r w:rsidRPr="0072346E">
        <w:t xml:space="preserve">kapó betegek esetén nem állnak rendelkezésre adatok a fertőzések élő kórokozót tartalmazó vakcinákkal való szekunder transzmisszióját illetően. Élő vírust vagy élő baktériumot tartalmazó védőoltás adása előtt a </w:t>
      </w:r>
      <w:r w:rsidR="000D72C3" w:rsidRPr="0072346E">
        <w:rPr>
          <w:spacing w:val="-2"/>
        </w:rPr>
        <w:t>Yesintek</w:t>
      </w:r>
      <w:r w:rsidRPr="0072346E">
        <w:t>-kezelést az utolsó dózist követően legalább 15 hétre fel kell függeszteni, és leghamarabb 2 héttel a védőoltás beadása után lehet folytatni. A felíróknak tanulmányozniuk kell az adott védőoltás alkalmazási előírásában az oltás beadása utáni, immunszuppresszív gyógyszerek egyidejű alkalmazására vonatkozó kiegészítő információt és ajánlást.</w:t>
      </w:r>
    </w:p>
    <w:p w14:paraId="7C27E65A" w14:textId="77777777" w:rsidR="00520D3F" w:rsidRPr="0072346E" w:rsidRDefault="00520D3F" w:rsidP="0072346E">
      <w:pPr>
        <w:pStyle w:val="BodyText"/>
        <w:ind w:left="0" w:right="2"/>
      </w:pPr>
    </w:p>
    <w:p w14:paraId="21BD10F8" w14:textId="77777777" w:rsidR="0013020E" w:rsidRPr="0072346E" w:rsidRDefault="00505D26" w:rsidP="0072346E">
      <w:pPr>
        <w:pStyle w:val="BodyText"/>
        <w:ind w:left="0" w:right="2"/>
      </w:pPr>
      <w:r w:rsidRPr="0072346E">
        <w:t xml:space="preserve">Az </w:t>
      </w:r>
      <w:r w:rsidRPr="0072346E">
        <w:rPr>
          <w:i/>
        </w:rPr>
        <w:t xml:space="preserve">in utero </w:t>
      </w:r>
      <w:r w:rsidRPr="0072346E">
        <w:t>usztekinumab-expozíciónak kitett csecsemőknek nem javasolt élő kórokozót tartalmazó védőoltás (mint például a BCG-oltás) adása a születést követő tizenkét hónapban vagy amíg a csecsemőnél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szérumszintje</w:t>
      </w:r>
      <w:r w:rsidRPr="0072346E">
        <w:rPr>
          <w:spacing w:val="-3"/>
        </w:rPr>
        <w:t xml:space="preserve"> </w:t>
      </w:r>
      <w:r w:rsidRPr="0072346E">
        <w:t>kimutathatatlanná</w:t>
      </w:r>
      <w:r w:rsidRPr="0072346E">
        <w:rPr>
          <w:spacing w:val="-3"/>
        </w:rPr>
        <w:t xml:space="preserve"> </w:t>
      </w:r>
      <w:r w:rsidRPr="0072346E">
        <w:t>nem</w:t>
      </w:r>
      <w:r w:rsidRPr="0072346E">
        <w:rPr>
          <w:spacing w:val="-3"/>
        </w:rPr>
        <w:t xml:space="preserve"> </w:t>
      </w:r>
      <w:r w:rsidRPr="0072346E">
        <w:t>válik</w:t>
      </w:r>
      <w:r w:rsidRPr="0072346E">
        <w:rPr>
          <w:spacing w:val="-3"/>
        </w:rPr>
        <w:t xml:space="preserve"> </w:t>
      </w:r>
      <w:r w:rsidRPr="0072346E">
        <w:t>(lásd</w:t>
      </w:r>
      <w:r w:rsidRPr="0072346E">
        <w:rPr>
          <w:spacing w:val="-3"/>
        </w:rPr>
        <w:t xml:space="preserve"> </w:t>
      </w:r>
      <w:r w:rsidRPr="0072346E">
        <w:t>4.5</w:t>
      </w:r>
      <w:r w:rsidRPr="0072346E">
        <w:rPr>
          <w:spacing w:val="-3"/>
        </w:rPr>
        <w:t xml:space="preserve"> </w:t>
      </w:r>
      <w:r w:rsidRPr="0072346E">
        <w:t>és</w:t>
      </w:r>
      <w:r w:rsidRPr="0072346E">
        <w:rPr>
          <w:spacing w:val="-3"/>
        </w:rPr>
        <w:t xml:space="preserve"> </w:t>
      </w:r>
      <w:r w:rsidRPr="0072346E">
        <w:t>4.6</w:t>
      </w:r>
      <w:r w:rsidRPr="0072346E">
        <w:rPr>
          <w:spacing w:val="-3"/>
        </w:rPr>
        <w:t xml:space="preserve"> </w:t>
      </w:r>
      <w:r w:rsidRPr="0072346E">
        <w:t>pont).</w:t>
      </w:r>
      <w:r w:rsidRPr="0072346E">
        <w:rPr>
          <w:spacing w:val="-3"/>
        </w:rPr>
        <w:t xml:space="preserve"> </w:t>
      </w:r>
      <w:r w:rsidRPr="0072346E">
        <w:t>Ha</w:t>
      </w:r>
      <w:r w:rsidRPr="0072346E">
        <w:rPr>
          <w:spacing w:val="-3"/>
        </w:rPr>
        <w:t xml:space="preserve"> </w:t>
      </w:r>
      <w:r w:rsidRPr="0072346E">
        <w:t>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6D40C0C0" w14:textId="77777777" w:rsidR="0013020E" w:rsidRPr="0072346E" w:rsidRDefault="0013020E" w:rsidP="0072346E">
      <w:pPr>
        <w:pStyle w:val="BodyText"/>
        <w:ind w:left="0" w:right="2"/>
      </w:pPr>
    </w:p>
    <w:p w14:paraId="682F6A9A" w14:textId="77777777" w:rsidR="0013020E" w:rsidRPr="0072346E" w:rsidRDefault="000D72C3" w:rsidP="0072346E">
      <w:pPr>
        <w:pStyle w:val="BodyText"/>
        <w:ind w:left="0" w:right="2"/>
        <w:rPr>
          <w:spacing w:val="-2"/>
        </w:rPr>
      </w:pPr>
      <w:r w:rsidRPr="0072346E">
        <w:rPr>
          <w:spacing w:val="-2"/>
        </w:rPr>
        <w:t>Yesintek</w:t>
      </w:r>
      <w:r w:rsidRPr="0072346E">
        <w:t>-</w:t>
      </w:r>
      <w:r w:rsidR="0024513D" w:rsidRPr="0072346E">
        <w:t>e</w:t>
      </w:r>
      <w:r w:rsidRPr="0072346E">
        <w:t>t</w:t>
      </w:r>
      <w:r w:rsidRPr="0072346E">
        <w:rPr>
          <w:spacing w:val="-4"/>
        </w:rPr>
        <w:t xml:space="preserve"> </w:t>
      </w:r>
      <w:r w:rsidRPr="0072346E">
        <w:t>kapó</w:t>
      </w:r>
      <w:r w:rsidRPr="0072346E">
        <w:rPr>
          <w:spacing w:val="-4"/>
        </w:rPr>
        <w:t xml:space="preserve"> </w:t>
      </w:r>
      <w:r w:rsidRPr="0072346E">
        <w:t>betegek</w:t>
      </w:r>
      <w:r w:rsidRPr="0072346E">
        <w:rPr>
          <w:spacing w:val="-4"/>
        </w:rPr>
        <w:t xml:space="preserve"> </w:t>
      </w:r>
      <w:r w:rsidRPr="0072346E">
        <w:t>egyidejűleg</w:t>
      </w:r>
      <w:r w:rsidRPr="0072346E">
        <w:rPr>
          <w:spacing w:val="-4"/>
        </w:rPr>
        <w:t xml:space="preserve"> </w:t>
      </w:r>
      <w:r w:rsidRPr="0072346E">
        <w:t>kaphatnak</w:t>
      </w:r>
      <w:r w:rsidRPr="0072346E">
        <w:rPr>
          <w:spacing w:val="-4"/>
        </w:rPr>
        <w:t xml:space="preserve"> </w:t>
      </w:r>
      <w:r w:rsidRPr="0072346E">
        <w:t>inaktivált</w:t>
      </w:r>
      <w:r w:rsidRPr="0072346E">
        <w:rPr>
          <w:spacing w:val="-4"/>
        </w:rPr>
        <w:t xml:space="preserve"> </w:t>
      </w:r>
      <w:r w:rsidRPr="0072346E">
        <w:t>vagy</w:t>
      </w:r>
      <w:r w:rsidRPr="0072346E">
        <w:rPr>
          <w:spacing w:val="-4"/>
        </w:rPr>
        <w:t xml:space="preserve"> </w:t>
      </w:r>
      <w:r w:rsidRPr="0072346E">
        <w:t>elölt</w:t>
      </w:r>
      <w:r w:rsidRPr="0072346E">
        <w:rPr>
          <w:spacing w:val="-4"/>
        </w:rPr>
        <w:t xml:space="preserve"> </w:t>
      </w:r>
      <w:r w:rsidRPr="0072346E">
        <w:t>kórokozókat</w:t>
      </w:r>
      <w:r w:rsidRPr="0072346E">
        <w:rPr>
          <w:spacing w:val="-4"/>
        </w:rPr>
        <w:t xml:space="preserve"> </w:t>
      </w:r>
      <w:r w:rsidRPr="0072346E">
        <w:t xml:space="preserve">tartalmazó </w:t>
      </w:r>
      <w:r w:rsidRPr="0072346E">
        <w:rPr>
          <w:spacing w:val="-2"/>
        </w:rPr>
        <w:t>védőoltásokat.</w:t>
      </w:r>
    </w:p>
    <w:p w14:paraId="7E1982AA" w14:textId="77777777" w:rsidR="00520D3F" w:rsidRPr="0072346E" w:rsidRDefault="00520D3F" w:rsidP="0072346E">
      <w:pPr>
        <w:pStyle w:val="BodyText"/>
        <w:ind w:left="0" w:right="2"/>
      </w:pPr>
    </w:p>
    <w:p w14:paraId="33B6A31A" w14:textId="77777777" w:rsidR="0013020E" w:rsidRPr="0072346E" w:rsidRDefault="00505D26" w:rsidP="0072346E">
      <w:pPr>
        <w:pStyle w:val="BodyText"/>
        <w:ind w:left="0" w:right="2"/>
      </w:pPr>
      <w:r w:rsidRPr="0072346E">
        <w:t>A</w:t>
      </w:r>
      <w:r w:rsidRPr="0072346E">
        <w:rPr>
          <w:spacing w:val="-3"/>
        </w:rPr>
        <w:t xml:space="preserve"> </w:t>
      </w:r>
      <w:r w:rsidRPr="0072346E">
        <w:t>hosszú</w:t>
      </w:r>
      <w:r w:rsidRPr="0072346E">
        <w:rPr>
          <w:spacing w:val="-2"/>
        </w:rPr>
        <w:t xml:space="preserve"> </w:t>
      </w:r>
      <w:r w:rsidRPr="0072346E">
        <w:t>távú</w:t>
      </w:r>
      <w:r w:rsidRPr="0072346E">
        <w:rPr>
          <w:spacing w:val="-3"/>
        </w:rPr>
        <w:t xml:space="preserve"> </w:t>
      </w:r>
      <w:r w:rsidR="004816CC" w:rsidRPr="0072346E">
        <w:t>uszte</w:t>
      </w:r>
      <w:r w:rsidR="000D72C3" w:rsidRPr="0072346E">
        <w:t>kinumab</w:t>
      </w:r>
      <w:r w:rsidRPr="0072346E">
        <w:t>-kezelés</w:t>
      </w:r>
      <w:r w:rsidRPr="0072346E">
        <w:rPr>
          <w:spacing w:val="-3"/>
        </w:rPr>
        <w:t xml:space="preserve"> </w:t>
      </w:r>
      <w:r w:rsidRPr="0072346E">
        <w:t>nem</w:t>
      </w:r>
      <w:r w:rsidRPr="0072346E">
        <w:rPr>
          <w:spacing w:val="-3"/>
        </w:rPr>
        <w:t xml:space="preserve"> </w:t>
      </w:r>
      <w:r w:rsidRPr="0072346E">
        <w:t>nyomja</w:t>
      </w:r>
      <w:r w:rsidRPr="0072346E">
        <w:rPr>
          <w:spacing w:val="-3"/>
        </w:rPr>
        <w:t xml:space="preserve"> </w:t>
      </w:r>
      <w:r w:rsidRPr="0072346E">
        <w:t>el</w:t>
      </w:r>
      <w:r w:rsidRPr="0072346E">
        <w:rPr>
          <w:spacing w:val="-3"/>
        </w:rPr>
        <w:t xml:space="preserve"> </w:t>
      </w:r>
      <w:r w:rsidRPr="0072346E">
        <w:t>a</w:t>
      </w:r>
      <w:r w:rsidRPr="0072346E">
        <w:rPr>
          <w:spacing w:val="-3"/>
        </w:rPr>
        <w:t xml:space="preserve"> </w:t>
      </w:r>
      <w:r w:rsidRPr="0072346E">
        <w:t>pneumococcus</w:t>
      </w:r>
      <w:r w:rsidRPr="0072346E">
        <w:rPr>
          <w:spacing w:val="-3"/>
        </w:rPr>
        <w:t xml:space="preserve"> </w:t>
      </w:r>
      <w:r w:rsidRPr="0072346E">
        <w:t>poliszacharid</w:t>
      </w:r>
      <w:r w:rsidRPr="0072346E">
        <w:rPr>
          <w:spacing w:val="-3"/>
        </w:rPr>
        <w:t xml:space="preserve"> </w:t>
      </w:r>
      <w:r w:rsidRPr="0072346E">
        <w:t>vagy</w:t>
      </w:r>
      <w:r w:rsidRPr="0072346E">
        <w:rPr>
          <w:spacing w:val="-3"/>
        </w:rPr>
        <w:t xml:space="preserve"> </w:t>
      </w:r>
      <w:r w:rsidRPr="0072346E">
        <w:t>tetanusz vakcinákra adott humorális immunválaszt (lásd 5.1 pont).</w:t>
      </w:r>
    </w:p>
    <w:p w14:paraId="009BF34B" w14:textId="77777777" w:rsidR="007D3D8B" w:rsidRPr="0072346E" w:rsidRDefault="007D3D8B" w:rsidP="0072346E">
      <w:pPr>
        <w:pStyle w:val="BodyText"/>
        <w:ind w:left="0" w:right="2"/>
        <w:rPr>
          <w:u w:val="single"/>
        </w:rPr>
      </w:pPr>
    </w:p>
    <w:p w14:paraId="79D1255C" w14:textId="77777777" w:rsidR="0013020E" w:rsidRPr="0072346E" w:rsidRDefault="00505D26" w:rsidP="0072346E">
      <w:pPr>
        <w:pStyle w:val="BodyText"/>
        <w:ind w:left="0" w:right="2"/>
      </w:pPr>
      <w:r w:rsidRPr="0072346E">
        <w:rPr>
          <w:u w:val="single"/>
        </w:rPr>
        <w:t>Egyidejű</w:t>
      </w:r>
      <w:r w:rsidRPr="0072346E">
        <w:rPr>
          <w:spacing w:val="-13"/>
          <w:u w:val="single"/>
        </w:rPr>
        <w:t xml:space="preserve"> </w:t>
      </w:r>
      <w:r w:rsidRPr="0072346E">
        <w:rPr>
          <w:u w:val="single"/>
        </w:rPr>
        <w:t>immunszuppresszív</w:t>
      </w:r>
      <w:r w:rsidRPr="0072346E">
        <w:rPr>
          <w:spacing w:val="-12"/>
          <w:u w:val="single"/>
        </w:rPr>
        <w:t xml:space="preserve"> </w:t>
      </w:r>
      <w:r w:rsidRPr="0072346E">
        <w:rPr>
          <w:spacing w:val="-2"/>
          <w:u w:val="single"/>
        </w:rPr>
        <w:t>terápia</w:t>
      </w:r>
    </w:p>
    <w:p w14:paraId="67934590" w14:textId="77777777" w:rsidR="00CD290B" w:rsidRPr="0072346E" w:rsidRDefault="00505D26" w:rsidP="0072346E">
      <w:pPr>
        <w:pStyle w:val="BodyText"/>
        <w:ind w:left="0" w:right="2"/>
      </w:pPr>
      <w:r w:rsidRPr="0072346E">
        <w:t xml:space="preserve">Psoriasisvizsgálatokban </w:t>
      </w:r>
      <w:r w:rsidR="00230000" w:rsidRPr="0072346E">
        <w:t xml:space="preserve">az </w:t>
      </w:r>
      <w:r w:rsidR="004816CC" w:rsidRPr="0072346E">
        <w:t>uszte</w:t>
      </w:r>
      <w:r w:rsidR="000D72C3" w:rsidRPr="0072346E">
        <w:t xml:space="preserve">kinumab </w:t>
      </w:r>
      <w:r w:rsidRPr="0072346E">
        <w:t>biztonságosságát és hatásosságát immunszuppresszánsokkal kombinációban – beleértve a biológiai hatóanyagokat vagy a fototerápiát – nem értékelték. Arthritis psoriatica</w:t>
      </w:r>
      <w:r w:rsidRPr="0072346E">
        <w:rPr>
          <w:spacing w:val="-3"/>
        </w:rPr>
        <w:t xml:space="preserve"> </w:t>
      </w:r>
      <w:r w:rsidRPr="0072346E">
        <w:t>vizsgálatokban</w:t>
      </w:r>
      <w:r w:rsidRPr="0072346E">
        <w:rPr>
          <w:spacing w:val="-3"/>
        </w:rPr>
        <w:t xml:space="preserve"> </w:t>
      </w:r>
      <w:r w:rsidRPr="0072346E">
        <w:t>nem</w:t>
      </w:r>
      <w:r w:rsidRPr="0072346E">
        <w:rPr>
          <w:spacing w:val="-4"/>
        </w:rPr>
        <w:t xml:space="preserve"> </w:t>
      </w:r>
      <w:r w:rsidRPr="0072346E">
        <w:t>tűnt</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a</w:t>
      </w:r>
      <w:r w:rsidRPr="0072346E">
        <w:rPr>
          <w:spacing w:val="-2"/>
        </w:rPr>
        <w:t xml:space="preserve"> </w:t>
      </w:r>
      <w:r w:rsidRPr="0072346E">
        <w:t>MTX</w:t>
      </w:r>
      <w:r w:rsidRPr="0072346E">
        <w:rPr>
          <w:spacing w:val="-2"/>
        </w:rPr>
        <w:t xml:space="preserve"> </w:t>
      </w:r>
      <w:r w:rsidRPr="0072346E">
        <w:t>egyidejű</w:t>
      </w:r>
      <w:r w:rsidRPr="0072346E">
        <w:rPr>
          <w:spacing w:val="-3"/>
        </w:rPr>
        <w:t xml:space="preserve"> </w:t>
      </w:r>
      <w:r w:rsidRPr="0072346E">
        <w:t>alkalmazása</w:t>
      </w:r>
      <w:r w:rsidRPr="0072346E">
        <w:rPr>
          <w:spacing w:val="-2"/>
        </w:rPr>
        <w:t xml:space="preserve"> </w:t>
      </w:r>
      <w:r w:rsidRPr="0072346E">
        <w:t>befolyásolná</w:t>
      </w:r>
      <w:r w:rsidRPr="0072346E">
        <w:rPr>
          <w:spacing w:val="-3"/>
        </w:rPr>
        <w:t xml:space="preserve"> </w:t>
      </w:r>
      <w:r w:rsidR="00230000" w:rsidRPr="0072346E">
        <w:t xml:space="preserve">az </w:t>
      </w:r>
      <w:r w:rsidR="004816CC" w:rsidRPr="0072346E">
        <w:t>uszte</w:t>
      </w:r>
      <w:r w:rsidR="00CD290B" w:rsidRPr="0072346E">
        <w:t xml:space="preserve">kinumab </w:t>
      </w:r>
      <w:r w:rsidRPr="0072346E">
        <w:t xml:space="preserve">biztonságosságát és hatásosságát. </w:t>
      </w:r>
    </w:p>
    <w:p w14:paraId="17E09688" w14:textId="77777777" w:rsidR="0013020E" w:rsidRPr="0072346E" w:rsidRDefault="00505D26" w:rsidP="0072346E">
      <w:pPr>
        <w:pStyle w:val="BodyText"/>
        <w:ind w:left="0" w:right="2"/>
      </w:pPr>
      <w:r w:rsidRPr="0072346E">
        <w:lastRenderedPageBreak/>
        <w:t xml:space="preserve">A Crohn-betegségben és colitis ulcerosában végzett vizsgálatokban úgy tűnt, hogy az immunszuppresszánsok vagy kortikoszteroidok egyidejű alkalmazása nem befolyásolta </w:t>
      </w:r>
      <w:r w:rsidR="00230000" w:rsidRPr="0072346E">
        <w:t xml:space="preserve">az </w:t>
      </w:r>
      <w:r w:rsidR="004816CC" w:rsidRPr="0072346E">
        <w:t>uszte</w:t>
      </w:r>
      <w:r w:rsidR="00CD290B" w:rsidRPr="0072346E">
        <w:t xml:space="preserve">kinumab </w:t>
      </w:r>
      <w:r w:rsidRPr="0072346E">
        <w:t xml:space="preserve">biztonságosságát vagy hatásosságát. Óvatosság szükséges más immunszuppresszánsok és a </w:t>
      </w:r>
      <w:r w:rsidR="00CD290B" w:rsidRPr="0072346E">
        <w:t xml:space="preserve">Yesintek </w:t>
      </w:r>
      <w:r w:rsidRPr="0072346E">
        <w:t>egyidejű használatának mérlegelésekor vagy egy másik immunszuppresszív biológiai gyógyszerről való átállítás során (lásd 4.5 pont).</w:t>
      </w:r>
    </w:p>
    <w:p w14:paraId="1DFBA47E" w14:textId="77777777" w:rsidR="0013020E" w:rsidRPr="0072346E" w:rsidRDefault="0013020E" w:rsidP="0072346E">
      <w:pPr>
        <w:pStyle w:val="BodyText"/>
        <w:ind w:left="0" w:right="2"/>
      </w:pPr>
    </w:p>
    <w:p w14:paraId="59E23B61" w14:textId="77777777" w:rsidR="0013020E" w:rsidRPr="0072346E" w:rsidRDefault="00505D26" w:rsidP="0072346E">
      <w:pPr>
        <w:pStyle w:val="BodyText"/>
        <w:ind w:left="0" w:right="2"/>
      </w:pPr>
      <w:r w:rsidRPr="0072346E">
        <w:rPr>
          <w:spacing w:val="-2"/>
          <w:u w:val="single"/>
        </w:rPr>
        <w:t>Immunterápia</w:t>
      </w:r>
    </w:p>
    <w:p w14:paraId="570CEEA0" w14:textId="77777777" w:rsidR="0013020E" w:rsidRPr="0072346E" w:rsidRDefault="00230000" w:rsidP="0072346E">
      <w:pPr>
        <w:pStyle w:val="BodyText"/>
        <w:ind w:left="0" w:right="2"/>
      </w:pPr>
      <w:r w:rsidRPr="0072346E">
        <w:t xml:space="preserve">Az </w:t>
      </w:r>
      <w:r w:rsidR="004816CC" w:rsidRPr="0072346E">
        <w:t>uszte</w:t>
      </w:r>
      <w:r w:rsidR="00CD290B" w:rsidRPr="0072346E">
        <w:t>kinu</w:t>
      </w:r>
      <w:r w:rsidRPr="0072346E">
        <w:t>mabot</w:t>
      </w:r>
      <w:r w:rsidR="00505D26" w:rsidRPr="0072346E">
        <w:rPr>
          <w:spacing w:val="-3"/>
        </w:rPr>
        <w:t xml:space="preserve"> </w:t>
      </w:r>
      <w:r w:rsidR="00505D26" w:rsidRPr="0072346E">
        <w:t>nem</w:t>
      </w:r>
      <w:r w:rsidR="00505D26" w:rsidRPr="0072346E">
        <w:rPr>
          <w:spacing w:val="-3"/>
        </w:rPr>
        <w:t xml:space="preserve"> </w:t>
      </w:r>
      <w:r w:rsidR="00505D26" w:rsidRPr="0072346E">
        <w:t>értékelték</w:t>
      </w:r>
      <w:r w:rsidR="00505D26" w:rsidRPr="0072346E">
        <w:rPr>
          <w:spacing w:val="-3"/>
        </w:rPr>
        <w:t xml:space="preserve"> </w:t>
      </w:r>
      <w:r w:rsidR="00505D26" w:rsidRPr="0072346E">
        <w:t>olyan</w:t>
      </w:r>
      <w:r w:rsidR="00505D26" w:rsidRPr="0072346E">
        <w:rPr>
          <w:spacing w:val="-3"/>
        </w:rPr>
        <w:t xml:space="preserve"> </w:t>
      </w:r>
      <w:r w:rsidR="00505D26" w:rsidRPr="0072346E">
        <w:t>betegeknél,</w:t>
      </w:r>
      <w:r w:rsidR="00505D26" w:rsidRPr="0072346E">
        <w:rPr>
          <w:spacing w:val="-3"/>
        </w:rPr>
        <w:t xml:space="preserve"> </w:t>
      </w:r>
      <w:r w:rsidR="00505D26" w:rsidRPr="0072346E">
        <w:t>akik</w:t>
      </w:r>
      <w:r w:rsidR="00505D26" w:rsidRPr="0072346E">
        <w:rPr>
          <w:spacing w:val="-3"/>
        </w:rPr>
        <w:t xml:space="preserve"> </w:t>
      </w:r>
      <w:r w:rsidR="00505D26" w:rsidRPr="0072346E">
        <w:t>allergia</w:t>
      </w:r>
      <w:r w:rsidR="00505D26" w:rsidRPr="0072346E">
        <w:rPr>
          <w:spacing w:val="-3"/>
        </w:rPr>
        <w:t xml:space="preserve"> </w:t>
      </w:r>
      <w:r w:rsidR="00505D26" w:rsidRPr="0072346E">
        <w:t>elleni</w:t>
      </w:r>
      <w:r w:rsidR="00505D26" w:rsidRPr="0072346E">
        <w:rPr>
          <w:spacing w:val="-3"/>
        </w:rPr>
        <w:t xml:space="preserve"> </w:t>
      </w:r>
      <w:r w:rsidR="00505D26" w:rsidRPr="0072346E">
        <w:t>immunterápiát</w:t>
      </w:r>
      <w:r w:rsidR="00505D26" w:rsidRPr="0072346E">
        <w:rPr>
          <w:spacing w:val="-3"/>
        </w:rPr>
        <w:t xml:space="preserve"> </w:t>
      </w:r>
      <w:r w:rsidR="00505D26" w:rsidRPr="0072346E">
        <w:t>kaptak.</w:t>
      </w:r>
      <w:r w:rsidR="00505D26" w:rsidRPr="0072346E">
        <w:rPr>
          <w:spacing w:val="-3"/>
        </w:rPr>
        <w:t xml:space="preserve"> </w:t>
      </w:r>
      <w:r w:rsidR="00505D26" w:rsidRPr="0072346E">
        <w:t xml:space="preserve">Nem ismert, hogy </w:t>
      </w:r>
      <w:r w:rsidRPr="0072346E">
        <w:t xml:space="preserve">az </w:t>
      </w:r>
      <w:r w:rsidR="004816CC" w:rsidRPr="0072346E">
        <w:t>uszte</w:t>
      </w:r>
      <w:r w:rsidR="00CD290B" w:rsidRPr="0072346E">
        <w:t xml:space="preserve">kinumab </w:t>
      </w:r>
      <w:r w:rsidR="00505D26" w:rsidRPr="0072346E">
        <w:t>befolyásolhatja-e az allergia elleni immunterápiát.</w:t>
      </w:r>
    </w:p>
    <w:p w14:paraId="262B49AB" w14:textId="77777777" w:rsidR="00520D3F" w:rsidRPr="0072346E" w:rsidRDefault="00520D3F" w:rsidP="0072346E">
      <w:pPr>
        <w:pStyle w:val="BodyText"/>
        <w:ind w:left="0" w:right="2"/>
      </w:pPr>
    </w:p>
    <w:p w14:paraId="65B5DAEB" w14:textId="77777777" w:rsidR="0013020E" w:rsidRPr="0072346E" w:rsidRDefault="00505D26" w:rsidP="0072346E">
      <w:pPr>
        <w:pStyle w:val="BodyText"/>
        <w:ind w:left="0" w:right="2"/>
      </w:pPr>
      <w:r w:rsidRPr="0072346E">
        <w:rPr>
          <w:u w:val="single"/>
        </w:rPr>
        <w:t>Súlyos</w:t>
      </w:r>
      <w:r w:rsidRPr="0072346E">
        <w:rPr>
          <w:spacing w:val="-6"/>
          <w:u w:val="single"/>
        </w:rPr>
        <w:t xml:space="preserve"> </w:t>
      </w:r>
      <w:r w:rsidRPr="0072346E">
        <w:rPr>
          <w:spacing w:val="-2"/>
          <w:u w:val="single"/>
        </w:rPr>
        <w:t>bőrjelenségek</w:t>
      </w:r>
    </w:p>
    <w:p w14:paraId="0C9C5340" w14:textId="77777777" w:rsidR="0013020E" w:rsidRPr="0072346E" w:rsidRDefault="00505D26" w:rsidP="0072346E">
      <w:pPr>
        <w:pStyle w:val="BodyText"/>
        <w:ind w:left="0" w:right="2"/>
      </w:pPr>
      <w:r w:rsidRPr="0072346E">
        <w:t>Psoriasisban szenvedő betegeknél usztekinumab kezelést követően exfoliatív dermatitist jelentettek (lásd</w:t>
      </w:r>
      <w:r w:rsidRPr="0072346E">
        <w:rPr>
          <w:spacing w:val="-2"/>
        </w:rPr>
        <w:t xml:space="preserve"> </w:t>
      </w:r>
      <w:r w:rsidRPr="0072346E">
        <w:t>4.8</w:t>
      </w:r>
      <w:r w:rsidRPr="0072346E">
        <w:rPr>
          <w:spacing w:val="-5"/>
        </w:rPr>
        <w:t xml:space="preserve"> </w:t>
      </w:r>
      <w:r w:rsidRPr="0072346E">
        <w:t>pont).</w:t>
      </w:r>
      <w:r w:rsidRPr="0072346E">
        <w:rPr>
          <w:spacing w:val="-3"/>
        </w:rPr>
        <w:t xml:space="preserve"> </w:t>
      </w:r>
      <w:r w:rsidRPr="0072346E">
        <w:t>Plakkos</w:t>
      </w:r>
      <w:r w:rsidRPr="0072346E">
        <w:rPr>
          <w:spacing w:val="-3"/>
        </w:rPr>
        <w:t xml:space="preserve"> </w:t>
      </w:r>
      <w:r w:rsidRPr="0072346E">
        <w:t>psoriasisban</w:t>
      </w:r>
      <w:r w:rsidRPr="0072346E">
        <w:rPr>
          <w:spacing w:val="-3"/>
        </w:rPr>
        <w:t xml:space="preserve"> </w:t>
      </w:r>
      <w:r w:rsidRPr="0072346E">
        <w:t>szenvedő</w:t>
      </w:r>
      <w:r w:rsidRPr="0072346E">
        <w:rPr>
          <w:spacing w:val="-3"/>
        </w:rPr>
        <w:t xml:space="preserve"> </w:t>
      </w:r>
      <w:r w:rsidRPr="0072346E">
        <w:t>beteknél</w:t>
      </w:r>
      <w:r w:rsidRPr="0072346E">
        <w:rPr>
          <w:spacing w:val="-3"/>
        </w:rPr>
        <w:t xml:space="preserve"> </w:t>
      </w:r>
      <w:r w:rsidRPr="0072346E">
        <w:t>erythroderma</w:t>
      </w:r>
      <w:r w:rsidRPr="0072346E">
        <w:rPr>
          <w:spacing w:val="-3"/>
        </w:rPr>
        <w:t xml:space="preserve"> </w:t>
      </w:r>
      <w:r w:rsidRPr="0072346E">
        <w:t>psoriatica</w:t>
      </w:r>
      <w:r w:rsidRPr="0072346E">
        <w:rPr>
          <w:spacing w:val="-4"/>
        </w:rPr>
        <w:t xml:space="preserve"> </w:t>
      </w:r>
      <w:r w:rsidRPr="0072346E">
        <w:t>fejlődhet</w:t>
      </w:r>
      <w:r w:rsidRPr="0072346E">
        <w:rPr>
          <w:spacing w:val="-3"/>
        </w:rPr>
        <w:t xml:space="preserve"> </w:t>
      </w:r>
      <w:r w:rsidRPr="0072346E">
        <w:t>ki,</w:t>
      </w:r>
      <w:r w:rsidRPr="0072346E">
        <w:rPr>
          <w:spacing w:val="-3"/>
        </w:rPr>
        <w:t xml:space="preserve"> </w:t>
      </w:r>
      <w:r w:rsidRPr="0072346E">
        <w:t>a</w:t>
      </w:r>
      <w:r w:rsidRPr="0072346E">
        <w:rPr>
          <w:spacing w:val="-3"/>
        </w:rPr>
        <w:t xml:space="preserve"> </w:t>
      </w:r>
      <w:r w:rsidRPr="0072346E">
        <w:t xml:space="preserve">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 kell alkalmazni. Amennyiben gyógyszer okozta reakciót feltételeznek, a </w:t>
      </w:r>
      <w:r w:rsidR="00CD290B" w:rsidRPr="0072346E">
        <w:rPr>
          <w:spacing w:val="-2"/>
        </w:rPr>
        <w:t>Yesintek</w:t>
      </w:r>
      <w:r w:rsidRPr="0072346E">
        <w:t>-kezelést abba kell hagyni.</w:t>
      </w:r>
    </w:p>
    <w:p w14:paraId="6432649D" w14:textId="77777777" w:rsidR="00520D3F" w:rsidRPr="0072346E" w:rsidRDefault="00520D3F" w:rsidP="0072346E">
      <w:pPr>
        <w:pStyle w:val="BodyText"/>
        <w:ind w:left="0" w:right="2"/>
      </w:pPr>
    </w:p>
    <w:p w14:paraId="7C4AB4DF" w14:textId="77777777" w:rsidR="0013020E" w:rsidRPr="0072346E" w:rsidRDefault="00505D26" w:rsidP="0072346E">
      <w:pPr>
        <w:pStyle w:val="BodyText"/>
        <w:ind w:left="0" w:right="2"/>
      </w:pPr>
      <w:r w:rsidRPr="0072346E">
        <w:rPr>
          <w:u w:val="single"/>
        </w:rPr>
        <w:t>Lupusszal</w:t>
      </w:r>
      <w:r w:rsidRPr="0072346E">
        <w:rPr>
          <w:spacing w:val="-8"/>
          <w:u w:val="single"/>
        </w:rPr>
        <w:t xml:space="preserve"> </w:t>
      </w:r>
      <w:r w:rsidRPr="0072346E">
        <w:rPr>
          <w:u w:val="single"/>
        </w:rPr>
        <w:t>társuló</w:t>
      </w:r>
      <w:r w:rsidRPr="0072346E">
        <w:rPr>
          <w:spacing w:val="-8"/>
          <w:u w:val="single"/>
        </w:rPr>
        <w:t xml:space="preserve"> </w:t>
      </w:r>
      <w:r w:rsidRPr="0072346E">
        <w:rPr>
          <w:spacing w:val="-2"/>
          <w:u w:val="single"/>
        </w:rPr>
        <w:t>elváltozások</w:t>
      </w:r>
    </w:p>
    <w:p w14:paraId="5909C70C" w14:textId="77777777" w:rsidR="0013020E" w:rsidRPr="0072346E" w:rsidRDefault="00505D26" w:rsidP="0072346E">
      <w:pPr>
        <w:pStyle w:val="BodyText"/>
        <w:ind w:left="0" w:right="2"/>
      </w:pPr>
      <w:r w:rsidRPr="0072346E">
        <w:t>Lupusszal</w:t>
      </w:r>
      <w:r w:rsidRPr="0072346E">
        <w:rPr>
          <w:spacing w:val="-3"/>
        </w:rPr>
        <w:t xml:space="preserve"> </w:t>
      </w:r>
      <w:r w:rsidRPr="0072346E">
        <w:t>társuló</w:t>
      </w:r>
      <w:r w:rsidRPr="0072346E">
        <w:rPr>
          <w:spacing w:val="-3"/>
        </w:rPr>
        <w:t xml:space="preserve"> </w:t>
      </w:r>
      <w:r w:rsidRPr="0072346E">
        <w:t>elváltozások</w:t>
      </w:r>
      <w:r w:rsidRPr="0072346E">
        <w:rPr>
          <w:spacing w:val="-3"/>
        </w:rPr>
        <w:t xml:space="preserve"> </w:t>
      </w:r>
      <w:r w:rsidRPr="0072346E">
        <w:t>eseteiről</w:t>
      </w:r>
      <w:r w:rsidRPr="0072346E">
        <w:rPr>
          <w:spacing w:val="-3"/>
        </w:rPr>
        <w:t xml:space="preserve"> </w:t>
      </w:r>
      <w:r w:rsidRPr="0072346E">
        <w:t>számoltak</w:t>
      </w:r>
      <w:r w:rsidRPr="0072346E">
        <w:rPr>
          <w:spacing w:val="-3"/>
        </w:rPr>
        <w:t xml:space="preserve"> </w:t>
      </w:r>
      <w:r w:rsidRPr="0072346E">
        <w:t>be</w:t>
      </w:r>
      <w:r w:rsidRPr="0072346E">
        <w:rPr>
          <w:spacing w:val="-3"/>
        </w:rPr>
        <w:t xml:space="preserve"> </w:t>
      </w:r>
      <w:r w:rsidRPr="0072346E">
        <w:t>az</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betegeknél,</w:t>
      </w:r>
      <w:r w:rsidRPr="0072346E">
        <w:rPr>
          <w:spacing w:val="-3"/>
        </w:rPr>
        <w:t xml:space="preserve"> </w:t>
      </w:r>
      <w:r w:rsidRPr="0072346E">
        <w:t>beleértve a cutan lupus erythematosust és a lupus-szerű szindrómát is. Ha bőrléziók jelentkeznek, különösen a bőr napfénynek kitett területein, vagy arthralgia kíséri, a betegnek azonnal orvosi segítséget kell kérnie. Ha a lupusszal társuló elváltozások diagnózisát megerősítik, az usztekinumab alkalmazását abba kell hagyni, és megfelelő kezelést kell kezdeni.</w:t>
      </w:r>
    </w:p>
    <w:p w14:paraId="6725F0E6" w14:textId="77777777" w:rsidR="0013020E" w:rsidRPr="0072346E" w:rsidRDefault="0013020E" w:rsidP="0072346E">
      <w:pPr>
        <w:pStyle w:val="BodyText"/>
        <w:ind w:left="0" w:right="2"/>
      </w:pPr>
    </w:p>
    <w:p w14:paraId="359783B8" w14:textId="77777777" w:rsidR="0013020E" w:rsidRPr="0072346E" w:rsidRDefault="00505D26" w:rsidP="0072346E">
      <w:pPr>
        <w:pStyle w:val="BodyText"/>
        <w:ind w:left="0" w:right="2"/>
        <w:rPr>
          <w:spacing w:val="-2"/>
          <w:u w:val="single"/>
        </w:rPr>
      </w:pPr>
      <w:r w:rsidRPr="0072346E">
        <w:rPr>
          <w:u w:val="single"/>
        </w:rPr>
        <w:t>Különleges</w:t>
      </w:r>
      <w:r w:rsidRPr="0072346E">
        <w:rPr>
          <w:spacing w:val="-9"/>
          <w:u w:val="single"/>
        </w:rPr>
        <w:t xml:space="preserve"> </w:t>
      </w:r>
      <w:r w:rsidRPr="0072346E">
        <w:rPr>
          <w:spacing w:val="-2"/>
          <w:u w:val="single"/>
        </w:rPr>
        <w:t>betegcsoportok</w:t>
      </w:r>
    </w:p>
    <w:p w14:paraId="10A4ED5B" w14:textId="77777777" w:rsidR="00520D3F" w:rsidRPr="0072346E" w:rsidRDefault="00520D3F" w:rsidP="0072346E">
      <w:pPr>
        <w:pStyle w:val="BodyText"/>
        <w:ind w:left="0" w:right="2"/>
      </w:pPr>
    </w:p>
    <w:p w14:paraId="223288CA" w14:textId="77777777" w:rsidR="0013020E" w:rsidRPr="0072346E" w:rsidRDefault="00505D26" w:rsidP="0072346E">
      <w:pPr>
        <w:ind w:right="2"/>
        <w:rPr>
          <w:i/>
        </w:rPr>
      </w:pPr>
      <w:r w:rsidRPr="0072346E">
        <w:rPr>
          <w:i/>
        </w:rPr>
        <w:t>Idősek</w:t>
      </w:r>
    </w:p>
    <w:p w14:paraId="07B660DD" w14:textId="77777777" w:rsidR="0013020E" w:rsidRPr="0072346E" w:rsidRDefault="00505D26" w:rsidP="0072346E">
      <w:pPr>
        <w:pStyle w:val="BodyText"/>
        <w:ind w:left="0" w:right="2"/>
        <w:rPr>
          <w:spacing w:val="-2"/>
        </w:rPr>
      </w:pPr>
      <w:r w:rsidRPr="0072346E">
        <w:t xml:space="preserve">A klinikai vizsgálatokban az engedélyezett indikációkban </w:t>
      </w:r>
      <w:r w:rsidR="004816CC" w:rsidRPr="0072346E">
        <w:t>uszte</w:t>
      </w:r>
      <w:r w:rsidR="00CD290B" w:rsidRPr="0072346E">
        <w:t>kinu</w:t>
      </w:r>
      <w:r w:rsidR="00230000" w:rsidRPr="0072346E">
        <w:t>mabot</w:t>
      </w:r>
      <w:r w:rsidRPr="0072346E">
        <w:t xml:space="preserve"> kapó 65 éves és idősebb betegeknél a fiatalabb betegekhez képest nem tapasztaltak számottevő különbséget a hatásosságban vagy biztonságosságban, mindazonáltal a 65 éves és idősebb betegek száma nem elégséges annak megállapításához,</w:t>
      </w:r>
      <w:r w:rsidRPr="0072346E">
        <w:rPr>
          <w:spacing w:val="-2"/>
        </w:rPr>
        <w:t xml:space="preserve"> </w:t>
      </w:r>
      <w:r w:rsidRPr="0072346E">
        <w:t>hogy</w:t>
      </w:r>
      <w:r w:rsidRPr="0072346E">
        <w:rPr>
          <w:spacing w:val="-2"/>
        </w:rPr>
        <w:t xml:space="preserve"> </w:t>
      </w:r>
      <w:r w:rsidRPr="0072346E">
        <w:t>ők</w:t>
      </w:r>
      <w:r w:rsidRPr="0072346E">
        <w:rPr>
          <w:spacing w:val="-2"/>
        </w:rPr>
        <w:t xml:space="preserve"> </w:t>
      </w:r>
      <w:r w:rsidRPr="0072346E">
        <w:t>másképpen</w:t>
      </w:r>
      <w:r w:rsidRPr="0072346E">
        <w:rPr>
          <w:spacing w:val="-2"/>
        </w:rPr>
        <w:t xml:space="preserve"> </w:t>
      </w:r>
      <w:r w:rsidRPr="0072346E">
        <w:t>reagálnának</w:t>
      </w:r>
      <w:r w:rsidRPr="0072346E">
        <w:rPr>
          <w:spacing w:val="-2"/>
        </w:rPr>
        <w:t xml:space="preserve"> </w:t>
      </w:r>
      <w:r w:rsidRPr="0072346E">
        <w:t>mint</w:t>
      </w:r>
      <w:r w:rsidRPr="0072346E">
        <w:rPr>
          <w:spacing w:val="-2"/>
        </w:rPr>
        <w:t xml:space="preserve"> </w:t>
      </w:r>
      <w:r w:rsidRPr="0072346E">
        <w:t>a</w:t>
      </w:r>
      <w:r w:rsidRPr="0072346E">
        <w:rPr>
          <w:spacing w:val="-2"/>
        </w:rPr>
        <w:t xml:space="preserve"> </w:t>
      </w:r>
      <w:r w:rsidRPr="0072346E">
        <w:t>fiatalabb</w:t>
      </w:r>
      <w:r w:rsidRPr="0072346E">
        <w:rPr>
          <w:spacing w:val="-2"/>
        </w:rPr>
        <w:t xml:space="preserve"> </w:t>
      </w:r>
      <w:r w:rsidRPr="0072346E">
        <w:t>betegek.</w:t>
      </w:r>
      <w:r w:rsidRPr="0072346E">
        <w:rPr>
          <w:spacing w:val="-1"/>
        </w:rPr>
        <w:t xml:space="preserve"> </w:t>
      </w:r>
      <w:r w:rsidRPr="0072346E">
        <w:t>Mivel</w:t>
      </w:r>
      <w:r w:rsidRPr="0072346E">
        <w:rPr>
          <w:spacing w:val="-2"/>
        </w:rPr>
        <w:t xml:space="preserve"> </w:t>
      </w:r>
      <w:r w:rsidRPr="0072346E">
        <w:t>idős</w:t>
      </w:r>
      <w:r w:rsidRPr="0072346E">
        <w:rPr>
          <w:spacing w:val="-2"/>
        </w:rPr>
        <w:t xml:space="preserve"> </w:t>
      </w:r>
      <w:r w:rsidRPr="0072346E">
        <w:t>populációban a</w:t>
      </w:r>
      <w:r w:rsidRPr="0072346E">
        <w:rPr>
          <w:spacing w:val="-11"/>
        </w:rPr>
        <w:t xml:space="preserve"> </w:t>
      </w:r>
      <w:r w:rsidRPr="0072346E">
        <w:t>fertőzések</w:t>
      </w:r>
      <w:r w:rsidRPr="0072346E">
        <w:rPr>
          <w:spacing w:val="-8"/>
        </w:rPr>
        <w:t xml:space="preserve"> </w:t>
      </w:r>
      <w:r w:rsidRPr="0072346E">
        <w:t>előfordulási</w:t>
      </w:r>
      <w:r w:rsidRPr="0072346E">
        <w:rPr>
          <w:spacing w:val="-8"/>
        </w:rPr>
        <w:t xml:space="preserve"> </w:t>
      </w:r>
      <w:r w:rsidRPr="0072346E">
        <w:t>gyakorisága</w:t>
      </w:r>
      <w:r w:rsidRPr="0072346E">
        <w:rPr>
          <w:spacing w:val="-8"/>
        </w:rPr>
        <w:t xml:space="preserve"> </w:t>
      </w:r>
      <w:r w:rsidRPr="0072346E">
        <w:t>általában</w:t>
      </w:r>
      <w:r w:rsidRPr="0072346E">
        <w:rPr>
          <w:spacing w:val="-8"/>
        </w:rPr>
        <w:t xml:space="preserve"> </w:t>
      </w:r>
      <w:r w:rsidRPr="0072346E">
        <w:t>magasabb,</w:t>
      </w:r>
      <w:r w:rsidRPr="0072346E">
        <w:rPr>
          <w:spacing w:val="-8"/>
        </w:rPr>
        <w:t xml:space="preserve"> </w:t>
      </w:r>
      <w:r w:rsidRPr="0072346E">
        <w:t>idősek</w:t>
      </w:r>
      <w:r w:rsidRPr="0072346E">
        <w:rPr>
          <w:spacing w:val="-8"/>
        </w:rPr>
        <w:t xml:space="preserve"> </w:t>
      </w:r>
      <w:r w:rsidRPr="0072346E">
        <w:t>kezelésekor</w:t>
      </w:r>
      <w:r w:rsidRPr="0072346E">
        <w:rPr>
          <w:spacing w:val="-8"/>
        </w:rPr>
        <w:t xml:space="preserve"> </w:t>
      </w:r>
      <w:r w:rsidRPr="0072346E">
        <w:t>óvatosan</w:t>
      </w:r>
      <w:r w:rsidRPr="0072346E">
        <w:rPr>
          <w:spacing w:val="-8"/>
        </w:rPr>
        <w:t xml:space="preserve"> </w:t>
      </w:r>
      <w:r w:rsidRPr="0072346E">
        <w:t>kell</w:t>
      </w:r>
      <w:r w:rsidRPr="0072346E">
        <w:rPr>
          <w:spacing w:val="-8"/>
        </w:rPr>
        <w:t xml:space="preserve"> </w:t>
      </w:r>
      <w:r w:rsidRPr="0072346E">
        <w:rPr>
          <w:spacing w:val="-2"/>
        </w:rPr>
        <w:t>használni.</w:t>
      </w:r>
    </w:p>
    <w:p w14:paraId="7AAEA997" w14:textId="77777777" w:rsidR="00CD290B" w:rsidRPr="0072346E" w:rsidRDefault="00CD290B" w:rsidP="0072346E">
      <w:pPr>
        <w:pStyle w:val="BodyText"/>
        <w:ind w:left="0" w:right="2"/>
        <w:rPr>
          <w:spacing w:val="-2"/>
        </w:rPr>
      </w:pPr>
    </w:p>
    <w:p w14:paraId="19AD059C" w14:textId="77777777" w:rsidR="00356E32" w:rsidRPr="0072346E" w:rsidRDefault="00356E32" w:rsidP="0072346E">
      <w:pPr>
        <w:pStyle w:val="BodyText"/>
        <w:ind w:left="0" w:right="2"/>
        <w:rPr>
          <w:spacing w:val="-2"/>
          <w:u w:val="single"/>
        </w:rPr>
      </w:pPr>
      <w:r w:rsidRPr="0072346E">
        <w:rPr>
          <w:u w:val="single"/>
        </w:rPr>
        <w:t xml:space="preserve">Poliszorbát 80 (E 433) </w:t>
      </w:r>
      <w:r w:rsidRPr="0072346E">
        <w:rPr>
          <w:spacing w:val="-2"/>
          <w:u w:val="single"/>
        </w:rPr>
        <w:t>tartalom</w:t>
      </w:r>
    </w:p>
    <w:p w14:paraId="1DBCFFF9" w14:textId="77777777" w:rsidR="00356E32" w:rsidRPr="0072346E" w:rsidRDefault="00356E32" w:rsidP="0072346E">
      <w:pPr>
        <w:pStyle w:val="BodyText"/>
        <w:ind w:left="0" w:right="2"/>
      </w:pPr>
    </w:p>
    <w:p w14:paraId="76B4C62D" w14:textId="77777777" w:rsidR="00356E32" w:rsidRPr="0072346E" w:rsidRDefault="00356E32" w:rsidP="0072346E">
      <w:pPr>
        <w:pStyle w:val="BodyText"/>
        <w:ind w:left="0" w:right="2"/>
      </w:pPr>
      <w:r w:rsidRPr="0072346E">
        <w:t>45 mg</w:t>
      </w:r>
      <w:r w:rsidR="002E3749" w:rsidRPr="0072346E">
        <w:t>-os</w:t>
      </w:r>
      <w:r w:rsidRPr="0072346E">
        <w:t xml:space="preserve"> előretöltött fecskendő és ampulla esetén</w:t>
      </w:r>
    </w:p>
    <w:p w14:paraId="10239A92" w14:textId="77777777" w:rsidR="00356E32" w:rsidRPr="0072346E" w:rsidRDefault="00356E32" w:rsidP="0072346E">
      <w:pPr>
        <w:pStyle w:val="BodyText"/>
        <w:ind w:left="0" w:right="2"/>
      </w:pPr>
      <w:r w:rsidRPr="0072346E">
        <w:rPr>
          <w:color w:val="000000"/>
        </w:rPr>
        <w:t xml:space="preserve">Ez a gyógyszer 0,02 mg poliszorbát 80-at (E 433) tartalmaz 45 mg/0,5 ml </w:t>
      </w:r>
      <w:r w:rsidRPr="0072346E">
        <w:t xml:space="preserve">előretöltött </w:t>
      </w:r>
      <w:r w:rsidR="002E3749" w:rsidRPr="0072346E">
        <w:t>fecskendőnként</w:t>
      </w:r>
      <w:r w:rsidRPr="0072346E">
        <w:rPr>
          <w:color w:val="000000"/>
        </w:rPr>
        <w:t>/</w:t>
      </w:r>
      <w:r w:rsidR="002E3749" w:rsidRPr="0072346E">
        <w:rPr>
          <w:color w:val="000000"/>
        </w:rPr>
        <w:t>ampullánként</w:t>
      </w:r>
      <w:r w:rsidRPr="0072346E">
        <w:rPr>
          <w:color w:val="000000"/>
        </w:rPr>
        <w:t>, ami</w:t>
      </w:r>
      <w:r w:rsidR="002E3749" w:rsidRPr="0072346E">
        <w:rPr>
          <w:color w:val="000000"/>
        </w:rPr>
        <w:t xml:space="preserve"> megfelel</w:t>
      </w:r>
      <w:r w:rsidRPr="0072346E">
        <w:rPr>
          <w:color w:val="000000"/>
        </w:rPr>
        <w:t xml:space="preserve"> 0,02 mg/0,5 ml-nek (0,0003 mg/kg/nap). </w:t>
      </w:r>
      <w:r w:rsidR="002E3749" w:rsidRPr="0072346E">
        <w:rPr>
          <w:color w:val="000000"/>
        </w:rPr>
        <w:t>A poliszorbátok allergiás reakciót okozhatnak, ezért fel kell hívni a beteg/gondozó figyelmét, hogy tájékoztatnia kell orvosát, ha a betegnek ismert allergiája van.</w:t>
      </w:r>
    </w:p>
    <w:p w14:paraId="40ED8E02" w14:textId="77777777" w:rsidR="00356E32" w:rsidRPr="0072346E" w:rsidRDefault="00356E32" w:rsidP="0072346E">
      <w:pPr>
        <w:pStyle w:val="BodyText"/>
        <w:ind w:left="0" w:right="2"/>
      </w:pPr>
    </w:p>
    <w:p w14:paraId="746DBAB1" w14:textId="77777777" w:rsidR="00356E32" w:rsidRPr="0072346E" w:rsidRDefault="00356E32" w:rsidP="0072346E">
      <w:pPr>
        <w:pStyle w:val="BodyText"/>
        <w:ind w:left="0" w:right="2"/>
      </w:pPr>
      <w:r w:rsidRPr="0072346E">
        <w:t>90 mg</w:t>
      </w:r>
      <w:r w:rsidR="002E3749" w:rsidRPr="0072346E">
        <w:t>-os</w:t>
      </w:r>
      <w:r w:rsidRPr="0072346E">
        <w:t xml:space="preserve"> előretöltött fecskendő esetén</w:t>
      </w:r>
    </w:p>
    <w:p w14:paraId="309FFB95" w14:textId="77777777" w:rsidR="00CD290B" w:rsidRPr="0072346E" w:rsidRDefault="00356E32" w:rsidP="0072346E">
      <w:pPr>
        <w:pStyle w:val="BodyText"/>
        <w:ind w:left="0" w:right="2"/>
        <w:rPr>
          <w:color w:val="000000"/>
        </w:rPr>
      </w:pPr>
      <w:r w:rsidRPr="0072346E">
        <w:rPr>
          <w:color w:val="000000"/>
        </w:rPr>
        <w:t xml:space="preserve">Ez a gyógyszer 0,04 mg poliszorbát 80-at (E 433) tartalmaz 90 mg/ml előretöltött </w:t>
      </w:r>
      <w:r w:rsidR="002E3749" w:rsidRPr="0072346E">
        <w:rPr>
          <w:color w:val="000000"/>
        </w:rPr>
        <w:t>fecskendőnként</w:t>
      </w:r>
      <w:r w:rsidRPr="0072346E">
        <w:rPr>
          <w:color w:val="000000"/>
        </w:rPr>
        <w:t xml:space="preserve">, ami </w:t>
      </w:r>
      <w:r w:rsidR="002E3749" w:rsidRPr="0072346E">
        <w:rPr>
          <w:color w:val="000000"/>
        </w:rPr>
        <w:t xml:space="preserve">megfelel </w:t>
      </w:r>
      <w:r w:rsidRPr="0072346E">
        <w:rPr>
          <w:color w:val="000000"/>
        </w:rPr>
        <w:t xml:space="preserve">0,04 mg/ml-nek (0,0004 mg/kg/nap). </w:t>
      </w:r>
      <w:r w:rsidR="002E3749" w:rsidRPr="0072346E">
        <w:rPr>
          <w:color w:val="000000"/>
        </w:rPr>
        <w:t>A poliszorbátok allergiás reakciót okozhatnak, ezért fel kell hívni a beteg/gondozó figyelmét, hogy tájékoztatnia kell orvosát, ha a betegnek ismert allergiája van.</w:t>
      </w:r>
    </w:p>
    <w:p w14:paraId="04835089" w14:textId="77777777" w:rsidR="00520D3F" w:rsidRPr="0072346E" w:rsidRDefault="00520D3F" w:rsidP="0072346E">
      <w:pPr>
        <w:pStyle w:val="BodyText"/>
        <w:ind w:left="0" w:right="2"/>
      </w:pPr>
    </w:p>
    <w:p w14:paraId="3CB53D3C" w14:textId="77777777" w:rsidR="0013020E" w:rsidRPr="0072346E" w:rsidRDefault="00505D26" w:rsidP="0080491D">
      <w:pPr>
        <w:pStyle w:val="Heading2"/>
        <w:numPr>
          <w:ilvl w:val="1"/>
          <w:numId w:val="19"/>
        </w:numPr>
        <w:tabs>
          <w:tab w:val="left" w:pos="804"/>
        </w:tabs>
        <w:ind w:left="0" w:right="2" w:firstLine="0"/>
      </w:pPr>
      <w:r w:rsidRPr="0072346E">
        <w:t>Gyógyszerkölcsönhatások</w:t>
      </w:r>
      <w:r w:rsidRPr="0072346E">
        <w:rPr>
          <w:spacing w:val="-10"/>
        </w:rPr>
        <w:t xml:space="preserve"> </w:t>
      </w:r>
      <w:r w:rsidRPr="0072346E">
        <w:t>és</w:t>
      </w:r>
      <w:r w:rsidRPr="0072346E">
        <w:rPr>
          <w:spacing w:val="-10"/>
        </w:rPr>
        <w:t xml:space="preserve"> </w:t>
      </w:r>
      <w:r w:rsidRPr="0072346E">
        <w:t>egyéb</w:t>
      </w:r>
      <w:r w:rsidRPr="0072346E">
        <w:rPr>
          <w:spacing w:val="-10"/>
        </w:rPr>
        <w:t xml:space="preserve"> </w:t>
      </w:r>
      <w:r w:rsidRPr="0072346E">
        <w:rPr>
          <w:spacing w:val="-2"/>
        </w:rPr>
        <w:t>interakciók</w:t>
      </w:r>
    </w:p>
    <w:p w14:paraId="0FFAF9BF" w14:textId="77777777" w:rsidR="0013020E" w:rsidRPr="0072346E" w:rsidRDefault="0013020E" w:rsidP="0072346E">
      <w:pPr>
        <w:pStyle w:val="BodyText"/>
        <w:ind w:left="0" w:right="2"/>
        <w:rPr>
          <w:b/>
        </w:rPr>
      </w:pPr>
    </w:p>
    <w:p w14:paraId="2A4BCAC9" w14:textId="77777777" w:rsidR="0013020E" w:rsidRPr="0072346E" w:rsidRDefault="00505D26" w:rsidP="0072346E">
      <w:pPr>
        <w:pStyle w:val="BodyText"/>
        <w:ind w:left="0" w:right="2"/>
      </w:pPr>
      <w:r w:rsidRPr="0072346E">
        <w:t>Élő</w:t>
      </w:r>
      <w:r w:rsidRPr="0072346E">
        <w:rPr>
          <w:spacing w:val="-9"/>
        </w:rPr>
        <w:t xml:space="preserve"> </w:t>
      </w:r>
      <w:r w:rsidRPr="0072346E">
        <w:t>kórokozót</w:t>
      </w:r>
      <w:r w:rsidRPr="0072346E">
        <w:rPr>
          <w:spacing w:val="-6"/>
        </w:rPr>
        <w:t xml:space="preserve"> </w:t>
      </w:r>
      <w:r w:rsidRPr="0072346E">
        <w:t>tartalmazó</w:t>
      </w:r>
      <w:r w:rsidRPr="0072346E">
        <w:rPr>
          <w:spacing w:val="-7"/>
        </w:rPr>
        <w:t xml:space="preserve"> </w:t>
      </w:r>
      <w:r w:rsidRPr="0072346E">
        <w:t>oltóanyag</w:t>
      </w:r>
      <w:r w:rsidRPr="0072346E">
        <w:rPr>
          <w:spacing w:val="-6"/>
        </w:rPr>
        <w:t xml:space="preserve"> </w:t>
      </w:r>
      <w:r w:rsidRPr="0072346E">
        <w:t>nem</w:t>
      </w:r>
      <w:r w:rsidRPr="0072346E">
        <w:rPr>
          <w:spacing w:val="-7"/>
        </w:rPr>
        <w:t xml:space="preserve"> </w:t>
      </w:r>
      <w:r w:rsidRPr="0072346E">
        <w:t>adható</w:t>
      </w:r>
      <w:r w:rsidRPr="0072346E">
        <w:rPr>
          <w:spacing w:val="-6"/>
        </w:rPr>
        <w:t xml:space="preserve"> </w:t>
      </w:r>
      <w:r w:rsidR="00230000" w:rsidRPr="0072346E">
        <w:t xml:space="preserve">az </w:t>
      </w:r>
      <w:r w:rsidR="004816CC" w:rsidRPr="0072346E">
        <w:t>uszte</w:t>
      </w:r>
      <w:r w:rsidR="00CD290B" w:rsidRPr="0072346E">
        <w:rPr>
          <w:spacing w:val="-2"/>
        </w:rPr>
        <w:t>kinu</w:t>
      </w:r>
      <w:r w:rsidR="00230000" w:rsidRPr="0072346E">
        <w:rPr>
          <w:spacing w:val="-2"/>
        </w:rPr>
        <w:t>mabbal</w:t>
      </w:r>
      <w:r w:rsidRPr="0072346E">
        <w:rPr>
          <w:spacing w:val="-6"/>
        </w:rPr>
        <w:t xml:space="preserve"> </w:t>
      </w:r>
      <w:r w:rsidRPr="0072346E">
        <w:rPr>
          <w:spacing w:val="-2"/>
        </w:rPr>
        <w:t>egyidejűleg.</w:t>
      </w:r>
    </w:p>
    <w:p w14:paraId="38AF55EA" w14:textId="77777777" w:rsidR="0013020E" w:rsidRPr="0072346E" w:rsidRDefault="0013020E" w:rsidP="0072346E">
      <w:pPr>
        <w:pStyle w:val="BodyText"/>
        <w:ind w:left="0" w:right="2"/>
      </w:pPr>
    </w:p>
    <w:p w14:paraId="397FC421" w14:textId="77777777" w:rsidR="0013020E" w:rsidRPr="0072346E" w:rsidRDefault="00505D26" w:rsidP="0072346E">
      <w:pPr>
        <w:pStyle w:val="BodyText"/>
        <w:ind w:left="0" w:right="2"/>
      </w:pPr>
      <w:r w:rsidRPr="0072346E">
        <w:t xml:space="preserve">Az </w:t>
      </w:r>
      <w:r w:rsidRPr="0072346E">
        <w:rPr>
          <w:i/>
        </w:rPr>
        <w:t xml:space="preserve">in utero </w:t>
      </w:r>
      <w:r w:rsidRPr="0072346E">
        <w:t>usztekinumab-expozíciónak kitett csecsemőknek nem javasolt élő kórokozót tartalmazó védőoltás (mint például a BCG-oltás) adása a születést követő tizenkét hónapban,vagy amíg a csecsemőnél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szérumszintje</w:t>
      </w:r>
      <w:r w:rsidRPr="0072346E">
        <w:rPr>
          <w:spacing w:val="-3"/>
        </w:rPr>
        <w:t xml:space="preserve"> </w:t>
      </w:r>
      <w:r w:rsidRPr="0072346E">
        <w:t>kimutathatatlanná</w:t>
      </w:r>
      <w:r w:rsidRPr="0072346E">
        <w:rPr>
          <w:spacing w:val="-3"/>
        </w:rPr>
        <w:t xml:space="preserve"> </w:t>
      </w:r>
      <w:r w:rsidRPr="0072346E">
        <w:t>nem</w:t>
      </w:r>
      <w:r w:rsidRPr="0072346E">
        <w:rPr>
          <w:spacing w:val="-3"/>
        </w:rPr>
        <w:t xml:space="preserve"> </w:t>
      </w:r>
      <w:r w:rsidRPr="0072346E">
        <w:t>válik</w:t>
      </w:r>
      <w:r w:rsidRPr="0072346E">
        <w:rPr>
          <w:spacing w:val="-3"/>
        </w:rPr>
        <w:t xml:space="preserve"> </w:t>
      </w:r>
      <w:r w:rsidRPr="0072346E">
        <w:t>(lásd</w:t>
      </w:r>
      <w:r w:rsidRPr="0072346E">
        <w:rPr>
          <w:spacing w:val="-3"/>
        </w:rPr>
        <w:t xml:space="preserve"> </w:t>
      </w:r>
      <w:r w:rsidRPr="0072346E">
        <w:t>4.4</w:t>
      </w:r>
      <w:r w:rsidRPr="0072346E">
        <w:rPr>
          <w:spacing w:val="-3"/>
        </w:rPr>
        <w:t xml:space="preserve"> </w:t>
      </w:r>
      <w:r w:rsidRPr="0072346E">
        <w:t>és</w:t>
      </w:r>
      <w:r w:rsidRPr="0072346E">
        <w:rPr>
          <w:spacing w:val="-3"/>
        </w:rPr>
        <w:t xml:space="preserve"> </w:t>
      </w:r>
      <w:r w:rsidRPr="0072346E">
        <w:t>4.6</w:t>
      </w:r>
      <w:r w:rsidRPr="0072346E">
        <w:rPr>
          <w:spacing w:val="-5"/>
        </w:rPr>
        <w:t xml:space="preserve"> </w:t>
      </w:r>
      <w:r w:rsidRPr="0072346E">
        <w:t>pont).</w:t>
      </w:r>
      <w:r w:rsidRPr="0072346E">
        <w:rPr>
          <w:spacing w:val="-3"/>
        </w:rPr>
        <w:t xml:space="preserve"> </w:t>
      </w:r>
      <w:r w:rsidRPr="0072346E">
        <w:t>Ha</w:t>
      </w:r>
      <w:r w:rsidRPr="0072346E">
        <w:rPr>
          <w:spacing w:val="-3"/>
        </w:rPr>
        <w:t xml:space="preserve"> </w:t>
      </w:r>
      <w:r w:rsidRPr="0072346E">
        <w:t xml:space="preserve">az élő kórokozót tartalmazó védőoltásnak egyértelműen kedvező klinikai hatása van az adott </w:t>
      </w:r>
      <w:r w:rsidRPr="0072346E">
        <w:lastRenderedPageBreak/>
        <w:t>csecsemőnél, akkor annak korábbi időpontban történő beadása mérlegelhető, ha a csecsemőnél az usztekinumab szérumszintje már kimutathatatlanná vált.</w:t>
      </w:r>
    </w:p>
    <w:p w14:paraId="759402D2" w14:textId="77777777" w:rsidR="00960EC2" w:rsidRPr="0072346E" w:rsidRDefault="00960EC2" w:rsidP="0072346E">
      <w:pPr>
        <w:pStyle w:val="BodyText"/>
        <w:ind w:left="0" w:right="2"/>
      </w:pPr>
    </w:p>
    <w:p w14:paraId="4A3D3484" w14:textId="131E364D" w:rsidR="0013020E" w:rsidRPr="0072346E" w:rsidRDefault="00505D26" w:rsidP="0072346E">
      <w:pPr>
        <w:pStyle w:val="BodyText"/>
        <w:ind w:left="0" w:right="2"/>
      </w:pPr>
      <w:r w:rsidRPr="0072346E">
        <w:t>A</w:t>
      </w:r>
      <w:r w:rsidRPr="0072346E">
        <w:rPr>
          <w:spacing w:val="-3"/>
        </w:rPr>
        <w:t xml:space="preserve"> </w:t>
      </w:r>
      <w:r w:rsidRPr="0072346E">
        <w:t>III.</w:t>
      </w:r>
      <w:r w:rsidRPr="0072346E">
        <w:rPr>
          <w:spacing w:val="-3"/>
        </w:rPr>
        <w:t xml:space="preserve"> </w:t>
      </w:r>
      <w:r w:rsidRPr="0072346E">
        <w:t>fázisú</w:t>
      </w:r>
      <w:r w:rsidRPr="0072346E">
        <w:rPr>
          <w:spacing w:val="-3"/>
        </w:rPr>
        <w:t xml:space="preserve"> </w:t>
      </w:r>
      <w:r w:rsidRPr="0072346E">
        <w:t>vizsgálatok</w:t>
      </w:r>
      <w:r w:rsidRPr="0072346E">
        <w:rPr>
          <w:spacing w:val="-3"/>
        </w:rPr>
        <w:t xml:space="preserve"> </w:t>
      </w:r>
      <w:r w:rsidRPr="0072346E">
        <w:t>populációs</w:t>
      </w:r>
      <w:r w:rsidRPr="0072346E">
        <w:rPr>
          <w:spacing w:val="-3"/>
        </w:rPr>
        <w:t xml:space="preserve"> </w:t>
      </w:r>
      <w:r w:rsidRPr="0072346E">
        <w:t>farmakokinetikai analíziseinek során vizsgálták a psoriasisos betegeknél egyidejűleg leggyakrabban használt gyógyszereknek (beleértve a paracetamolt, ibuprofent, acetilszalicilsavat, metformint, atorvasztatint, levotiroxint) az usztekinumab farmakokinetikájára gyakorolt hatását. Ezen egyidejűleg adott gyógyszerekkel való interakcióra nem utalt semmi. Ezen analízis alapjául az szolgált, hogy legalább 100 beteget (a vizsgált populáció &gt; 5%-a) kezeltek egyidejűleg ezekkel a gyógyszerekkel a vizsgálat időtartamának legalább 90%-ában. Az arthritis psoriaticában, Crohn-betegségben vagy colitis ulcerosában szenvedő betegeknél az egyidejűleg alkalmazott MTX, NSAID-ok, 6-merkaptopurin,</w:t>
      </w:r>
      <w:r w:rsidR="00CD290B" w:rsidRPr="0072346E">
        <w:t xml:space="preserve"> </w:t>
      </w:r>
      <w:r w:rsidRPr="0072346E">
        <w:t>azatioprin és orális kortikoszteroidok vagy az arthritis psoriaticában vagy Crohn-betegségben</w:t>
      </w:r>
      <w:r w:rsidRPr="0072346E">
        <w:rPr>
          <w:spacing w:val="40"/>
        </w:rPr>
        <w:t xml:space="preserve"> </w:t>
      </w:r>
      <w:r w:rsidRPr="0072346E">
        <w:t>szenvedő</w:t>
      </w:r>
      <w:r w:rsidRPr="0072346E">
        <w:rPr>
          <w:spacing w:val="-4"/>
        </w:rPr>
        <w:t xml:space="preserve"> </w:t>
      </w:r>
      <w:r w:rsidRPr="0072346E">
        <w:t>betegeknél</w:t>
      </w:r>
      <w:r w:rsidRPr="0072346E">
        <w:rPr>
          <w:spacing w:val="-3"/>
        </w:rPr>
        <w:t xml:space="preserve"> </w:t>
      </w:r>
      <w:r w:rsidRPr="0072346E">
        <w:t>az</w:t>
      </w:r>
      <w:r w:rsidRPr="0072346E">
        <w:rPr>
          <w:spacing w:val="-4"/>
        </w:rPr>
        <w:t xml:space="preserve"> </w:t>
      </w:r>
      <w:r w:rsidRPr="0072346E">
        <w:t>anti-TNFα</w:t>
      </w:r>
      <w:r w:rsidRPr="0072346E">
        <w:rPr>
          <w:spacing w:val="-3"/>
        </w:rPr>
        <w:t xml:space="preserve"> </w:t>
      </w:r>
      <w:r w:rsidRPr="0072346E">
        <w:t>hatóanyagok</w:t>
      </w:r>
      <w:r w:rsidRPr="0072346E">
        <w:rPr>
          <w:spacing w:val="-4"/>
        </w:rPr>
        <w:t xml:space="preserve"> </w:t>
      </w:r>
      <w:r w:rsidRPr="0072346E">
        <w:t>korábbi</w:t>
      </w:r>
      <w:r w:rsidRPr="0072346E">
        <w:rPr>
          <w:spacing w:val="-3"/>
        </w:rPr>
        <w:t xml:space="preserve"> </w:t>
      </w:r>
      <w:r w:rsidRPr="0072346E">
        <w:t>expozíciója</w:t>
      </w:r>
      <w:r w:rsidRPr="0072346E">
        <w:rPr>
          <w:spacing w:val="-3"/>
        </w:rPr>
        <w:t xml:space="preserve"> </w:t>
      </w:r>
      <w:r w:rsidRPr="0072346E">
        <w:t>vagy</w:t>
      </w:r>
      <w:r w:rsidRPr="0072346E">
        <w:rPr>
          <w:spacing w:val="-4"/>
        </w:rPr>
        <w:t xml:space="preserve"> </w:t>
      </w:r>
      <w:r w:rsidRPr="0072346E">
        <w:t>biológiai</w:t>
      </w:r>
      <w:r w:rsidRPr="0072346E">
        <w:rPr>
          <w:spacing w:val="-4"/>
        </w:rPr>
        <w:t xml:space="preserve"> </w:t>
      </w:r>
      <w:r w:rsidRPr="0072346E">
        <w:t>gyógyszerek</w:t>
      </w:r>
      <w:r w:rsidRPr="0072346E">
        <w:rPr>
          <w:spacing w:val="-4"/>
        </w:rPr>
        <w:t xml:space="preserve"> </w:t>
      </w:r>
      <w:r w:rsidRPr="0072346E">
        <w:t>(azaz anti-TNFα szerek és/vagy vedolizumab) korábbi alkalmazása a colitis ulcerosában szenvedő betegeknél nem volt hatással az usztekinumab farmakokinetikájára.</w:t>
      </w:r>
    </w:p>
    <w:p w14:paraId="29147A1B" w14:textId="77777777" w:rsidR="0013020E" w:rsidRPr="0072346E" w:rsidRDefault="0013020E" w:rsidP="0072346E">
      <w:pPr>
        <w:pStyle w:val="BodyText"/>
        <w:ind w:left="0" w:right="2"/>
      </w:pPr>
    </w:p>
    <w:p w14:paraId="119D2299" w14:textId="0915DD7A" w:rsidR="0013020E" w:rsidRPr="0072346E" w:rsidRDefault="00505D26" w:rsidP="0072346E">
      <w:pPr>
        <w:pStyle w:val="BodyText"/>
        <w:ind w:left="0" w:right="2"/>
      </w:pPr>
      <w:r w:rsidRPr="0072346E">
        <w:t>Egy</w:t>
      </w:r>
      <w:r w:rsidRPr="0072346E">
        <w:rPr>
          <w:spacing w:val="-3"/>
        </w:rPr>
        <w:t xml:space="preserve"> </w:t>
      </w:r>
      <w:r w:rsidRPr="0072346E">
        <w:rPr>
          <w:i/>
        </w:rPr>
        <w:t>in</w:t>
      </w:r>
      <w:r w:rsidRPr="0072346E">
        <w:rPr>
          <w:i/>
          <w:spacing w:val="-2"/>
        </w:rPr>
        <w:t xml:space="preserve"> </w:t>
      </w:r>
      <w:r w:rsidRPr="0072346E">
        <w:rPr>
          <w:i/>
        </w:rPr>
        <w:t>vitro</w:t>
      </w:r>
      <w:r w:rsidRPr="0072346E">
        <w:rPr>
          <w:i/>
          <w:spacing w:val="-2"/>
        </w:rPr>
        <w:t xml:space="preserve"> </w:t>
      </w:r>
      <w:r w:rsidR="00C33975" w:rsidRPr="0072346E">
        <w:rPr>
          <w:iCs/>
          <w:spacing w:val="-2"/>
          <w:u w:val="single"/>
        </w:rPr>
        <w:t>vizsgálat</w:t>
      </w:r>
      <w:r w:rsidR="00C33975" w:rsidRPr="0072346E">
        <w:t xml:space="preserve"> </w:t>
      </w:r>
      <w:r w:rsidR="005937F7" w:rsidRPr="0072346E">
        <w:t>és egy aktív Crohn-betegségben szenvedő vizsgálati alanyokon végzett I. fázisú vizsgálat eredményei</w:t>
      </w:r>
      <w:r w:rsidR="00F55E37" w:rsidRPr="0072346E">
        <w:t xml:space="preserve"> </w:t>
      </w:r>
      <w:r w:rsidRPr="0072346E">
        <w:t>vizsgálat</w:t>
      </w:r>
      <w:r w:rsidRPr="0072346E">
        <w:rPr>
          <w:spacing w:val="-3"/>
        </w:rPr>
        <w:t xml:space="preserve"> </w:t>
      </w:r>
      <w:r w:rsidRPr="0072346E">
        <w:t>eredményei</w:t>
      </w:r>
      <w:r w:rsidRPr="0072346E">
        <w:rPr>
          <w:spacing w:val="-3"/>
        </w:rPr>
        <w:t xml:space="preserve"> </w:t>
      </w:r>
      <w:r w:rsidRPr="0072346E">
        <w:t>alapján</w:t>
      </w:r>
      <w:r w:rsidRPr="0072346E">
        <w:rPr>
          <w:spacing w:val="-3"/>
        </w:rPr>
        <w:t xml:space="preserve"> </w:t>
      </w:r>
      <w:r w:rsidRPr="0072346E">
        <w:t>a</w:t>
      </w:r>
      <w:r w:rsidRPr="0072346E">
        <w:rPr>
          <w:spacing w:val="-3"/>
        </w:rPr>
        <w:t xml:space="preserve"> </w:t>
      </w:r>
      <w:r w:rsidRPr="0072346E">
        <w:t>dózis</w:t>
      </w:r>
      <w:r w:rsidRPr="0072346E">
        <w:rPr>
          <w:spacing w:val="-2"/>
        </w:rPr>
        <w:t xml:space="preserve"> </w:t>
      </w:r>
      <w:r w:rsidRPr="0072346E">
        <w:t>módosítására</w:t>
      </w:r>
      <w:r w:rsidRPr="0072346E">
        <w:rPr>
          <w:spacing w:val="-3"/>
        </w:rPr>
        <w:t xml:space="preserve"> </w:t>
      </w:r>
      <w:r w:rsidRPr="0072346E">
        <w:t>nincs</w:t>
      </w:r>
      <w:r w:rsidRPr="0072346E">
        <w:rPr>
          <w:spacing w:val="-3"/>
        </w:rPr>
        <w:t xml:space="preserve"> </w:t>
      </w:r>
      <w:r w:rsidRPr="0072346E">
        <w:t>szükség</w:t>
      </w:r>
      <w:r w:rsidRPr="0072346E">
        <w:rPr>
          <w:spacing w:val="-3"/>
        </w:rPr>
        <w:t xml:space="preserve"> </w:t>
      </w:r>
      <w:r w:rsidRPr="0072346E">
        <w:t>olyan</w:t>
      </w:r>
      <w:r w:rsidRPr="0072346E">
        <w:rPr>
          <w:spacing w:val="-3"/>
        </w:rPr>
        <w:t xml:space="preserve"> </w:t>
      </w:r>
      <w:r w:rsidRPr="0072346E">
        <w:t>betegeknél,</w:t>
      </w:r>
      <w:r w:rsidRPr="0072346E">
        <w:rPr>
          <w:spacing w:val="-3"/>
        </w:rPr>
        <w:t xml:space="preserve"> </w:t>
      </w:r>
      <w:r w:rsidRPr="0072346E">
        <w:t>akik egyidejűleg CYP450-szubsztrátokat kapnak (lásd 5.2 pont).</w:t>
      </w:r>
    </w:p>
    <w:p w14:paraId="5444F151" w14:textId="77777777" w:rsidR="0013020E" w:rsidRPr="0072346E" w:rsidRDefault="0013020E" w:rsidP="0072346E">
      <w:pPr>
        <w:pStyle w:val="BodyText"/>
        <w:ind w:left="0" w:right="2"/>
      </w:pPr>
    </w:p>
    <w:p w14:paraId="73EA90EE" w14:textId="77777777" w:rsidR="0013020E" w:rsidRPr="0072346E" w:rsidRDefault="00505D26" w:rsidP="0072346E">
      <w:pPr>
        <w:pStyle w:val="BodyText"/>
        <w:ind w:left="0" w:right="2"/>
      </w:pPr>
      <w:r w:rsidRPr="0072346E">
        <w:t xml:space="preserve">Psoriasis-vizsgálatokban </w:t>
      </w:r>
      <w:r w:rsidR="00230000" w:rsidRPr="0072346E">
        <w:t xml:space="preserve">az </w:t>
      </w:r>
      <w:r w:rsidR="004816CC" w:rsidRPr="0072346E">
        <w:t>uszte</w:t>
      </w:r>
      <w:r w:rsidR="00CD290B" w:rsidRPr="0072346E">
        <w:t xml:space="preserve">kinumab </w:t>
      </w:r>
      <w:r w:rsidRPr="0072346E">
        <w:t>biztonságosságát és hatásosságát más immunszuppresszánsokkal</w:t>
      </w:r>
      <w:r w:rsidRPr="0072346E">
        <w:rPr>
          <w:spacing w:val="-3"/>
        </w:rPr>
        <w:t xml:space="preserve"> </w:t>
      </w:r>
      <w:r w:rsidRPr="0072346E">
        <w:t>kombinációban</w:t>
      </w:r>
      <w:r w:rsidRPr="0072346E">
        <w:rPr>
          <w:spacing w:val="-4"/>
        </w:rPr>
        <w:t xml:space="preserve"> </w:t>
      </w:r>
      <w:r w:rsidRPr="0072346E">
        <w:t>–</w:t>
      </w:r>
      <w:r w:rsidRPr="0072346E">
        <w:rPr>
          <w:spacing w:val="-2"/>
        </w:rPr>
        <w:t xml:space="preserve"> </w:t>
      </w:r>
      <w:r w:rsidRPr="0072346E">
        <w:t>beleértve</w:t>
      </w:r>
      <w:r w:rsidRPr="0072346E">
        <w:rPr>
          <w:spacing w:val="-3"/>
        </w:rPr>
        <w:t xml:space="preserve"> </w:t>
      </w:r>
      <w:r w:rsidRPr="0072346E">
        <w:t>a</w:t>
      </w:r>
      <w:r w:rsidRPr="0072346E">
        <w:rPr>
          <w:spacing w:val="-3"/>
        </w:rPr>
        <w:t xml:space="preserve"> </w:t>
      </w:r>
      <w:r w:rsidRPr="0072346E">
        <w:t>biológiai</w:t>
      </w:r>
      <w:r w:rsidRPr="0072346E">
        <w:rPr>
          <w:spacing w:val="-3"/>
        </w:rPr>
        <w:t xml:space="preserve"> </w:t>
      </w:r>
      <w:r w:rsidRPr="0072346E">
        <w:t>hatóanyagokat</w:t>
      </w:r>
      <w:r w:rsidRPr="0072346E">
        <w:rPr>
          <w:spacing w:val="-3"/>
        </w:rPr>
        <w:t xml:space="preserve"> </w:t>
      </w:r>
      <w:r w:rsidRPr="0072346E">
        <w:t>vagy</w:t>
      </w:r>
      <w:r w:rsidRPr="0072346E">
        <w:rPr>
          <w:spacing w:val="-3"/>
        </w:rPr>
        <w:t xml:space="preserve"> </w:t>
      </w:r>
      <w:r w:rsidRPr="0072346E">
        <w:t>a</w:t>
      </w:r>
      <w:r w:rsidRPr="0072346E">
        <w:rPr>
          <w:spacing w:val="-3"/>
        </w:rPr>
        <w:t xml:space="preserve"> </w:t>
      </w:r>
      <w:r w:rsidRPr="0072346E">
        <w:t>fototerápiát</w:t>
      </w:r>
      <w:r w:rsidRPr="0072346E">
        <w:rPr>
          <w:spacing w:val="-5"/>
        </w:rPr>
        <w:t xml:space="preserve"> </w:t>
      </w:r>
      <w:r w:rsidRPr="0072346E">
        <w:t xml:space="preserve">– nem értékelték. Arthritis psoriatica vizsgálatokban a MTX egyidejű alkalmazása nem mutatta, hogy befolyásolná </w:t>
      </w:r>
      <w:r w:rsidR="00230000" w:rsidRPr="0072346E">
        <w:t xml:space="preserve">az </w:t>
      </w:r>
      <w:r w:rsidR="004816CC" w:rsidRPr="0072346E">
        <w:t>uszte</w:t>
      </w:r>
      <w:r w:rsidR="00CD290B" w:rsidRPr="0072346E">
        <w:t xml:space="preserve">kinumab </w:t>
      </w:r>
      <w:r w:rsidRPr="0072346E">
        <w:t xml:space="preserve">biztonságosságát és hatásosságát. A Crohn-betegségben és colitis ulcerosában végzett vizsgálatokban úgy tűnt, hogy az immunszuppresszánsok vagy kortikoszteroidok egyidejű alkalmazása nem befolyásolta </w:t>
      </w:r>
      <w:r w:rsidR="00230000" w:rsidRPr="0072346E">
        <w:t xml:space="preserve">az </w:t>
      </w:r>
      <w:r w:rsidR="004816CC" w:rsidRPr="0072346E">
        <w:t>uszte</w:t>
      </w:r>
      <w:r w:rsidR="00CD290B" w:rsidRPr="0072346E">
        <w:t xml:space="preserve">kinumab </w:t>
      </w:r>
      <w:r w:rsidRPr="0072346E">
        <w:t>biztonságosságát vagy hatásosságát (lásd</w:t>
      </w:r>
      <w:r w:rsidR="0072346E">
        <w:t xml:space="preserve"> </w:t>
      </w:r>
      <w:r w:rsidRPr="0072346E">
        <w:t xml:space="preserve">4.4 </w:t>
      </w:r>
      <w:r w:rsidRPr="0072346E">
        <w:rPr>
          <w:spacing w:val="-2"/>
        </w:rPr>
        <w:t>pont).</w:t>
      </w:r>
    </w:p>
    <w:p w14:paraId="08C6F8DE" w14:textId="77777777" w:rsidR="0013020E" w:rsidRPr="0072346E" w:rsidRDefault="0013020E" w:rsidP="0072346E">
      <w:pPr>
        <w:pStyle w:val="BodyText"/>
        <w:ind w:left="0" w:right="2"/>
      </w:pPr>
    </w:p>
    <w:p w14:paraId="5446209C" w14:textId="77777777" w:rsidR="0013020E" w:rsidRPr="0072346E" w:rsidRDefault="00505D26" w:rsidP="0080491D">
      <w:pPr>
        <w:pStyle w:val="Heading2"/>
        <w:numPr>
          <w:ilvl w:val="1"/>
          <w:numId w:val="19"/>
        </w:numPr>
        <w:tabs>
          <w:tab w:val="left" w:pos="804"/>
        </w:tabs>
        <w:ind w:left="0" w:right="2" w:firstLine="0"/>
      </w:pPr>
      <w:r w:rsidRPr="0072346E">
        <w:t>Termékenység,</w:t>
      </w:r>
      <w:r w:rsidRPr="0072346E">
        <w:rPr>
          <w:spacing w:val="-9"/>
        </w:rPr>
        <w:t xml:space="preserve"> </w:t>
      </w:r>
      <w:r w:rsidRPr="0072346E">
        <w:t>terhesség</w:t>
      </w:r>
      <w:r w:rsidRPr="0072346E">
        <w:rPr>
          <w:spacing w:val="-8"/>
        </w:rPr>
        <w:t xml:space="preserve"> </w:t>
      </w:r>
      <w:r w:rsidRPr="0072346E">
        <w:t>és</w:t>
      </w:r>
      <w:r w:rsidRPr="0072346E">
        <w:rPr>
          <w:spacing w:val="-8"/>
        </w:rPr>
        <w:t xml:space="preserve"> </w:t>
      </w:r>
      <w:r w:rsidRPr="0072346E">
        <w:rPr>
          <w:spacing w:val="-2"/>
        </w:rPr>
        <w:t>szoptatás</w:t>
      </w:r>
    </w:p>
    <w:p w14:paraId="215DD0D9" w14:textId="77777777" w:rsidR="0013020E" w:rsidRPr="0072346E" w:rsidRDefault="0013020E" w:rsidP="0072346E">
      <w:pPr>
        <w:pStyle w:val="BodyText"/>
        <w:ind w:left="0" w:right="2"/>
        <w:rPr>
          <w:b/>
        </w:rPr>
      </w:pPr>
    </w:p>
    <w:p w14:paraId="2721D5F2" w14:textId="77777777" w:rsidR="0013020E" w:rsidRPr="0072346E" w:rsidRDefault="00505D26" w:rsidP="0072346E">
      <w:pPr>
        <w:pStyle w:val="BodyText"/>
        <w:ind w:left="0" w:right="2"/>
      </w:pPr>
      <w:r w:rsidRPr="0072346E">
        <w:rPr>
          <w:u w:val="single"/>
        </w:rPr>
        <w:t>Fogamzóképes</w:t>
      </w:r>
      <w:r w:rsidRPr="0072346E">
        <w:rPr>
          <w:spacing w:val="-7"/>
          <w:u w:val="single"/>
        </w:rPr>
        <w:t xml:space="preserve"> </w:t>
      </w:r>
      <w:r w:rsidRPr="0072346E">
        <w:rPr>
          <w:u w:val="single"/>
        </w:rPr>
        <w:t>korban</w:t>
      </w:r>
      <w:r w:rsidRPr="0072346E">
        <w:rPr>
          <w:spacing w:val="-7"/>
          <w:u w:val="single"/>
        </w:rPr>
        <w:t xml:space="preserve"> </w:t>
      </w:r>
      <w:r w:rsidRPr="0072346E">
        <w:rPr>
          <w:u w:val="single"/>
        </w:rPr>
        <w:t>lévő</w:t>
      </w:r>
      <w:r w:rsidRPr="0072346E">
        <w:rPr>
          <w:spacing w:val="-7"/>
          <w:u w:val="single"/>
        </w:rPr>
        <w:t xml:space="preserve"> </w:t>
      </w:r>
      <w:r w:rsidRPr="0072346E">
        <w:rPr>
          <w:spacing w:val="-5"/>
          <w:u w:val="single"/>
        </w:rPr>
        <w:t>nők</w:t>
      </w:r>
    </w:p>
    <w:p w14:paraId="581978D5" w14:textId="77777777" w:rsidR="0013020E" w:rsidRPr="0072346E" w:rsidRDefault="00505D26" w:rsidP="0072346E">
      <w:pPr>
        <w:pStyle w:val="BodyText"/>
        <w:ind w:left="0" w:right="2"/>
      </w:pPr>
      <w:r w:rsidRPr="0072346E">
        <w:t>Fogamzóképes</w:t>
      </w:r>
      <w:r w:rsidRPr="0072346E">
        <w:rPr>
          <w:spacing w:val="-2"/>
        </w:rPr>
        <w:t xml:space="preserve"> </w:t>
      </w:r>
      <w:r w:rsidRPr="0072346E">
        <w:t>korban</w:t>
      </w:r>
      <w:r w:rsidRPr="0072346E">
        <w:rPr>
          <w:spacing w:val="-3"/>
        </w:rPr>
        <w:t xml:space="preserve"> </w:t>
      </w:r>
      <w:r w:rsidRPr="0072346E">
        <w:t>lévő</w:t>
      </w:r>
      <w:r w:rsidRPr="0072346E">
        <w:rPr>
          <w:spacing w:val="-3"/>
        </w:rPr>
        <w:t xml:space="preserve"> </w:t>
      </w:r>
      <w:r w:rsidRPr="0072346E">
        <w:t>nőknek</w:t>
      </w:r>
      <w:r w:rsidRPr="0072346E">
        <w:rPr>
          <w:spacing w:val="-3"/>
        </w:rPr>
        <w:t xml:space="preserve"> </w:t>
      </w:r>
      <w:r w:rsidRPr="0072346E">
        <w:t>hatékony</w:t>
      </w:r>
      <w:r w:rsidRPr="0072346E">
        <w:rPr>
          <w:spacing w:val="-3"/>
        </w:rPr>
        <w:t xml:space="preserve"> </w:t>
      </w:r>
      <w:r w:rsidRPr="0072346E">
        <w:t>fogamzásgátlást</w:t>
      </w:r>
      <w:r w:rsidRPr="0072346E">
        <w:rPr>
          <w:spacing w:val="-3"/>
        </w:rPr>
        <w:t xml:space="preserve"> </w:t>
      </w:r>
      <w:r w:rsidRPr="0072346E">
        <w:t>kell</w:t>
      </w:r>
      <w:r w:rsidRPr="0072346E">
        <w:rPr>
          <w:spacing w:val="-3"/>
        </w:rPr>
        <w:t xml:space="preserve"> </w:t>
      </w:r>
      <w:r w:rsidRPr="0072346E">
        <w:t>alkalmazniuk</w:t>
      </w:r>
      <w:r w:rsidRPr="0072346E">
        <w:rPr>
          <w:spacing w:val="-4"/>
        </w:rPr>
        <w:t xml:space="preserve"> </w:t>
      </w:r>
      <w:r w:rsidRPr="0072346E">
        <w:t>a</w:t>
      </w:r>
      <w:r w:rsidRPr="0072346E">
        <w:rPr>
          <w:spacing w:val="-2"/>
        </w:rPr>
        <w:t xml:space="preserve"> </w:t>
      </w:r>
      <w:r w:rsidRPr="0072346E">
        <w:t>kezelés</w:t>
      </w:r>
      <w:r w:rsidRPr="0072346E">
        <w:rPr>
          <w:spacing w:val="-2"/>
        </w:rPr>
        <w:t xml:space="preserve"> </w:t>
      </w:r>
      <w:r w:rsidRPr="0072346E">
        <w:t>alatt</w:t>
      </w:r>
      <w:r w:rsidRPr="0072346E">
        <w:rPr>
          <w:spacing w:val="-2"/>
        </w:rPr>
        <w:t xml:space="preserve"> </w:t>
      </w:r>
      <w:r w:rsidRPr="0072346E">
        <w:t>és legalább 15 hétig azt követően.</w:t>
      </w:r>
    </w:p>
    <w:p w14:paraId="643D6E00" w14:textId="77777777" w:rsidR="00520D3F" w:rsidRPr="0072346E" w:rsidRDefault="00520D3F" w:rsidP="0072346E">
      <w:pPr>
        <w:pStyle w:val="BodyText"/>
        <w:ind w:left="0" w:right="2"/>
      </w:pPr>
    </w:p>
    <w:p w14:paraId="23B1E20C" w14:textId="77777777" w:rsidR="0013020E" w:rsidRPr="0072346E" w:rsidRDefault="00505D26" w:rsidP="0072346E">
      <w:pPr>
        <w:pStyle w:val="BodyText"/>
        <w:ind w:left="0" w:right="2"/>
      </w:pPr>
      <w:r w:rsidRPr="0072346E">
        <w:rPr>
          <w:spacing w:val="-2"/>
          <w:u w:val="single"/>
        </w:rPr>
        <w:t>Terhesség</w:t>
      </w:r>
    </w:p>
    <w:p w14:paraId="7A39BD59" w14:textId="77777777" w:rsidR="0013020E" w:rsidRPr="0072346E" w:rsidRDefault="00230000" w:rsidP="0072346E">
      <w:pPr>
        <w:pStyle w:val="BodyText"/>
        <w:ind w:left="0" w:right="2"/>
      </w:pPr>
      <w:r w:rsidRPr="0072346E">
        <w:t xml:space="preserve">Az </w:t>
      </w:r>
      <w:r w:rsidR="004816CC" w:rsidRPr="0072346E">
        <w:t>uszte</w:t>
      </w:r>
      <w:r w:rsidR="00CD290B" w:rsidRPr="0072346E">
        <w:t>kinumab</w:t>
      </w:r>
      <w:r w:rsidR="00505D26" w:rsidRPr="0072346E">
        <w:t>-expozíciót követően, ismert kimenetelű terhességekből származó, mérsékelt számú, prospektívan</w:t>
      </w:r>
      <w:r w:rsidR="00505D26" w:rsidRPr="0072346E">
        <w:rPr>
          <w:spacing w:val="-3"/>
        </w:rPr>
        <w:t xml:space="preserve"> </w:t>
      </w:r>
      <w:r w:rsidR="00505D26" w:rsidRPr="0072346E">
        <w:t>gyűjtött</w:t>
      </w:r>
      <w:r w:rsidR="00505D26" w:rsidRPr="0072346E">
        <w:rPr>
          <w:spacing w:val="-3"/>
        </w:rPr>
        <w:t xml:space="preserve"> </w:t>
      </w:r>
      <w:r w:rsidR="00505D26" w:rsidRPr="0072346E">
        <w:t>adat,</w:t>
      </w:r>
      <w:r w:rsidR="00505D26" w:rsidRPr="0072346E">
        <w:rPr>
          <w:spacing w:val="-3"/>
        </w:rPr>
        <w:t xml:space="preserve"> </w:t>
      </w:r>
      <w:r w:rsidR="00505D26" w:rsidRPr="0072346E">
        <w:t>beleértve</w:t>
      </w:r>
      <w:r w:rsidR="00505D26" w:rsidRPr="0072346E">
        <w:rPr>
          <w:spacing w:val="-3"/>
        </w:rPr>
        <w:t xml:space="preserve"> </w:t>
      </w:r>
      <w:r w:rsidR="00505D26" w:rsidRPr="0072346E">
        <w:t>azt</w:t>
      </w:r>
      <w:r w:rsidR="00505D26" w:rsidRPr="0072346E">
        <w:rPr>
          <w:spacing w:val="-3"/>
        </w:rPr>
        <w:t xml:space="preserve"> </w:t>
      </w:r>
      <w:r w:rsidR="00505D26" w:rsidRPr="0072346E">
        <w:t>a</w:t>
      </w:r>
      <w:r w:rsidR="00505D26" w:rsidRPr="0072346E">
        <w:rPr>
          <w:spacing w:val="-3"/>
        </w:rPr>
        <w:t xml:space="preserve"> </w:t>
      </w:r>
      <w:r w:rsidR="00505D26" w:rsidRPr="0072346E">
        <w:t>több</w:t>
      </w:r>
      <w:r w:rsidR="00505D26" w:rsidRPr="0072346E">
        <w:rPr>
          <w:spacing w:val="-3"/>
        </w:rPr>
        <w:t xml:space="preserve"> </w:t>
      </w:r>
      <w:r w:rsidR="00505D26" w:rsidRPr="0072346E">
        <w:t>mint</w:t>
      </w:r>
      <w:r w:rsidR="00505D26" w:rsidRPr="0072346E">
        <w:rPr>
          <w:spacing w:val="-3"/>
        </w:rPr>
        <w:t xml:space="preserve"> </w:t>
      </w:r>
      <w:r w:rsidR="00505D26" w:rsidRPr="0072346E">
        <w:t>450</w:t>
      </w:r>
      <w:r w:rsidR="00505D26" w:rsidRPr="0072346E">
        <w:rPr>
          <w:spacing w:val="-3"/>
        </w:rPr>
        <w:t xml:space="preserve"> </w:t>
      </w:r>
      <w:r w:rsidR="00505D26" w:rsidRPr="0072346E">
        <w:t>terhességet,</w:t>
      </w:r>
      <w:r w:rsidR="00505D26" w:rsidRPr="0072346E">
        <w:rPr>
          <w:spacing w:val="-3"/>
        </w:rPr>
        <w:t xml:space="preserve"> </w:t>
      </w:r>
      <w:r w:rsidR="00505D26" w:rsidRPr="0072346E">
        <w:t>amelyben</w:t>
      </w:r>
      <w:r w:rsidR="00505D26" w:rsidRPr="0072346E">
        <w:rPr>
          <w:spacing w:val="-3"/>
        </w:rPr>
        <w:t xml:space="preserve"> </w:t>
      </w:r>
      <w:r w:rsidR="00505D26" w:rsidRPr="0072346E">
        <w:t>az</w:t>
      </w:r>
      <w:r w:rsidR="00505D26" w:rsidRPr="0072346E">
        <w:rPr>
          <w:spacing w:val="-3"/>
        </w:rPr>
        <w:t xml:space="preserve"> </w:t>
      </w:r>
      <w:r w:rsidR="00505D26" w:rsidRPr="0072346E">
        <w:t>expozíció</w:t>
      </w:r>
      <w:r w:rsidR="00505D26" w:rsidRPr="0072346E">
        <w:rPr>
          <w:spacing w:val="-3"/>
        </w:rPr>
        <w:t xml:space="preserve"> </w:t>
      </w:r>
      <w:r w:rsidR="00505D26" w:rsidRPr="0072346E">
        <w:t>az</w:t>
      </w:r>
      <w:r w:rsidR="00505D26" w:rsidRPr="0072346E">
        <w:rPr>
          <w:spacing w:val="-3"/>
        </w:rPr>
        <w:t xml:space="preserve"> </w:t>
      </w:r>
      <w:r w:rsidR="00505D26" w:rsidRPr="0072346E">
        <w:t xml:space="preserve">első trimeszterben történt, nem utal súlyos veleszületett fejlődési rendellenességek fokozott kockázatára </w:t>
      </w:r>
      <w:r w:rsidR="00505D26" w:rsidRPr="0072346E">
        <w:rPr>
          <w:spacing w:val="-2"/>
        </w:rPr>
        <w:t>újszülöttekben.</w:t>
      </w:r>
    </w:p>
    <w:p w14:paraId="1421FB1E" w14:textId="77777777" w:rsidR="0013020E" w:rsidRPr="0072346E" w:rsidRDefault="0013020E" w:rsidP="0072346E">
      <w:pPr>
        <w:pStyle w:val="BodyText"/>
        <w:ind w:left="0" w:right="2"/>
      </w:pPr>
    </w:p>
    <w:p w14:paraId="76AB6412" w14:textId="77777777" w:rsidR="00CD290B" w:rsidRPr="0072346E" w:rsidRDefault="00505D26" w:rsidP="0072346E">
      <w:pPr>
        <w:pStyle w:val="BodyText"/>
        <w:ind w:left="0" w:right="2"/>
      </w:pPr>
      <w:r w:rsidRPr="0072346E">
        <w:t>Az</w:t>
      </w:r>
      <w:r w:rsidRPr="0072346E">
        <w:rPr>
          <w:spacing w:val="-3"/>
        </w:rPr>
        <w:t xml:space="preserve"> </w:t>
      </w:r>
      <w:r w:rsidRPr="0072346E">
        <w:t>állatkísérletek</w:t>
      </w:r>
      <w:r w:rsidRPr="0072346E">
        <w:rPr>
          <w:spacing w:val="-3"/>
        </w:rPr>
        <w:t xml:space="preserve"> </w:t>
      </w:r>
      <w:r w:rsidRPr="0072346E">
        <w:t>nem</w:t>
      </w:r>
      <w:r w:rsidRPr="0072346E">
        <w:rPr>
          <w:spacing w:val="-3"/>
        </w:rPr>
        <w:t xml:space="preserve"> </w:t>
      </w:r>
      <w:r w:rsidRPr="0072346E">
        <w:t>utalnak</w:t>
      </w:r>
      <w:r w:rsidRPr="0072346E">
        <w:rPr>
          <w:spacing w:val="-3"/>
        </w:rPr>
        <w:t xml:space="preserve"> </w:t>
      </w:r>
      <w:r w:rsidRPr="0072346E">
        <w:t>a</w:t>
      </w:r>
      <w:r w:rsidRPr="0072346E">
        <w:rPr>
          <w:spacing w:val="-3"/>
        </w:rPr>
        <w:t xml:space="preserve"> </w:t>
      </w:r>
      <w:r w:rsidRPr="0072346E">
        <w:t>terhességet,</w:t>
      </w:r>
      <w:r w:rsidRPr="0072346E">
        <w:rPr>
          <w:spacing w:val="-3"/>
        </w:rPr>
        <w:t xml:space="preserve"> </w:t>
      </w:r>
      <w:r w:rsidRPr="0072346E">
        <w:t>az</w:t>
      </w:r>
      <w:r w:rsidRPr="0072346E">
        <w:rPr>
          <w:spacing w:val="-3"/>
        </w:rPr>
        <w:t xml:space="preserve"> </w:t>
      </w:r>
      <w:r w:rsidRPr="0072346E">
        <w:t>embrionális/magzati</w:t>
      </w:r>
      <w:r w:rsidRPr="0072346E">
        <w:rPr>
          <w:spacing w:val="-3"/>
        </w:rPr>
        <w:t xml:space="preserve"> </w:t>
      </w:r>
      <w:r w:rsidRPr="0072346E">
        <w:t>fejlődést,</w:t>
      </w:r>
      <w:r w:rsidRPr="0072346E">
        <w:rPr>
          <w:spacing w:val="-3"/>
        </w:rPr>
        <w:t xml:space="preserve"> </w:t>
      </w:r>
      <w:r w:rsidRPr="0072346E">
        <w:t>szülést</w:t>
      </w:r>
      <w:r w:rsidRPr="0072346E">
        <w:rPr>
          <w:spacing w:val="-3"/>
        </w:rPr>
        <w:t xml:space="preserve"> </w:t>
      </w:r>
      <w:r w:rsidRPr="0072346E">
        <w:t>vagy</w:t>
      </w:r>
      <w:r w:rsidRPr="0072346E">
        <w:rPr>
          <w:spacing w:val="-3"/>
        </w:rPr>
        <w:t xml:space="preserve"> </w:t>
      </w:r>
      <w:r w:rsidRPr="0072346E">
        <w:t>a</w:t>
      </w:r>
      <w:r w:rsidRPr="0072346E">
        <w:rPr>
          <w:spacing w:val="-3"/>
        </w:rPr>
        <w:t xml:space="preserve"> </w:t>
      </w:r>
      <w:r w:rsidRPr="0072346E">
        <w:t>szülés utáni fejlődést közvetlenül vagy közvetett módon károsan befolyásoló hatásra (lásd 5.3 pont).</w:t>
      </w:r>
      <w:r w:rsidR="00CD290B" w:rsidRPr="0072346E">
        <w:t xml:space="preserve"> </w:t>
      </w:r>
    </w:p>
    <w:p w14:paraId="282AECE5" w14:textId="77777777" w:rsidR="0013020E" w:rsidRPr="0072346E" w:rsidRDefault="00505D26" w:rsidP="0072346E">
      <w:pPr>
        <w:pStyle w:val="BodyText"/>
        <w:ind w:left="0" w:right="2"/>
      </w:pPr>
      <w:r w:rsidRPr="0072346E">
        <w:t>A</w:t>
      </w:r>
      <w:r w:rsidRPr="0072346E">
        <w:rPr>
          <w:spacing w:val="-4"/>
        </w:rPr>
        <w:t xml:space="preserve"> </w:t>
      </w:r>
      <w:r w:rsidRPr="0072346E">
        <w:t>rendelkezésre</w:t>
      </w:r>
      <w:r w:rsidRPr="0072346E">
        <w:rPr>
          <w:spacing w:val="-4"/>
        </w:rPr>
        <w:t xml:space="preserve"> </w:t>
      </w:r>
      <w:r w:rsidRPr="0072346E">
        <w:t>álló</w:t>
      </w:r>
      <w:r w:rsidRPr="0072346E">
        <w:rPr>
          <w:spacing w:val="-4"/>
        </w:rPr>
        <w:t xml:space="preserve"> </w:t>
      </w:r>
      <w:r w:rsidRPr="0072346E">
        <w:t>klinikai</w:t>
      </w:r>
      <w:r w:rsidRPr="0072346E">
        <w:rPr>
          <w:spacing w:val="-4"/>
        </w:rPr>
        <w:t xml:space="preserve"> </w:t>
      </w:r>
      <w:r w:rsidRPr="0072346E">
        <w:t>tapasztalat</w:t>
      </w:r>
      <w:r w:rsidRPr="0072346E">
        <w:rPr>
          <w:spacing w:val="-4"/>
        </w:rPr>
        <w:t xml:space="preserve"> </w:t>
      </w:r>
      <w:r w:rsidRPr="0072346E">
        <w:t>azonban</w:t>
      </w:r>
      <w:r w:rsidRPr="0072346E">
        <w:rPr>
          <w:spacing w:val="-4"/>
        </w:rPr>
        <w:t xml:space="preserve"> </w:t>
      </w:r>
      <w:r w:rsidRPr="0072346E">
        <w:t>korlátozott.</w:t>
      </w:r>
      <w:r w:rsidRPr="0072346E">
        <w:rPr>
          <w:spacing w:val="-5"/>
        </w:rPr>
        <w:t xml:space="preserve"> </w:t>
      </w:r>
      <w:r w:rsidRPr="0072346E">
        <w:t>Elővigyázatosságból</w:t>
      </w:r>
      <w:r w:rsidRPr="0072346E">
        <w:rPr>
          <w:spacing w:val="-4"/>
        </w:rPr>
        <w:t xml:space="preserve"> </w:t>
      </w:r>
      <w:r w:rsidR="00230000" w:rsidRPr="0072346E">
        <w:t xml:space="preserve">az </w:t>
      </w:r>
      <w:r w:rsidR="004816CC" w:rsidRPr="0072346E">
        <w:t>uszte</w:t>
      </w:r>
      <w:r w:rsidR="00CD290B" w:rsidRPr="0072346E">
        <w:t xml:space="preserve">kinumab </w:t>
      </w:r>
      <w:r w:rsidRPr="0072346E">
        <w:t>használatát terhesség alatt ajánlatos kerülni.</w:t>
      </w:r>
    </w:p>
    <w:p w14:paraId="11CEC577" w14:textId="77777777" w:rsidR="0013020E" w:rsidRPr="0072346E" w:rsidRDefault="0013020E" w:rsidP="0072346E">
      <w:pPr>
        <w:pStyle w:val="BodyText"/>
        <w:ind w:left="0" w:right="2"/>
      </w:pPr>
    </w:p>
    <w:p w14:paraId="447A2984" w14:textId="77777777" w:rsidR="0013020E" w:rsidRPr="0072346E" w:rsidRDefault="00505D26" w:rsidP="0072346E">
      <w:pPr>
        <w:pStyle w:val="BodyText"/>
        <w:ind w:left="0" w:right="2"/>
      </w:pPr>
      <w:r w:rsidRPr="0072346E">
        <w:t>Az</w:t>
      </w:r>
      <w:r w:rsidRPr="0072346E">
        <w:rPr>
          <w:spacing w:val="-3"/>
        </w:rPr>
        <w:t xml:space="preserve"> </w:t>
      </w:r>
      <w:r w:rsidRPr="0072346E">
        <w:t>usztekinumab</w:t>
      </w:r>
      <w:r w:rsidRPr="0072346E">
        <w:rPr>
          <w:spacing w:val="-3"/>
        </w:rPr>
        <w:t xml:space="preserve"> </w:t>
      </w:r>
      <w:r w:rsidRPr="0072346E">
        <w:t>átjut</w:t>
      </w:r>
      <w:r w:rsidRPr="0072346E">
        <w:rPr>
          <w:spacing w:val="-3"/>
        </w:rPr>
        <w:t xml:space="preserve"> </w:t>
      </w:r>
      <w:r w:rsidRPr="0072346E">
        <w:t>a</w:t>
      </w:r>
      <w:r w:rsidRPr="0072346E">
        <w:rPr>
          <w:spacing w:val="-3"/>
        </w:rPr>
        <w:t xml:space="preserve"> </w:t>
      </w:r>
      <w:r w:rsidRPr="0072346E">
        <w:t>placentán,</w:t>
      </w:r>
      <w:r w:rsidRPr="0072346E">
        <w:rPr>
          <w:spacing w:val="-3"/>
        </w:rPr>
        <w:t xml:space="preserve"> </w:t>
      </w:r>
      <w:r w:rsidRPr="0072346E">
        <w:t>és</w:t>
      </w:r>
      <w:r w:rsidRPr="0072346E">
        <w:rPr>
          <w:spacing w:val="-3"/>
        </w:rPr>
        <w:t xml:space="preserve"> </w:t>
      </w:r>
      <w:r w:rsidRPr="0072346E">
        <w:t>kimutatták</w:t>
      </w:r>
      <w:r w:rsidRPr="0072346E">
        <w:rPr>
          <w:spacing w:val="-3"/>
        </w:rPr>
        <w:t xml:space="preserve"> </w:t>
      </w:r>
      <w:r w:rsidRPr="0072346E">
        <w:t>olyan</w:t>
      </w:r>
      <w:r w:rsidRPr="0072346E">
        <w:rPr>
          <w:spacing w:val="-3"/>
        </w:rPr>
        <w:t xml:space="preserve"> </w:t>
      </w:r>
      <w:r w:rsidRPr="0072346E">
        <w:t>csecsemők</w:t>
      </w:r>
      <w:r w:rsidRPr="0072346E">
        <w:rPr>
          <w:spacing w:val="-3"/>
        </w:rPr>
        <w:t xml:space="preserve"> </w:t>
      </w:r>
      <w:r w:rsidRPr="0072346E">
        <w:t>szérumában,</w:t>
      </w:r>
      <w:r w:rsidRPr="0072346E">
        <w:rPr>
          <w:spacing w:val="-3"/>
        </w:rPr>
        <w:t xml:space="preserve"> </w:t>
      </w:r>
      <w:r w:rsidRPr="0072346E">
        <w:t>akik</w:t>
      </w:r>
      <w:r w:rsidRPr="0072346E">
        <w:rPr>
          <w:spacing w:val="-3"/>
        </w:rPr>
        <w:t xml:space="preserve"> </w:t>
      </w:r>
      <w:r w:rsidRPr="0072346E">
        <w:t>terhességük</w:t>
      </w:r>
      <w:r w:rsidRPr="0072346E">
        <w:rPr>
          <w:spacing w:val="-3"/>
        </w:rPr>
        <w:t xml:space="preserve"> </w:t>
      </w:r>
      <w:r w:rsidRPr="0072346E">
        <w:t xml:space="preserve">alatt usztekinumabbal kezelt nőbetegektől születtek. Ennek klinikai hatása nem ismert, ugyanakkor a fertőzés kockázata az </w:t>
      </w:r>
      <w:r w:rsidRPr="0072346E">
        <w:rPr>
          <w:i/>
        </w:rPr>
        <w:t xml:space="preserve">in utero </w:t>
      </w:r>
      <w:r w:rsidRPr="0072346E">
        <w:t>usztekinumab-expozíciónak kitett csecsemőknél a születés után magasabb lehet.</w:t>
      </w:r>
    </w:p>
    <w:p w14:paraId="1D978B24" w14:textId="77777777" w:rsidR="00087C5C" w:rsidRPr="0072346E" w:rsidRDefault="00087C5C" w:rsidP="0072346E">
      <w:pPr>
        <w:pStyle w:val="BodyText"/>
        <w:ind w:left="0" w:right="2"/>
      </w:pPr>
    </w:p>
    <w:p w14:paraId="59C1A3EA" w14:textId="77777777" w:rsidR="0013020E" w:rsidRDefault="00505D26" w:rsidP="0072346E">
      <w:pPr>
        <w:pStyle w:val="BodyText"/>
        <w:ind w:left="0" w:right="2"/>
      </w:pPr>
      <w:r w:rsidRPr="0072346E">
        <w:t xml:space="preserve">Az </w:t>
      </w:r>
      <w:r w:rsidRPr="0072346E">
        <w:rPr>
          <w:i/>
        </w:rPr>
        <w:t xml:space="preserve">in utero </w:t>
      </w:r>
      <w:r w:rsidRPr="0072346E">
        <w:t>usztekinumab-expozíciónak kitett csecsemőknek nem javasolt élő kórokozót tartalmazó védőoltás (mint például a BCG-oltás) adása a születést követő tizenkét hónapban vagy amíg a csecsemőnél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szérumszintje</w:t>
      </w:r>
      <w:r w:rsidRPr="0072346E">
        <w:rPr>
          <w:spacing w:val="-3"/>
        </w:rPr>
        <w:t xml:space="preserve"> </w:t>
      </w:r>
      <w:r w:rsidRPr="0072346E">
        <w:t>kimutathatatlanná</w:t>
      </w:r>
      <w:r w:rsidRPr="0072346E">
        <w:rPr>
          <w:spacing w:val="-3"/>
        </w:rPr>
        <w:t xml:space="preserve"> </w:t>
      </w:r>
      <w:r w:rsidRPr="0072346E">
        <w:t>nem</w:t>
      </w:r>
      <w:r w:rsidRPr="0072346E">
        <w:rPr>
          <w:spacing w:val="-3"/>
        </w:rPr>
        <w:t xml:space="preserve"> </w:t>
      </w:r>
      <w:r w:rsidRPr="0072346E">
        <w:t>válik</w:t>
      </w:r>
      <w:r w:rsidRPr="0072346E">
        <w:rPr>
          <w:spacing w:val="-3"/>
        </w:rPr>
        <w:t xml:space="preserve"> </w:t>
      </w:r>
      <w:r w:rsidRPr="0072346E">
        <w:t>(lásd</w:t>
      </w:r>
      <w:r w:rsidRPr="0072346E">
        <w:rPr>
          <w:spacing w:val="-3"/>
        </w:rPr>
        <w:t xml:space="preserve"> </w:t>
      </w:r>
      <w:r w:rsidRPr="0072346E">
        <w:t>4.4</w:t>
      </w:r>
      <w:r w:rsidRPr="0072346E">
        <w:rPr>
          <w:spacing w:val="-3"/>
        </w:rPr>
        <w:t xml:space="preserve"> </w:t>
      </w:r>
      <w:r w:rsidRPr="0072346E">
        <w:t>és</w:t>
      </w:r>
      <w:r w:rsidRPr="0072346E">
        <w:rPr>
          <w:spacing w:val="-3"/>
        </w:rPr>
        <w:t xml:space="preserve"> </w:t>
      </w:r>
      <w:r w:rsidRPr="0072346E">
        <w:t>4.5</w:t>
      </w:r>
      <w:r w:rsidRPr="0072346E">
        <w:rPr>
          <w:spacing w:val="-5"/>
        </w:rPr>
        <w:t xml:space="preserve"> </w:t>
      </w:r>
      <w:r w:rsidRPr="0072346E">
        <w:t>pont).</w:t>
      </w:r>
      <w:r w:rsidRPr="0072346E">
        <w:rPr>
          <w:spacing w:val="-3"/>
        </w:rPr>
        <w:t xml:space="preserve"> </w:t>
      </w:r>
      <w:r w:rsidRPr="0072346E">
        <w:t>Ha</w:t>
      </w:r>
      <w:r w:rsidRPr="0072346E">
        <w:rPr>
          <w:spacing w:val="-3"/>
        </w:rPr>
        <w:t xml:space="preserve"> </w:t>
      </w:r>
      <w:r w:rsidRPr="0072346E">
        <w:t>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74BA3EEB" w14:textId="77777777" w:rsidR="0072346E" w:rsidRPr="0072346E" w:rsidRDefault="0072346E" w:rsidP="0072346E">
      <w:pPr>
        <w:pStyle w:val="BodyText"/>
        <w:ind w:left="0" w:right="2"/>
      </w:pPr>
    </w:p>
    <w:p w14:paraId="280CA154" w14:textId="77777777" w:rsidR="0013020E" w:rsidRPr="0072346E" w:rsidRDefault="00505D26" w:rsidP="0072346E">
      <w:pPr>
        <w:pStyle w:val="BodyText"/>
        <w:ind w:left="0" w:right="2"/>
      </w:pPr>
      <w:r w:rsidRPr="0072346E">
        <w:rPr>
          <w:spacing w:val="-2"/>
          <w:u w:val="single"/>
        </w:rPr>
        <w:lastRenderedPageBreak/>
        <w:t>Szoptatás</w:t>
      </w:r>
    </w:p>
    <w:p w14:paraId="0795D2FC" w14:textId="77777777" w:rsidR="0013020E" w:rsidRPr="0072346E" w:rsidRDefault="00505D26" w:rsidP="0072346E">
      <w:pPr>
        <w:pStyle w:val="BodyText"/>
        <w:ind w:left="0" w:right="2"/>
      </w:pPr>
      <w:r w:rsidRPr="0072346E">
        <w:t>A</w:t>
      </w:r>
      <w:r w:rsidRPr="0072346E">
        <w:rPr>
          <w:spacing w:val="-3"/>
        </w:rPr>
        <w:t xml:space="preserve"> </w:t>
      </w:r>
      <w:r w:rsidRPr="0072346E">
        <w:t>publikált</w:t>
      </w:r>
      <w:r w:rsidRPr="0072346E">
        <w:rPr>
          <w:spacing w:val="-3"/>
        </w:rPr>
        <w:t xml:space="preserve"> </w:t>
      </w:r>
      <w:r w:rsidRPr="0072346E">
        <w:t>szakirodalomból</w:t>
      </w:r>
      <w:r w:rsidRPr="0072346E">
        <w:rPr>
          <w:spacing w:val="-3"/>
        </w:rPr>
        <w:t xml:space="preserve"> </w:t>
      </w:r>
      <w:r w:rsidRPr="0072346E">
        <w:t>származó,</w:t>
      </w:r>
      <w:r w:rsidRPr="0072346E">
        <w:rPr>
          <w:spacing w:val="-3"/>
        </w:rPr>
        <w:t xml:space="preserve"> </w:t>
      </w:r>
      <w:r w:rsidRPr="0072346E">
        <w:t>korlátozott</w:t>
      </w:r>
      <w:r w:rsidRPr="0072346E">
        <w:rPr>
          <w:spacing w:val="-3"/>
        </w:rPr>
        <w:t xml:space="preserve"> </w:t>
      </w:r>
      <w:r w:rsidRPr="0072346E">
        <w:t>mennyiségű</w:t>
      </w:r>
      <w:r w:rsidRPr="0072346E">
        <w:rPr>
          <w:spacing w:val="-3"/>
        </w:rPr>
        <w:t xml:space="preserve"> </w:t>
      </w:r>
      <w:r w:rsidRPr="0072346E">
        <w:t>adat</w:t>
      </w:r>
      <w:r w:rsidRPr="0072346E">
        <w:rPr>
          <w:spacing w:val="-3"/>
        </w:rPr>
        <w:t xml:space="preserve"> </w:t>
      </w:r>
      <w:r w:rsidRPr="0072346E">
        <w:t>arra</w:t>
      </w:r>
      <w:r w:rsidRPr="0072346E">
        <w:rPr>
          <w:spacing w:val="-3"/>
        </w:rPr>
        <w:t xml:space="preserve"> </w:t>
      </w:r>
      <w:r w:rsidRPr="0072346E">
        <w:t>utal,</w:t>
      </w:r>
      <w:r w:rsidRPr="0072346E">
        <w:rPr>
          <w:spacing w:val="-3"/>
        </w:rPr>
        <w:t xml:space="preserve"> </w:t>
      </w:r>
      <w:r w:rsidRPr="0072346E">
        <w:t>hogy</w:t>
      </w:r>
      <w:r w:rsidRPr="0072346E">
        <w:rPr>
          <w:spacing w:val="-3"/>
        </w:rPr>
        <w:t xml:space="preserve"> </w:t>
      </w:r>
      <w:r w:rsidRPr="0072346E">
        <w:t>az</w:t>
      </w:r>
      <w:r w:rsidRPr="0072346E">
        <w:rPr>
          <w:spacing w:val="-3"/>
        </w:rPr>
        <w:t xml:space="preserve"> </w:t>
      </w:r>
      <w:r w:rsidRPr="0072346E">
        <w:t xml:space="preserve">usztekinumab nagyon kis mennyiségben kiválasztódik az emberi anyatejbe. Nem ismert, hogy az usztekinumab a lenyelést követően szisztémásan felszívódik-e. Tekintettel az usztekinumab anyatejjel táplált csecsemőkre gyakorolt mellékhatásainak kockázatára, dönteni kell a szoptatás kezelés alatti és a kezelést követő 15 hétre történő leállításáról vagy </w:t>
      </w:r>
      <w:r w:rsidR="00230000" w:rsidRPr="0072346E">
        <w:t xml:space="preserve">az </w:t>
      </w:r>
      <w:r w:rsidR="004816CC" w:rsidRPr="0072346E">
        <w:t>uszte</w:t>
      </w:r>
      <w:r w:rsidR="00CD290B" w:rsidRPr="0072346E">
        <w:t xml:space="preserve">kinumab </w:t>
      </w:r>
      <w:r w:rsidRPr="0072346E">
        <w:t xml:space="preserve">terápia megszakításáról, figyelembe véve a szoptatás előnyét a gyermek, valamint </w:t>
      </w:r>
      <w:r w:rsidR="00230000" w:rsidRPr="0072346E">
        <w:t xml:space="preserve">az </w:t>
      </w:r>
      <w:r w:rsidR="004816CC" w:rsidRPr="0072346E">
        <w:t>uszte</w:t>
      </w:r>
      <w:r w:rsidR="00CD290B" w:rsidRPr="0072346E">
        <w:t>kinu</w:t>
      </w:r>
      <w:r w:rsidR="00230000" w:rsidRPr="0072346E">
        <w:t>mabot</w:t>
      </w:r>
      <w:r w:rsidRPr="0072346E">
        <w:t>erápia előnyét az anya szempontjából.</w:t>
      </w:r>
    </w:p>
    <w:p w14:paraId="19CBBB41" w14:textId="77777777" w:rsidR="00520D3F" w:rsidRPr="0072346E" w:rsidRDefault="00520D3F" w:rsidP="0072346E">
      <w:pPr>
        <w:pStyle w:val="BodyText"/>
        <w:ind w:left="0" w:right="2"/>
      </w:pPr>
    </w:p>
    <w:p w14:paraId="37DB7ECF" w14:textId="77777777" w:rsidR="0013020E" w:rsidRPr="0072346E" w:rsidRDefault="00505D26" w:rsidP="0072346E">
      <w:pPr>
        <w:pStyle w:val="BodyText"/>
        <w:ind w:left="0" w:right="2"/>
      </w:pPr>
      <w:r w:rsidRPr="0072346E">
        <w:rPr>
          <w:spacing w:val="-2"/>
          <w:u w:val="single"/>
        </w:rPr>
        <w:t>Termékenység</w:t>
      </w:r>
    </w:p>
    <w:p w14:paraId="7A9CAF00" w14:textId="77777777" w:rsidR="0013020E" w:rsidRPr="0072346E" w:rsidRDefault="00505D26" w:rsidP="0072346E">
      <w:pPr>
        <w:pStyle w:val="BodyText"/>
        <w:ind w:left="0" w:right="2"/>
        <w:rPr>
          <w:spacing w:val="-2"/>
        </w:rPr>
      </w:pPr>
      <w:r w:rsidRPr="0072346E">
        <w:t>Az</w:t>
      </w:r>
      <w:r w:rsidRPr="0072346E">
        <w:rPr>
          <w:spacing w:val="-8"/>
        </w:rPr>
        <w:t xml:space="preserve"> </w:t>
      </w:r>
      <w:r w:rsidRPr="0072346E">
        <w:t>usztekinumab</w:t>
      </w:r>
      <w:r w:rsidRPr="0072346E">
        <w:rPr>
          <w:spacing w:val="-7"/>
        </w:rPr>
        <w:t xml:space="preserve"> </w:t>
      </w:r>
      <w:r w:rsidRPr="0072346E">
        <w:t>humán</w:t>
      </w:r>
      <w:r w:rsidRPr="0072346E">
        <w:rPr>
          <w:spacing w:val="-7"/>
        </w:rPr>
        <w:t xml:space="preserve"> </w:t>
      </w:r>
      <w:r w:rsidRPr="0072346E">
        <w:t>fertilitásra</w:t>
      </w:r>
      <w:r w:rsidRPr="0072346E">
        <w:rPr>
          <w:spacing w:val="-6"/>
        </w:rPr>
        <w:t xml:space="preserve"> </w:t>
      </w:r>
      <w:r w:rsidRPr="0072346E">
        <w:t>gyakorolt</w:t>
      </w:r>
      <w:r w:rsidRPr="0072346E">
        <w:rPr>
          <w:spacing w:val="-8"/>
        </w:rPr>
        <w:t xml:space="preserve"> </w:t>
      </w:r>
      <w:r w:rsidRPr="0072346E">
        <w:t>hatását</w:t>
      </w:r>
      <w:r w:rsidRPr="0072346E">
        <w:rPr>
          <w:spacing w:val="-8"/>
        </w:rPr>
        <w:t xml:space="preserve"> </w:t>
      </w:r>
      <w:r w:rsidRPr="0072346E">
        <w:t>nem</w:t>
      </w:r>
      <w:r w:rsidRPr="0072346E">
        <w:rPr>
          <w:spacing w:val="-7"/>
        </w:rPr>
        <w:t xml:space="preserve"> </w:t>
      </w:r>
      <w:r w:rsidRPr="0072346E">
        <w:t>vizsgálták</w:t>
      </w:r>
      <w:r w:rsidRPr="0072346E">
        <w:rPr>
          <w:spacing w:val="-7"/>
        </w:rPr>
        <w:t xml:space="preserve"> </w:t>
      </w:r>
      <w:r w:rsidRPr="0072346E">
        <w:t>(lásd</w:t>
      </w:r>
      <w:r w:rsidRPr="0072346E">
        <w:rPr>
          <w:spacing w:val="-7"/>
        </w:rPr>
        <w:t xml:space="preserve"> </w:t>
      </w:r>
      <w:r w:rsidRPr="0072346E">
        <w:t>5.3</w:t>
      </w:r>
      <w:r w:rsidRPr="0072346E">
        <w:rPr>
          <w:spacing w:val="-7"/>
        </w:rPr>
        <w:t xml:space="preserve"> </w:t>
      </w:r>
      <w:r w:rsidRPr="0072346E">
        <w:rPr>
          <w:spacing w:val="-2"/>
        </w:rPr>
        <w:t>pont).</w:t>
      </w:r>
    </w:p>
    <w:p w14:paraId="67F2911A" w14:textId="77777777" w:rsidR="00CD290B" w:rsidRPr="0072346E" w:rsidRDefault="00CD290B" w:rsidP="0072346E">
      <w:pPr>
        <w:pStyle w:val="BodyText"/>
        <w:ind w:left="0" w:right="2"/>
      </w:pPr>
    </w:p>
    <w:p w14:paraId="5FB58742" w14:textId="77777777" w:rsidR="0013020E" w:rsidRPr="0072346E" w:rsidRDefault="00505D26" w:rsidP="0080491D">
      <w:pPr>
        <w:pStyle w:val="Heading2"/>
        <w:numPr>
          <w:ilvl w:val="1"/>
          <w:numId w:val="19"/>
        </w:numPr>
        <w:tabs>
          <w:tab w:val="left" w:pos="804"/>
        </w:tabs>
        <w:ind w:left="851" w:right="2" w:hanging="851"/>
      </w:pPr>
      <w:r w:rsidRPr="0072346E">
        <w:t>A</w:t>
      </w:r>
      <w:r w:rsidRPr="0072346E">
        <w:rPr>
          <w:spacing w:val="-7"/>
        </w:rPr>
        <w:t xml:space="preserve"> </w:t>
      </w:r>
      <w:r w:rsidRPr="0072346E">
        <w:t>készítmény</w:t>
      </w:r>
      <w:r w:rsidRPr="0072346E">
        <w:rPr>
          <w:spacing w:val="-7"/>
        </w:rPr>
        <w:t xml:space="preserve"> </w:t>
      </w:r>
      <w:r w:rsidRPr="0072346E">
        <w:t>hatásai</w:t>
      </w:r>
      <w:r w:rsidRPr="0072346E">
        <w:rPr>
          <w:spacing w:val="-6"/>
        </w:rPr>
        <w:t xml:space="preserve"> </w:t>
      </w:r>
      <w:r w:rsidRPr="0072346E">
        <w:t>a</w:t>
      </w:r>
      <w:r w:rsidRPr="0072346E">
        <w:rPr>
          <w:spacing w:val="-7"/>
        </w:rPr>
        <w:t xml:space="preserve"> </w:t>
      </w:r>
      <w:r w:rsidRPr="0072346E">
        <w:t>gépjárművezetéshez</w:t>
      </w:r>
      <w:r w:rsidRPr="0072346E">
        <w:rPr>
          <w:spacing w:val="-6"/>
        </w:rPr>
        <w:t xml:space="preserve"> </w:t>
      </w:r>
      <w:r w:rsidRPr="0072346E">
        <w:t>és</w:t>
      </w:r>
      <w:r w:rsidRPr="0072346E">
        <w:rPr>
          <w:spacing w:val="-8"/>
        </w:rPr>
        <w:t xml:space="preserve"> </w:t>
      </w:r>
      <w:r w:rsidRPr="0072346E">
        <w:t>a</w:t>
      </w:r>
      <w:r w:rsidRPr="0072346E">
        <w:rPr>
          <w:spacing w:val="-8"/>
        </w:rPr>
        <w:t xml:space="preserve"> </w:t>
      </w:r>
      <w:r w:rsidRPr="0072346E">
        <w:t>gépek</w:t>
      </w:r>
      <w:r w:rsidRPr="0072346E">
        <w:rPr>
          <w:spacing w:val="-6"/>
        </w:rPr>
        <w:t xml:space="preserve"> </w:t>
      </w:r>
      <w:r w:rsidRPr="0072346E">
        <w:t>kezeléséhez</w:t>
      </w:r>
      <w:r w:rsidRPr="0072346E">
        <w:rPr>
          <w:spacing w:val="-7"/>
        </w:rPr>
        <w:t xml:space="preserve"> </w:t>
      </w:r>
      <w:r w:rsidRPr="0072346E">
        <w:t>szükséges</w:t>
      </w:r>
      <w:r w:rsidRPr="0072346E">
        <w:rPr>
          <w:spacing w:val="-6"/>
        </w:rPr>
        <w:t xml:space="preserve"> </w:t>
      </w:r>
      <w:r w:rsidRPr="0072346E">
        <w:rPr>
          <w:spacing w:val="-2"/>
        </w:rPr>
        <w:t>képességekre</w:t>
      </w:r>
    </w:p>
    <w:p w14:paraId="5212CFA2" w14:textId="77777777" w:rsidR="0013020E" w:rsidRPr="0072346E" w:rsidRDefault="0013020E" w:rsidP="0072346E">
      <w:pPr>
        <w:pStyle w:val="BodyText"/>
        <w:ind w:left="0" w:right="2"/>
        <w:rPr>
          <w:b/>
        </w:rPr>
      </w:pPr>
    </w:p>
    <w:p w14:paraId="36B45FD4" w14:textId="77777777" w:rsidR="0013020E" w:rsidRPr="0072346E" w:rsidRDefault="00505D26" w:rsidP="0072346E">
      <w:pPr>
        <w:pStyle w:val="BodyText"/>
        <w:ind w:left="0" w:right="2"/>
      </w:pPr>
      <w:r w:rsidRPr="0072346E">
        <w:t>A</w:t>
      </w:r>
      <w:r w:rsidRPr="0072346E">
        <w:rPr>
          <w:spacing w:val="-3"/>
        </w:rPr>
        <w:t xml:space="preserve"> </w:t>
      </w:r>
      <w:r w:rsidR="00CD290B" w:rsidRPr="0072346E">
        <w:t>Yesintek</w:t>
      </w:r>
      <w:r w:rsidR="00CD290B" w:rsidRPr="0072346E">
        <w:rPr>
          <w:spacing w:val="-7"/>
        </w:rPr>
        <w:t xml:space="preserve"> </w:t>
      </w:r>
      <w:r w:rsidRPr="0072346E">
        <w:t>nem,</w:t>
      </w:r>
      <w:r w:rsidRPr="0072346E">
        <w:rPr>
          <w:spacing w:val="-2"/>
        </w:rPr>
        <w:t xml:space="preserve"> </w:t>
      </w:r>
      <w:r w:rsidRPr="0072346E">
        <w:t>vagy</w:t>
      </w:r>
      <w:r w:rsidRPr="0072346E">
        <w:rPr>
          <w:spacing w:val="-5"/>
        </w:rPr>
        <w:t xml:space="preserve"> </w:t>
      </w:r>
      <w:r w:rsidRPr="0072346E">
        <w:t>csak</w:t>
      </w:r>
      <w:r w:rsidRPr="0072346E">
        <w:rPr>
          <w:spacing w:val="-2"/>
        </w:rPr>
        <w:t xml:space="preserve"> </w:t>
      </w:r>
      <w:r w:rsidRPr="0072346E">
        <w:t>elhanyagolható</w:t>
      </w:r>
      <w:r w:rsidRPr="0072346E">
        <w:rPr>
          <w:spacing w:val="-2"/>
        </w:rPr>
        <w:t xml:space="preserve"> </w:t>
      </w:r>
      <w:r w:rsidRPr="0072346E">
        <w:t>mértékben</w:t>
      </w:r>
      <w:r w:rsidRPr="0072346E">
        <w:rPr>
          <w:spacing w:val="-3"/>
        </w:rPr>
        <w:t xml:space="preserve"> </w:t>
      </w:r>
      <w:r w:rsidRPr="0072346E">
        <w:t>befolyásolja</w:t>
      </w:r>
      <w:r w:rsidRPr="0072346E">
        <w:rPr>
          <w:spacing w:val="-2"/>
        </w:rPr>
        <w:t xml:space="preserve"> </w:t>
      </w:r>
      <w:r w:rsidRPr="0072346E">
        <w:t>a</w:t>
      </w:r>
      <w:r w:rsidRPr="0072346E">
        <w:rPr>
          <w:spacing w:val="-2"/>
        </w:rPr>
        <w:t xml:space="preserve"> </w:t>
      </w:r>
      <w:r w:rsidRPr="0072346E">
        <w:t>gépjárművezetéshez</w:t>
      </w:r>
      <w:r w:rsidRPr="0072346E">
        <w:rPr>
          <w:spacing w:val="-3"/>
        </w:rPr>
        <w:t xml:space="preserve"> </w:t>
      </w:r>
      <w:r w:rsidRPr="0072346E">
        <w:t>és</w:t>
      </w:r>
      <w:r w:rsidRPr="0072346E">
        <w:rPr>
          <w:spacing w:val="-3"/>
        </w:rPr>
        <w:t xml:space="preserve"> </w:t>
      </w:r>
      <w:r w:rsidRPr="0072346E">
        <w:t>a gépek kezeléséhez szükséges képességeket.</w:t>
      </w:r>
    </w:p>
    <w:p w14:paraId="40CD2A06" w14:textId="77777777" w:rsidR="0013020E" w:rsidRPr="0072346E" w:rsidRDefault="0013020E" w:rsidP="0072346E">
      <w:pPr>
        <w:pStyle w:val="BodyText"/>
        <w:ind w:left="0" w:right="2"/>
      </w:pPr>
    </w:p>
    <w:p w14:paraId="19D1F223" w14:textId="77777777" w:rsidR="0013020E" w:rsidRPr="0072346E" w:rsidRDefault="00505D26" w:rsidP="0080491D">
      <w:pPr>
        <w:pStyle w:val="Heading2"/>
        <w:numPr>
          <w:ilvl w:val="1"/>
          <w:numId w:val="19"/>
        </w:numPr>
        <w:tabs>
          <w:tab w:val="left" w:pos="804"/>
        </w:tabs>
        <w:ind w:left="0" w:right="2" w:firstLine="0"/>
      </w:pPr>
      <w:r w:rsidRPr="0072346E">
        <w:t>Nemkívánatos</w:t>
      </w:r>
      <w:r w:rsidRPr="0072346E">
        <w:rPr>
          <w:spacing w:val="-10"/>
        </w:rPr>
        <w:t xml:space="preserve"> </w:t>
      </w:r>
      <w:r w:rsidRPr="0072346E">
        <w:t>hatások,</w:t>
      </w:r>
      <w:r w:rsidRPr="0072346E">
        <w:rPr>
          <w:spacing w:val="-10"/>
        </w:rPr>
        <w:t xml:space="preserve"> </w:t>
      </w:r>
      <w:r w:rsidRPr="0072346E">
        <w:rPr>
          <w:spacing w:val="-2"/>
        </w:rPr>
        <w:t>mellékhatások</w:t>
      </w:r>
    </w:p>
    <w:p w14:paraId="2642E6E8" w14:textId="77777777" w:rsidR="00520D3F" w:rsidRPr="0072346E" w:rsidRDefault="00520D3F" w:rsidP="0072346E">
      <w:pPr>
        <w:pStyle w:val="Heading2"/>
        <w:tabs>
          <w:tab w:val="left" w:pos="804"/>
        </w:tabs>
        <w:ind w:left="0" w:right="2"/>
      </w:pPr>
    </w:p>
    <w:p w14:paraId="6FA122FA" w14:textId="77777777" w:rsidR="0013020E" w:rsidRPr="0072346E" w:rsidRDefault="00505D26" w:rsidP="0072346E">
      <w:pPr>
        <w:pStyle w:val="BodyText"/>
        <w:ind w:left="0" w:right="2"/>
      </w:pPr>
      <w:r w:rsidRPr="0072346E">
        <w:rPr>
          <w:u w:val="single"/>
        </w:rPr>
        <w:t>A</w:t>
      </w:r>
      <w:r w:rsidRPr="0072346E">
        <w:rPr>
          <w:spacing w:val="-8"/>
          <w:u w:val="single"/>
        </w:rPr>
        <w:t xml:space="preserve"> </w:t>
      </w:r>
      <w:r w:rsidRPr="0072346E">
        <w:rPr>
          <w:u w:val="single"/>
        </w:rPr>
        <w:t>biztonságossági</w:t>
      </w:r>
      <w:r w:rsidRPr="0072346E">
        <w:rPr>
          <w:spacing w:val="-7"/>
          <w:u w:val="single"/>
        </w:rPr>
        <w:t xml:space="preserve"> </w:t>
      </w:r>
      <w:r w:rsidRPr="0072346E">
        <w:rPr>
          <w:u w:val="single"/>
        </w:rPr>
        <w:t>profil</w:t>
      </w:r>
      <w:r w:rsidRPr="0072346E">
        <w:rPr>
          <w:spacing w:val="-7"/>
          <w:u w:val="single"/>
        </w:rPr>
        <w:t xml:space="preserve"> </w:t>
      </w:r>
      <w:r w:rsidRPr="0072346E">
        <w:rPr>
          <w:spacing w:val="-2"/>
          <w:u w:val="single"/>
        </w:rPr>
        <w:t>összefoglalása</w:t>
      </w:r>
    </w:p>
    <w:p w14:paraId="13C7C2B7" w14:textId="77777777" w:rsidR="0013020E" w:rsidRPr="0072346E" w:rsidRDefault="00505D26" w:rsidP="0072346E">
      <w:pPr>
        <w:pStyle w:val="BodyText"/>
        <w:ind w:left="0" w:right="2"/>
      </w:pPr>
      <w:r w:rsidRPr="0072346E">
        <w:t xml:space="preserve">Az usztekinumabbal felnőttkori psoriasisban, arthritis psoriaticában, Crohn-betegségben és colitis ulcerosában végzett klinikai vizsgálatok kontrollos részeiben a leggyakoribb mellékhatás (&gt; 5%) a nasopharyngitis és fejfájás volt. A legtöbbet enyhének tekintették, és nem tette szükségessé a vizsgálati kezelés megszakítását. </w:t>
      </w:r>
      <w:r w:rsidR="00230000" w:rsidRPr="0072346E">
        <w:t xml:space="preserve">Az </w:t>
      </w:r>
      <w:r w:rsidR="004816CC" w:rsidRPr="0072346E">
        <w:t>uszte</w:t>
      </w:r>
      <w:r w:rsidR="00CD290B" w:rsidRPr="0072346E">
        <w:t>kinu</w:t>
      </w:r>
      <w:r w:rsidR="00230000" w:rsidRPr="0072346E">
        <w:t>mabbal</w:t>
      </w:r>
      <w:r w:rsidRPr="0072346E">
        <w:t xml:space="preserve"> kapcsolatban</w:t>
      </w:r>
      <w:r w:rsidRPr="0072346E">
        <w:rPr>
          <w:spacing w:val="-2"/>
        </w:rPr>
        <w:t xml:space="preserve"> </w:t>
      </w:r>
      <w:r w:rsidRPr="0072346E">
        <w:t>jelentett, legsúlyosabb mellékhatás a súlyos túlérzékenységi reakciók voltak, beleértve az anaphylaxiát is (lásd 4.4 pont). Az általános biztonságossági</w:t>
      </w:r>
      <w:r w:rsidRPr="0072346E">
        <w:rPr>
          <w:spacing w:val="-4"/>
        </w:rPr>
        <w:t xml:space="preserve"> </w:t>
      </w:r>
      <w:r w:rsidRPr="0072346E">
        <w:t>profil</w:t>
      </w:r>
      <w:r w:rsidRPr="0072346E">
        <w:rPr>
          <w:spacing w:val="-4"/>
        </w:rPr>
        <w:t xml:space="preserve"> </w:t>
      </w:r>
      <w:r w:rsidRPr="0072346E">
        <w:t>a</w:t>
      </w:r>
      <w:r w:rsidRPr="0072346E">
        <w:rPr>
          <w:spacing w:val="-4"/>
        </w:rPr>
        <w:t xml:space="preserve"> </w:t>
      </w:r>
      <w:r w:rsidRPr="0072346E">
        <w:t>psoriasisban,</w:t>
      </w:r>
      <w:r w:rsidRPr="0072346E">
        <w:rPr>
          <w:spacing w:val="-4"/>
        </w:rPr>
        <w:t xml:space="preserve"> </w:t>
      </w:r>
      <w:r w:rsidRPr="0072346E">
        <w:t>arthritis</w:t>
      </w:r>
      <w:r w:rsidRPr="0072346E">
        <w:rPr>
          <w:spacing w:val="-4"/>
        </w:rPr>
        <w:t xml:space="preserve"> </w:t>
      </w:r>
      <w:r w:rsidRPr="0072346E">
        <w:t>psoriaticában,</w:t>
      </w:r>
      <w:r w:rsidRPr="0072346E">
        <w:rPr>
          <w:spacing w:val="-3"/>
        </w:rPr>
        <w:t xml:space="preserve"> </w:t>
      </w:r>
      <w:r w:rsidRPr="0072346E">
        <w:t>Crohn-betegségben</w:t>
      </w:r>
      <w:r w:rsidRPr="0072346E">
        <w:rPr>
          <w:spacing w:val="-4"/>
        </w:rPr>
        <w:t xml:space="preserve"> </w:t>
      </w:r>
      <w:r w:rsidRPr="0072346E">
        <w:t>és</w:t>
      </w:r>
      <w:r w:rsidRPr="0072346E">
        <w:rPr>
          <w:spacing w:val="-4"/>
        </w:rPr>
        <w:t xml:space="preserve"> </w:t>
      </w:r>
      <w:r w:rsidRPr="0072346E">
        <w:t>colitis</w:t>
      </w:r>
      <w:r w:rsidRPr="0072346E">
        <w:rPr>
          <w:spacing w:val="-4"/>
        </w:rPr>
        <w:t xml:space="preserve"> </w:t>
      </w:r>
      <w:r w:rsidRPr="0072346E">
        <w:t>ulcerosában szenvedő betegeknél hasonló volt.</w:t>
      </w:r>
    </w:p>
    <w:p w14:paraId="71859D8D" w14:textId="77777777" w:rsidR="00960EC2" w:rsidRPr="0072346E" w:rsidRDefault="00960EC2" w:rsidP="0072346E">
      <w:pPr>
        <w:pStyle w:val="BodyText"/>
        <w:ind w:left="0" w:right="2"/>
        <w:rPr>
          <w:u w:val="single"/>
        </w:rPr>
      </w:pPr>
    </w:p>
    <w:p w14:paraId="2DFA1778" w14:textId="77777777" w:rsidR="0013020E" w:rsidRPr="0072346E" w:rsidRDefault="00505D26" w:rsidP="0072346E">
      <w:pPr>
        <w:pStyle w:val="BodyText"/>
        <w:ind w:left="0" w:right="2"/>
      </w:pPr>
      <w:r w:rsidRPr="0072346E">
        <w:rPr>
          <w:u w:val="single"/>
        </w:rPr>
        <w:t>A</w:t>
      </w:r>
      <w:r w:rsidRPr="0072346E">
        <w:rPr>
          <w:spacing w:val="-8"/>
          <w:u w:val="single"/>
        </w:rPr>
        <w:t xml:space="preserve"> </w:t>
      </w:r>
      <w:r w:rsidRPr="0072346E">
        <w:rPr>
          <w:u w:val="single"/>
        </w:rPr>
        <w:t>mellékhatások</w:t>
      </w:r>
      <w:r w:rsidRPr="0072346E">
        <w:rPr>
          <w:spacing w:val="-8"/>
          <w:u w:val="single"/>
        </w:rPr>
        <w:t xml:space="preserve"> </w:t>
      </w:r>
      <w:r w:rsidRPr="0072346E">
        <w:rPr>
          <w:u w:val="single"/>
        </w:rPr>
        <w:t>táblázatos</w:t>
      </w:r>
      <w:r w:rsidRPr="0072346E">
        <w:rPr>
          <w:spacing w:val="-8"/>
          <w:u w:val="single"/>
        </w:rPr>
        <w:t xml:space="preserve"> </w:t>
      </w:r>
      <w:r w:rsidRPr="0072346E">
        <w:rPr>
          <w:spacing w:val="-2"/>
          <w:u w:val="single"/>
        </w:rPr>
        <w:t>felsorolása</w:t>
      </w:r>
    </w:p>
    <w:p w14:paraId="6E632A23" w14:textId="00964FDD" w:rsidR="0013020E" w:rsidRPr="0072346E" w:rsidRDefault="00505D26" w:rsidP="0072346E">
      <w:pPr>
        <w:pStyle w:val="BodyText"/>
        <w:ind w:left="0" w:right="2"/>
      </w:pPr>
      <w:r w:rsidRPr="0072346E">
        <w:t>Az alább ismertetett biztonságossági adatok , 67</w:t>
      </w:r>
      <w:r w:rsidR="00960EC2" w:rsidRPr="0072346E">
        <w:t>10</w:t>
      </w:r>
      <w:r w:rsidRPr="0072346E">
        <w:t xml:space="preserve">, (4135 psoriasisban és/vagy arthritis psoriaticában, </w:t>
      </w:r>
      <w:r w:rsidR="00C33975" w:rsidRPr="0072346E">
        <w:t>1749</w:t>
      </w:r>
      <w:r w:rsidRPr="0072346E">
        <w:t>Crohn-betegségben szenvedő, és 82</w:t>
      </w:r>
      <w:r w:rsidR="00932DCE" w:rsidRPr="0072346E">
        <w:t>6</w:t>
      </w:r>
      <w:r w:rsidRPr="0072346E">
        <w:t xml:space="preserve">, colitis ulcerosában szenvedő), </w:t>
      </w:r>
      <w:r w:rsidR="005937F7" w:rsidRPr="0072346E">
        <w:rPr>
          <w:bCs/>
        </w:rPr>
        <w:t xml:space="preserve">beteg bevonásával végzett 14, II. fázisú és III. fázisú vizsgálat felnőtt betegeinek usztekinumab-expozícióját tükrözik. Ebbe beletartoznak a psoriasisban, arthritis psoriaticában, Crohn-betegségben vagy colitis ulcerosában szenvedő betegek bevonásával végzett klinikai vizsgálatok kontrollos és nem kontrollos periódusaiban történt legalább 6 hónapos (4577 beteg) és a legalább 1 éves (3648 beteg) </w:t>
      </w:r>
      <w:r w:rsidR="00C33975" w:rsidRPr="0072346E">
        <w:rPr>
          <w:bCs/>
        </w:rPr>
        <w:t>YESINTEK</w:t>
      </w:r>
      <w:r w:rsidR="005937F7" w:rsidRPr="0072346E">
        <w:rPr>
          <w:bCs/>
        </w:rPr>
        <w:t>-expozíciók is.</w:t>
      </w:r>
      <w:r w:rsidR="005937F7" w:rsidRPr="0072346E">
        <w:rPr>
          <w:bCs/>
          <w:lang w:bidi="hu-HU"/>
        </w:rPr>
        <w:t xml:space="preserve"> 2194, psoriasisban, Crohn</w:t>
      </w:r>
      <w:r w:rsidR="005937F7" w:rsidRPr="0072346E">
        <w:rPr>
          <w:bCs/>
          <w:lang w:bidi="hu-HU"/>
        </w:rPr>
        <w:noBreakHyphen/>
        <w:t xml:space="preserve">betegségben </w:t>
      </w:r>
      <w:r w:rsidR="005937F7" w:rsidRPr="0072346E">
        <w:t>vagy colitis ulcerosában</w:t>
      </w:r>
      <w:r w:rsidR="005937F7" w:rsidRPr="0072346E">
        <w:rPr>
          <w:bCs/>
          <w:lang w:bidi="hu-HU"/>
        </w:rPr>
        <w:t xml:space="preserve"> szenvedő beteg esetében az expozíció legalább 4 év volt, míg 1148, psoriasisban vagy Crohn</w:t>
      </w:r>
      <w:r w:rsidR="005937F7" w:rsidRPr="0072346E">
        <w:rPr>
          <w:bCs/>
          <w:lang w:bidi="hu-HU"/>
        </w:rPr>
        <w:noBreakHyphen/>
        <w:t>betegségben szenvedő beteg esetében az expozíció legalább 5 év volt</w:t>
      </w:r>
    </w:p>
    <w:p w14:paraId="6D546EDB" w14:textId="77777777" w:rsidR="0013020E" w:rsidRPr="0072346E" w:rsidRDefault="0013020E" w:rsidP="0072346E">
      <w:pPr>
        <w:pStyle w:val="BodyText"/>
        <w:ind w:left="0" w:right="2"/>
      </w:pPr>
    </w:p>
    <w:p w14:paraId="5B2DC85C" w14:textId="77777777" w:rsidR="0013020E" w:rsidRPr="0072346E" w:rsidRDefault="00505D26" w:rsidP="0072346E">
      <w:pPr>
        <w:pStyle w:val="BodyText"/>
        <w:ind w:left="0" w:right="2"/>
      </w:pPr>
      <w:r w:rsidRPr="0072346E">
        <w:t>A felnőttkori psoriasisban, arthritis psoriaticában, Crohn-betegségben és colitis ulcerosában végzett klinikai</w:t>
      </w:r>
      <w:r w:rsidRPr="0072346E">
        <w:rPr>
          <w:spacing w:val="-4"/>
        </w:rPr>
        <w:t xml:space="preserve"> </w:t>
      </w:r>
      <w:r w:rsidRPr="0072346E">
        <w:t>vizsgálatokból</w:t>
      </w:r>
      <w:r w:rsidRPr="0072346E">
        <w:rPr>
          <w:spacing w:val="-4"/>
        </w:rPr>
        <w:t xml:space="preserve"> </w:t>
      </w:r>
      <w:r w:rsidRPr="0072346E">
        <w:t>származó,</w:t>
      </w:r>
      <w:r w:rsidRPr="0072346E">
        <w:rPr>
          <w:spacing w:val="-3"/>
        </w:rPr>
        <w:t xml:space="preserve"> </w:t>
      </w:r>
      <w:r w:rsidRPr="0072346E">
        <w:t>illetve</w:t>
      </w:r>
      <w:r w:rsidRPr="0072346E">
        <w:rPr>
          <w:spacing w:val="-3"/>
        </w:rPr>
        <w:t xml:space="preserve"> </w:t>
      </w:r>
      <w:r w:rsidRPr="0072346E">
        <w:t>a</w:t>
      </w:r>
      <w:r w:rsidRPr="0072346E">
        <w:rPr>
          <w:spacing w:val="-4"/>
        </w:rPr>
        <w:t xml:space="preserve"> </w:t>
      </w:r>
      <w:r w:rsidRPr="0072346E">
        <w:t>forgalomba</w:t>
      </w:r>
      <w:r w:rsidRPr="0072346E">
        <w:rPr>
          <w:spacing w:val="-4"/>
        </w:rPr>
        <w:t xml:space="preserve"> </w:t>
      </w:r>
      <w:r w:rsidRPr="0072346E">
        <w:t>hozatalt</w:t>
      </w:r>
      <w:r w:rsidRPr="0072346E">
        <w:rPr>
          <w:spacing w:val="-4"/>
        </w:rPr>
        <w:t xml:space="preserve"> </w:t>
      </w:r>
      <w:r w:rsidRPr="0072346E">
        <w:t>követően</w:t>
      </w:r>
      <w:r w:rsidRPr="0072346E">
        <w:rPr>
          <w:spacing w:val="-3"/>
        </w:rPr>
        <w:t xml:space="preserve"> </w:t>
      </w:r>
      <w:r w:rsidRPr="0072346E">
        <w:t>szerzett</w:t>
      </w:r>
      <w:r w:rsidRPr="0072346E">
        <w:rPr>
          <w:spacing w:val="-4"/>
        </w:rPr>
        <w:t xml:space="preserve"> </w:t>
      </w:r>
      <w:r w:rsidRPr="0072346E">
        <w:t>tapasztalatok</w:t>
      </w:r>
      <w:r w:rsidRPr="0072346E">
        <w:rPr>
          <w:spacing w:val="-6"/>
        </w:rPr>
        <w:t xml:space="preserve"> </w:t>
      </w:r>
      <w:r w:rsidRPr="0072346E">
        <w:t>alapján jelentett mellékhatásokat a</w:t>
      </w:r>
      <w:r w:rsidRPr="0072346E">
        <w:rPr>
          <w:spacing w:val="-1"/>
        </w:rPr>
        <w:t xml:space="preserve"> </w:t>
      </w:r>
      <w:r w:rsidRPr="0072346E">
        <w:t>3. táblázat sorolja fel. A mellékhatások szervrendszerenként és gyakoriság szerint vannak csoportosítva a következő megállapodás szerint: nagyon gyakori (≥ 1/10), gyakori</w:t>
      </w:r>
      <w:r w:rsidR="0072346E">
        <w:t xml:space="preserve"> </w:t>
      </w:r>
      <w:r w:rsidRPr="0072346E">
        <w:t>(≥</w:t>
      </w:r>
      <w:r w:rsidRPr="0072346E">
        <w:rPr>
          <w:spacing w:val="-4"/>
        </w:rPr>
        <w:t xml:space="preserve"> </w:t>
      </w:r>
      <w:r w:rsidRPr="0072346E">
        <w:t>1/100</w:t>
      </w:r>
      <w:r w:rsidRPr="0072346E">
        <w:rPr>
          <w:spacing w:val="-4"/>
        </w:rPr>
        <w:t xml:space="preserve"> </w:t>
      </w:r>
      <w:r w:rsidRPr="0072346E">
        <w:t>–</w:t>
      </w:r>
      <w:r w:rsidRPr="0072346E">
        <w:rPr>
          <w:spacing w:val="-2"/>
        </w:rPr>
        <w:t xml:space="preserve"> </w:t>
      </w:r>
      <w:r w:rsidRPr="0072346E">
        <w:t>&lt;</w:t>
      </w:r>
      <w:r w:rsidRPr="0072346E">
        <w:rPr>
          <w:spacing w:val="-3"/>
        </w:rPr>
        <w:t xml:space="preserve"> </w:t>
      </w:r>
      <w:r w:rsidRPr="0072346E">
        <w:t>1/10),</w:t>
      </w:r>
      <w:r w:rsidRPr="0072346E">
        <w:rPr>
          <w:spacing w:val="-3"/>
        </w:rPr>
        <w:t xml:space="preserve"> </w:t>
      </w:r>
      <w:r w:rsidRPr="0072346E">
        <w:t>nem</w:t>
      </w:r>
      <w:r w:rsidRPr="0072346E">
        <w:rPr>
          <w:spacing w:val="-4"/>
        </w:rPr>
        <w:t xml:space="preserve"> </w:t>
      </w:r>
      <w:r w:rsidRPr="0072346E">
        <w:t>gyakori</w:t>
      </w:r>
      <w:r w:rsidRPr="0072346E">
        <w:rPr>
          <w:spacing w:val="-3"/>
        </w:rPr>
        <w:t xml:space="preserve"> </w:t>
      </w:r>
      <w:r w:rsidRPr="0072346E">
        <w:t>(≥</w:t>
      </w:r>
      <w:r w:rsidRPr="0072346E">
        <w:rPr>
          <w:spacing w:val="-2"/>
        </w:rPr>
        <w:t xml:space="preserve"> </w:t>
      </w:r>
      <w:r w:rsidRPr="0072346E">
        <w:t>1/1000</w:t>
      </w:r>
      <w:r w:rsidRPr="0072346E">
        <w:rPr>
          <w:spacing w:val="-5"/>
        </w:rPr>
        <w:t xml:space="preserve"> </w:t>
      </w:r>
      <w:r w:rsidRPr="0072346E">
        <w:t>–</w:t>
      </w:r>
      <w:r w:rsidRPr="0072346E">
        <w:rPr>
          <w:spacing w:val="-3"/>
        </w:rPr>
        <w:t xml:space="preserve"> </w:t>
      </w:r>
      <w:r w:rsidRPr="0072346E">
        <w:t>&lt;</w:t>
      </w:r>
      <w:r w:rsidRPr="0072346E">
        <w:rPr>
          <w:spacing w:val="-2"/>
        </w:rPr>
        <w:t xml:space="preserve"> </w:t>
      </w:r>
      <w:r w:rsidRPr="0072346E">
        <w:t>1/100),</w:t>
      </w:r>
      <w:r w:rsidRPr="0072346E">
        <w:rPr>
          <w:spacing w:val="-4"/>
        </w:rPr>
        <w:t xml:space="preserve"> </w:t>
      </w:r>
      <w:r w:rsidRPr="0072346E">
        <w:t>ritka</w:t>
      </w:r>
      <w:r w:rsidRPr="0072346E">
        <w:rPr>
          <w:spacing w:val="-3"/>
        </w:rPr>
        <w:t xml:space="preserve"> </w:t>
      </w:r>
      <w:r w:rsidRPr="0072346E">
        <w:t>(≥</w:t>
      </w:r>
      <w:r w:rsidRPr="0072346E">
        <w:rPr>
          <w:spacing w:val="-2"/>
        </w:rPr>
        <w:t xml:space="preserve"> </w:t>
      </w:r>
      <w:r w:rsidRPr="0072346E">
        <w:t>1/10</w:t>
      </w:r>
      <w:r w:rsidRPr="0072346E">
        <w:rPr>
          <w:spacing w:val="-5"/>
        </w:rPr>
        <w:t xml:space="preserve"> </w:t>
      </w:r>
      <w:r w:rsidRPr="0072346E">
        <w:t>000</w:t>
      </w:r>
      <w:r w:rsidRPr="0072346E">
        <w:rPr>
          <w:spacing w:val="-3"/>
        </w:rPr>
        <w:t xml:space="preserve"> </w:t>
      </w:r>
      <w:r w:rsidRPr="0072346E">
        <w:t>–</w:t>
      </w:r>
      <w:r w:rsidRPr="0072346E">
        <w:rPr>
          <w:spacing w:val="-5"/>
        </w:rPr>
        <w:t xml:space="preserve"> </w:t>
      </w:r>
      <w:r w:rsidRPr="0072346E">
        <w:t>&lt;</w:t>
      </w:r>
      <w:r w:rsidRPr="0072346E">
        <w:rPr>
          <w:spacing w:val="-3"/>
        </w:rPr>
        <w:t xml:space="preserve"> </w:t>
      </w:r>
      <w:r w:rsidRPr="0072346E">
        <w:t>1/1000),</w:t>
      </w:r>
      <w:r w:rsidRPr="0072346E">
        <w:rPr>
          <w:spacing w:val="-3"/>
        </w:rPr>
        <w:t xml:space="preserve"> </w:t>
      </w:r>
      <w:r w:rsidRPr="0072346E">
        <w:t>nagyon</w:t>
      </w:r>
      <w:r w:rsidRPr="0072346E">
        <w:rPr>
          <w:spacing w:val="-3"/>
        </w:rPr>
        <w:t xml:space="preserve"> </w:t>
      </w:r>
      <w:r w:rsidRPr="0072346E">
        <w:rPr>
          <w:spacing w:val="-2"/>
        </w:rPr>
        <w:t>ritka</w:t>
      </w:r>
      <w:r w:rsidR="0072346E">
        <w:rPr>
          <w:spacing w:val="-2"/>
        </w:rPr>
        <w:t xml:space="preserve"> </w:t>
      </w:r>
      <w:r w:rsidRPr="0072346E">
        <w:t>(&lt;</w:t>
      </w:r>
      <w:r w:rsidRPr="0072346E">
        <w:rPr>
          <w:spacing w:val="-2"/>
        </w:rPr>
        <w:t xml:space="preserve"> </w:t>
      </w:r>
      <w:r w:rsidRPr="0072346E">
        <w:t>1/10</w:t>
      </w:r>
      <w:r w:rsidRPr="0072346E">
        <w:rPr>
          <w:spacing w:val="-2"/>
        </w:rPr>
        <w:t xml:space="preserve"> </w:t>
      </w:r>
      <w:r w:rsidRPr="0072346E">
        <w:t>000),</w:t>
      </w:r>
      <w:r w:rsidRPr="0072346E">
        <w:rPr>
          <w:spacing w:val="-3"/>
        </w:rPr>
        <w:t xml:space="preserve"> </w:t>
      </w:r>
      <w:r w:rsidRPr="0072346E">
        <w:t>nem</w:t>
      </w:r>
      <w:r w:rsidRPr="0072346E">
        <w:rPr>
          <w:spacing w:val="-3"/>
        </w:rPr>
        <w:t xml:space="preserve"> </w:t>
      </w:r>
      <w:r w:rsidRPr="0072346E">
        <w:t>ismert</w:t>
      </w:r>
      <w:r w:rsidRPr="0072346E">
        <w:rPr>
          <w:spacing w:val="-3"/>
        </w:rPr>
        <w:t xml:space="preserve"> </w:t>
      </w:r>
      <w:r w:rsidRPr="0072346E">
        <w:t>(a</w:t>
      </w:r>
      <w:r w:rsidRPr="0072346E">
        <w:rPr>
          <w:spacing w:val="-3"/>
        </w:rPr>
        <w:t xml:space="preserve"> </w:t>
      </w:r>
      <w:r w:rsidRPr="0072346E">
        <w:t>gyakoriság</w:t>
      </w:r>
      <w:r w:rsidRPr="0072346E">
        <w:rPr>
          <w:spacing w:val="-3"/>
        </w:rPr>
        <w:t xml:space="preserve"> </w:t>
      </w:r>
      <w:r w:rsidRPr="0072346E">
        <w:t>a</w:t>
      </w:r>
      <w:r w:rsidRPr="0072346E">
        <w:rPr>
          <w:spacing w:val="-3"/>
        </w:rPr>
        <w:t xml:space="preserve"> </w:t>
      </w:r>
      <w:r w:rsidRPr="0072346E">
        <w:t>rendelkezésre</w:t>
      </w:r>
      <w:r w:rsidRPr="0072346E">
        <w:rPr>
          <w:spacing w:val="-3"/>
        </w:rPr>
        <w:t xml:space="preserve"> </w:t>
      </w:r>
      <w:r w:rsidRPr="0072346E">
        <w:t>álló</w:t>
      </w:r>
      <w:r w:rsidRPr="0072346E">
        <w:rPr>
          <w:spacing w:val="-3"/>
        </w:rPr>
        <w:t xml:space="preserve"> </w:t>
      </w:r>
      <w:r w:rsidRPr="0072346E">
        <w:t>adatokból</w:t>
      </w:r>
      <w:r w:rsidRPr="0072346E">
        <w:rPr>
          <w:spacing w:val="-3"/>
        </w:rPr>
        <w:t xml:space="preserve"> </w:t>
      </w:r>
      <w:r w:rsidRPr="0072346E">
        <w:t>nem</w:t>
      </w:r>
      <w:r w:rsidRPr="0072346E">
        <w:rPr>
          <w:spacing w:val="-3"/>
        </w:rPr>
        <w:t xml:space="preserve"> </w:t>
      </w:r>
      <w:r w:rsidRPr="0072346E">
        <w:t>állapítható</w:t>
      </w:r>
      <w:r w:rsidRPr="0072346E">
        <w:rPr>
          <w:spacing w:val="-3"/>
        </w:rPr>
        <w:t xml:space="preserve"> </w:t>
      </w:r>
      <w:r w:rsidRPr="0072346E">
        <w:t>meg).</w:t>
      </w:r>
      <w:r w:rsidRPr="0072346E">
        <w:rPr>
          <w:spacing w:val="-3"/>
        </w:rPr>
        <w:t xml:space="preserve"> </w:t>
      </w:r>
      <w:r w:rsidRPr="0072346E">
        <w:t>Az</w:t>
      </w:r>
      <w:r w:rsidRPr="0072346E">
        <w:rPr>
          <w:spacing w:val="-3"/>
        </w:rPr>
        <w:t xml:space="preserve"> </w:t>
      </w:r>
      <w:r w:rsidRPr="0072346E">
        <w:t>egyes gyakorisági kategóriákon belül a mellékhatások csökkenő súlyosság szerint kerülnek megadásra.</w:t>
      </w:r>
    </w:p>
    <w:p w14:paraId="066C548E" w14:textId="77777777" w:rsidR="0013020E" w:rsidRPr="0072346E" w:rsidRDefault="00520D3F" w:rsidP="0072346E">
      <w:pPr>
        <w:ind w:right="2"/>
        <w:rPr>
          <w:b/>
          <w:bCs/>
          <w:i/>
        </w:rPr>
      </w:pPr>
      <w:r w:rsidRPr="0072346E">
        <w:br w:type="page"/>
      </w:r>
      <w:r w:rsidR="0072346E">
        <w:lastRenderedPageBreak/>
        <w:t xml:space="preserve">3 </w:t>
      </w:r>
      <w:r w:rsidR="00505D26" w:rsidRPr="0072346E">
        <w:rPr>
          <w:b/>
          <w:bCs/>
          <w:i/>
          <w:spacing w:val="-2"/>
        </w:rPr>
        <w:t>táblázat</w:t>
      </w:r>
      <w:r w:rsidR="00505D26" w:rsidRPr="0072346E">
        <w:rPr>
          <w:b/>
          <w:bCs/>
          <w:i/>
        </w:rPr>
        <w:tab/>
        <w:t>A</w:t>
      </w:r>
      <w:r w:rsidR="00505D26" w:rsidRPr="0072346E">
        <w:rPr>
          <w:b/>
          <w:bCs/>
          <w:i/>
          <w:spacing w:val="-8"/>
        </w:rPr>
        <w:t xml:space="preserve"> </w:t>
      </w:r>
      <w:r w:rsidR="00505D26" w:rsidRPr="0072346E">
        <w:rPr>
          <w:b/>
          <w:bCs/>
          <w:i/>
        </w:rPr>
        <w:t>mellékhatások</w:t>
      </w:r>
      <w:r w:rsidR="00505D26" w:rsidRPr="0072346E">
        <w:rPr>
          <w:b/>
          <w:bCs/>
          <w:i/>
          <w:spacing w:val="-6"/>
        </w:rPr>
        <w:t xml:space="preserve"> </w:t>
      </w:r>
      <w:r w:rsidR="00505D26" w:rsidRPr="0072346E">
        <w:rPr>
          <w:b/>
          <w:bCs/>
          <w:i/>
          <w:spacing w:val="-2"/>
        </w:rPr>
        <w:t>felsorolása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35"/>
        <w:gridCol w:w="5249"/>
      </w:tblGrid>
      <w:tr w:rsidR="0013020E" w:rsidRPr="0072346E" w14:paraId="5646E50D" w14:textId="77777777" w:rsidTr="00520D3F">
        <w:trPr>
          <w:trHeight w:val="253"/>
        </w:trPr>
        <w:tc>
          <w:tcPr>
            <w:tcW w:w="2111" w:type="pct"/>
          </w:tcPr>
          <w:p w14:paraId="04F48AFB" w14:textId="77777777" w:rsidR="0013020E" w:rsidRPr="0072346E" w:rsidRDefault="000E7508" w:rsidP="0072346E">
            <w:pPr>
              <w:pStyle w:val="TableParagraph"/>
              <w:ind w:left="0" w:right="2"/>
              <w:jc w:val="left"/>
              <w:rPr>
                <w:b/>
              </w:rPr>
            </w:pPr>
            <w:r w:rsidRPr="0072346E">
              <w:rPr>
                <w:b/>
                <w:spacing w:val="-2"/>
              </w:rPr>
              <w:t>MedDRA s</w:t>
            </w:r>
            <w:r w:rsidR="00505D26" w:rsidRPr="0072346E">
              <w:rPr>
                <w:b/>
                <w:spacing w:val="-2"/>
              </w:rPr>
              <w:t>zervrendszer</w:t>
            </w:r>
          </w:p>
        </w:tc>
        <w:tc>
          <w:tcPr>
            <w:tcW w:w="2889" w:type="pct"/>
          </w:tcPr>
          <w:p w14:paraId="348465EC" w14:textId="77777777" w:rsidR="0013020E" w:rsidRPr="0072346E" w:rsidRDefault="00505D26" w:rsidP="0072346E">
            <w:pPr>
              <w:pStyle w:val="TableParagraph"/>
              <w:ind w:left="0" w:right="2"/>
              <w:jc w:val="left"/>
              <w:rPr>
                <w:b/>
              </w:rPr>
            </w:pPr>
            <w:r w:rsidRPr="0072346E">
              <w:rPr>
                <w:b/>
              </w:rPr>
              <w:t>Gyakoriság:</w:t>
            </w:r>
            <w:r w:rsidRPr="0072346E">
              <w:rPr>
                <w:b/>
                <w:spacing w:val="-11"/>
              </w:rPr>
              <w:t xml:space="preserve"> </w:t>
            </w:r>
            <w:r w:rsidRPr="0072346E">
              <w:rPr>
                <w:b/>
                <w:spacing w:val="-2"/>
              </w:rPr>
              <w:t>mellékhatás</w:t>
            </w:r>
          </w:p>
        </w:tc>
      </w:tr>
      <w:tr w:rsidR="0013020E" w:rsidRPr="0072346E" w14:paraId="6568E517" w14:textId="77777777" w:rsidTr="00520D3F">
        <w:trPr>
          <w:trHeight w:val="1264"/>
        </w:trPr>
        <w:tc>
          <w:tcPr>
            <w:tcW w:w="2111" w:type="pct"/>
          </w:tcPr>
          <w:p w14:paraId="78CE0726" w14:textId="77777777" w:rsidR="0013020E" w:rsidRPr="0072346E" w:rsidRDefault="00505D26" w:rsidP="0072346E">
            <w:pPr>
              <w:pStyle w:val="TableParagraph"/>
              <w:ind w:left="0" w:right="2"/>
              <w:jc w:val="left"/>
            </w:pPr>
            <w:r w:rsidRPr="0072346E">
              <w:t>Fertőző</w:t>
            </w:r>
            <w:r w:rsidRPr="0072346E">
              <w:rPr>
                <w:spacing w:val="-7"/>
              </w:rPr>
              <w:t xml:space="preserve"> </w:t>
            </w:r>
            <w:r w:rsidRPr="0072346E">
              <w:t>betegségek</w:t>
            </w:r>
            <w:r w:rsidRPr="0072346E">
              <w:rPr>
                <w:spacing w:val="-6"/>
              </w:rPr>
              <w:t xml:space="preserve"> </w:t>
            </w:r>
            <w:r w:rsidRPr="0072346E">
              <w:t>és</w:t>
            </w:r>
            <w:r w:rsidRPr="0072346E">
              <w:rPr>
                <w:spacing w:val="-6"/>
              </w:rPr>
              <w:t xml:space="preserve"> </w:t>
            </w:r>
            <w:r w:rsidRPr="0072346E">
              <w:rPr>
                <w:spacing w:val="-2"/>
              </w:rPr>
              <w:t>parazitafertőzések</w:t>
            </w:r>
          </w:p>
        </w:tc>
        <w:tc>
          <w:tcPr>
            <w:tcW w:w="2889" w:type="pct"/>
          </w:tcPr>
          <w:p w14:paraId="12F53E6F" w14:textId="77777777" w:rsidR="0013020E" w:rsidRPr="0072346E" w:rsidRDefault="00505D26" w:rsidP="0072346E">
            <w:pPr>
              <w:pStyle w:val="TableParagraph"/>
              <w:ind w:left="0" w:right="2"/>
              <w:jc w:val="left"/>
            </w:pPr>
            <w:r w:rsidRPr="0072346E">
              <w:t>Gyakori:</w:t>
            </w:r>
            <w:r w:rsidRPr="0072346E">
              <w:rPr>
                <w:spacing w:val="-9"/>
              </w:rPr>
              <w:t xml:space="preserve"> </w:t>
            </w:r>
            <w:r w:rsidRPr="0072346E">
              <w:t>felső</w:t>
            </w:r>
            <w:r w:rsidRPr="0072346E">
              <w:rPr>
                <w:spacing w:val="-8"/>
              </w:rPr>
              <w:t xml:space="preserve"> </w:t>
            </w:r>
            <w:r w:rsidRPr="0072346E">
              <w:t>légúti</w:t>
            </w:r>
            <w:r w:rsidRPr="0072346E">
              <w:rPr>
                <w:spacing w:val="-8"/>
              </w:rPr>
              <w:t xml:space="preserve"> </w:t>
            </w:r>
            <w:r w:rsidRPr="0072346E">
              <w:t>fertőzés,</w:t>
            </w:r>
            <w:r w:rsidRPr="0072346E">
              <w:rPr>
                <w:spacing w:val="-8"/>
              </w:rPr>
              <w:t xml:space="preserve"> </w:t>
            </w:r>
            <w:r w:rsidRPr="0072346E">
              <w:t>nasopharyngitis,</w:t>
            </w:r>
            <w:r w:rsidRPr="0072346E">
              <w:rPr>
                <w:spacing w:val="-9"/>
              </w:rPr>
              <w:t xml:space="preserve"> </w:t>
            </w:r>
            <w:r w:rsidRPr="0072346E">
              <w:t>sinusitis Nem</w:t>
            </w:r>
            <w:r w:rsidRPr="0072346E">
              <w:rPr>
                <w:spacing w:val="-1"/>
              </w:rPr>
              <w:t xml:space="preserve"> </w:t>
            </w:r>
            <w:r w:rsidRPr="0072346E">
              <w:t>gyakori:</w:t>
            </w:r>
            <w:r w:rsidRPr="0072346E">
              <w:rPr>
                <w:spacing w:val="-1"/>
              </w:rPr>
              <w:t xml:space="preserve"> </w:t>
            </w:r>
            <w:r w:rsidRPr="0072346E">
              <w:t>cellulitis, fogak</w:t>
            </w:r>
            <w:r w:rsidRPr="0072346E">
              <w:rPr>
                <w:spacing w:val="-1"/>
              </w:rPr>
              <w:t xml:space="preserve"> </w:t>
            </w:r>
            <w:r w:rsidRPr="0072346E">
              <w:t>fertőzései,</w:t>
            </w:r>
            <w:r w:rsidRPr="0072346E">
              <w:rPr>
                <w:spacing w:val="-3"/>
              </w:rPr>
              <w:t xml:space="preserve"> </w:t>
            </w:r>
            <w:r w:rsidRPr="0072346E">
              <w:t>herpes</w:t>
            </w:r>
            <w:r w:rsidRPr="0072346E">
              <w:rPr>
                <w:spacing w:val="-1"/>
              </w:rPr>
              <w:t xml:space="preserve"> </w:t>
            </w:r>
            <w:r w:rsidRPr="0072346E">
              <w:t>zoster, alsó légúti fertőzés, vírusos felső légúti fertőzés, vulvovaginalis mycoticus infekció</w:t>
            </w:r>
          </w:p>
        </w:tc>
      </w:tr>
      <w:tr w:rsidR="0013020E" w:rsidRPr="0072346E" w14:paraId="69678DD0" w14:textId="77777777" w:rsidTr="0072346E">
        <w:trPr>
          <w:trHeight w:val="1034"/>
        </w:trPr>
        <w:tc>
          <w:tcPr>
            <w:tcW w:w="2111" w:type="pct"/>
          </w:tcPr>
          <w:p w14:paraId="0429891D" w14:textId="77777777" w:rsidR="0013020E" w:rsidRPr="0072346E" w:rsidRDefault="00505D26" w:rsidP="0072346E">
            <w:pPr>
              <w:pStyle w:val="TableParagraph"/>
              <w:ind w:left="0" w:right="2"/>
              <w:jc w:val="left"/>
            </w:pPr>
            <w:r w:rsidRPr="0072346E">
              <w:t>Immunrendszeri</w:t>
            </w:r>
            <w:r w:rsidRPr="0072346E">
              <w:rPr>
                <w:spacing w:val="-9"/>
              </w:rPr>
              <w:t xml:space="preserve"> </w:t>
            </w:r>
            <w:r w:rsidRPr="0072346E">
              <w:t>betegségek</w:t>
            </w:r>
            <w:r w:rsidRPr="0072346E">
              <w:rPr>
                <w:spacing w:val="-9"/>
              </w:rPr>
              <w:t xml:space="preserve"> </w:t>
            </w:r>
            <w:r w:rsidRPr="0072346E">
              <w:t>és</w:t>
            </w:r>
            <w:r w:rsidRPr="0072346E">
              <w:rPr>
                <w:spacing w:val="-8"/>
              </w:rPr>
              <w:t xml:space="preserve"> </w:t>
            </w:r>
            <w:r w:rsidRPr="0072346E">
              <w:rPr>
                <w:spacing w:val="-2"/>
              </w:rPr>
              <w:t>tünetek</w:t>
            </w:r>
          </w:p>
        </w:tc>
        <w:tc>
          <w:tcPr>
            <w:tcW w:w="2889" w:type="pct"/>
          </w:tcPr>
          <w:p w14:paraId="487DC446" w14:textId="77777777" w:rsidR="0013020E" w:rsidRPr="0072346E" w:rsidRDefault="00505D26" w:rsidP="0072346E">
            <w:pPr>
              <w:pStyle w:val="TableParagraph"/>
              <w:ind w:left="0" w:right="2"/>
              <w:jc w:val="left"/>
            </w:pPr>
            <w:r w:rsidRPr="0072346E">
              <w:t>Nem</w:t>
            </w:r>
            <w:r w:rsidRPr="0072346E">
              <w:rPr>
                <w:spacing w:val="-7"/>
              </w:rPr>
              <w:t xml:space="preserve"> </w:t>
            </w:r>
            <w:r w:rsidRPr="0072346E">
              <w:t>gyakori:</w:t>
            </w:r>
            <w:r w:rsidRPr="0072346E">
              <w:rPr>
                <w:spacing w:val="-7"/>
              </w:rPr>
              <w:t xml:space="preserve"> </w:t>
            </w:r>
            <w:r w:rsidRPr="0072346E">
              <w:t>túlérzékenységi</w:t>
            </w:r>
            <w:r w:rsidRPr="0072346E">
              <w:rPr>
                <w:spacing w:val="-7"/>
              </w:rPr>
              <w:t xml:space="preserve"> </w:t>
            </w:r>
            <w:r w:rsidRPr="0072346E">
              <w:t>reakciók</w:t>
            </w:r>
            <w:r w:rsidRPr="0072346E">
              <w:rPr>
                <w:spacing w:val="-7"/>
              </w:rPr>
              <w:t xml:space="preserve"> </w:t>
            </w:r>
            <w:r w:rsidRPr="0072346E">
              <w:t>(beleértve</w:t>
            </w:r>
            <w:r w:rsidRPr="0072346E">
              <w:rPr>
                <w:spacing w:val="-7"/>
              </w:rPr>
              <w:t xml:space="preserve"> </w:t>
            </w:r>
            <w:r w:rsidRPr="0072346E">
              <w:t>a bőrkiütést, urticariát)</w:t>
            </w:r>
          </w:p>
          <w:p w14:paraId="1BDF87C0" w14:textId="77777777" w:rsidR="0013020E" w:rsidRPr="0072346E" w:rsidRDefault="00505D26" w:rsidP="0072346E">
            <w:pPr>
              <w:pStyle w:val="TableParagraph"/>
              <w:ind w:left="0" w:right="2"/>
              <w:jc w:val="left"/>
            </w:pPr>
            <w:r w:rsidRPr="0072346E">
              <w:t>Ritka:</w:t>
            </w:r>
            <w:r w:rsidRPr="0072346E">
              <w:rPr>
                <w:spacing w:val="-8"/>
              </w:rPr>
              <w:t xml:space="preserve"> </w:t>
            </w:r>
            <w:r w:rsidRPr="0072346E">
              <w:t>súlyos</w:t>
            </w:r>
            <w:r w:rsidRPr="0072346E">
              <w:rPr>
                <w:spacing w:val="-8"/>
              </w:rPr>
              <w:t xml:space="preserve"> </w:t>
            </w:r>
            <w:r w:rsidRPr="0072346E">
              <w:t>túlérzékenységi</w:t>
            </w:r>
            <w:r w:rsidRPr="0072346E">
              <w:rPr>
                <w:spacing w:val="-8"/>
              </w:rPr>
              <w:t xml:space="preserve"> </w:t>
            </w:r>
            <w:r w:rsidRPr="0072346E">
              <w:t>reakciók</w:t>
            </w:r>
            <w:r w:rsidRPr="0072346E">
              <w:rPr>
                <w:spacing w:val="-8"/>
              </w:rPr>
              <w:t xml:space="preserve"> </w:t>
            </w:r>
            <w:r w:rsidRPr="0072346E">
              <w:t>(beleértve</w:t>
            </w:r>
            <w:r w:rsidRPr="0072346E">
              <w:rPr>
                <w:spacing w:val="-8"/>
              </w:rPr>
              <w:t xml:space="preserve"> </w:t>
            </w:r>
            <w:r w:rsidRPr="0072346E">
              <w:t>az anaphylaxiát és angiooedemát)</w:t>
            </w:r>
          </w:p>
        </w:tc>
      </w:tr>
      <w:tr w:rsidR="0013020E" w:rsidRPr="0072346E" w14:paraId="1E763AB0" w14:textId="77777777" w:rsidTr="00520D3F">
        <w:trPr>
          <w:trHeight w:val="506"/>
        </w:trPr>
        <w:tc>
          <w:tcPr>
            <w:tcW w:w="2111" w:type="pct"/>
          </w:tcPr>
          <w:p w14:paraId="44B86630" w14:textId="77777777" w:rsidR="0013020E" w:rsidRPr="0072346E" w:rsidRDefault="00505D26" w:rsidP="0072346E">
            <w:pPr>
              <w:pStyle w:val="TableParagraph"/>
              <w:ind w:left="0" w:right="2"/>
              <w:jc w:val="left"/>
            </w:pPr>
            <w:r w:rsidRPr="0072346E">
              <w:t>Pszichiátriai</w:t>
            </w:r>
            <w:r w:rsidRPr="0072346E">
              <w:rPr>
                <w:spacing w:val="-13"/>
              </w:rPr>
              <w:t xml:space="preserve"> </w:t>
            </w:r>
            <w:r w:rsidRPr="0072346E">
              <w:rPr>
                <w:spacing w:val="-2"/>
              </w:rPr>
              <w:t>kórképek</w:t>
            </w:r>
          </w:p>
        </w:tc>
        <w:tc>
          <w:tcPr>
            <w:tcW w:w="2889" w:type="pct"/>
          </w:tcPr>
          <w:p w14:paraId="7135226A" w14:textId="77777777" w:rsidR="0013020E" w:rsidRPr="0072346E" w:rsidRDefault="00505D26" w:rsidP="0072346E">
            <w:pPr>
              <w:pStyle w:val="TableParagraph"/>
              <w:ind w:left="0" w:right="2"/>
              <w:jc w:val="left"/>
            </w:pPr>
            <w:r w:rsidRPr="0072346E">
              <w:t>Nem</w:t>
            </w:r>
            <w:r w:rsidRPr="0072346E">
              <w:rPr>
                <w:spacing w:val="-6"/>
              </w:rPr>
              <w:t xml:space="preserve"> </w:t>
            </w:r>
            <w:r w:rsidRPr="0072346E">
              <w:t>gyakori:</w:t>
            </w:r>
            <w:r w:rsidRPr="0072346E">
              <w:rPr>
                <w:spacing w:val="-5"/>
              </w:rPr>
              <w:t xml:space="preserve"> </w:t>
            </w:r>
            <w:r w:rsidRPr="0072346E">
              <w:rPr>
                <w:spacing w:val="-2"/>
              </w:rPr>
              <w:t>depresszió</w:t>
            </w:r>
          </w:p>
        </w:tc>
      </w:tr>
      <w:tr w:rsidR="0013020E" w:rsidRPr="0072346E" w14:paraId="06E025AF" w14:textId="77777777" w:rsidTr="0072346E">
        <w:trPr>
          <w:trHeight w:val="224"/>
        </w:trPr>
        <w:tc>
          <w:tcPr>
            <w:tcW w:w="2111" w:type="pct"/>
          </w:tcPr>
          <w:p w14:paraId="38B64748" w14:textId="77777777" w:rsidR="0013020E" w:rsidRPr="0072346E" w:rsidRDefault="00505D26" w:rsidP="0072346E">
            <w:pPr>
              <w:pStyle w:val="TableParagraph"/>
              <w:ind w:left="0" w:right="2"/>
              <w:jc w:val="left"/>
            </w:pPr>
            <w:r w:rsidRPr="0072346E">
              <w:t>Idegrendszeri</w:t>
            </w:r>
            <w:r w:rsidRPr="0072346E">
              <w:rPr>
                <w:spacing w:val="-9"/>
              </w:rPr>
              <w:t xml:space="preserve"> </w:t>
            </w:r>
            <w:r w:rsidRPr="0072346E">
              <w:t>betegségek</w:t>
            </w:r>
            <w:r w:rsidRPr="0072346E">
              <w:rPr>
                <w:spacing w:val="-8"/>
              </w:rPr>
              <w:t xml:space="preserve"> </w:t>
            </w:r>
            <w:r w:rsidRPr="0072346E">
              <w:t>és</w:t>
            </w:r>
            <w:r w:rsidRPr="0072346E">
              <w:rPr>
                <w:spacing w:val="-8"/>
              </w:rPr>
              <w:t xml:space="preserve"> </w:t>
            </w:r>
            <w:r w:rsidRPr="0072346E">
              <w:rPr>
                <w:spacing w:val="-2"/>
              </w:rPr>
              <w:t>tünetek</w:t>
            </w:r>
          </w:p>
        </w:tc>
        <w:tc>
          <w:tcPr>
            <w:tcW w:w="2889" w:type="pct"/>
          </w:tcPr>
          <w:p w14:paraId="43D96AB9" w14:textId="77777777" w:rsidR="0013020E" w:rsidRPr="0072346E" w:rsidRDefault="00505D26" w:rsidP="0072346E">
            <w:pPr>
              <w:pStyle w:val="TableParagraph"/>
              <w:ind w:left="0" w:right="2"/>
              <w:jc w:val="left"/>
            </w:pPr>
            <w:r w:rsidRPr="0072346E">
              <w:t>Gyakori: szédülés, fejfájás Nem</w:t>
            </w:r>
            <w:r w:rsidRPr="0072346E">
              <w:rPr>
                <w:spacing w:val="-12"/>
              </w:rPr>
              <w:t xml:space="preserve"> </w:t>
            </w:r>
            <w:r w:rsidRPr="0072346E">
              <w:t>gyakori:</w:t>
            </w:r>
            <w:r w:rsidRPr="0072346E">
              <w:rPr>
                <w:spacing w:val="-12"/>
              </w:rPr>
              <w:t xml:space="preserve"> </w:t>
            </w:r>
            <w:r w:rsidRPr="0072346E">
              <w:t>facialis</w:t>
            </w:r>
            <w:r w:rsidRPr="0072346E">
              <w:rPr>
                <w:spacing w:val="-12"/>
              </w:rPr>
              <w:t xml:space="preserve"> </w:t>
            </w:r>
            <w:r w:rsidRPr="0072346E">
              <w:t>paresis</w:t>
            </w:r>
          </w:p>
        </w:tc>
      </w:tr>
      <w:tr w:rsidR="0013020E" w:rsidRPr="0072346E" w14:paraId="6CB81569" w14:textId="77777777" w:rsidTr="0072346E">
        <w:trPr>
          <w:trHeight w:val="1156"/>
        </w:trPr>
        <w:tc>
          <w:tcPr>
            <w:tcW w:w="2111" w:type="pct"/>
          </w:tcPr>
          <w:p w14:paraId="60126252" w14:textId="77777777" w:rsidR="0013020E" w:rsidRPr="0072346E" w:rsidRDefault="00505D26" w:rsidP="0072346E">
            <w:pPr>
              <w:pStyle w:val="TableParagraph"/>
              <w:ind w:left="0" w:right="2"/>
              <w:jc w:val="left"/>
            </w:pPr>
            <w:r w:rsidRPr="0072346E">
              <w:t>Légzőrendszeri, mellkasi és mediastinalis</w:t>
            </w:r>
            <w:r w:rsidRPr="0072346E">
              <w:rPr>
                <w:spacing w:val="-12"/>
              </w:rPr>
              <w:t xml:space="preserve"> </w:t>
            </w:r>
            <w:r w:rsidRPr="0072346E">
              <w:t>betegségek</w:t>
            </w:r>
            <w:r w:rsidRPr="0072346E">
              <w:rPr>
                <w:spacing w:val="-12"/>
              </w:rPr>
              <w:t xml:space="preserve"> </w:t>
            </w:r>
            <w:r w:rsidRPr="0072346E">
              <w:t>és</w:t>
            </w:r>
            <w:r w:rsidRPr="0072346E">
              <w:rPr>
                <w:spacing w:val="-12"/>
              </w:rPr>
              <w:t xml:space="preserve"> </w:t>
            </w:r>
            <w:r w:rsidRPr="0072346E">
              <w:t>tünetek</w:t>
            </w:r>
          </w:p>
        </w:tc>
        <w:tc>
          <w:tcPr>
            <w:tcW w:w="2889" w:type="pct"/>
          </w:tcPr>
          <w:p w14:paraId="3C52C306" w14:textId="77777777" w:rsidR="0013020E" w:rsidRPr="0072346E" w:rsidRDefault="00505D26" w:rsidP="0072346E">
            <w:pPr>
              <w:pStyle w:val="TableParagraph"/>
              <w:ind w:left="0" w:right="2"/>
              <w:jc w:val="left"/>
            </w:pPr>
            <w:r w:rsidRPr="0072346E">
              <w:t>Gyakori:</w:t>
            </w:r>
            <w:r w:rsidRPr="0072346E">
              <w:rPr>
                <w:spacing w:val="-14"/>
              </w:rPr>
              <w:t xml:space="preserve"> </w:t>
            </w:r>
            <w:r w:rsidRPr="0072346E">
              <w:t>oropharyngealis</w:t>
            </w:r>
            <w:r w:rsidRPr="0072346E">
              <w:rPr>
                <w:spacing w:val="-14"/>
              </w:rPr>
              <w:t xml:space="preserve"> </w:t>
            </w:r>
            <w:r w:rsidRPr="0072346E">
              <w:t>fájdalom Nem gyakori: orrdugulás</w:t>
            </w:r>
          </w:p>
          <w:p w14:paraId="4E1091D9" w14:textId="77777777" w:rsidR="0013020E" w:rsidRPr="0072346E" w:rsidRDefault="00505D26" w:rsidP="0072346E">
            <w:pPr>
              <w:pStyle w:val="TableParagraph"/>
              <w:ind w:left="0" w:right="2"/>
              <w:jc w:val="left"/>
            </w:pPr>
            <w:r w:rsidRPr="0072346E">
              <w:t>Ritka:</w:t>
            </w:r>
            <w:r w:rsidRPr="0072346E">
              <w:rPr>
                <w:spacing w:val="-9"/>
              </w:rPr>
              <w:t xml:space="preserve"> </w:t>
            </w:r>
            <w:r w:rsidRPr="0072346E">
              <w:t>allergiás</w:t>
            </w:r>
            <w:r w:rsidRPr="0072346E">
              <w:rPr>
                <w:spacing w:val="-10"/>
              </w:rPr>
              <w:t xml:space="preserve"> </w:t>
            </w:r>
            <w:r w:rsidRPr="0072346E">
              <w:t>alveolitis,</w:t>
            </w:r>
            <w:r w:rsidRPr="0072346E">
              <w:rPr>
                <w:spacing w:val="-10"/>
              </w:rPr>
              <w:t xml:space="preserve"> </w:t>
            </w:r>
            <w:r w:rsidRPr="0072346E">
              <w:t>eosinophil</w:t>
            </w:r>
            <w:r w:rsidRPr="0072346E">
              <w:rPr>
                <w:spacing w:val="-10"/>
              </w:rPr>
              <w:t xml:space="preserve"> </w:t>
            </w:r>
            <w:r w:rsidRPr="0072346E">
              <w:t>pneumonia Nagyon ritka: organizáló pneumonia*</w:t>
            </w:r>
          </w:p>
        </w:tc>
      </w:tr>
      <w:tr w:rsidR="0013020E" w:rsidRPr="0072346E" w14:paraId="1A689066" w14:textId="77777777" w:rsidTr="00520D3F">
        <w:trPr>
          <w:trHeight w:val="505"/>
        </w:trPr>
        <w:tc>
          <w:tcPr>
            <w:tcW w:w="2111" w:type="pct"/>
          </w:tcPr>
          <w:p w14:paraId="6D1A4657" w14:textId="77777777" w:rsidR="0013020E" w:rsidRPr="0072346E" w:rsidRDefault="00505D26" w:rsidP="0072346E">
            <w:pPr>
              <w:pStyle w:val="TableParagraph"/>
              <w:ind w:left="0" w:right="2"/>
              <w:jc w:val="left"/>
            </w:pPr>
            <w:r w:rsidRPr="0072346E">
              <w:t>Emésztőrendszeri</w:t>
            </w:r>
            <w:r w:rsidRPr="0072346E">
              <w:rPr>
                <w:spacing w:val="-12"/>
              </w:rPr>
              <w:t xml:space="preserve"> </w:t>
            </w:r>
            <w:r w:rsidRPr="0072346E">
              <w:t>betegségek</w:t>
            </w:r>
            <w:r w:rsidRPr="0072346E">
              <w:rPr>
                <w:spacing w:val="-9"/>
              </w:rPr>
              <w:t xml:space="preserve"> </w:t>
            </w:r>
            <w:r w:rsidRPr="0072346E">
              <w:t>és</w:t>
            </w:r>
            <w:r w:rsidRPr="0072346E">
              <w:rPr>
                <w:spacing w:val="-9"/>
              </w:rPr>
              <w:t xml:space="preserve"> </w:t>
            </w:r>
            <w:r w:rsidRPr="0072346E">
              <w:rPr>
                <w:spacing w:val="-2"/>
              </w:rPr>
              <w:t>tünetek</w:t>
            </w:r>
          </w:p>
        </w:tc>
        <w:tc>
          <w:tcPr>
            <w:tcW w:w="2889" w:type="pct"/>
          </w:tcPr>
          <w:p w14:paraId="240978B5" w14:textId="77777777" w:rsidR="0013020E" w:rsidRPr="0072346E" w:rsidRDefault="00505D26" w:rsidP="0072346E">
            <w:pPr>
              <w:pStyle w:val="TableParagraph"/>
              <w:ind w:left="0" w:right="2"/>
              <w:jc w:val="left"/>
            </w:pPr>
            <w:r w:rsidRPr="0072346E">
              <w:t>Gyakori:</w:t>
            </w:r>
            <w:r w:rsidRPr="0072346E">
              <w:rPr>
                <w:spacing w:val="-9"/>
              </w:rPr>
              <w:t xml:space="preserve"> </w:t>
            </w:r>
            <w:r w:rsidRPr="0072346E">
              <w:t>hasmenés,</w:t>
            </w:r>
            <w:r w:rsidRPr="0072346E">
              <w:rPr>
                <w:spacing w:val="-8"/>
              </w:rPr>
              <w:t xml:space="preserve"> </w:t>
            </w:r>
            <w:r w:rsidRPr="0072346E">
              <w:t>hányinger,</w:t>
            </w:r>
            <w:r w:rsidRPr="0072346E">
              <w:rPr>
                <w:spacing w:val="-8"/>
              </w:rPr>
              <w:t xml:space="preserve"> </w:t>
            </w:r>
            <w:r w:rsidRPr="0072346E">
              <w:rPr>
                <w:spacing w:val="-2"/>
              </w:rPr>
              <w:t>hányás</w:t>
            </w:r>
          </w:p>
        </w:tc>
      </w:tr>
      <w:tr w:rsidR="0013020E" w:rsidRPr="0072346E" w14:paraId="1739DDE4" w14:textId="77777777" w:rsidTr="0072346E">
        <w:trPr>
          <w:trHeight w:val="1082"/>
        </w:trPr>
        <w:tc>
          <w:tcPr>
            <w:tcW w:w="2111" w:type="pct"/>
          </w:tcPr>
          <w:p w14:paraId="387847F6" w14:textId="77777777" w:rsidR="0013020E" w:rsidRPr="0072346E" w:rsidRDefault="00505D26" w:rsidP="0072346E">
            <w:pPr>
              <w:pStyle w:val="TableParagraph"/>
              <w:ind w:left="0" w:right="2"/>
              <w:jc w:val="left"/>
            </w:pPr>
            <w:r w:rsidRPr="0072346E">
              <w:t>A</w:t>
            </w:r>
            <w:r w:rsidRPr="0072346E">
              <w:rPr>
                <w:spacing w:val="-5"/>
              </w:rPr>
              <w:t xml:space="preserve"> </w:t>
            </w:r>
            <w:r w:rsidRPr="0072346E">
              <w:t>bőr</w:t>
            </w:r>
            <w:r w:rsidRPr="0072346E">
              <w:rPr>
                <w:spacing w:val="-5"/>
              </w:rPr>
              <w:t xml:space="preserve"> </w:t>
            </w:r>
            <w:r w:rsidRPr="0072346E">
              <w:t>és</w:t>
            </w:r>
            <w:r w:rsidRPr="0072346E">
              <w:rPr>
                <w:spacing w:val="-5"/>
              </w:rPr>
              <w:t xml:space="preserve"> </w:t>
            </w:r>
            <w:r w:rsidRPr="0072346E">
              <w:t>a</w:t>
            </w:r>
            <w:r w:rsidRPr="0072346E">
              <w:rPr>
                <w:spacing w:val="-5"/>
              </w:rPr>
              <w:t xml:space="preserve"> </w:t>
            </w:r>
            <w:r w:rsidRPr="0072346E">
              <w:t>bőr</w:t>
            </w:r>
            <w:r w:rsidRPr="0072346E">
              <w:rPr>
                <w:spacing w:val="-3"/>
              </w:rPr>
              <w:t xml:space="preserve"> </w:t>
            </w:r>
            <w:r w:rsidRPr="0072346E">
              <w:t>alatti</w:t>
            </w:r>
            <w:r w:rsidRPr="0072346E">
              <w:rPr>
                <w:spacing w:val="-5"/>
              </w:rPr>
              <w:t xml:space="preserve"> </w:t>
            </w:r>
            <w:r w:rsidRPr="0072346E">
              <w:t>szövet</w:t>
            </w:r>
            <w:r w:rsidRPr="0072346E">
              <w:rPr>
                <w:spacing w:val="-5"/>
              </w:rPr>
              <w:t xml:space="preserve"> </w:t>
            </w:r>
            <w:r w:rsidRPr="0072346E">
              <w:t>betegségei</w:t>
            </w:r>
            <w:r w:rsidRPr="0072346E">
              <w:rPr>
                <w:spacing w:val="-5"/>
              </w:rPr>
              <w:t xml:space="preserve"> </w:t>
            </w:r>
            <w:r w:rsidRPr="0072346E">
              <w:t xml:space="preserve">és </w:t>
            </w:r>
            <w:r w:rsidRPr="0072346E">
              <w:rPr>
                <w:spacing w:val="-2"/>
              </w:rPr>
              <w:t>tünetei</w:t>
            </w:r>
          </w:p>
        </w:tc>
        <w:tc>
          <w:tcPr>
            <w:tcW w:w="2889" w:type="pct"/>
          </w:tcPr>
          <w:p w14:paraId="796D76F7" w14:textId="77777777" w:rsidR="0013020E" w:rsidRPr="0072346E" w:rsidRDefault="00505D26" w:rsidP="0072346E">
            <w:pPr>
              <w:pStyle w:val="TableParagraph"/>
              <w:ind w:left="0" w:right="2"/>
              <w:jc w:val="left"/>
            </w:pPr>
            <w:r w:rsidRPr="0072346E">
              <w:t>Gyakori:</w:t>
            </w:r>
            <w:r w:rsidRPr="0072346E">
              <w:rPr>
                <w:spacing w:val="-8"/>
              </w:rPr>
              <w:t xml:space="preserve"> </w:t>
            </w:r>
            <w:r w:rsidRPr="0072346E">
              <w:rPr>
                <w:spacing w:val="-2"/>
              </w:rPr>
              <w:t>viszketés</w:t>
            </w:r>
          </w:p>
          <w:p w14:paraId="7779D052" w14:textId="77777777" w:rsidR="0013020E" w:rsidRPr="0072346E" w:rsidRDefault="00505D26" w:rsidP="0072346E">
            <w:pPr>
              <w:pStyle w:val="TableParagraph"/>
              <w:ind w:left="0" w:right="2"/>
              <w:jc w:val="left"/>
            </w:pPr>
            <w:r w:rsidRPr="0072346E">
              <w:t>Nem gyakori: psoriasis pustulosa, bőrhámlás, acne Ritka:</w:t>
            </w:r>
            <w:r w:rsidRPr="0072346E">
              <w:rPr>
                <w:spacing w:val="-9"/>
              </w:rPr>
              <w:t xml:space="preserve"> </w:t>
            </w:r>
            <w:r w:rsidRPr="0072346E">
              <w:t>exfoliatív</w:t>
            </w:r>
            <w:r w:rsidRPr="0072346E">
              <w:rPr>
                <w:spacing w:val="-9"/>
              </w:rPr>
              <w:t xml:space="preserve"> </w:t>
            </w:r>
            <w:r w:rsidRPr="0072346E">
              <w:t>dermatitis,</w:t>
            </w:r>
            <w:r w:rsidRPr="0072346E">
              <w:rPr>
                <w:spacing w:val="-9"/>
              </w:rPr>
              <w:t xml:space="preserve"> </w:t>
            </w:r>
            <w:r w:rsidRPr="0072346E">
              <w:t>hypersensitiv</w:t>
            </w:r>
            <w:r w:rsidRPr="0072346E">
              <w:rPr>
                <w:spacing w:val="-9"/>
              </w:rPr>
              <w:t xml:space="preserve"> </w:t>
            </w:r>
            <w:r w:rsidRPr="0072346E">
              <w:t xml:space="preserve">vasculitis Nagyon ritka: bullosus pemphigoid, cutan lupus </w:t>
            </w:r>
            <w:r w:rsidRPr="0072346E">
              <w:rPr>
                <w:spacing w:val="-2"/>
              </w:rPr>
              <w:t>erythematosus</w:t>
            </w:r>
          </w:p>
        </w:tc>
      </w:tr>
      <w:tr w:rsidR="0013020E" w:rsidRPr="0072346E" w14:paraId="2ABDA1FF" w14:textId="77777777" w:rsidTr="00520D3F">
        <w:trPr>
          <w:trHeight w:val="760"/>
        </w:trPr>
        <w:tc>
          <w:tcPr>
            <w:tcW w:w="2111" w:type="pct"/>
          </w:tcPr>
          <w:p w14:paraId="2202304C" w14:textId="77777777" w:rsidR="0013020E" w:rsidRPr="0072346E" w:rsidRDefault="00505D26" w:rsidP="0072346E">
            <w:pPr>
              <w:pStyle w:val="TableParagraph"/>
              <w:ind w:left="0" w:right="2"/>
              <w:jc w:val="left"/>
            </w:pPr>
            <w:r w:rsidRPr="0072346E">
              <w:t>A</w:t>
            </w:r>
            <w:r w:rsidRPr="0072346E">
              <w:rPr>
                <w:spacing w:val="-6"/>
              </w:rPr>
              <w:t xml:space="preserve"> </w:t>
            </w:r>
            <w:r w:rsidRPr="0072346E">
              <w:t>csont-</w:t>
            </w:r>
            <w:r w:rsidRPr="0072346E">
              <w:rPr>
                <w:spacing w:val="-10"/>
              </w:rPr>
              <w:t xml:space="preserve"> </w:t>
            </w:r>
            <w:r w:rsidRPr="0072346E">
              <w:t>és</w:t>
            </w:r>
            <w:r w:rsidRPr="0072346E">
              <w:rPr>
                <w:spacing w:val="-6"/>
              </w:rPr>
              <w:t xml:space="preserve"> </w:t>
            </w:r>
            <w:r w:rsidRPr="0072346E">
              <w:t>izomrendszer,</w:t>
            </w:r>
            <w:r w:rsidRPr="0072346E">
              <w:rPr>
                <w:spacing w:val="-7"/>
              </w:rPr>
              <w:t xml:space="preserve"> </w:t>
            </w:r>
            <w:r w:rsidRPr="0072346E">
              <w:t>valamint</w:t>
            </w:r>
            <w:r w:rsidRPr="0072346E">
              <w:rPr>
                <w:spacing w:val="-6"/>
              </w:rPr>
              <w:t xml:space="preserve"> </w:t>
            </w:r>
            <w:r w:rsidRPr="0072346E">
              <w:t>a kötőszövet betegségei és tünetei</w:t>
            </w:r>
          </w:p>
        </w:tc>
        <w:tc>
          <w:tcPr>
            <w:tcW w:w="2889" w:type="pct"/>
          </w:tcPr>
          <w:p w14:paraId="49039D7D" w14:textId="77777777" w:rsidR="0013020E" w:rsidRPr="0072346E" w:rsidRDefault="00505D26" w:rsidP="0072346E">
            <w:pPr>
              <w:pStyle w:val="TableParagraph"/>
              <w:ind w:left="0" w:right="2"/>
              <w:jc w:val="left"/>
            </w:pPr>
            <w:r w:rsidRPr="0072346E">
              <w:t>Gyakori:</w:t>
            </w:r>
            <w:r w:rsidRPr="0072346E">
              <w:rPr>
                <w:spacing w:val="-12"/>
              </w:rPr>
              <w:t xml:space="preserve"> </w:t>
            </w:r>
            <w:r w:rsidRPr="0072346E">
              <w:t>hátfájdalom,</w:t>
            </w:r>
            <w:r w:rsidRPr="0072346E">
              <w:rPr>
                <w:spacing w:val="-12"/>
              </w:rPr>
              <w:t xml:space="preserve"> </w:t>
            </w:r>
            <w:r w:rsidRPr="0072346E">
              <w:t>myalgia,</w:t>
            </w:r>
            <w:r w:rsidRPr="0072346E">
              <w:rPr>
                <w:spacing w:val="-12"/>
              </w:rPr>
              <w:t xml:space="preserve"> </w:t>
            </w:r>
            <w:r w:rsidRPr="0072346E">
              <w:t>arthralgia Nagyon ritka: lupus-szerű szindróma</w:t>
            </w:r>
          </w:p>
        </w:tc>
      </w:tr>
      <w:tr w:rsidR="0013020E" w:rsidRPr="0072346E" w14:paraId="03385167" w14:textId="77777777" w:rsidTr="0072346E">
        <w:trPr>
          <w:trHeight w:val="1208"/>
        </w:trPr>
        <w:tc>
          <w:tcPr>
            <w:tcW w:w="2111" w:type="pct"/>
          </w:tcPr>
          <w:p w14:paraId="47FC8875" w14:textId="77777777" w:rsidR="0013020E" w:rsidRPr="0072346E" w:rsidRDefault="00505D26" w:rsidP="0072346E">
            <w:pPr>
              <w:pStyle w:val="TableParagraph"/>
              <w:ind w:left="0" w:right="2"/>
              <w:jc w:val="left"/>
            </w:pPr>
            <w:r w:rsidRPr="0072346E">
              <w:t>Általános</w:t>
            </w:r>
            <w:r w:rsidRPr="0072346E">
              <w:rPr>
                <w:spacing w:val="-10"/>
              </w:rPr>
              <w:t xml:space="preserve"> </w:t>
            </w:r>
            <w:r w:rsidRPr="0072346E">
              <w:t>tünetek,</w:t>
            </w:r>
            <w:r w:rsidRPr="0072346E">
              <w:rPr>
                <w:spacing w:val="-10"/>
              </w:rPr>
              <w:t xml:space="preserve"> </w:t>
            </w:r>
            <w:r w:rsidRPr="0072346E">
              <w:t>az</w:t>
            </w:r>
            <w:r w:rsidRPr="0072346E">
              <w:rPr>
                <w:spacing w:val="-10"/>
              </w:rPr>
              <w:t xml:space="preserve"> </w:t>
            </w:r>
            <w:r w:rsidRPr="0072346E">
              <w:t>alkalmazás</w:t>
            </w:r>
            <w:r w:rsidRPr="0072346E">
              <w:rPr>
                <w:spacing w:val="-9"/>
              </w:rPr>
              <w:t xml:space="preserve"> </w:t>
            </w:r>
            <w:r w:rsidRPr="0072346E">
              <w:t>helyén fellépő reakciók</w:t>
            </w:r>
          </w:p>
        </w:tc>
        <w:tc>
          <w:tcPr>
            <w:tcW w:w="2889" w:type="pct"/>
          </w:tcPr>
          <w:p w14:paraId="3E0BBBA8" w14:textId="77777777" w:rsidR="0013020E" w:rsidRPr="0072346E" w:rsidRDefault="00505D26" w:rsidP="0072346E">
            <w:pPr>
              <w:pStyle w:val="TableParagraph"/>
              <w:ind w:left="0" w:right="2"/>
              <w:jc w:val="left"/>
            </w:pPr>
            <w:r w:rsidRPr="0072346E">
              <w:t>Gyakori:</w:t>
            </w:r>
            <w:r w:rsidRPr="0072346E">
              <w:rPr>
                <w:spacing w:val="-7"/>
              </w:rPr>
              <w:t xml:space="preserve"> </w:t>
            </w:r>
            <w:r w:rsidRPr="0072346E">
              <w:t>fáradtság,</w:t>
            </w:r>
            <w:r w:rsidRPr="0072346E">
              <w:rPr>
                <w:spacing w:val="-7"/>
              </w:rPr>
              <w:t xml:space="preserve"> </w:t>
            </w:r>
            <w:r w:rsidRPr="0072346E">
              <w:t>az</w:t>
            </w:r>
            <w:r w:rsidRPr="0072346E">
              <w:rPr>
                <w:spacing w:val="-7"/>
              </w:rPr>
              <w:t xml:space="preserve"> </w:t>
            </w:r>
            <w:r w:rsidRPr="0072346E">
              <w:t>injekció</w:t>
            </w:r>
            <w:r w:rsidRPr="0072346E">
              <w:rPr>
                <w:spacing w:val="-7"/>
              </w:rPr>
              <w:t xml:space="preserve"> </w:t>
            </w:r>
            <w:r w:rsidRPr="0072346E">
              <w:t>helyén</w:t>
            </w:r>
            <w:r w:rsidRPr="0072346E">
              <w:rPr>
                <w:spacing w:val="-7"/>
              </w:rPr>
              <w:t xml:space="preserve"> </w:t>
            </w:r>
            <w:r w:rsidRPr="0072346E">
              <w:t>fellépő</w:t>
            </w:r>
            <w:r w:rsidRPr="0072346E">
              <w:rPr>
                <w:spacing w:val="-7"/>
              </w:rPr>
              <w:t xml:space="preserve"> </w:t>
            </w:r>
            <w:r w:rsidRPr="0072346E">
              <w:t>erythema, fájdalom az injekció helyén</w:t>
            </w:r>
          </w:p>
          <w:p w14:paraId="632AFCFD" w14:textId="77777777" w:rsidR="0013020E" w:rsidRPr="0072346E" w:rsidRDefault="00505D26" w:rsidP="0072346E">
            <w:pPr>
              <w:pStyle w:val="TableParagraph"/>
              <w:ind w:left="0" w:right="2"/>
              <w:jc w:val="left"/>
            </w:pPr>
            <w:r w:rsidRPr="0072346E">
              <w:t>Nem gyakori: az injekció helyén fellépő reakciók (beleértve</w:t>
            </w:r>
            <w:r w:rsidRPr="0072346E">
              <w:rPr>
                <w:spacing w:val="-6"/>
              </w:rPr>
              <w:t xml:space="preserve"> </w:t>
            </w:r>
            <w:r w:rsidRPr="0072346E">
              <w:t>a</w:t>
            </w:r>
            <w:r w:rsidRPr="0072346E">
              <w:rPr>
                <w:spacing w:val="-7"/>
              </w:rPr>
              <w:t xml:space="preserve"> </w:t>
            </w:r>
            <w:r w:rsidRPr="0072346E">
              <w:t>vérzést,</w:t>
            </w:r>
            <w:r w:rsidRPr="0072346E">
              <w:rPr>
                <w:spacing w:val="-6"/>
              </w:rPr>
              <w:t xml:space="preserve"> </w:t>
            </w:r>
            <w:r w:rsidRPr="0072346E">
              <w:t>véraláfutást,</w:t>
            </w:r>
            <w:r w:rsidRPr="0072346E">
              <w:rPr>
                <w:spacing w:val="-7"/>
              </w:rPr>
              <w:t xml:space="preserve"> </w:t>
            </w:r>
            <w:r w:rsidRPr="0072346E">
              <w:t>indurációt</w:t>
            </w:r>
            <w:r w:rsidRPr="0072346E">
              <w:rPr>
                <w:spacing w:val="-9"/>
              </w:rPr>
              <w:t xml:space="preserve"> </w:t>
            </w:r>
            <w:r w:rsidRPr="0072346E">
              <w:t>duzzanatot és viszketést), gyengeség</w:t>
            </w:r>
          </w:p>
        </w:tc>
      </w:tr>
    </w:tbl>
    <w:p w14:paraId="22978794" w14:textId="77777777" w:rsidR="0013020E" w:rsidRPr="0072346E" w:rsidRDefault="00505D26" w:rsidP="0072346E">
      <w:pPr>
        <w:ind w:right="2"/>
        <w:rPr>
          <w:spacing w:val="-2"/>
        </w:rPr>
      </w:pPr>
      <w:r w:rsidRPr="0072346E">
        <w:t>*</w:t>
      </w:r>
      <w:r w:rsidRPr="0072346E">
        <w:rPr>
          <w:spacing w:val="46"/>
        </w:rPr>
        <w:t xml:space="preserve">  </w:t>
      </w:r>
      <w:r w:rsidRPr="0072346E">
        <w:t>Lásd</w:t>
      </w:r>
      <w:r w:rsidRPr="0072346E">
        <w:rPr>
          <w:spacing w:val="-1"/>
        </w:rPr>
        <w:t xml:space="preserve"> </w:t>
      </w:r>
      <w:r w:rsidRPr="0072346E">
        <w:t>4.4</w:t>
      </w:r>
      <w:r w:rsidRPr="0072346E">
        <w:rPr>
          <w:spacing w:val="-1"/>
        </w:rPr>
        <w:t xml:space="preserve"> </w:t>
      </w:r>
      <w:r w:rsidRPr="0072346E">
        <w:t>pont,</w:t>
      </w:r>
      <w:r w:rsidRPr="0072346E">
        <w:rPr>
          <w:spacing w:val="-3"/>
        </w:rPr>
        <w:t xml:space="preserve"> </w:t>
      </w:r>
      <w:r w:rsidRPr="0072346E">
        <w:t>Szisztémás</w:t>
      </w:r>
      <w:r w:rsidRPr="0072346E">
        <w:rPr>
          <w:spacing w:val="-2"/>
        </w:rPr>
        <w:t xml:space="preserve"> </w:t>
      </w:r>
      <w:r w:rsidRPr="0072346E">
        <w:t>és</w:t>
      </w:r>
      <w:r w:rsidRPr="0072346E">
        <w:rPr>
          <w:spacing w:val="-2"/>
        </w:rPr>
        <w:t xml:space="preserve"> </w:t>
      </w:r>
      <w:r w:rsidRPr="0072346E">
        <w:t>légzőrendszeri</w:t>
      </w:r>
      <w:r w:rsidRPr="0072346E">
        <w:rPr>
          <w:spacing w:val="-2"/>
        </w:rPr>
        <w:t xml:space="preserve"> </w:t>
      </w:r>
      <w:r w:rsidRPr="0072346E">
        <w:t>túlérzékenységi</w:t>
      </w:r>
      <w:r w:rsidRPr="0072346E">
        <w:rPr>
          <w:spacing w:val="-1"/>
        </w:rPr>
        <w:t xml:space="preserve"> </w:t>
      </w:r>
      <w:r w:rsidRPr="0072346E">
        <w:rPr>
          <w:spacing w:val="-2"/>
        </w:rPr>
        <w:t>reakciók.</w:t>
      </w:r>
    </w:p>
    <w:p w14:paraId="2A390439" w14:textId="77777777" w:rsidR="00520D3F" w:rsidRPr="0072346E" w:rsidRDefault="00520D3F" w:rsidP="0072346E">
      <w:pPr>
        <w:ind w:right="2"/>
      </w:pPr>
    </w:p>
    <w:p w14:paraId="6863C5D0" w14:textId="77777777" w:rsidR="0013020E" w:rsidRPr="0072346E" w:rsidRDefault="00505D26" w:rsidP="0072346E">
      <w:pPr>
        <w:pStyle w:val="BodyText"/>
        <w:ind w:left="0" w:right="2"/>
      </w:pPr>
      <w:r w:rsidRPr="0072346E">
        <w:rPr>
          <w:u w:val="single"/>
        </w:rPr>
        <w:t>Kiválasztott</w:t>
      </w:r>
      <w:r w:rsidRPr="0072346E">
        <w:rPr>
          <w:spacing w:val="-13"/>
          <w:u w:val="single"/>
        </w:rPr>
        <w:t xml:space="preserve"> </w:t>
      </w:r>
      <w:r w:rsidRPr="0072346E">
        <w:rPr>
          <w:u w:val="single"/>
        </w:rPr>
        <w:t>mellékhatások</w:t>
      </w:r>
      <w:r w:rsidRPr="0072346E">
        <w:rPr>
          <w:spacing w:val="-12"/>
          <w:u w:val="single"/>
        </w:rPr>
        <w:t xml:space="preserve"> </w:t>
      </w:r>
      <w:r w:rsidRPr="0072346E">
        <w:rPr>
          <w:spacing w:val="-2"/>
          <w:u w:val="single"/>
        </w:rPr>
        <w:t>leírása</w:t>
      </w:r>
    </w:p>
    <w:p w14:paraId="56A8A4DD" w14:textId="77777777" w:rsidR="0013020E" w:rsidRPr="0072346E" w:rsidRDefault="0013020E" w:rsidP="0072346E">
      <w:pPr>
        <w:pStyle w:val="BodyText"/>
        <w:ind w:left="0" w:right="2"/>
      </w:pPr>
    </w:p>
    <w:p w14:paraId="1EC98622" w14:textId="77777777" w:rsidR="0013020E" w:rsidRPr="0072346E" w:rsidRDefault="00505D26" w:rsidP="0072346E">
      <w:pPr>
        <w:pStyle w:val="BodyText"/>
        <w:ind w:left="0" w:right="2"/>
      </w:pPr>
      <w:r w:rsidRPr="0072346E">
        <w:rPr>
          <w:spacing w:val="-2"/>
          <w:u w:val="single"/>
        </w:rPr>
        <w:t>Fertőzések</w:t>
      </w:r>
    </w:p>
    <w:p w14:paraId="342B83A5" w14:textId="77777777" w:rsidR="0013020E" w:rsidRPr="0072346E" w:rsidRDefault="00505D26" w:rsidP="0072346E">
      <w:pPr>
        <w:pStyle w:val="BodyText"/>
        <w:ind w:left="0" w:right="2"/>
      </w:pPr>
      <w:r w:rsidRPr="0072346E">
        <w:t>Psoriasisban, arthritis psoriaticában, Crohn-betegségben és colitis ulcerosában szenvedő betegek placebokontrollos vizsgálataiban a fertőzés vagy súlyos fertőzés aránya hasonló volt az usztekinumabbal, illetve a placebóval kezelt betegek körében. Ezeknek a klinikai vizsgálatoknak a placebokontrollos</w:t>
      </w:r>
      <w:r w:rsidRPr="0072346E">
        <w:rPr>
          <w:spacing w:val="-3"/>
        </w:rPr>
        <w:t xml:space="preserve"> </w:t>
      </w:r>
      <w:r w:rsidRPr="0072346E">
        <w:t>szakaszában</w:t>
      </w:r>
      <w:r w:rsidRPr="0072346E">
        <w:rPr>
          <w:spacing w:val="-3"/>
        </w:rPr>
        <w:t xml:space="preserve"> </w:t>
      </w:r>
      <w:r w:rsidRPr="0072346E">
        <w:t>a</w:t>
      </w:r>
      <w:r w:rsidRPr="0072346E">
        <w:rPr>
          <w:spacing w:val="-4"/>
        </w:rPr>
        <w:t xml:space="preserve"> </w:t>
      </w:r>
      <w:r w:rsidRPr="0072346E">
        <w:t>fertőzés</w:t>
      </w:r>
      <w:r w:rsidRPr="0072346E">
        <w:rPr>
          <w:spacing w:val="-3"/>
        </w:rPr>
        <w:t xml:space="preserve"> </w:t>
      </w:r>
      <w:r w:rsidRPr="0072346E">
        <w:t>aránya</w:t>
      </w:r>
      <w:r w:rsidRPr="0072346E">
        <w:rPr>
          <w:spacing w:val="-3"/>
        </w:rPr>
        <w:t xml:space="preserve"> </w:t>
      </w:r>
      <w:r w:rsidRPr="0072346E">
        <w:t>1,36</w:t>
      </w:r>
      <w:r w:rsidRPr="0072346E">
        <w:rPr>
          <w:spacing w:val="-7"/>
        </w:rPr>
        <w:t xml:space="preserve"> </w:t>
      </w:r>
      <w:r w:rsidRPr="0072346E">
        <w:t>utánkövetési</w:t>
      </w:r>
      <w:r w:rsidRPr="0072346E">
        <w:rPr>
          <w:spacing w:val="-3"/>
        </w:rPr>
        <w:t xml:space="preserve"> </w:t>
      </w:r>
      <w:r w:rsidRPr="0072346E">
        <w:t>betegév</w:t>
      </w:r>
      <w:r w:rsidRPr="0072346E">
        <w:rPr>
          <w:spacing w:val="-3"/>
        </w:rPr>
        <w:t xml:space="preserve"> </w:t>
      </w:r>
      <w:r w:rsidRPr="0072346E">
        <w:t>volt</w:t>
      </w:r>
      <w:r w:rsidRPr="0072346E">
        <w:rPr>
          <w:spacing w:val="-4"/>
        </w:rPr>
        <w:t xml:space="preserve"> </w:t>
      </w:r>
      <w:r w:rsidRPr="0072346E">
        <w:t>az</w:t>
      </w:r>
      <w:r w:rsidRPr="0072346E">
        <w:rPr>
          <w:spacing w:val="-3"/>
        </w:rPr>
        <w:t xml:space="preserve"> </w:t>
      </w:r>
      <w:r w:rsidRPr="0072346E">
        <w:t>usztekinumabbal kezelt betegeknél, illetve 1,34 a placebóval kezelt betegeknél. Súlyos fertőzések 0,03 utánkövetési betegévenkénti gyakorisági aránnyal</w:t>
      </w:r>
      <w:r w:rsidRPr="0072346E">
        <w:rPr>
          <w:spacing w:val="-1"/>
        </w:rPr>
        <w:t xml:space="preserve"> </w:t>
      </w:r>
      <w:r w:rsidRPr="0072346E">
        <w:t>fordultak elő az usztekinumabbal kezelt betegeknél (30 súlyos fertőzés 930 utánkövetési betegévenként) illetve 0,03 gyakorisággal a placebóval kezelt betegeknél (15 súlyos fertőzés 434 utánkövetési betegévenként) (lásd 4.4 pont).</w:t>
      </w:r>
    </w:p>
    <w:p w14:paraId="04661AC0" w14:textId="77777777" w:rsidR="0013020E" w:rsidRPr="0072346E" w:rsidRDefault="0013020E" w:rsidP="0072346E">
      <w:pPr>
        <w:pStyle w:val="BodyText"/>
        <w:ind w:left="0" w:right="2"/>
      </w:pPr>
    </w:p>
    <w:p w14:paraId="5C1CE801" w14:textId="415FFE0D" w:rsidR="0013020E" w:rsidRPr="0072346E" w:rsidRDefault="00505D26" w:rsidP="0072346E">
      <w:pPr>
        <w:pStyle w:val="BodyText"/>
        <w:ind w:left="0" w:right="2"/>
      </w:pPr>
      <w:r w:rsidRPr="0072346E">
        <w:t>A psoriasisban, arthritis psoriaticában, Crohn-betegségben és colitis ulcerosában végzett klinikai vizsgálatok kontrollos és nem kontrollos időszakaiban, melyek 1</w:t>
      </w:r>
      <w:r w:rsidR="00932DCE" w:rsidRPr="0072346E">
        <w:t>5 227</w:t>
      </w:r>
      <w:r w:rsidRPr="0072346E">
        <w:t xml:space="preserve"> betegévnyi </w:t>
      </w:r>
      <w:r w:rsidR="005937F7" w:rsidRPr="0072346E">
        <w:rPr>
          <w:bCs/>
        </w:rPr>
        <w:t>usztekinumab</w:t>
      </w:r>
      <w:r w:rsidR="005937F7" w:rsidRPr="0072346E">
        <w:t xml:space="preserve"> </w:t>
      </w:r>
      <w:r w:rsidRPr="0072346E">
        <w:t>expozíciót jelentenek, 67</w:t>
      </w:r>
      <w:r w:rsidR="00932DCE" w:rsidRPr="0072346E">
        <w:t>10</w:t>
      </w:r>
      <w:r w:rsidRPr="0072346E">
        <w:t xml:space="preserve"> beteg esetében az utánkövetés</w:t>
      </w:r>
      <w:r w:rsidR="005937F7" w:rsidRPr="0072346E">
        <w:t xml:space="preserve"> </w:t>
      </w:r>
      <w:r w:rsidR="005937F7" w:rsidRPr="0072346E">
        <w:rPr>
          <w:bCs/>
        </w:rPr>
        <w:t>medián időtartama</w:t>
      </w:r>
      <w:r w:rsidRPr="0072346E">
        <w:t xml:space="preserve"> 1,</w:t>
      </w:r>
      <w:r w:rsidR="00932DCE" w:rsidRPr="0072346E">
        <w:t>2</w:t>
      </w:r>
      <w:r w:rsidRPr="0072346E">
        <w:t xml:space="preserve"> év volt; 1,</w:t>
      </w:r>
      <w:r w:rsidR="00932DCE" w:rsidRPr="0072346E">
        <w:t>7</w:t>
      </w:r>
      <w:r w:rsidRPr="0072346E">
        <w:t xml:space="preserve"> év psoriasissal járó betegségben</w:t>
      </w:r>
      <w:r w:rsidRPr="0072346E">
        <w:rPr>
          <w:spacing w:val="-1"/>
        </w:rPr>
        <w:t xml:space="preserve"> </w:t>
      </w:r>
      <w:r w:rsidRPr="0072346E">
        <w:t>végzett vizsgálatok</w:t>
      </w:r>
      <w:r w:rsidRPr="0072346E">
        <w:rPr>
          <w:spacing w:val="-2"/>
        </w:rPr>
        <w:t xml:space="preserve"> </w:t>
      </w:r>
      <w:r w:rsidRPr="0072346E">
        <w:t>esetében,</w:t>
      </w:r>
      <w:r w:rsidRPr="0072346E">
        <w:rPr>
          <w:spacing w:val="-1"/>
        </w:rPr>
        <w:t xml:space="preserve"> </w:t>
      </w:r>
      <w:r w:rsidRPr="0072346E">
        <w:t>0,6</w:t>
      </w:r>
      <w:r w:rsidRPr="0072346E">
        <w:rPr>
          <w:spacing w:val="-4"/>
        </w:rPr>
        <w:t xml:space="preserve"> </w:t>
      </w:r>
      <w:r w:rsidRPr="0072346E">
        <w:t>év</w:t>
      </w:r>
      <w:r w:rsidRPr="0072346E">
        <w:rPr>
          <w:spacing w:val="-2"/>
        </w:rPr>
        <w:t xml:space="preserve"> </w:t>
      </w:r>
      <w:r w:rsidRPr="0072346E">
        <w:t>Crohn-betegségben</w:t>
      </w:r>
      <w:r w:rsidRPr="0072346E">
        <w:rPr>
          <w:spacing w:val="-2"/>
        </w:rPr>
        <w:t xml:space="preserve"> </w:t>
      </w:r>
      <w:r w:rsidRPr="0072346E">
        <w:t>végzett</w:t>
      </w:r>
      <w:r w:rsidRPr="0072346E">
        <w:rPr>
          <w:spacing w:val="-2"/>
        </w:rPr>
        <w:t xml:space="preserve"> </w:t>
      </w:r>
      <w:r w:rsidRPr="0072346E">
        <w:t>vizsgálatok</w:t>
      </w:r>
      <w:r w:rsidRPr="0072346E">
        <w:rPr>
          <w:spacing w:val="-2"/>
        </w:rPr>
        <w:t xml:space="preserve"> </w:t>
      </w:r>
      <w:r w:rsidRPr="0072346E">
        <w:t>és</w:t>
      </w:r>
      <w:r w:rsidRPr="0072346E">
        <w:rPr>
          <w:spacing w:val="-2"/>
        </w:rPr>
        <w:t xml:space="preserve"> </w:t>
      </w:r>
      <w:r w:rsidR="00932DCE" w:rsidRPr="0072346E">
        <w:t>2</w:t>
      </w:r>
      <w:r w:rsidRPr="0072346E">
        <w:t>,</w:t>
      </w:r>
      <w:r w:rsidR="00932DCE" w:rsidRPr="0072346E">
        <w:t>3</w:t>
      </w:r>
      <w:r w:rsidRPr="0072346E">
        <w:rPr>
          <w:spacing w:val="-1"/>
        </w:rPr>
        <w:t xml:space="preserve"> </w:t>
      </w:r>
      <w:r w:rsidRPr="0072346E">
        <w:t>év a colitis ulcerosában végzett vizsgálatok</w:t>
      </w:r>
      <w:r w:rsidR="005937F7" w:rsidRPr="0072346E">
        <w:t xml:space="preserve"> esetében</w:t>
      </w:r>
      <w:r w:rsidRPr="0072346E">
        <w:t>. A fertőzés aránya 0,</w:t>
      </w:r>
      <w:r w:rsidR="00932DCE" w:rsidRPr="0072346E">
        <w:t xml:space="preserve">85 </w:t>
      </w:r>
      <w:r w:rsidRPr="0072346E">
        <w:t xml:space="preserve"> utánkövetési betegév volt az usztekinumabbal</w:t>
      </w:r>
      <w:r w:rsidRPr="0072346E">
        <w:rPr>
          <w:spacing w:val="-3"/>
        </w:rPr>
        <w:t xml:space="preserve"> </w:t>
      </w:r>
      <w:r w:rsidRPr="0072346E">
        <w:t>kezelt</w:t>
      </w:r>
      <w:r w:rsidRPr="0072346E">
        <w:rPr>
          <w:spacing w:val="-3"/>
        </w:rPr>
        <w:t xml:space="preserve"> </w:t>
      </w:r>
      <w:r w:rsidRPr="0072346E">
        <w:t>betegeknél</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súlyos</w:t>
      </w:r>
      <w:r w:rsidRPr="0072346E">
        <w:rPr>
          <w:spacing w:val="-3"/>
        </w:rPr>
        <w:t xml:space="preserve"> </w:t>
      </w:r>
      <w:r w:rsidRPr="0072346E">
        <w:t>fertőzések</w:t>
      </w:r>
      <w:r w:rsidRPr="0072346E">
        <w:rPr>
          <w:spacing w:val="-4"/>
        </w:rPr>
        <w:t xml:space="preserve"> </w:t>
      </w:r>
      <w:r w:rsidRPr="0072346E">
        <w:t>–</w:t>
      </w:r>
      <w:r w:rsidRPr="0072346E">
        <w:rPr>
          <w:spacing w:val="-2"/>
        </w:rPr>
        <w:t xml:space="preserve"> </w:t>
      </w:r>
      <w:r w:rsidRPr="0072346E">
        <w:t>beleértve</w:t>
      </w:r>
      <w:r w:rsidRPr="0072346E">
        <w:rPr>
          <w:spacing w:val="-3"/>
        </w:rPr>
        <w:t xml:space="preserve"> </w:t>
      </w:r>
      <w:r w:rsidRPr="0072346E">
        <w:t>a</w:t>
      </w:r>
      <w:r w:rsidRPr="0072346E">
        <w:rPr>
          <w:spacing w:val="-4"/>
        </w:rPr>
        <w:t xml:space="preserve"> </w:t>
      </w:r>
      <w:r w:rsidRPr="0072346E">
        <w:t>pneumoniát,</w:t>
      </w:r>
      <w:r w:rsidRPr="0072346E">
        <w:rPr>
          <w:spacing w:val="-3"/>
        </w:rPr>
        <w:t xml:space="preserve"> </w:t>
      </w:r>
      <w:r w:rsidRPr="0072346E">
        <w:t>analis</w:t>
      </w:r>
      <w:r w:rsidRPr="0072346E">
        <w:rPr>
          <w:spacing w:val="-3"/>
        </w:rPr>
        <w:t xml:space="preserve"> </w:t>
      </w:r>
      <w:r w:rsidRPr="0072346E">
        <w:t>abscessust, cellulitist, diverticulitist, gastroenteritist és vírusfertőzéseket – aránya 0,02 utánkövetési betegév volt az usztekinumabbal kezelt betegeknél (</w:t>
      </w:r>
      <w:r w:rsidR="00932DCE" w:rsidRPr="0072346E">
        <w:t>28</w:t>
      </w:r>
      <w:r w:rsidRPr="0072346E">
        <w:t>9 súlyos fertőzés 1</w:t>
      </w:r>
      <w:r w:rsidR="00932DCE" w:rsidRPr="0072346E">
        <w:t>5 227</w:t>
      </w:r>
      <w:r w:rsidRPr="0072346E">
        <w:t xml:space="preserve"> utánkövetési betegévenként).</w:t>
      </w:r>
    </w:p>
    <w:p w14:paraId="5BFD474D" w14:textId="77777777" w:rsidR="00932DCE" w:rsidRPr="0072346E" w:rsidRDefault="00932DCE" w:rsidP="0072346E">
      <w:pPr>
        <w:pStyle w:val="BodyText"/>
        <w:ind w:left="0" w:right="2"/>
      </w:pPr>
    </w:p>
    <w:p w14:paraId="1EA5461E" w14:textId="77777777" w:rsidR="0013020E" w:rsidRPr="0072346E" w:rsidRDefault="00505D26" w:rsidP="0072346E">
      <w:pPr>
        <w:pStyle w:val="BodyText"/>
        <w:ind w:left="0" w:right="2"/>
      </w:pPr>
      <w:r w:rsidRPr="0072346E">
        <w:lastRenderedPageBreak/>
        <w:t>Klinikai</w:t>
      </w:r>
      <w:r w:rsidRPr="0072346E">
        <w:rPr>
          <w:spacing w:val="-5"/>
        </w:rPr>
        <w:t xml:space="preserve"> </w:t>
      </w:r>
      <w:r w:rsidRPr="0072346E">
        <w:t>vizsgálatokban</w:t>
      </w:r>
      <w:r w:rsidRPr="0072346E">
        <w:rPr>
          <w:spacing w:val="-5"/>
        </w:rPr>
        <w:t xml:space="preserve"> </w:t>
      </w:r>
      <w:r w:rsidRPr="0072346E">
        <w:t>az</w:t>
      </w:r>
      <w:r w:rsidRPr="0072346E">
        <w:rPr>
          <w:spacing w:val="-5"/>
        </w:rPr>
        <w:t xml:space="preserve"> </w:t>
      </w:r>
      <w:r w:rsidRPr="0072346E">
        <w:t>egyidejűleg</w:t>
      </w:r>
      <w:r w:rsidRPr="0072346E">
        <w:rPr>
          <w:spacing w:val="-5"/>
        </w:rPr>
        <w:t xml:space="preserve"> </w:t>
      </w:r>
      <w:r w:rsidRPr="0072346E">
        <w:t>izoniaziddal</w:t>
      </w:r>
      <w:r w:rsidRPr="0072346E">
        <w:rPr>
          <w:spacing w:val="-5"/>
        </w:rPr>
        <w:t xml:space="preserve"> </w:t>
      </w:r>
      <w:r w:rsidRPr="0072346E">
        <w:t>kezelt,</w:t>
      </w:r>
      <w:r w:rsidRPr="0072346E">
        <w:rPr>
          <w:spacing w:val="-5"/>
        </w:rPr>
        <w:t xml:space="preserve"> </w:t>
      </w:r>
      <w:r w:rsidRPr="0072346E">
        <w:t>látens</w:t>
      </w:r>
      <w:r w:rsidRPr="0072346E">
        <w:rPr>
          <w:spacing w:val="-5"/>
        </w:rPr>
        <w:t xml:space="preserve"> </w:t>
      </w:r>
      <w:r w:rsidRPr="0072346E">
        <w:t>tuberculosisban</w:t>
      </w:r>
      <w:r w:rsidRPr="0072346E">
        <w:rPr>
          <w:spacing w:val="-5"/>
        </w:rPr>
        <w:t xml:space="preserve"> </w:t>
      </w:r>
      <w:r w:rsidRPr="0072346E">
        <w:t>szenvedő betegeknél nem alakult ki tuberculosis.</w:t>
      </w:r>
    </w:p>
    <w:p w14:paraId="457FAB04" w14:textId="77777777" w:rsidR="0013020E" w:rsidRPr="0072346E" w:rsidRDefault="0013020E" w:rsidP="0072346E">
      <w:pPr>
        <w:pStyle w:val="BodyText"/>
        <w:ind w:left="0" w:right="2"/>
      </w:pPr>
    </w:p>
    <w:p w14:paraId="4DD0822F" w14:textId="77777777" w:rsidR="0013020E" w:rsidRPr="0072346E" w:rsidRDefault="00505D26" w:rsidP="0072346E">
      <w:pPr>
        <w:pStyle w:val="BodyText"/>
        <w:ind w:left="0" w:right="2"/>
      </w:pPr>
      <w:r w:rsidRPr="0072346E">
        <w:rPr>
          <w:u w:val="single"/>
        </w:rPr>
        <w:t>Rosszindulatú</w:t>
      </w:r>
      <w:r w:rsidRPr="0072346E">
        <w:rPr>
          <w:spacing w:val="-13"/>
          <w:u w:val="single"/>
        </w:rPr>
        <w:t xml:space="preserve"> </w:t>
      </w:r>
      <w:r w:rsidRPr="0072346E">
        <w:rPr>
          <w:spacing w:val="-2"/>
          <w:u w:val="single"/>
        </w:rPr>
        <w:t>daganatok</w:t>
      </w:r>
    </w:p>
    <w:p w14:paraId="531F14B9" w14:textId="77777777" w:rsidR="0013020E" w:rsidRPr="0072346E" w:rsidRDefault="00505D26" w:rsidP="0072346E">
      <w:pPr>
        <w:pStyle w:val="BodyText"/>
        <w:ind w:left="0" w:right="2"/>
      </w:pPr>
      <w:r w:rsidRPr="0072346E">
        <w:t>A</w:t>
      </w:r>
      <w:r w:rsidRPr="0072346E">
        <w:rPr>
          <w:spacing w:val="-4"/>
        </w:rPr>
        <w:t xml:space="preserve"> </w:t>
      </w:r>
      <w:r w:rsidRPr="0072346E">
        <w:t>psoriasisban,</w:t>
      </w:r>
      <w:r w:rsidRPr="0072346E">
        <w:rPr>
          <w:spacing w:val="-3"/>
        </w:rPr>
        <w:t xml:space="preserve"> </w:t>
      </w:r>
      <w:r w:rsidRPr="0072346E">
        <w:t>arthritis</w:t>
      </w:r>
      <w:r w:rsidRPr="0072346E">
        <w:rPr>
          <w:spacing w:val="-3"/>
        </w:rPr>
        <w:t xml:space="preserve"> </w:t>
      </w:r>
      <w:r w:rsidRPr="0072346E">
        <w:t>psoriaticában,</w:t>
      </w:r>
      <w:r w:rsidRPr="0072346E">
        <w:rPr>
          <w:spacing w:val="-3"/>
        </w:rPr>
        <w:t xml:space="preserve"> </w:t>
      </w:r>
      <w:r w:rsidRPr="0072346E">
        <w:t>Crohn-betegségben</w:t>
      </w:r>
      <w:r w:rsidRPr="0072346E">
        <w:rPr>
          <w:spacing w:val="-4"/>
        </w:rPr>
        <w:t xml:space="preserve"> </w:t>
      </w:r>
      <w:r w:rsidRPr="0072346E">
        <w:t>és</w:t>
      </w:r>
      <w:r w:rsidRPr="0072346E">
        <w:rPr>
          <w:spacing w:val="-4"/>
        </w:rPr>
        <w:t xml:space="preserve"> </w:t>
      </w:r>
      <w:r w:rsidRPr="0072346E">
        <w:t>colitis</w:t>
      </w:r>
      <w:r w:rsidRPr="0072346E">
        <w:rPr>
          <w:spacing w:val="-4"/>
        </w:rPr>
        <w:t xml:space="preserve"> </w:t>
      </w:r>
      <w:r w:rsidRPr="0072346E">
        <w:t>ulcerosában</w:t>
      </w:r>
      <w:r w:rsidRPr="0072346E">
        <w:rPr>
          <w:spacing w:val="-6"/>
        </w:rPr>
        <w:t xml:space="preserve"> </w:t>
      </w:r>
      <w:r w:rsidRPr="0072346E">
        <w:t>végzett</w:t>
      </w:r>
      <w:r w:rsidRPr="0072346E">
        <w:rPr>
          <w:spacing w:val="-4"/>
        </w:rPr>
        <w:t xml:space="preserve"> </w:t>
      </w:r>
      <w:r w:rsidRPr="0072346E">
        <w:t>klinikai vizsgálatok placebokontrollos szakaszában a rosszindulatú daganatok, kivéve a nem melanoma bőrrákot, incidenciája 0,11/100 utánkövetési betegév volt az usztekinumabbal kezelt betegeknél</w:t>
      </w:r>
      <w:r w:rsidR="00207095" w:rsidRPr="0072346E">
        <w:t xml:space="preserve"> </w:t>
      </w:r>
      <w:r w:rsidRPr="0072346E">
        <w:t>(1</w:t>
      </w:r>
      <w:r w:rsidRPr="0072346E">
        <w:rPr>
          <w:spacing w:val="-3"/>
        </w:rPr>
        <w:t xml:space="preserve"> </w:t>
      </w:r>
      <w:r w:rsidRPr="0072346E">
        <w:t>beteg</w:t>
      </w:r>
      <w:r w:rsidRPr="0072346E">
        <w:rPr>
          <w:spacing w:val="-4"/>
        </w:rPr>
        <w:t xml:space="preserve"> </w:t>
      </w:r>
      <w:r w:rsidRPr="0072346E">
        <w:t>929</w:t>
      </w:r>
      <w:r w:rsidRPr="0072346E">
        <w:rPr>
          <w:spacing w:val="-3"/>
        </w:rPr>
        <w:t xml:space="preserve"> </w:t>
      </w:r>
      <w:r w:rsidRPr="0072346E">
        <w:t>utánkövetési</w:t>
      </w:r>
      <w:r w:rsidRPr="0072346E">
        <w:rPr>
          <w:spacing w:val="-4"/>
        </w:rPr>
        <w:t xml:space="preserve"> </w:t>
      </w:r>
      <w:r w:rsidRPr="0072346E">
        <w:t>betegévenként)</w:t>
      </w:r>
      <w:r w:rsidRPr="0072346E">
        <w:rPr>
          <w:spacing w:val="-4"/>
        </w:rPr>
        <w:t xml:space="preserve"> </w:t>
      </w:r>
      <w:r w:rsidRPr="0072346E">
        <w:t>szemben</w:t>
      </w:r>
      <w:r w:rsidRPr="0072346E">
        <w:rPr>
          <w:spacing w:val="-4"/>
        </w:rPr>
        <w:t xml:space="preserve"> </w:t>
      </w:r>
      <w:r w:rsidRPr="0072346E">
        <w:t>a</w:t>
      </w:r>
      <w:r w:rsidRPr="0072346E">
        <w:rPr>
          <w:spacing w:val="-4"/>
        </w:rPr>
        <w:t xml:space="preserve"> </w:t>
      </w:r>
      <w:r w:rsidRPr="0072346E">
        <w:t>placebóval</w:t>
      </w:r>
      <w:r w:rsidRPr="0072346E">
        <w:rPr>
          <w:spacing w:val="-4"/>
        </w:rPr>
        <w:t xml:space="preserve"> </w:t>
      </w:r>
      <w:r w:rsidRPr="0072346E">
        <w:t>kezelt</w:t>
      </w:r>
      <w:r w:rsidRPr="0072346E">
        <w:rPr>
          <w:spacing w:val="-4"/>
        </w:rPr>
        <w:t xml:space="preserve"> </w:t>
      </w:r>
      <w:r w:rsidRPr="0072346E">
        <w:t>betegekre</w:t>
      </w:r>
      <w:r w:rsidRPr="0072346E">
        <w:rPr>
          <w:spacing w:val="-4"/>
        </w:rPr>
        <w:t xml:space="preserve"> </w:t>
      </w:r>
      <w:r w:rsidRPr="0072346E">
        <w:t>vonatkozó</w:t>
      </w:r>
      <w:r w:rsidRPr="0072346E">
        <w:rPr>
          <w:spacing w:val="-4"/>
        </w:rPr>
        <w:t xml:space="preserve"> </w:t>
      </w:r>
      <w:r w:rsidRPr="0072346E">
        <w:t>0,23-os értékkel (1 beteg 434 utánkövetési betegévenként). A nem melanoma bőrrák incidenciája</w:t>
      </w:r>
      <w:r w:rsidR="00207095" w:rsidRPr="0072346E">
        <w:t xml:space="preserve"> </w:t>
      </w:r>
      <w:r w:rsidRPr="0072346E">
        <w:t>0,43/100</w:t>
      </w:r>
      <w:r w:rsidRPr="0072346E">
        <w:rPr>
          <w:spacing w:val="-2"/>
        </w:rPr>
        <w:t xml:space="preserve"> </w:t>
      </w:r>
      <w:r w:rsidRPr="0072346E">
        <w:t>utánkövetési</w:t>
      </w:r>
      <w:r w:rsidRPr="0072346E">
        <w:rPr>
          <w:spacing w:val="-3"/>
        </w:rPr>
        <w:t xml:space="preserve"> </w:t>
      </w:r>
      <w:r w:rsidRPr="0072346E">
        <w:t>betegév</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betegeknél</w:t>
      </w:r>
      <w:r w:rsidRPr="0072346E">
        <w:rPr>
          <w:spacing w:val="-3"/>
        </w:rPr>
        <w:t xml:space="preserve"> </w:t>
      </w:r>
      <w:r w:rsidRPr="0072346E">
        <w:t>(4</w:t>
      </w:r>
      <w:r w:rsidRPr="0072346E">
        <w:rPr>
          <w:spacing w:val="-2"/>
        </w:rPr>
        <w:t xml:space="preserve"> </w:t>
      </w:r>
      <w:r w:rsidRPr="0072346E">
        <w:t>beteg</w:t>
      </w:r>
      <w:r w:rsidRPr="0072346E">
        <w:rPr>
          <w:spacing w:val="-3"/>
        </w:rPr>
        <w:t xml:space="preserve"> </w:t>
      </w:r>
      <w:r w:rsidRPr="0072346E">
        <w:t>929</w:t>
      </w:r>
      <w:r w:rsidRPr="0072346E">
        <w:rPr>
          <w:spacing w:val="-2"/>
        </w:rPr>
        <w:t xml:space="preserve"> </w:t>
      </w:r>
      <w:r w:rsidRPr="0072346E">
        <w:t>utánkövetési betegévenként) szemben a placebóval kezelt betegekre vonatkozó 0,46-os értékkel (2 beteg</w:t>
      </w:r>
      <w:r w:rsidR="00207095" w:rsidRPr="0072346E">
        <w:t xml:space="preserve"> </w:t>
      </w:r>
      <w:r w:rsidRPr="0072346E">
        <w:t>433</w:t>
      </w:r>
      <w:r w:rsidRPr="0072346E">
        <w:rPr>
          <w:spacing w:val="-6"/>
        </w:rPr>
        <w:t xml:space="preserve"> </w:t>
      </w:r>
      <w:r w:rsidRPr="0072346E">
        <w:t>utánkövetési</w:t>
      </w:r>
      <w:r w:rsidRPr="0072346E">
        <w:rPr>
          <w:spacing w:val="-5"/>
        </w:rPr>
        <w:t xml:space="preserve"> </w:t>
      </w:r>
      <w:r w:rsidRPr="0072346E">
        <w:rPr>
          <w:spacing w:val="-2"/>
        </w:rPr>
        <w:t>betegévenként).</w:t>
      </w:r>
    </w:p>
    <w:p w14:paraId="6A6ADA44" w14:textId="77777777" w:rsidR="0013020E" w:rsidRPr="0072346E" w:rsidRDefault="0013020E" w:rsidP="0072346E">
      <w:pPr>
        <w:pStyle w:val="BodyText"/>
        <w:ind w:left="0" w:right="2"/>
      </w:pPr>
    </w:p>
    <w:p w14:paraId="20445379" w14:textId="1C439CD3" w:rsidR="0013020E" w:rsidRPr="0072346E" w:rsidRDefault="00505D26" w:rsidP="0072346E">
      <w:pPr>
        <w:pStyle w:val="BodyText"/>
        <w:ind w:left="0" w:right="2"/>
      </w:pPr>
      <w:r w:rsidRPr="0072346E">
        <w:t>A</w:t>
      </w:r>
      <w:r w:rsidRPr="0072346E">
        <w:rPr>
          <w:spacing w:val="-3"/>
        </w:rPr>
        <w:t xml:space="preserve"> </w:t>
      </w:r>
      <w:r w:rsidRPr="0072346E">
        <w:t>psoriasisban,</w:t>
      </w:r>
      <w:r w:rsidRPr="0072346E">
        <w:rPr>
          <w:spacing w:val="-2"/>
        </w:rPr>
        <w:t xml:space="preserve"> </w:t>
      </w:r>
      <w:r w:rsidRPr="0072346E">
        <w:t>és</w:t>
      </w:r>
      <w:r w:rsidRPr="0072346E">
        <w:rPr>
          <w:spacing w:val="-3"/>
        </w:rPr>
        <w:t xml:space="preserve"> </w:t>
      </w:r>
      <w:r w:rsidRPr="0072346E">
        <w:t>arthritis</w:t>
      </w:r>
      <w:r w:rsidRPr="0072346E">
        <w:rPr>
          <w:spacing w:val="-4"/>
        </w:rPr>
        <w:t xml:space="preserve"> </w:t>
      </w:r>
      <w:r w:rsidRPr="0072346E">
        <w:t>psoriaticában,</w:t>
      </w:r>
      <w:r w:rsidRPr="0072346E">
        <w:rPr>
          <w:spacing w:val="-2"/>
        </w:rPr>
        <w:t xml:space="preserve"> </w:t>
      </w:r>
      <w:r w:rsidRPr="0072346E">
        <w:t>Crohn-betegségben</w:t>
      </w:r>
      <w:r w:rsidRPr="0072346E">
        <w:rPr>
          <w:spacing w:val="-3"/>
        </w:rPr>
        <w:t xml:space="preserve"> </w:t>
      </w:r>
      <w:r w:rsidRPr="0072346E">
        <w:t>és</w:t>
      </w:r>
      <w:r w:rsidRPr="0072346E">
        <w:rPr>
          <w:spacing w:val="-3"/>
        </w:rPr>
        <w:t xml:space="preserve"> </w:t>
      </w:r>
      <w:r w:rsidRPr="0072346E">
        <w:t>colitis</w:t>
      </w:r>
      <w:r w:rsidRPr="0072346E">
        <w:rPr>
          <w:spacing w:val="-3"/>
        </w:rPr>
        <w:t xml:space="preserve"> </w:t>
      </w:r>
      <w:r w:rsidRPr="0072346E">
        <w:t>ulcerosában</w:t>
      </w:r>
      <w:r w:rsidRPr="0072346E">
        <w:rPr>
          <w:spacing w:val="-2"/>
        </w:rPr>
        <w:t xml:space="preserve"> </w:t>
      </w:r>
      <w:r w:rsidRPr="0072346E">
        <w:t>végzett</w:t>
      </w:r>
      <w:r w:rsidRPr="0072346E">
        <w:rPr>
          <w:spacing w:val="-3"/>
        </w:rPr>
        <w:t xml:space="preserve"> </w:t>
      </w:r>
      <w:r w:rsidRPr="0072346E">
        <w:t>klinikai vizsgálatok kontrollos és nem kontrollos időszakaiban, melyek 1</w:t>
      </w:r>
      <w:r w:rsidR="00932DCE" w:rsidRPr="0072346E">
        <w:t>5 205</w:t>
      </w:r>
      <w:r w:rsidRPr="0072346E">
        <w:t xml:space="preserve"> betegévnyi </w:t>
      </w:r>
      <w:r w:rsidR="005937F7" w:rsidRPr="0072346E">
        <w:rPr>
          <w:bCs/>
        </w:rPr>
        <w:t>usztekinumab-</w:t>
      </w:r>
      <w:r w:rsidRPr="0072346E">
        <w:t>expozíciót jelentenek, 67</w:t>
      </w:r>
      <w:r w:rsidR="00932DCE" w:rsidRPr="0072346E">
        <w:t>10</w:t>
      </w:r>
      <w:r w:rsidRPr="0072346E">
        <w:t xml:space="preserve"> beteg esetében utánkövetés</w:t>
      </w:r>
      <w:r w:rsidR="005937F7" w:rsidRPr="0072346E">
        <w:t xml:space="preserve"> </w:t>
      </w:r>
      <w:r w:rsidR="005937F7" w:rsidRPr="0072346E">
        <w:rPr>
          <w:bCs/>
        </w:rPr>
        <w:t>medián időtartama</w:t>
      </w:r>
      <w:r w:rsidRPr="0072346E">
        <w:t xml:space="preserve"> 1,</w:t>
      </w:r>
      <w:r w:rsidR="00932DCE" w:rsidRPr="0072346E">
        <w:t>2</w:t>
      </w:r>
      <w:r w:rsidRPr="0072346E">
        <w:t xml:space="preserve"> év volt; 1,</w:t>
      </w:r>
      <w:r w:rsidR="00932DCE" w:rsidRPr="0072346E">
        <w:t>7</w:t>
      </w:r>
      <w:r w:rsidRPr="0072346E">
        <w:t xml:space="preserve"> év a psoriasissal járó betegségben végzett vizsgálatok esetében, 0,6 év a Crohn-betegségben végzett vizsgálatok, és</w:t>
      </w:r>
      <w:r w:rsidR="00207095" w:rsidRPr="0072346E">
        <w:t xml:space="preserve"> </w:t>
      </w:r>
      <w:r w:rsidR="00932DCE" w:rsidRPr="0072346E">
        <w:t>2</w:t>
      </w:r>
      <w:r w:rsidRPr="0072346E">
        <w:t>,</w:t>
      </w:r>
      <w:r w:rsidR="00932DCE" w:rsidRPr="0072346E">
        <w:t>3</w:t>
      </w:r>
      <w:r w:rsidRPr="0072346E">
        <w:rPr>
          <w:spacing w:val="-2"/>
        </w:rPr>
        <w:t xml:space="preserve"> </w:t>
      </w:r>
      <w:r w:rsidRPr="0072346E">
        <w:t>év</w:t>
      </w:r>
      <w:r w:rsidRPr="0072346E">
        <w:rPr>
          <w:spacing w:val="-3"/>
        </w:rPr>
        <w:t xml:space="preserve"> </w:t>
      </w:r>
      <w:r w:rsidRPr="0072346E">
        <w:t>a</w:t>
      </w:r>
      <w:r w:rsidRPr="0072346E">
        <w:rPr>
          <w:spacing w:val="-3"/>
        </w:rPr>
        <w:t xml:space="preserve"> </w:t>
      </w:r>
      <w:r w:rsidRPr="0072346E">
        <w:t>colitis</w:t>
      </w:r>
      <w:r w:rsidRPr="0072346E">
        <w:rPr>
          <w:spacing w:val="-3"/>
        </w:rPr>
        <w:t xml:space="preserve"> </w:t>
      </w:r>
      <w:r w:rsidRPr="0072346E">
        <w:t>ulcerosában</w:t>
      </w:r>
      <w:r w:rsidRPr="0072346E">
        <w:rPr>
          <w:spacing w:val="-3"/>
        </w:rPr>
        <w:t xml:space="preserve"> </w:t>
      </w:r>
      <w:r w:rsidRPr="0072346E">
        <w:t>végzett</w:t>
      </w:r>
      <w:r w:rsidRPr="0072346E">
        <w:rPr>
          <w:spacing w:val="-3"/>
        </w:rPr>
        <w:t xml:space="preserve"> </w:t>
      </w:r>
      <w:r w:rsidRPr="0072346E">
        <w:t>vizsgálatok</w:t>
      </w:r>
      <w:r w:rsidR="005937F7" w:rsidRPr="0072346E">
        <w:t xml:space="preserve"> esetében</w:t>
      </w:r>
      <w:r w:rsidRPr="0072346E">
        <w:t>.</w:t>
      </w:r>
      <w:r w:rsidRPr="0072346E">
        <w:rPr>
          <w:spacing w:val="-2"/>
        </w:rPr>
        <w:t xml:space="preserve"> </w:t>
      </w:r>
      <w:r w:rsidRPr="0072346E">
        <w:t>1</w:t>
      </w:r>
      <w:r w:rsidR="00932DCE" w:rsidRPr="0072346E">
        <w:t>5 205</w:t>
      </w:r>
      <w:r w:rsidRPr="0072346E">
        <w:rPr>
          <w:spacing w:val="-2"/>
        </w:rPr>
        <w:t xml:space="preserve"> </w:t>
      </w:r>
      <w:r w:rsidRPr="0072346E">
        <w:t>utánkövetési</w:t>
      </w:r>
      <w:r w:rsidRPr="0072346E">
        <w:rPr>
          <w:spacing w:val="-3"/>
        </w:rPr>
        <w:t xml:space="preserve"> </w:t>
      </w:r>
      <w:r w:rsidRPr="0072346E">
        <w:t>betegév</w:t>
      </w:r>
      <w:r w:rsidRPr="0072346E">
        <w:rPr>
          <w:spacing w:val="-3"/>
        </w:rPr>
        <w:t xml:space="preserve"> </w:t>
      </w:r>
      <w:r w:rsidRPr="0072346E">
        <w:t>alatt</w:t>
      </w:r>
      <w:r w:rsidRPr="0072346E">
        <w:rPr>
          <w:spacing w:val="-3"/>
        </w:rPr>
        <w:t xml:space="preserve"> </w:t>
      </w:r>
      <w:r w:rsidRPr="0072346E">
        <w:t>a</w:t>
      </w:r>
      <w:r w:rsidRPr="0072346E">
        <w:rPr>
          <w:spacing w:val="-3"/>
        </w:rPr>
        <w:t xml:space="preserve"> </w:t>
      </w:r>
      <w:r w:rsidRPr="0072346E">
        <w:t>nem</w:t>
      </w:r>
      <w:r w:rsidRPr="0072346E">
        <w:rPr>
          <w:spacing w:val="-3"/>
        </w:rPr>
        <w:t xml:space="preserve"> </w:t>
      </w:r>
      <w:r w:rsidRPr="0072346E">
        <w:t xml:space="preserve">melanoma bőrrákokat kivéve, </w:t>
      </w:r>
      <w:r w:rsidR="00932DCE" w:rsidRPr="0072346E">
        <w:t>7</w:t>
      </w:r>
      <w:r w:rsidRPr="0072346E">
        <w:t xml:space="preserve">6 </w:t>
      </w:r>
      <w:r w:rsidR="005937F7" w:rsidRPr="0072346E">
        <w:rPr>
          <w:bCs/>
        </w:rPr>
        <w:t>beteg</w:t>
      </w:r>
      <w:r w:rsidR="005937F7" w:rsidRPr="0072346E">
        <w:t xml:space="preserve"> </w:t>
      </w:r>
      <w:r w:rsidRPr="0072346E">
        <w:t>esetben rosszindulatú megbetegedéseket jelentettek (az incidencia értéke</w:t>
      </w:r>
      <w:r w:rsidR="00853C04" w:rsidRPr="0072346E">
        <w:t xml:space="preserve"> </w:t>
      </w:r>
      <w:r w:rsidRPr="0072346E">
        <w:t>0,5</w:t>
      </w:r>
      <w:r w:rsidR="00932DCE" w:rsidRPr="0072346E">
        <w:t>0</w:t>
      </w:r>
      <w:r w:rsidRPr="0072346E">
        <w:t>/100 utánkövetési betegév az usztekinumabbal kezelt betegeknél). Az usztekinumabbal kezelt betegek esetén jelentett rosszindulatú megbetegedések incidenciája összevethető volt az átlag populációban</w:t>
      </w:r>
      <w:r w:rsidRPr="0072346E">
        <w:rPr>
          <w:spacing w:val="-3"/>
        </w:rPr>
        <w:t xml:space="preserve"> </w:t>
      </w:r>
      <w:r w:rsidRPr="0072346E">
        <w:t>várt</w:t>
      </w:r>
      <w:r w:rsidRPr="0072346E">
        <w:rPr>
          <w:spacing w:val="-3"/>
        </w:rPr>
        <w:t xml:space="preserve"> </w:t>
      </w:r>
      <w:r w:rsidRPr="0072346E">
        <w:t>értékkel</w:t>
      </w:r>
      <w:r w:rsidRPr="0072346E">
        <w:rPr>
          <w:spacing w:val="-3"/>
        </w:rPr>
        <w:t xml:space="preserve"> </w:t>
      </w:r>
      <w:r w:rsidRPr="0072346E">
        <w:t>(standardizált</w:t>
      </w:r>
      <w:r w:rsidRPr="0072346E">
        <w:rPr>
          <w:spacing w:val="-3"/>
        </w:rPr>
        <w:t xml:space="preserve"> </w:t>
      </w:r>
      <w:r w:rsidRPr="0072346E">
        <w:t>incidencia</w:t>
      </w:r>
      <w:r w:rsidRPr="0072346E">
        <w:rPr>
          <w:spacing w:val="-3"/>
        </w:rPr>
        <w:t xml:space="preserve"> </w:t>
      </w:r>
      <w:r w:rsidRPr="0072346E">
        <w:t>arány</w:t>
      </w:r>
      <w:r w:rsidRPr="0072346E">
        <w:rPr>
          <w:spacing w:val="-7"/>
        </w:rPr>
        <w:t xml:space="preserve"> </w:t>
      </w:r>
      <w:r w:rsidRPr="0072346E">
        <w:t>=</w:t>
      </w:r>
      <w:r w:rsidRPr="0072346E">
        <w:rPr>
          <w:spacing w:val="-2"/>
        </w:rPr>
        <w:t xml:space="preserve"> </w:t>
      </w:r>
      <w:r w:rsidRPr="0072346E">
        <w:t>0,9</w:t>
      </w:r>
      <w:r w:rsidR="00932DCE" w:rsidRPr="0072346E">
        <w:t>4</w:t>
      </w:r>
      <w:r w:rsidRPr="0072346E">
        <w:rPr>
          <w:spacing w:val="-2"/>
        </w:rPr>
        <w:t xml:space="preserve"> </w:t>
      </w:r>
      <w:r w:rsidRPr="0072346E">
        <w:t>[95%-os</w:t>
      </w:r>
      <w:r w:rsidRPr="0072346E">
        <w:rPr>
          <w:spacing w:val="-3"/>
        </w:rPr>
        <w:t xml:space="preserve"> </w:t>
      </w:r>
      <w:r w:rsidRPr="0072346E">
        <w:t>konfidencia</w:t>
      </w:r>
      <w:r w:rsidRPr="0072346E">
        <w:rPr>
          <w:spacing w:val="-3"/>
        </w:rPr>
        <w:t xml:space="preserve"> </w:t>
      </w:r>
      <w:r w:rsidRPr="0072346E">
        <w:t>intervallum: 0,7</w:t>
      </w:r>
      <w:r w:rsidR="00932DCE" w:rsidRPr="0072346E">
        <w:t>3</w:t>
      </w:r>
      <w:r w:rsidRPr="0072346E">
        <w:t>; 1,</w:t>
      </w:r>
      <w:r w:rsidR="00932DCE" w:rsidRPr="0072346E">
        <w:t>18</w:t>
      </w:r>
      <w:r w:rsidRPr="0072346E">
        <w:t xml:space="preserve">] életkorra, nemre és rasszra korrigálva). A leggyakrabban megfigyelt rosszindulatú megbetegedések, kivéve a nem melanoma bőrrákot, a prosztatarák, </w:t>
      </w:r>
      <w:r w:rsidR="005937F7" w:rsidRPr="0072346E">
        <w:t xml:space="preserve">a melanoma </w:t>
      </w:r>
      <w:r w:rsidRPr="0072346E">
        <w:t>a colorectalis carcinoma, és az emlőcarcinoma volt. A nem melanoma bőrrák incidenciája 0,4</w:t>
      </w:r>
      <w:r w:rsidR="00932DCE" w:rsidRPr="0072346E">
        <w:t>6</w:t>
      </w:r>
      <w:r w:rsidRPr="0072346E">
        <w:t>/100 utánkövetési betegév volt az usztekinumabbal kezelt betegeknél (6</w:t>
      </w:r>
      <w:r w:rsidR="00932DCE" w:rsidRPr="0072346E">
        <w:t>9</w:t>
      </w:r>
      <w:r w:rsidRPr="0072346E">
        <w:t xml:space="preserve"> beteg 1</w:t>
      </w:r>
      <w:r w:rsidR="00932DCE" w:rsidRPr="0072346E">
        <w:t>5 165</w:t>
      </w:r>
      <w:r w:rsidRPr="0072346E">
        <w:t xml:space="preserve"> utánkövetési betegévből). A bazálsejtes </w:t>
      </w:r>
      <w:r w:rsidRPr="0072346E">
        <w:rPr>
          <w:i/>
        </w:rPr>
        <w:t xml:space="preserve">vs. </w:t>
      </w:r>
      <w:r w:rsidRPr="0072346E">
        <w:t>a pikkelysejtes bőrrákban szenvedő betegek aránya (3:1) összevethető az átlagos populációban várt aránnyal (lásd 4.4 pont).</w:t>
      </w:r>
    </w:p>
    <w:p w14:paraId="78430A97" w14:textId="77777777" w:rsidR="0013020E" w:rsidRPr="0072346E" w:rsidRDefault="0013020E" w:rsidP="0072346E">
      <w:pPr>
        <w:pStyle w:val="BodyText"/>
        <w:ind w:left="0" w:right="2"/>
      </w:pPr>
    </w:p>
    <w:p w14:paraId="3EFA478E" w14:textId="77777777" w:rsidR="0013020E" w:rsidRPr="0072346E" w:rsidRDefault="00505D26" w:rsidP="0072346E">
      <w:pPr>
        <w:pStyle w:val="BodyText"/>
        <w:ind w:left="0" w:right="2"/>
      </w:pPr>
      <w:r w:rsidRPr="0072346E">
        <w:rPr>
          <w:spacing w:val="-2"/>
          <w:u w:val="single"/>
        </w:rPr>
        <w:t>Túlérzékenységi</w:t>
      </w:r>
      <w:r w:rsidRPr="0072346E">
        <w:rPr>
          <w:spacing w:val="15"/>
          <w:u w:val="single"/>
        </w:rPr>
        <w:t xml:space="preserve"> </w:t>
      </w:r>
      <w:r w:rsidRPr="0072346E">
        <w:rPr>
          <w:spacing w:val="-2"/>
          <w:u w:val="single"/>
        </w:rPr>
        <w:t>reakciók</w:t>
      </w:r>
      <w:r w:rsidR="00853C04" w:rsidRPr="0072346E">
        <w:rPr>
          <w:spacing w:val="-2"/>
          <w:u w:val="single"/>
        </w:rPr>
        <w:t xml:space="preserve"> an Infusion reactions</w:t>
      </w:r>
    </w:p>
    <w:p w14:paraId="2297E070" w14:textId="77777777" w:rsidR="0013020E" w:rsidRPr="0072346E" w:rsidRDefault="00505D26" w:rsidP="0072346E">
      <w:pPr>
        <w:pStyle w:val="BodyText"/>
        <w:ind w:left="0" w:right="2"/>
      </w:pPr>
      <w:r w:rsidRPr="0072346E">
        <w:t>Az usztekinumab psoriasis és arthritis psoriatica klinikai vizsgálatainak kontrollos és nem kontrollos időszakai</w:t>
      </w:r>
      <w:r w:rsidRPr="0072346E">
        <w:rPr>
          <w:spacing w:val="-2"/>
        </w:rPr>
        <w:t xml:space="preserve"> </w:t>
      </w:r>
      <w:r w:rsidRPr="0072346E">
        <w:t>alatt</w:t>
      </w:r>
      <w:r w:rsidRPr="0072346E">
        <w:rPr>
          <w:spacing w:val="-3"/>
        </w:rPr>
        <w:t xml:space="preserve"> </w:t>
      </w:r>
      <w:r w:rsidRPr="0072346E">
        <w:t>kiütést</w:t>
      </w:r>
      <w:r w:rsidRPr="0072346E">
        <w:rPr>
          <w:spacing w:val="-3"/>
        </w:rPr>
        <w:t xml:space="preserve"> </w:t>
      </w:r>
      <w:r w:rsidRPr="0072346E">
        <w:t>és</w:t>
      </w:r>
      <w:r w:rsidRPr="0072346E">
        <w:rPr>
          <w:spacing w:val="-3"/>
        </w:rPr>
        <w:t xml:space="preserve"> </w:t>
      </w:r>
      <w:r w:rsidRPr="0072346E">
        <w:t>csalánkiütést</w:t>
      </w:r>
      <w:r w:rsidRPr="0072346E">
        <w:rPr>
          <w:spacing w:val="-3"/>
        </w:rPr>
        <w:t xml:space="preserve"> </w:t>
      </w:r>
      <w:r w:rsidRPr="0072346E">
        <w:t>figyeltek</w:t>
      </w:r>
      <w:r w:rsidRPr="0072346E">
        <w:rPr>
          <w:spacing w:val="-3"/>
        </w:rPr>
        <w:t xml:space="preserve"> </w:t>
      </w:r>
      <w:r w:rsidRPr="0072346E">
        <w:t>meg,</w:t>
      </w:r>
      <w:r w:rsidRPr="0072346E">
        <w:rPr>
          <w:spacing w:val="-3"/>
        </w:rPr>
        <w:t xml:space="preserve"> </w:t>
      </w:r>
      <w:r w:rsidRPr="0072346E">
        <w:t>mindkettőt</w:t>
      </w:r>
      <w:r w:rsidRPr="0072346E">
        <w:rPr>
          <w:spacing w:val="-3"/>
        </w:rPr>
        <w:t xml:space="preserve"> </w:t>
      </w:r>
      <w:r w:rsidRPr="0072346E">
        <w:t>a</w:t>
      </w:r>
      <w:r w:rsidRPr="0072346E">
        <w:rPr>
          <w:spacing w:val="-3"/>
        </w:rPr>
        <w:t xml:space="preserve"> </w:t>
      </w:r>
      <w:r w:rsidRPr="0072346E">
        <w:t>betegek</w:t>
      </w:r>
      <w:r w:rsidRPr="0072346E">
        <w:rPr>
          <w:spacing w:val="-4"/>
        </w:rPr>
        <w:t xml:space="preserve"> </w:t>
      </w:r>
      <w:r w:rsidRPr="0072346E">
        <w:t>&lt;</w:t>
      </w:r>
      <w:r w:rsidRPr="0072346E">
        <w:rPr>
          <w:spacing w:val="-2"/>
        </w:rPr>
        <w:t xml:space="preserve"> </w:t>
      </w:r>
      <w:r w:rsidRPr="0072346E">
        <w:t>1%-ánál</w:t>
      </w:r>
      <w:r w:rsidRPr="0072346E">
        <w:rPr>
          <w:spacing w:val="-4"/>
        </w:rPr>
        <w:t xml:space="preserve"> </w:t>
      </w:r>
      <w:r w:rsidRPr="0072346E">
        <w:t>(lásd</w:t>
      </w:r>
      <w:r w:rsidRPr="0072346E">
        <w:rPr>
          <w:spacing w:val="-3"/>
        </w:rPr>
        <w:t xml:space="preserve"> </w:t>
      </w:r>
      <w:r w:rsidRPr="0072346E">
        <w:t>4.4</w:t>
      </w:r>
      <w:r w:rsidRPr="0072346E">
        <w:rPr>
          <w:spacing w:val="-2"/>
        </w:rPr>
        <w:t xml:space="preserve"> </w:t>
      </w:r>
      <w:r w:rsidRPr="0072346E">
        <w:t>pont).</w:t>
      </w:r>
    </w:p>
    <w:p w14:paraId="3789F7F6" w14:textId="77777777" w:rsidR="00520D3F" w:rsidRPr="0072346E" w:rsidRDefault="00520D3F" w:rsidP="0072346E">
      <w:pPr>
        <w:pStyle w:val="BodyText"/>
        <w:ind w:left="0" w:right="2"/>
      </w:pPr>
    </w:p>
    <w:p w14:paraId="42FA78F3" w14:textId="77777777" w:rsidR="0013020E" w:rsidRPr="0072346E" w:rsidRDefault="00505D26" w:rsidP="0072346E">
      <w:pPr>
        <w:pStyle w:val="BodyText"/>
        <w:ind w:left="0" w:right="2"/>
      </w:pPr>
      <w:r w:rsidRPr="0072346E">
        <w:rPr>
          <w:u w:val="single"/>
        </w:rPr>
        <w:t>Gyermekek</w:t>
      </w:r>
      <w:r w:rsidRPr="0072346E">
        <w:rPr>
          <w:spacing w:val="-7"/>
          <w:u w:val="single"/>
        </w:rPr>
        <w:t xml:space="preserve"> </w:t>
      </w:r>
      <w:r w:rsidRPr="0072346E">
        <w:rPr>
          <w:u w:val="single"/>
        </w:rPr>
        <w:t>és</w:t>
      </w:r>
      <w:r w:rsidRPr="0072346E">
        <w:rPr>
          <w:spacing w:val="-4"/>
          <w:u w:val="single"/>
        </w:rPr>
        <w:t xml:space="preserve"> </w:t>
      </w:r>
      <w:r w:rsidRPr="0072346E">
        <w:rPr>
          <w:spacing w:val="-2"/>
          <w:u w:val="single"/>
        </w:rPr>
        <w:t>serdülők</w:t>
      </w:r>
    </w:p>
    <w:p w14:paraId="1DFEE14A" w14:textId="77777777" w:rsidR="0013020E" w:rsidRPr="0072346E" w:rsidRDefault="00505D26" w:rsidP="0072346E">
      <w:pPr>
        <w:ind w:right="2"/>
        <w:rPr>
          <w:i/>
        </w:rPr>
      </w:pPr>
      <w:r w:rsidRPr="0072346E">
        <w:rPr>
          <w:i/>
        </w:rPr>
        <w:t>6</w:t>
      </w:r>
      <w:r w:rsidRPr="0072346E">
        <w:rPr>
          <w:i/>
          <w:spacing w:val="-5"/>
        </w:rPr>
        <w:t xml:space="preserve"> </w:t>
      </w:r>
      <w:r w:rsidRPr="0072346E">
        <w:rPr>
          <w:i/>
        </w:rPr>
        <w:t>éves</w:t>
      </w:r>
      <w:r w:rsidRPr="0072346E">
        <w:rPr>
          <w:i/>
          <w:spacing w:val="-6"/>
        </w:rPr>
        <w:t xml:space="preserve"> </w:t>
      </w:r>
      <w:r w:rsidRPr="0072346E">
        <w:rPr>
          <w:i/>
        </w:rPr>
        <w:t>és</w:t>
      </w:r>
      <w:r w:rsidRPr="0072346E">
        <w:rPr>
          <w:i/>
          <w:spacing w:val="-6"/>
        </w:rPr>
        <w:t xml:space="preserve"> </w:t>
      </w:r>
      <w:r w:rsidRPr="0072346E">
        <w:rPr>
          <w:i/>
        </w:rPr>
        <w:t>idősebb,</w:t>
      </w:r>
      <w:r w:rsidRPr="0072346E">
        <w:rPr>
          <w:i/>
          <w:spacing w:val="-5"/>
        </w:rPr>
        <w:t xml:space="preserve"> </w:t>
      </w:r>
      <w:r w:rsidRPr="0072346E">
        <w:rPr>
          <w:i/>
        </w:rPr>
        <w:t>plakkos</w:t>
      </w:r>
      <w:r w:rsidRPr="0072346E">
        <w:rPr>
          <w:i/>
          <w:spacing w:val="-7"/>
        </w:rPr>
        <w:t xml:space="preserve"> </w:t>
      </w:r>
      <w:r w:rsidRPr="0072346E">
        <w:rPr>
          <w:i/>
        </w:rPr>
        <w:t>psoriasisban</w:t>
      </w:r>
      <w:r w:rsidRPr="0072346E">
        <w:rPr>
          <w:i/>
          <w:spacing w:val="-5"/>
        </w:rPr>
        <w:t xml:space="preserve"> </w:t>
      </w:r>
      <w:r w:rsidRPr="0072346E">
        <w:rPr>
          <w:i/>
        </w:rPr>
        <w:t>szenvedő</w:t>
      </w:r>
      <w:r w:rsidRPr="0072346E">
        <w:rPr>
          <w:i/>
          <w:spacing w:val="-6"/>
        </w:rPr>
        <w:t xml:space="preserve"> </w:t>
      </w:r>
      <w:r w:rsidRPr="0072346E">
        <w:rPr>
          <w:i/>
        </w:rPr>
        <w:t>gyermekek</w:t>
      </w:r>
      <w:r w:rsidRPr="0072346E">
        <w:rPr>
          <w:i/>
          <w:spacing w:val="-5"/>
        </w:rPr>
        <w:t xml:space="preserve"> </w:t>
      </w:r>
      <w:r w:rsidRPr="0072346E">
        <w:rPr>
          <w:i/>
        </w:rPr>
        <w:t>és</w:t>
      </w:r>
      <w:r w:rsidRPr="0072346E">
        <w:rPr>
          <w:i/>
          <w:spacing w:val="-5"/>
        </w:rPr>
        <w:t xml:space="preserve"> </w:t>
      </w:r>
      <w:r w:rsidRPr="0072346E">
        <w:rPr>
          <w:i/>
          <w:spacing w:val="-2"/>
        </w:rPr>
        <w:t>serdülők</w:t>
      </w:r>
    </w:p>
    <w:p w14:paraId="561593A5" w14:textId="77777777" w:rsidR="0013020E" w:rsidRPr="0072346E" w:rsidRDefault="00505D26" w:rsidP="0072346E">
      <w:pPr>
        <w:pStyle w:val="BodyText"/>
        <w:ind w:left="0" w:right="2"/>
      </w:pPr>
      <w:r w:rsidRPr="0072346E">
        <w:t>Az</w:t>
      </w:r>
      <w:r w:rsidRPr="0072346E">
        <w:rPr>
          <w:spacing w:val="-4"/>
        </w:rPr>
        <w:t xml:space="preserve"> </w:t>
      </w:r>
      <w:r w:rsidRPr="0072346E">
        <w:t>usztekinumab</w:t>
      </w:r>
      <w:r w:rsidRPr="0072346E">
        <w:rPr>
          <w:spacing w:val="-4"/>
        </w:rPr>
        <w:t xml:space="preserve"> </w:t>
      </w:r>
      <w:r w:rsidRPr="0072346E">
        <w:t>biztonságosságát</w:t>
      </w:r>
      <w:r w:rsidRPr="0072346E">
        <w:rPr>
          <w:spacing w:val="-4"/>
        </w:rPr>
        <w:t xml:space="preserve"> </w:t>
      </w:r>
      <w:r w:rsidRPr="0072346E">
        <w:t>két</w:t>
      </w:r>
      <w:r w:rsidRPr="0072346E">
        <w:rPr>
          <w:spacing w:val="-4"/>
        </w:rPr>
        <w:t xml:space="preserve"> </w:t>
      </w:r>
      <w:r w:rsidRPr="0072346E">
        <w:t>III.</w:t>
      </w:r>
      <w:r w:rsidRPr="0072346E">
        <w:rPr>
          <w:spacing w:val="-4"/>
        </w:rPr>
        <w:t xml:space="preserve"> </w:t>
      </w:r>
      <w:r w:rsidRPr="0072346E">
        <w:t>fázisú</w:t>
      </w:r>
      <w:r w:rsidRPr="0072346E">
        <w:rPr>
          <w:spacing w:val="-4"/>
        </w:rPr>
        <w:t xml:space="preserve"> </w:t>
      </w:r>
      <w:r w:rsidRPr="0072346E">
        <w:t>vizsgálatban</w:t>
      </w:r>
      <w:r w:rsidRPr="0072346E">
        <w:rPr>
          <w:spacing w:val="-4"/>
        </w:rPr>
        <w:t xml:space="preserve"> </w:t>
      </w:r>
      <w:r w:rsidRPr="0072346E">
        <w:t>vizsgálták,</w:t>
      </w:r>
      <w:r w:rsidRPr="0072346E">
        <w:rPr>
          <w:spacing w:val="-4"/>
        </w:rPr>
        <w:t xml:space="preserve"> </w:t>
      </w:r>
      <w:r w:rsidRPr="0072346E">
        <w:t>közepesen</w:t>
      </w:r>
      <w:r w:rsidRPr="0072346E">
        <w:rPr>
          <w:spacing w:val="-4"/>
        </w:rPr>
        <w:t xml:space="preserve"> </w:t>
      </w:r>
      <w:r w:rsidRPr="0072346E">
        <w:t>súlyos,</w:t>
      </w:r>
      <w:r w:rsidRPr="0072346E">
        <w:rPr>
          <w:spacing w:val="-4"/>
        </w:rPr>
        <w:t xml:space="preserve"> </w:t>
      </w:r>
      <w:r w:rsidRPr="0072346E">
        <w:t>súlyos plakkos psoriasisban szenvedő gyermekeknél és serdülőknél. Az első vizsgálatot 110, 12–17 éves, legfeljebb 60 hétig kezelt beteggel végezték, és a második vizsgálatot 44, 6–11 éves, legfeljebb</w:t>
      </w:r>
    </w:p>
    <w:p w14:paraId="14CE10E3" w14:textId="77777777" w:rsidR="0013020E" w:rsidRPr="0072346E" w:rsidRDefault="00505D26" w:rsidP="0072346E">
      <w:pPr>
        <w:pStyle w:val="BodyText"/>
        <w:ind w:left="0" w:right="2"/>
      </w:pPr>
      <w:r w:rsidRPr="0072346E">
        <w:t>56 hétig kezelt beteggel végezték. Általánosságban az ebben a két, akár 1 éves biztonságossági adatokkal</w:t>
      </w:r>
      <w:r w:rsidRPr="0072346E">
        <w:rPr>
          <w:spacing w:val="-4"/>
        </w:rPr>
        <w:t xml:space="preserve"> </w:t>
      </w:r>
      <w:r w:rsidRPr="0072346E">
        <w:t>rendelkező</w:t>
      </w:r>
      <w:r w:rsidRPr="0072346E">
        <w:rPr>
          <w:spacing w:val="-4"/>
        </w:rPr>
        <w:t xml:space="preserve"> </w:t>
      </w:r>
      <w:r w:rsidRPr="0072346E">
        <w:t>vizsgálatban</w:t>
      </w:r>
      <w:r w:rsidRPr="0072346E">
        <w:rPr>
          <w:spacing w:val="-4"/>
        </w:rPr>
        <w:t xml:space="preserve"> </w:t>
      </w:r>
      <w:r w:rsidRPr="0072346E">
        <w:t>jelentett</w:t>
      </w:r>
      <w:r w:rsidRPr="0072346E">
        <w:rPr>
          <w:spacing w:val="-4"/>
        </w:rPr>
        <w:t xml:space="preserve"> </w:t>
      </w:r>
      <w:r w:rsidRPr="0072346E">
        <w:t>nemkívánatos</w:t>
      </w:r>
      <w:r w:rsidRPr="0072346E">
        <w:rPr>
          <w:spacing w:val="-4"/>
        </w:rPr>
        <w:t xml:space="preserve"> </w:t>
      </w:r>
      <w:r w:rsidRPr="0072346E">
        <w:t>események</w:t>
      </w:r>
      <w:r w:rsidRPr="0072346E">
        <w:rPr>
          <w:spacing w:val="-4"/>
        </w:rPr>
        <w:t xml:space="preserve"> </w:t>
      </w:r>
      <w:r w:rsidRPr="0072346E">
        <w:t>hasonlóak</w:t>
      </w:r>
      <w:r w:rsidRPr="0072346E">
        <w:rPr>
          <w:spacing w:val="-4"/>
        </w:rPr>
        <w:t xml:space="preserve"> </w:t>
      </w:r>
      <w:r w:rsidRPr="0072346E">
        <w:t>voltak</w:t>
      </w:r>
      <w:r w:rsidRPr="0072346E">
        <w:rPr>
          <w:spacing w:val="-4"/>
        </w:rPr>
        <w:t xml:space="preserve"> </w:t>
      </w:r>
      <w:r w:rsidRPr="0072346E">
        <w:t>a</w:t>
      </w:r>
      <w:r w:rsidRPr="0072346E">
        <w:rPr>
          <w:spacing w:val="-4"/>
        </w:rPr>
        <w:t xml:space="preserve"> </w:t>
      </w:r>
      <w:r w:rsidRPr="0072346E">
        <w:t>plakkos psoriasisban szenvedő felnőttekkel végzett korábbi vizsgálatokban észleltekhez.</w:t>
      </w:r>
    </w:p>
    <w:p w14:paraId="406A962D" w14:textId="77777777" w:rsidR="00520D3F" w:rsidRPr="0072346E" w:rsidRDefault="00520D3F" w:rsidP="0072346E">
      <w:pPr>
        <w:pStyle w:val="BodyText"/>
        <w:ind w:left="0" w:right="2"/>
      </w:pPr>
    </w:p>
    <w:p w14:paraId="541021A6" w14:textId="77777777" w:rsidR="0013020E" w:rsidRPr="0072346E" w:rsidRDefault="00505D26" w:rsidP="0072346E">
      <w:pPr>
        <w:pStyle w:val="BodyText"/>
        <w:ind w:left="0" w:right="2"/>
      </w:pPr>
      <w:r w:rsidRPr="0072346E">
        <w:rPr>
          <w:u w:val="single"/>
        </w:rPr>
        <w:t>Feltételezett</w:t>
      </w:r>
      <w:r w:rsidRPr="0072346E">
        <w:rPr>
          <w:spacing w:val="-13"/>
          <w:u w:val="single"/>
        </w:rPr>
        <w:t xml:space="preserve"> </w:t>
      </w:r>
      <w:r w:rsidRPr="0072346E">
        <w:rPr>
          <w:u w:val="single"/>
        </w:rPr>
        <w:t>mellékhatások</w:t>
      </w:r>
      <w:r w:rsidRPr="0072346E">
        <w:rPr>
          <w:spacing w:val="-13"/>
          <w:u w:val="single"/>
        </w:rPr>
        <w:t xml:space="preserve"> </w:t>
      </w:r>
      <w:r w:rsidRPr="0072346E">
        <w:rPr>
          <w:spacing w:val="-2"/>
          <w:u w:val="single"/>
        </w:rPr>
        <w:t>bejelentése</w:t>
      </w:r>
    </w:p>
    <w:p w14:paraId="09E7CD53" w14:textId="77777777" w:rsidR="0013020E" w:rsidRPr="0072346E" w:rsidRDefault="00505D26" w:rsidP="0072346E">
      <w:pPr>
        <w:pStyle w:val="BodyText"/>
        <w:ind w:left="0" w:right="2"/>
        <w:rPr>
          <w:color w:val="000000"/>
        </w:rPr>
      </w:pPr>
      <w:r w:rsidRPr="0072346E">
        <w:t>A gyógyszer engedélyezését követően lényeges a feltételezett mellékhatások bejelentése, mert ez fontos</w:t>
      </w:r>
      <w:r w:rsidRPr="0072346E">
        <w:rPr>
          <w:spacing w:val="-3"/>
        </w:rPr>
        <w:t xml:space="preserve"> </w:t>
      </w:r>
      <w:r w:rsidRPr="0072346E">
        <w:t>eszköze</w:t>
      </w:r>
      <w:r w:rsidRPr="0072346E">
        <w:rPr>
          <w:spacing w:val="-3"/>
        </w:rPr>
        <w:t xml:space="preserve"> </w:t>
      </w:r>
      <w:r w:rsidRPr="0072346E">
        <w:t>annak,</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előny/kockázat</w:t>
      </w:r>
      <w:r w:rsidRPr="0072346E">
        <w:rPr>
          <w:spacing w:val="-3"/>
        </w:rPr>
        <w:t xml:space="preserve"> </w:t>
      </w:r>
      <w:r w:rsidRPr="0072346E">
        <w:t>profilját</w:t>
      </w:r>
      <w:r w:rsidRPr="0072346E">
        <w:rPr>
          <w:spacing w:val="-3"/>
        </w:rPr>
        <w:t xml:space="preserve"> </w:t>
      </w:r>
      <w:r w:rsidRPr="0072346E">
        <w:t>folyamatosan</w:t>
      </w:r>
      <w:r w:rsidRPr="0072346E">
        <w:rPr>
          <w:spacing w:val="-3"/>
        </w:rPr>
        <w:t xml:space="preserve"> </w:t>
      </w:r>
      <w:r w:rsidRPr="0072346E">
        <w:t>figyelemmel</w:t>
      </w:r>
      <w:r w:rsidRPr="0072346E">
        <w:rPr>
          <w:spacing w:val="-3"/>
        </w:rPr>
        <w:t xml:space="preserve"> </w:t>
      </w:r>
      <w:r w:rsidRPr="0072346E">
        <w:t xml:space="preserve">lehessen </w:t>
      </w:r>
      <w:r w:rsidRPr="0072346E">
        <w:rPr>
          <w:spacing w:val="-2"/>
        </w:rPr>
        <w:t>kísérni.</w:t>
      </w:r>
      <w:r w:rsidR="00853C04" w:rsidRPr="0072346E">
        <w:t xml:space="preserve"> </w:t>
      </w:r>
      <w:r w:rsidRPr="0072346E">
        <w:t>Az</w:t>
      </w:r>
      <w:r w:rsidRPr="0072346E">
        <w:rPr>
          <w:spacing w:val="-3"/>
        </w:rPr>
        <w:t xml:space="preserve"> </w:t>
      </w:r>
      <w:r w:rsidRPr="0072346E">
        <w:t>egészségügyi</w:t>
      </w:r>
      <w:r w:rsidRPr="0072346E">
        <w:rPr>
          <w:spacing w:val="-3"/>
        </w:rPr>
        <w:t xml:space="preserve"> </w:t>
      </w:r>
      <w:r w:rsidRPr="0072346E">
        <w:t>szakembereket</w:t>
      </w:r>
      <w:r w:rsidRPr="0072346E">
        <w:rPr>
          <w:spacing w:val="-3"/>
        </w:rPr>
        <w:t xml:space="preserve"> </w:t>
      </w:r>
      <w:r w:rsidRPr="0072346E">
        <w:t>kérjük,</w:t>
      </w:r>
      <w:r w:rsidRPr="0072346E">
        <w:rPr>
          <w:spacing w:val="-3"/>
        </w:rPr>
        <w:t xml:space="preserve"> </w:t>
      </w:r>
      <w:r w:rsidRPr="0072346E">
        <w:t>hogy</w:t>
      </w:r>
      <w:r w:rsidRPr="0072346E">
        <w:rPr>
          <w:spacing w:val="-3"/>
        </w:rPr>
        <w:t xml:space="preserve"> </w:t>
      </w:r>
      <w:r w:rsidRPr="0072346E">
        <w:t>jelentsék</w:t>
      </w:r>
      <w:r w:rsidRPr="0072346E">
        <w:rPr>
          <w:spacing w:val="-3"/>
        </w:rPr>
        <w:t xml:space="preserve"> </w:t>
      </w:r>
      <w:r w:rsidRPr="0072346E">
        <w:t>be</w:t>
      </w:r>
      <w:r w:rsidRPr="0072346E">
        <w:rPr>
          <w:spacing w:val="-3"/>
        </w:rPr>
        <w:t xml:space="preserve"> </w:t>
      </w:r>
      <w:r w:rsidRPr="0072346E">
        <w:t>a</w:t>
      </w:r>
      <w:r w:rsidRPr="0072346E">
        <w:rPr>
          <w:spacing w:val="-3"/>
        </w:rPr>
        <w:t xml:space="preserve"> </w:t>
      </w:r>
      <w:r w:rsidRPr="0072346E">
        <w:t>feltételezett</w:t>
      </w:r>
      <w:r w:rsidRPr="0072346E">
        <w:rPr>
          <w:spacing w:val="-3"/>
        </w:rPr>
        <w:t xml:space="preserve"> </w:t>
      </w:r>
      <w:r w:rsidRPr="0072346E">
        <w:t>mellékhatásokat</w:t>
      </w:r>
      <w:r w:rsidRPr="0072346E">
        <w:rPr>
          <w:spacing w:val="-3"/>
        </w:rPr>
        <w:t xml:space="preserve"> </w:t>
      </w:r>
      <w:r w:rsidRPr="0072346E">
        <w:t>a</w:t>
      </w:r>
      <w:r w:rsidRPr="0072346E">
        <w:rPr>
          <w:spacing w:val="-3"/>
        </w:rPr>
        <w:t xml:space="preserve"> </w:t>
      </w:r>
      <w:r w:rsidRPr="0072346E">
        <w:t xml:space="preserve">hatóság részére az </w:t>
      </w:r>
      <w:r w:rsidRPr="00DD36AB">
        <w:rPr>
          <w:color w:val="0000FF"/>
          <w:highlight w:val="lightGray"/>
          <w:u w:val="single"/>
        </w:rPr>
        <w:t xml:space="preserve">V. függelékben </w:t>
      </w:r>
      <w:r w:rsidRPr="00DD36AB">
        <w:rPr>
          <w:color w:val="000000"/>
          <w:highlight w:val="lightGray"/>
        </w:rPr>
        <w:t>található elérhetőségek valamelyikén keresztül</w:t>
      </w:r>
      <w:r w:rsidRPr="0072346E">
        <w:rPr>
          <w:color w:val="000000"/>
        </w:rPr>
        <w:t>.</w:t>
      </w:r>
    </w:p>
    <w:p w14:paraId="1CBCB1D6" w14:textId="77777777" w:rsidR="00520D3F" w:rsidRPr="0072346E" w:rsidRDefault="00520D3F" w:rsidP="0072346E">
      <w:pPr>
        <w:pStyle w:val="BodyText"/>
        <w:ind w:left="0" w:right="2"/>
      </w:pPr>
    </w:p>
    <w:p w14:paraId="0DFF1990" w14:textId="77777777" w:rsidR="0013020E" w:rsidRPr="0072346E" w:rsidRDefault="00505D26" w:rsidP="0080491D">
      <w:pPr>
        <w:pStyle w:val="Heading2"/>
        <w:numPr>
          <w:ilvl w:val="1"/>
          <w:numId w:val="19"/>
        </w:numPr>
        <w:tabs>
          <w:tab w:val="left" w:pos="804"/>
        </w:tabs>
        <w:ind w:left="0" w:right="2" w:firstLine="0"/>
      </w:pPr>
      <w:r w:rsidRPr="0072346E">
        <w:rPr>
          <w:spacing w:val="-2"/>
        </w:rPr>
        <w:t>Túladagolás</w:t>
      </w:r>
    </w:p>
    <w:p w14:paraId="0E847358" w14:textId="77777777" w:rsidR="0013020E" w:rsidRPr="0072346E" w:rsidRDefault="0013020E" w:rsidP="0072346E">
      <w:pPr>
        <w:pStyle w:val="BodyText"/>
        <w:ind w:left="0" w:right="2"/>
        <w:rPr>
          <w:b/>
        </w:rPr>
      </w:pPr>
    </w:p>
    <w:p w14:paraId="0A49BC22" w14:textId="77777777" w:rsidR="0013020E" w:rsidRPr="0072346E" w:rsidRDefault="00505D26" w:rsidP="0072346E">
      <w:pPr>
        <w:pStyle w:val="BodyText"/>
        <w:ind w:left="0" w:right="2"/>
      </w:pPr>
      <w:r w:rsidRPr="0072346E">
        <w:t>Klinikai vizsgálatokban legfeljebb 6 mg/ttkg-os, egyszeri dózisokat dózislimitáló toxicitás nélkül alkalmaztak</w:t>
      </w:r>
      <w:r w:rsidRPr="0072346E">
        <w:rPr>
          <w:spacing w:val="-4"/>
        </w:rPr>
        <w:t xml:space="preserve"> </w:t>
      </w:r>
      <w:r w:rsidRPr="0072346E">
        <w:t>intravénásan.</w:t>
      </w:r>
      <w:r w:rsidRPr="0072346E">
        <w:rPr>
          <w:spacing w:val="-4"/>
        </w:rPr>
        <w:t xml:space="preserve"> </w:t>
      </w:r>
      <w:r w:rsidRPr="0072346E">
        <w:t>Túladagolás</w:t>
      </w:r>
      <w:r w:rsidRPr="0072346E">
        <w:rPr>
          <w:spacing w:val="-4"/>
        </w:rPr>
        <w:t xml:space="preserve"> </w:t>
      </w:r>
      <w:r w:rsidRPr="0072346E">
        <w:t>esetén</w:t>
      </w:r>
      <w:r w:rsidRPr="0072346E">
        <w:rPr>
          <w:spacing w:val="-4"/>
        </w:rPr>
        <w:t xml:space="preserve"> </w:t>
      </w:r>
      <w:r w:rsidRPr="0072346E">
        <w:t>a</w:t>
      </w:r>
      <w:r w:rsidRPr="0072346E">
        <w:rPr>
          <w:spacing w:val="-4"/>
        </w:rPr>
        <w:t xml:space="preserve"> </w:t>
      </w:r>
      <w:r w:rsidRPr="0072346E">
        <w:t>beteget</w:t>
      </w:r>
      <w:r w:rsidRPr="0072346E">
        <w:rPr>
          <w:spacing w:val="-3"/>
        </w:rPr>
        <w:t xml:space="preserve"> </w:t>
      </w:r>
      <w:r w:rsidRPr="0072346E">
        <w:t>–</w:t>
      </w:r>
      <w:r w:rsidRPr="0072346E">
        <w:rPr>
          <w:spacing w:val="-3"/>
        </w:rPr>
        <w:t xml:space="preserve"> </w:t>
      </w:r>
      <w:r w:rsidRPr="0072346E">
        <w:t>a</w:t>
      </w:r>
      <w:r w:rsidRPr="0072346E">
        <w:rPr>
          <w:spacing w:val="-4"/>
        </w:rPr>
        <w:t xml:space="preserve"> </w:t>
      </w:r>
      <w:r w:rsidRPr="0072346E">
        <w:t>mellékhatások</w:t>
      </w:r>
      <w:r w:rsidRPr="0072346E">
        <w:rPr>
          <w:spacing w:val="-4"/>
        </w:rPr>
        <w:t xml:space="preserve"> </w:t>
      </w:r>
      <w:r w:rsidRPr="0072346E">
        <w:t>okozta</w:t>
      </w:r>
      <w:r w:rsidRPr="0072346E">
        <w:rPr>
          <w:spacing w:val="-4"/>
        </w:rPr>
        <w:t xml:space="preserve"> </w:t>
      </w:r>
      <w:r w:rsidRPr="0072346E">
        <w:t>bármilyen</w:t>
      </w:r>
      <w:r w:rsidRPr="0072346E">
        <w:rPr>
          <w:spacing w:val="-6"/>
        </w:rPr>
        <w:t xml:space="preserve"> </w:t>
      </w:r>
      <w:r w:rsidRPr="0072346E">
        <w:t>jel</w:t>
      </w:r>
      <w:r w:rsidRPr="0072346E">
        <w:rPr>
          <w:spacing w:val="-2"/>
        </w:rPr>
        <w:t xml:space="preserve"> </w:t>
      </w:r>
      <w:r w:rsidRPr="0072346E">
        <w:t>vagy tünet kialakulása miatt –</w:t>
      </w:r>
      <w:r w:rsidRPr="0072346E">
        <w:rPr>
          <w:spacing w:val="-1"/>
        </w:rPr>
        <w:t xml:space="preserve"> </w:t>
      </w:r>
      <w:r w:rsidRPr="0072346E">
        <w:t xml:space="preserve">ajánlott megfigyelni és adott esetben azonnali, megfelelő tüneti kezelésben </w:t>
      </w:r>
      <w:r w:rsidRPr="0072346E">
        <w:rPr>
          <w:spacing w:val="-2"/>
        </w:rPr>
        <w:t>részesíteni.</w:t>
      </w:r>
    </w:p>
    <w:p w14:paraId="49C30A91" w14:textId="77777777" w:rsidR="0013020E" w:rsidRPr="0072346E" w:rsidRDefault="0013020E" w:rsidP="0072346E">
      <w:pPr>
        <w:pStyle w:val="BodyText"/>
        <w:ind w:left="0" w:right="2"/>
      </w:pPr>
    </w:p>
    <w:p w14:paraId="5A792894" w14:textId="77777777" w:rsidR="00520D3F" w:rsidRPr="0072346E" w:rsidRDefault="00520D3F" w:rsidP="0072346E">
      <w:pPr>
        <w:pStyle w:val="BodyText"/>
        <w:ind w:left="0" w:right="2"/>
      </w:pPr>
    </w:p>
    <w:p w14:paraId="75168FAD" w14:textId="77777777" w:rsidR="0013020E" w:rsidRPr="0072346E" w:rsidRDefault="00505D26" w:rsidP="0080491D">
      <w:pPr>
        <w:pStyle w:val="Heading1"/>
        <w:numPr>
          <w:ilvl w:val="0"/>
          <w:numId w:val="19"/>
        </w:numPr>
        <w:tabs>
          <w:tab w:val="left" w:pos="804"/>
        </w:tabs>
        <w:spacing w:before="0"/>
        <w:ind w:left="0" w:right="2" w:firstLine="0"/>
      </w:pPr>
      <w:r w:rsidRPr="0072346E">
        <w:t>FARMAKOLÓGIAI</w:t>
      </w:r>
      <w:r w:rsidRPr="0072346E">
        <w:rPr>
          <w:spacing w:val="-13"/>
        </w:rPr>
        <w:t xml:space="preserve"> </w:t>
      </w:r>
      <w:r w:rsidRPr="0072346E">
        <w:rPr>
          <w:spacing w:val="-2"/>
        </w:rPr>
        <w:t>TULAJDONSÁGOK</w:t>
      </w:r>
    </w:p>
    <w:p w14:paraId="7D92DED9" w14:textId="77777777" w:rsidR="0013020E" w:rsidRPr="0072346E" w:rsidRDefault="0013020E" w:rsidP="0072346E">
      <w:pPr>
        <w:pStyle w:val="BodyText"/>
        <w:ind w:left="0" w:right="2"/>
        <w:rPr>
          <w:b/>
        </w:rPr>
      </w:pPr>
    </w:p>
    <w:p w14:paraId="067C268B" w14:textId="77777777" w:rsidR="0013020E" w:rsidRPr="0072346E" w:rsidRDefault="00505D26" w:rsidP="0080491D">
      <w:pPr>
        <w:pStyle w:val="Heading2"/>
        <w:numPr>
          <w:ilvl w:val="1"/>
          <w:numId w:val="19"/>
        </w:numPr>
        <w:tabs>
          <w:tab w:val="left" w:pos="804"/>
        </w:tabs>
        <w:ind w:left="0" w:right="2" w:firstLine="0"/>
      </w:pPr>
      <w:r w:rsidRPr="0072346E">
        <w:rPr>
          <w:spacing w:val="-2"/>
        </w:rPr>
        <w:t>Farmakodinámiás</w:t>
      </w:r>
      <w:r w:rsidRPr="0072346E">
        <w:rPr>
          <w:spacing w:val="15"/>
        </w:rPr>
        <w:t xml:space="preserve"> </w:t>
      </w:r>
      <w:r w:rsidRPr="0072346E">
        <w:rPr>
          <w:spacing w:val="-2"/>
        </w:rPr>
        <w:t>tulajdonságok</w:t>
      </w:r>
    </w:p>
    <w:p w14:paraId="63DF51C6" w14:textId="77777777" w:rsidR="00207095" w:rsidRPr="0072346E" w:rsidRDefault="00207095" w:rsidP="0072346E">
      <w:pPr>
        <w:pStyle w:val="BodyText"/>
        <w:ind w:left="0" w:right="2"/>
      </w:pPr>
    </w:p>
    <w:p w14:paraId="09510A60" w14:textId="77777777" w:rsidR="00853C04" w:rsidRPr="0072346E" w:rsidRDefault="00505D26" w:rsidP="0072346E">
      <w:pPr>
        <w:pStyle w:val="BodyText"/>
        <w:ind w:left="0" w:right="2"/>
      </w:pPr>
      <w:r w:rsidRPr="0072346E">
        <w:t>Farmakoterápiás</w:t>
      </w:r>
      <w:r w:rsidRPr="0072346E">
        <w:rPr>
          <w:spacing w:val="-7"/>
        </w:rPr>
        <w:t xml:space="preserve"> </w:t>
      </w:r>
      <w:r w:rsidRPr="0072346E">
        <w:t>csoport:</w:t>
      </w:r>
      <w:r w:rsidRPr="0072346E">
        <w:rPr>
          <w:spacing w:val="-6"/>
        </w:rPr>
        <w:t xml:space="preserve"> </w:t>
      </w:r>
      <w:r w:rsidRPr="0072346E">
        <w:t>Immunszuppresszánsok,</w:t>
      </w:r>
      <w:r w:rsidRPr="0072346E">
        <w:rPr>
          <w:spacing w:val="-7"/>
        </w:rPr>
        <w:t xml:space="preserve"> </w:t>
      </w:r>
      <w:r w:rsidRPr="0072346E">
        <w:t>interleukin-gátlók,</w:t>
      </w:r>
      <w:r w:rsidRPr="0072346E">
        <w:rPr>
          <w:spacing w:val="-7"/>
        </w:rPr>
        <w:t xml:space="preserve"> </w:t>
      </w:r>
      <w:r w:rsidRPr="0072346E">
        <w:t>ATC-kód:</w:t>
      </w:r>
      <w:r w:rsidRPr="0072346E">
        <w:rPr>
          <w:spacing w:val="-7"/>
        </w:rPr>
        <w:t xml:space="preserve"> </w:t>
      </w:r>
      <w:r w:rsidRPr="0072346E">
        <w:t xml:space="preserve">L04AC05 </w:t>
      </w:r>
    </w:p>
    <w:p w14:paraId="0507B881" w14:textId="77777777" w:rsidR="00207095" w:rsidRPr="0072346E" w:rsidRDefault="00207095" w:rsidP="0072346E">
      <w:pPr>
        <w:pStyle w:val="BodyText"/>
        <w:ind w:left="0" w:right="2"/>
      </w:pPr>
    </w:p>
    <w:p w14:paraId="143DE61D" w14:textId="77777777" w:rsidR="00853C04" w:rsidRPr="0072346E" w:rsidRDefault="00402B32" w:rsidP="0072346E">
      <w:pPr>
        <w:pStyle w:val="BodyText"/>
        <w:ind w:left="0" w:right="2"/>
      </w:pPr>
      <w:r w:rsidRPr="0072346E">
        <w:t xml:space="preserve">A Yesintek egy biohasonló </w:t>
      </w:r>
      <w:r w:rsidR="000E7508" w:rsidRPr="0072346E">
        <w:t>gyógyszer. Részletes információ az Európai Gyógyszerügynökség honlapján (</w:t>
      </w:r>
      <w:hyperlink r:id="rId12" w:history="1">
        <w:r w:rsidR="000E7508" w:rsidRPr="0072346E">
          <w:rPr>
            <w:color w:val="0000FF"/>
            <w:u w:val="single"/>
          </w:rPr>
          <w:t>https://www.ema.europa.eu</w:t>
        </w:r>
      </w:hyperlink>
      <w:r w:rsidR="000E7508" w:rsidRPr="0072346E">
        <w:t>) érhető el.</w:t>
      </w:r>
    </w:p>
    <w:p w14:paraId="25B19152" w14:textId="77777777" w:rsidR="00023F4D" w:rsidRPr="0072346E" w:rsidRDefault="00023F4D" w:rsidP="0072346E">
      <w:pPr>
        <w:pStyle w:val="BodyText"/>
        <w:ind w:left="0" w:right="2"/>
      </w:pPr>
    </w:p>
    <w:p w14:paraId="2820C5C4" w14:textId="77777777" w:rsidR="0013020E" w:rsidRPr="0072346E" w:rsidRDefault="00505D26" w:rsidP="0072346E">
      <w:pPr>
        <w:pStyle w:val="BodyText"/>
        <w:ind w:left="0" w:right="2"/>
      </w:pPr>
      <w:r w:rsidRPr="0072346E">
        <w:rPr>
          <w:spacing w:val="-2"/>
          <w:u w:val="single"/>
        </w:rPr>
        <w:t>Hatásmechanizmus</w:t>
      </w:r>
    </w:p>
    <w:p w14:paraId="0C4FB4EA" w14:textId="77777777" w:rsidR="00853C04" w:rsidRPr="0072346E" w:rsidRDefault="00505D26" w:rsidP="0072346E">
      <w:pPr>
        <w:pStyle w:val="BodyText"/>
        <w:ind w:left="0" w:right="2"/>
      </w:pPr>
      <w:r w:rsidRPr="0072346E">
        <w:t>Az usztekinumab egy teljesen humán IgG1κ monoklonális antitest, mely specificitással kötődik az interleukin (IL)-12 és IL-23 humán citokinek közös p40 fehérje-alegységéhez. Az usztekinumab gátolja a humán IL-12 és IL-23 bioaktivitását, megakadályozva a p40 kötődését az immunsejtek felületén</w:t>
      </w:r>
      <w:r w:rsidRPr="0072346E">
        <w:rPr>
          <w:spacing w:val="-4"/>
        </w:rPr>
        <w:t xml:space="preserve"> </w:t>
      </w:r>
      <w:r w:rsidRPr="0072346E">
        <w:t>expresszálódott</w:t>
      </w:r>
      <w:r w:rsidRPr="0072346E">
        <w:rPr>
          <w:spacing w:val="-4"/>
        </w:rPr>
        <w:t xml:space="preserve"> </w:t>
      </w:r>
      <w:r w:rsidRPr="0072346E">
        <w:t>IL-12R</w:t>
      </w:r>
      <w:r w:rsidRPr="0072346E">
        <w:t>1</w:t>
      </w:r>
      <w:r w:rsidRPr="0072346E">
        <w:rPr>
          <w:spacing w:val="-4"/>
        </w:rPr>
        <w:t xml:space="preserve"> </w:t>
      </w:r>
      <w:r w:rsidRPr="0072346E">
        <w:t>receptorfehérjéhez.</w:t>
      </w:r>
      <w:r w:rsidRPr="0072346E">
        <w:rPr>
          <w:spacing w:val="-4"/>
        </w:rPr>
        <w:t xml:space="preserve"> </w:t>
      </w:r>
      <w:r w:rsidRPr="0072346E">
        <w:t>Az</w:t>
      </w:r>
      <w:r w:rsidRPr="0072346E">
        <w:rPr>
          <w:spacing w:val="-4"/>
        </w:rPr>
        <w:t xml:space="preserve"> </w:t>
      </w:r>
      <w:r w:rsidRPr="0072346E">
        <w:t>usztekinumab</w:t>
      </w:r>
      <w:r w:rsidRPr="0072346E">
        <w:rPr>
          <w:spacing w:val="-4"/>
        </w:rPr>
        <w:t xml:space="preserve"> </w:t>
      </w:r>
      <w:r w:rsidRPr="0072346E">
        <w:t>nem</w:t>
      </w:r>
      <w:r w:rsidRPr="0072346E">
        <w:rPr>
          <w:spacing w:val="-4"/>
        </w:rPr>
        <w:t xml:space="preserve"> </w:t>
      </w:r>
      <w:r w:rsidRPr="0072346E">
        <w:t>képes</w:t>
      </w:r>
      <w:r w:rsidRPr="0072346E">
        <w:rPr>
          <w:spacing w:val="-4"/>
        </w:rPr>
        <w:t xml:space="preserve"> </w:t>
      </w:r>
      <w:r w:rsidRPr="0072346E">
        <w:t>kötődni</w:t>
      </w:r>
      <w:r w:rsidRPr="0072346E">
        <w:rPr>
          <w:spacing w:val="-4"/>
        </w:rPr>
        <w:t xml:space="preserve"> </w:t>
      </w:r>
      <w:r w:rsidRPr="0072346E">
        <w:t>az</w:t>
      </w:r>
      <w:r w:rsidRPr="0072346E">
        <w:rPr>
          <w:spacing w:val="-4"/>
        </w:rPr>
        <w:t xml:space="preserve"> </w:t>
      </w:r>
      <w:r w:rsidRPr="0072346E">
        <w:t>IL-12- höz vagy IL-23-hoz, ha az már kötődött az IL-12R</w:t>
      </w:r>
      <w:r w:rsidRPr="0072346E">
        <w:t>1 sejtfelszíni receptorokhoz. Így nem valószínű, hogy az usztekinumab hozzájárul az IL-12-t tartalmazó sejtek és/vagy IL-23-receptorok komplement- vagy antitest-mediált citotoxicitásához. Az IL-12 és IL-23 heterodimer citokineket az aktivált antigén prezentáló sejtek, mint pl. a makrofágok és a dendritikus sejtek, választják ki, és mindkét citokin részt vesz immunfunkciókban. Az IL-12 serkenti a natural killer (NK) sejteket, és ösztönzi a CD4+T-sejtek T helper 1 (th1) fenotípussá való differenciálódását, az IL-23 a T helper 17-(Th17) útvonalat</w:t>
      </w:r>
      <w:r w:rsidRPr="0072346E">
        <w:rPr>
          <w:spacing w:val="40"/>
        </w:rPr>
        <w:t xml:space="preserve"> </w:t>
      </w:r>
      <w:r w:rsidRPr="0072346E">
        <w:t xml:space="preserve">indukálja. Mindazonáltal az IL-12 és IL-23 rendellenes szabályozása immun mediált betegségekkel társul, mint például a psoriasis, az arthritis psoriatica </w:t>
      </w:r>
      <w:r w:rsidR="006272C4" w:rsidRPr="0072346E">
        <w:t xml:space="preserve">és </w:t>
      </w:r>
      <w:r w:rsidRPr="0072346E">
        <w:t>a Crohn-betegség.</w:t>
      </w:r>
    </w:p>
    <w:p w14:paraId="68DC3E23" w14:textId="77777777" w:rsidR="00853C04" w:rsidRPr="0072346E" w:rsidRDefault="00853C04" w:rsidP="0072346E">
      <w:pPr>
        <w:pStyle w:val="BodyText"/>
        <w:ind w:left="0" w:right="2"/>
      </w:pPr>
    </w:p>
    <w:p w14:paraId="6448A957" w14:textId="77777777" w:rsidR="0013020E" w:rsidRPr="0072346E" w:rsidRDefault="00505D26" w:rsidP="0072346E">
      <w:pPr>
        <w:pStyle w:val="BodyText"/>
        <w:ind w:left="0" w:right="2"/>
      </w:pPr>
      <w:r w:rsidRPr="0072346E">
        <w:t>Az IL-12 és IL-23 közös p40 alegységéhez kötődve az usztekinumab psoriasisban, arthritis psoriaticában, Crohn-betegségben a Th1- és Th17-citokinútvonalak megszakításán</w:t>
      </w:r>
      <w:r w:rsidRPr="0072346E">
        <w:rPr>
          <w:spacing w:val="-4"/>
        </w:rPr>
        <w:t xml:space="preserve"> </w:t>
      </w:r>
      <w:r w:rsidRPr="0072346E">
        <w:t>keresztül</w:t>
      </w:r>
      <w:r w:rsidRPr="0072346E">
        <w:rPr>
          <w:spacing w:val="-3"/>
        </w:rPr>
        <w:t xml:space="preserve"> </w:t>
      </w:r>
      <w:r w:rsidRPr="0072346E">
        <w:t>kifejtheti</w:t>
      </w:r>
      <w:r w:rsidRPr="0072346E">
        <w:rPr>
          <w:spacing w:val="-4"/>
        </w:rPr>
        <w:t xml:space="preserve"> </w:t>
      </w:r>
      <w:r w:rsidRPr="0072346E">
        <w:t>klinikai</w:t>
      </w:r>
      <w:r w:rsidRPr="0072346E">
        <w:rPr>
          <w:spacing w:val="-4"/>
        </w:rPr>
        <w:t xml:space="preserve"> </w:t>
      </w:r>
      <w:r w:rsidRPr="0072346E">
        <w:t>hatásait,</w:t>
      </w:r>
      <w:r w:rsidRPr="0072346E">
        <w:rPr>
          <w:spacing w:val="-3"/>
        </w:rPr>
        <w:t xml:space="preserve"> </w:t>
      </w:r>
      <w:r w:rsidRPr="0072346E">
        <w:t>melyek</w:t>
      </w:r>
      <w:r w:rsidRPr="0072346E">
        <w:rPr>
          <w:spacing w:val="-4"/>
        </w:rPr>
        <w:t xml:space="preserve"> </w:t>
      </w:r>
      <w:r w:rsidRPr="0072346E">
        <w:t>központi</w:t>
      </w:r>
      <w:r w:rsidRPr="0072346E">
        <w:rPr>
          <w:spacing w:val="-4"/>
        </w:rPr>
        <w:t xml:space="preserve"> </w:t>
      </w:r>
      <w:r w:rsidRPr="0072346E">
        <w:t>helyet</w:t>
      </w:r>
      <w:r w:rsidRPr="0072346E">
        <w:rPr>
          <w:spacing w:val="-4"/>
        </w:rPr>
        <w:t xml:space="preserve"> </w:t>
      </w:r>
      <w:r w:rsidRPr="0072346E">
        <w:t>foglalnak</w:t>
      </w:r>
      <w:r w:rsidRPr="0072346E">
        <w:rPr>
          <w:spacing w:val="-4"/>
        </w:rPr>
        <w:t xml:space="preserve"> </w:t>
      </w:r>
      <w:r w:rsidRPr="0072346E">
        <w:t>el</w:t>
      </w:r>
      <w:r w:rsidRPr="0072346E">
        <w:rPr>
          <w:spacing w:val="-4"/>
        </w:rPr>
        <w:t xml:space="preserve"> </w:t>
      </w:r>
      <w:r w:rsidRPr="0072346E">
        <w:t>ezen betegségek pathológiájában.</w:t>
      </w:r>
    </w:p>
    <w:p w14:paraId="52956CA2" w14:textId="77777777" w:rsidR="00207095" w:rsidRPr="0072346E" w:rsidRDefault="00207095" w:rsidP="0072346E">
      <w:pPr>
        <w:pStyle w:val="BodyText"/>
        <w:ind w:left="0" w:right="2"/>
      </w:pPr>
    </w:p>
    <w:p w14:paraId="4975709F" w14:textId="77777777" w:rsidR="0013020E" w:rsidRPr="0072346E" w:rsidRDefault="00505D26" w:rsidP="0072346E">
      <w:pPr>
        <w:pStyle w:val="BodyText"/>
        <w:ind w:left="0" w:right="2"/>
      </w:pPr>
      <w:r w:rsidRPr="0072346E">
        <w:t>A</w:t>
      </w:r>
      <w:r w:rsidRPr="0072346E">
        <w:rPr>
          <w:spacing w:val="-4"/>
        </w:rPr>
        <w:t xml:space="preserve"> </w:t>
      </w:r>
      <w:r w:rsidRPr="0072346E">
        <w:t>Crohn-betegségben</w:t>
      </w:r>
      <w:r w:rsidRPr="0072346E">
        <w:rPr>
          <w:spacing w:val="-4"/>
        </w:rPr>
        <w:t xml:space="preserve"> </w:t>
      </w:r>
      <w:r w:rsidRPr="0072346E">
        <w:t>szenvedő</w:t>
      </w:r>
      <w:r w:rsidRPr="0072346E">
        <w:rPr>
          <w:spacing w:val="-4"/>
        </w:rPr>
        <w:t xml:space="preserve"> </w:t>
      </w:r>
      <w:r w:rsidRPr="0072346E">
        <w:t>betegeknél</w:t>
      </w:r>
      <w:r w:rsidRPr="0072346E">
        <w:rPr>
          <w:spacing w:val="-4"/>
        </w:rPr>
        <w:t xml:space="preserve"> </w:t>
      </w:r>
      <w:r w:rsidRPr="0072346E">
        <w:t>az</w:t>
      </w:r>
      <w:r w:rsidRPr="0072346E">
        <w:rPr>
          <w:spacing w:val="-4"/>
        </w:rPr>
        <w:t xml:space="preserve"> </w:t>
      </w:r>
      <w:r w:rsidRPr="0072346E">
        <w:t>usztekinumab-kezelés</w:t>
      </w:r>
      <w:r w:rsidRPr="0072346E">
        <w:rPr>
          <w:spacing w:val="-4"/>
        </w:rPr>
        <w:t xml:space="preserve"> </w:t>
      </w:r>
      <w:r w:rsidRPr="0072346E">
        <w:t>a</w:t>
      </w:r>
      <w:r w:rsidRPr="0072346E">
        <w:rPr>
          <w:spacing w:val="-4"/>
        </w:rPr>
        <w:t xml:space="preserve"> </w:t>
      </w:r>
      <w:r w:rsidRPr="0072346E">
        <w:t>gyulladásos</w:t>
      </w:r>
      <w:r w:rsidRPr="0072346E">
        <w:rPr>
          <w:spacing w:val="-4"/>
        </w:rPr>
        <w:t xml:space="preserve"> </w:t>
      </w:r>
      <w:r w:rsidRPr="0072346E">
        <w:t>markerek,</w:t>
      </w:r>
      <w:r w:rsidRPr="0072346E">
        <w:rPr>
          <w:spacing w:val="-4"/>
        </w:rPr>
        <w:t xml:space="preserve"> </w:t>
      </w:r>
      <w:r w:rsidRPr="0072346E">
        <w:t>köztük</w:t>
      </w:r>
      <w:r w:rsidRPr="0072346E">
        <w:rPr>
          <w:spacing w:val="-4"/>
        </w:rPr>
        <w:t xml:space="preserve"> </w:t>
      </w:r>
      <w:r w:rsidRPr="0072346E">
        <w:t>a C-reaktív</w:t>
      </w:r>
      <w:r w:rsidRPr="0072346E">
        <w:rPr>
          <w:spacing w:val="-3"/>
        </w:rPr>
        <w:t xml:space="preserve"> </w:t>
      </w:r>
      <w:r w:rsidRPr="0072346E">
        <w:t>protein</w:t>
      </w:r>
      <w:r w:rsidRPr="0072346E">
        <w:rPr>
          <w:spacing w:val="-3"/>
        </w:rPr>
        <w:t xml:space="preserve"> </w:t>
      </w:r>
      <w:r w:rsidRPr="0072346E">
        <w:t>(CRP)</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faecalis</w:t>
      </w:r>
      <w:r w:rsidRPr="0072346E">
        <w:rPr>
          <w:spacing w:val="-3"/>
        </w:rPr>
        <w:t xml:space="preserve"> </w:t>
      </w:r>
      <w:r w:rsidRPr="0072346E">
        <w:t>calprotectin</w:t>
      </w:r>
      <w:r w:rsidRPr="0072346E">
        <w:rPr>
          <w:spacing w:val="-3"/>
        </w:rPr>
        <w:t xml:space="preserve"> </w:t>
      </w:r>
      <w:r w:rsidRPr="0072346E">
        <w:t>indukciós</w:t>
      </w:r>
      <w:r w:rsidRPr="0072346E">
        <w:rPr>
          <w:spacing w:val="-3"/>
        </w:rPr>
        <w:t xml:space="preserve"> </w:t>
      </w:r>
      <w:r w:rsidRPr="0072346E">
        <w:t>fázis</w:t>
      </w:r>
      <w:r w:rsidRPr="0072346E">
        <w:rPr>
          <w:spacing w:val="-3"/>
        </w:rPr>
        <w:t xml:space="preserve"> </w:t>
      </w:r>
      <w:r w:rsidRPr="0072346E">
        <w:t>alatti</w:t>
      </w:r>
      <w:r w:rsidRPr="0072346E">
        <w:rPr>
          <w:spacing w:val="-3"/>
        </w:rPr>
        <w:t xml:space="preserve"> </w:t>
      </w:r>
      <w:r w:rsidRPr="0072346E">
        <w:t>csökkenését</w:t>
      </w:r>
      <w:r w:rsidRPr="0072346E">
        <w:rPr>
          <w:spacing w:val="-3"/>
        </w:rPr>
        <w:t xml:space="preserve"> </w:t>
      </w:r>
      <w:r w:rsidRPr="0072346E">
        <w:t>eredményezte,</w:t>
      </w:r>
      <w:r w:rsidRPr="0072346E">
        <w:rPr>
          <w:spacing w:val="-3"/>
        </w:rPr>
        <w:t xml:space="preserve"> </w:t>
      </w:r>
      <w:r w:rsidRPr="0072346E">
        <w:t>ami aztán a fenntartó fázis alatt is fennmaradt. A CRP-t a vizsgálat kiterjesztése során értékelték, és a fenntartó fázis során megfigyelt csökkenések általában a 252. hétig fennmaradtak.</w:t>
      </w:r>
    </w:p>
    <w:p w14:paraId="396E6193" w14:textId="77777777" w:rsidR="0013020E" w:rsidRPr="0072346E" w:rsidRDefault="0013020E" w:rsidP="0072346E">
      <w:pPr>
        <w:pStyle w:val="BodyText"/>
        <w:ind w:left="0" w:right="2"/>
      </w:pPr>
    </w:p>
    <w:p w14:paraId="5AA207C3" w14:textId="77777777" w:rsidR="0013020E" w:rsidRPr="0072346E" w:rsidRDefault="00505D26" w:rsidP="0072346E">
      <w:pPr>
        <w:pStyle w:val="BodyText"/>
        <w:ind w:left="0" w:right="2"/>
      </w:pPr>
      <w:r w:rsidRPr="0072346E">
        <w:rPr>
          <w:spacing w:val="-2"/>
          <w:u w:val="single"/>
        </w:rPr>
        <w:t>Immunizálás</w:t>
      </w:r>
    </w:p>
    <w:p w14:paraId="1510A8FF" w14:textId="77777777" w:rsidR="00853C04" w:rsidRPr="0072346E" w:rsidRDefault="00505D26" w:rsidP="0072346E">
      <w:pPr>
        <w:pStyle w:val="BodyText"/>
        <w:ind w:left="0" w:right="2"/>
      </w:pPr>
      <w:r w:rsidRPr="0072346E">
        <w:t>A</w:t>
      </w:r>
      <w:r w:rsidRPr="0072346E">
        <w:rPr>
          <w:spacing w:val="-3"/>
        </w:rPr>
        <w:t xml:space="preserve"> </w:t>
      </w:r>
      <w:r w:rsidRPr="0072346E">
        <w:t>Psoriasis</w:t>
      </w:r>
      <w:r w:rsidRPr="0072346E">
        <w:rPr>
          <w:spacing w:val="-3"/>
        </w:rPr>
        <w:t xml:space="preserve"> </w:t>
      </w:r>
      <w:r w:rsidRPr="0072346E">
        <w:t>Vizsgálat</w:t>
      </w:r>
      <w:r w:rsidRPr="0072346E">
        <w:rPr>
          <w:spacing w:val="-1"/>
        </w:rPr>
        <w:t xml:space="preserve"> </w:t>
      </w:r>
      <w:r w:rsidRPr="0072346E">
        <w:t>2</w:t>
      </w:r>
      <w:r w:rsidRPr="0072346E">
        <w:rPr>
          <w:spacing w:val="-5"/>
        </w:rPr>
        <w:t xml:space="preserve"> </w:t>
      </w:r>
      <w:r w:rsidRPr="0072346E">
        <w:t>(PHOENIX</w:t>
      </w:r>
      <w:r w:rsidRPr="0072346E">
        <w:rPr>
          <w:spacing w:val="-3"/>
        </w:rPr>
        <w:t xml:space="preserve"> </w:t>
      </w:r>
      <w:r w:rsidRPr="0072346E">
        <w:t>2)</w:t>
      </w:r>
      <w:r w:rsidRPr="0072346E">
        <w:rPr>
          <w:spacing w:val="-3"/>
        </w:rPr>
        <w:t xml:space="preserve"> </w:t>
      </w:r>
      <w:r w:rsidRPr="0072346E">
        <w:t>hosszú</w:t>
      </w:r>
      <w:r w:rsidRPr="0072346E">
        <w:rPr>
          <w:spacing w:val="-5"/>
        </w:rPr>
        <w:t xml:space="preserve"> </w:t>
      </w:r>
      <w:r w:rsidRPr="0072346E">
        <w:t>távú</w:t>
      </w:r>
      <w:r w:rsidRPr="0072346E">
        <w:rPr>
          <w:spacing w:val="-3"/>
        </w:rPr>
        <w:t xml:space="preserve"> </w:t>
      </w:r>
      <w:r w:rsidRPr="0072346E">
        <w:t>kiterjesztése</w:t>
      </w:r>
      <w:r w:rsidRPr="0072346E">
        <w:rPr>
          <w:spacing w:val="-3"/>
        </w:rPr>
        <w:t xml:space="preserve"> </w:t>
      </w:r>
      <w:r w:rsidRPr="0072346E">
        <w:t>alatt,</w:t>
      </w:r>
      <w:r w:rsidRPr="0072346E">
        <w:rPr>
          <w:spacing w:val="-2"/>
        </w:rPr>
        <w:t xml:space="preserve"> </w:t>
      </w:r>
      <w:r w:rsidR="00230000" w:rsidRPr="0072346E">
        <w:t xml:space="preserve">az </w:t>
      </w:r>
      <w:r w:rsidR="004816CC" w:rsidRPr="0072346E">
        <w:t>uszte</w:t>
      </w:r>
      <w:r w:rsidR="00853C04" w:rsidRPr="0072346E">
        <w:t>kinu</w:t>
      </w:r>
      <w:r w:rsidR="00230000" w:rsidRPr="0072346E">
        <w:t>mabbal</w:t>
      </w:r>
      <w:r w:rsidRPr="0072346E">
        <w:rPr>
          <w:spacing w:val="-3"/>
        </w:rPr>
        <w:t xml:space="preserve"> </w:t>
      </w:r>
      <w:r w:rsidRPr="0072346E">
        <w:t>legalább 3,5 évig kezelt felnőtt betegek a nem szisztémásan kezelt psoriasisos kontrollcsoporttal azonos antitest-választ mutattak mind a pneumococcus poliszacharid, mind a tetanus vakcinákra.</w:t>
      </w:r>
      <w:r w:rsidR="00853C04" w:rsidRPr="0072346E">
        <w:t xml:space="preserve"> </w:t>
      </w:r>
      <w:r w:rsidRPr="0072346E">
        <w:t>A</w:t>
      </w:r>
      <w:r w:rsidRPr="0072346E">
        <w:rPr>
          <w:spacing w:val="-7"/>
        </w:rPr>
        <w:t xml:space="preserve"> </w:t>
      </w:r>
      <w:r w:rsidRPr="0072346E">
        <w:t>felnőtt</w:t>
      </w:r>
      <w:r w:rsidRPr="0072346E">
        <w:rPr>
          <w:spacing w:val="-6"/>
        </w:rPr>
        <w:t xml:space="preserve"> </w:t>
      </w:r>
      <w:r w:rsidRPr="0072346E">
        <w:t>betegek</w:t>
      </w:r>
      <w:r w:rsidRPr="0072346E">
        <w:rPr>
          <w:spacing w:val="-6"/>
        </w:rPr>
        <w:t xml:space="preserve"> </w:t>
      </w:r>
      <w:r w:rsidRPr="0072346E">
        <w:t>azonos</w:t>
      </w:r>
      <w:r w:rsidRPr="0072346E">
        <w:rPr>
          <w:spacing w:val="-6"/>
        </w:rPr>
        <w:t xml:space="preserve"> </w:t>
      </w:r>
      <w:r w:rsidRPr="0072346E">
        <w:t>arányában</w:t>
      </w:r>
      <w:r w:rsidRPr="0072346E">
        <w:rPr>
          <w:spacing w:val="-6"/>
        </w:rPr>
        <w:t xml:space="preserve"> </w:t>
      </w:r>
      <w:r w:rsidRPr="0072346E">
        <w:t>alakult</w:t>
      </w:r>
      <w:r w:rsidRPr="0072346E">
        <w:rPr>
          <w:spacing w:val="-6"/>
        </w:rPr>
        <w:t xml:space="preserve"> </w:t>
      </w:r>
      <w:r w:rsidRPr="0072346E">
        <w:t>ki</w:t>
      </w:r>
      <w:r w:rsidRPr="0072346E">
        <w:rPr>
          <w:spacing w:val="-6"/>
        </w:rPr>
        <w:t xml:space="preserve"> </w:t>
      </w:r>
      <w:r w:rsidRPr="0072346E">
        <w:t>protektív</w:t>
      </w:r>
      <w:r w:rsidRPr="0072346E">
        <w:rPr>
          <w:spacing w:val="-6"/>
        </w:rPr>
        <w:t xml:space="preserve"> </w:t>
      </w:r>
      <w:r w:rsidRPr="0072346E">
        <w:t>pneumococcus-</w:t>
      </w:r>
      <w:r w:rsidRPr="0072346E">
        <w:rPr>
          <w:spacing w:val="-8"/>
        </w:rPr>
        <w:t xml:space="preserve"> </w:t>
      </w:r>
      <w:r w:rsidRPr="0072346E">
        <w:t>és</w:t>
      </w:r>
      <w:r w:rsidRPr="0072346E">
        <w:rPr>
          <w:spacing w:val="-5"/>
        </w:rPr>
        <w:t xml:space="preserve"> </w:t>
      </w:r>
      <w:r w:rsidRPr="0072346E">
        <w:t>tetanusz-</w:t>
      </w:r>
      <w:r w:rsidRPr="0072346E">
        <w:rPr>
          <w:spacing w:val="-2"/>
        </w:rPr>
        <w:t>ellenes</w:t>
      </w:r>
      <w:r w:rsidR="00853C04" w:rsidRPr="0072346E">
        <w:t xml:space="preserve"> </w:t>
      </w:r>
      <w:r w:rsidRPr="0072346E">
        <w:t>antitest-szint,</w:t>
      </w:r>
      <w:r w:rsidRPr="0072346E">
        <w:rPr>
          <w:spacing w:val="-2"/>
        </w:rPr>
        <w:t xml:space="preserve"> </w:t>
      </w:r>
      <w:r w:rsidRPr="0072346E">
        <w:t>és</w:t>
      </w:r>
      <w:r w:rsidRPr="0072346E">
        <w:rPr>
          <w:spacing w:val="-4"/>
        </w:rPr>
        <w:t xml:space="preserve"> </w:t>
      </w:r>
      <w:r w:rsidRPr="0072346E">
        <w:t>az</w:t>
      </w:r>
      <w:r w:rsidRPr="0072346E">
        <w:rPr>
          <w:spacing w:val="-3"/>
        </w:rPr>
        <w:t xml:space="preserve"> </w:t>
      </w:r>
      <w:r w:rsidRPr="0072346E">
        <w:t>antitest-titerek</w:t>
      </w:r>
      <w:r w:rsidRPr="0072346E">
        <w:rPr>
          <w:spacing w:val="-3"/>
        </w:rPr>
        <w:t xml:space="preserve"> </w:t>
      </w:r>
      <w:r w:rsidRPr="0072346E">
        <w:t>azonosak</w:t>
      </w:r>
      <w:r w:rsidRPr="0072346E">
        <w:rPr>
          <w:spacing w:val="-3"/>
        </w:rPr>
        <w:t xml:space="preserve"> </w:t>
      </w:r>
      <w:r w:rsidRPr="0072346E">
        <w:t>voltak</w:t>
      </w:r>
      <w:r w:rsidRPr="0072346E">
        <w:rPr>
          <w:spacing w:val="-3"/>
        </w:rPr>
        <w:t xml:space="preserve"> </w:t>
      </w:r>
      <w:r w:rsidR="00230000" w:rsidRPr="0072346E">
        <w:t xml:space="preserve">az </w:t>
      </w:r>
      <w:r w:rsidR="004816CC" w:rsidRPr="0072346E">
        <w:t>uszte</w:t>
      </w:r>
      <w:r w:rsidR="00853C04" w:rsidRPr="0072346E">
        <w:t>kinu</w:t>
      </w:r>
      <w:r w:rsidR="00230000" w:rsidRPr="0072346E">
        <w:t>mabbal</w:t>
      </w:r>
      <w:r w:rsidRPr="0072346E">
        <w:rPr>
          <w:spacing w:val="-3"/>
        </w:rPr>
        <w:t xml:space="preserve"> </w:t>
      </w:r>
      <w:r w:rsidRPr="0072346E">
        <w:t>kezelt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kontroll</w:t>
      </w:r>
      <w:r w:rsidRPr="0072346E">
        <w:rPr>
          <w:spacing w:val="-3"/>
        </w:rPr>
        <w:t xml:space="preserve"> </w:t>
      </w:r>
      <w:r w:rsidRPr="0072346E">
        <w:t xml:space="preserve">betegeknél. </w:t>
      </w:r>
    </w:p>
    <w:p w14:paraId="3B2FFA5B" w14:textId="77777777" w:rsidR="00853C04" w:rsidRPr="0072346E" w:rsidRDefault="00853C04" w:rsidP="0072346E">
      <w:pPr>
        <w:pStyle w:val="BodyText"/>
        <w:ind w:left="0" w:right="2"/>
      </w:pPr>
    </w:p>
    <w:p w14:paraId="3AA445FB" w14:textId="77777777" w:rsidR="0013020E" w:rsidRPr="0072346E" w:rsidRDefault="00505D26" w:rsidP="0072346E">
      <w:pPr>
        <w:pStyle w:val="BodyText"/>
        <w:ind w:left="0" w:right="2"/>
        <w:rPr>
          <w:u w:val="single"/>
        </w:rPr>
      </w:pPr>
      <w:r w:rsidRPr="0072346E">
        <w:rPr>
          <w:u w:val="single"/>
        </w:rPr>
        <w:t>Klinikai hatásosság</w:t>
      </w:r>
    </w:p>
    <w:p w14:paraId="4B1D8E9E" w14:textId="77777777" w:rsidR="00853C04" w:rsidRPr="0072346E" w:rsidRDefault="00853C04" w:rsidP="0072346E">
      <w:pPr>
        <w:pStyle w:val="BodyText"/>
        <w:ind w:left="0" w:right="2"/>
      </w:pPr>
    </w:p>
    <w:p w14:paraId="47F51478" w14:textId="77777777" w:rsidR="0013020E" w:rsidRPr="0072346E" w:rsidRDefault="00505D26" w:rsidP="0072346E">
      <w:pPr>
        <w:pStyle w:val="BodyText"/>
        <w:ind w:left="0" w:right="2"/>
      </w:pPr>
      <w:r w:rsidRPr="0072346E">
        <w:rPr>
          <w:u w:val="single"/>
        </w:rPr>
        <w:t>Plakkos</w:t>
      </w:r>
      <w:r w:rsidRPr="0072346E">
        <w:rPr>
          <w:spacing w:val="-8"/>
          <w:u w:val="single"/>
        </w:rPr>
        <w:t xml:space="preserve"> </w:t>
      </w:r>
      <w:r w:rsidRPr="0072346E">
        <w:rPr>
          <w:u w:val="single"/>
        </w:rPr>
        <w:t>psoriasis</w:t>
      </w:r>
      <w:r w:rsidRPr="0072346E">
        <w:rPr>
          <w:spacing w:val="-7"/>
          <w:u w:val="single"/>
        </w:rPr>
        <w:t xml:space="preserve"> </w:t>
      </w:r>
      <w:r w:rsidRPr="0072346E">
        <w:rPr>
          <w:spacing w:val="-2"/>
          <w:u w:val="single"/>
        </w:rPr>
        <w:t>(felnőttek)</w:t>
      </w:r>
    </w:p>
    <w:p w14:paraId="201F2DF7" w14:textId="77777777" w:rsidR="0013020E" w:rsidRPr="0072346E" w:rsidRDefault="00505D26" w:rsidP="0072346E">
      <w:pPr>
        <w:pStyle w:val="BodyText"/>
        <w:ind w:left="0" w:right="2"/>
      </w:pPr>
      <w:r w:rsidRPr="0072346E">
        <w:t>Az usztekinumab biztonságosságát és hatásosságát két randomizált, kettős vak, placebokontrollos vizsgálatban,</w:t>
      </w:r>
      <w:r w:rsidRPr="0072346E">
        <w:rPr>
          <w:spacing w:val="-1"/>
        </w:rPr>
        <w:t xml:space="preserve"> </w:t>
      </w:r>
      <w:r w:rsidRPr="0072346E">
        <w:t>1996</w:t>
      </w:r>
      <w:r w:rsidRPr="0072346E">
        <w:rPr>
          <w:spacing w:val="-1"/>
        </w:rPr>
        <w:t xml:space="preserve"> </w:t>
      </w:r>
      <w:r w:rsidRPr="0072346E">
        <w:t>betegen</w:t>
      </w:r>
      <w:r w:rsidRPr="0072346E">
        <w:rPr>
          <w:spacing w:val="-1"/>
        </w:rPr>
        <w:t xml:space="preserve"> </w:t>
      </w:r>
      <w:r w:rsidRPr="0072346E">
        <w:t>értékelték</w:t>
      </w:r>
      <w:r w:rsidRPr="0072346E">
        <w:rPr>
          <w:spacing w:val="-1"/>
        </w:rPr>
        <w:t xml:space="preserve"> </w:t>
      </w:r>
      <w:r w:rsidRPr="0072346E">
        <w:t>közepes</w:t>
      </w:r>
      <w:r w:rsidRPr="0072346E">
        <w:rPr>
          <w:spacing w:val="-1"/>
        </w:rPr>
        <w:t xml:space="preserve"> </w:t>
      </w:r>
      <w:r w:rsidRPr="0072346E">
        <w:t>fokú</w:t>
      </w:r>
      <w:r w:rsidRPr="0072346E">
        <w:rPr>
          <w:spacing w:val="-1"/>
        </w:rPr>
        <w:t xml:space="preserve"> </w:t>
      </w:r>
      <w:r w:rsidRPr="0072346E">
        <w:t>vagy</w:t>
      </w:r>
      <w:r w:rsidRPr="0072346E">
        <w:rPr>
          <w:spacing w:val="-1"/>
        </w:rPr>
        <w:t xml:space="preserve"> </w:t>
      </w:r>
      <w:r w:rsidRPr="0072346E">
        <w:t>súlyos</w:t>
      </w:r>
      <w:r w:rsidRPr="0072346E">
        <w:rPr>
          <w:spacing w:val="-1"/>
        </w:rPr>
        <w:t xml:space="preserve"> </w:t>
      </w:r>
      <w:r w:rsidRPr="0072346E">
        <w:t>plakkos</w:t>
      </w:r>
      <w:r w:rsidRPr="0072346E">
        <w:rPr>
          <w:spacing w:val="-1"/>
        </w:rPr>
        <w:t xml:space="preserve"> </w:t>
      </w:r>
      <w:r w:rsidRPr="0072346E">
        <w:t>psoriasisban</w:t>
      </w:r>
      <w:r w:rsidRPr="0072346E">
        <w:rPr>
          <w:spacing w:val="-1"/>
        </w:rPr>
        <w:t xml:space="preserve"> </w:t>
      </w:r>
      <w:r w:rsidRPr="0072346E">
        <w:t>szenvedő</w:t>
      </w:r>
      <w:r w:rsidRPr="0072346E">
        <w:rPr>
          <w:spacing w:val="-1"/>
        </w:rPr>
        <w:t xml:space="preserve"> </w:t>
      </w:r>
      <w:r w:rsidRPr="0072346E">
        <w:t>olyan betegek</w:t>
      </w:r>
      <w:r w:rsidRPr="0072346E">
        <w:rPr>
          <w:spacing w:val="-3"/>
        </w:rPr>
        <w:t xml:space="preserve"> </w:t>
      </w:r>
      <w:r w:rsidRPr="0072346E">
        <w:t>körében,</w:t>
      </w:r>
      <w:r w:rsidRPr="0072346E">
        <w:rPr>
          <w:spacing w:val="-3"/>
        </w:rPr>
        <w:t xml:space="preserve"> </w:t>
      </w:r>
      <w:r w:rsidRPr="0072346E">
        <w:t>akiket</w:t>
      </w:r>
      <w:r w:rsidRPr="0072346E">
        <w:rPr>
          <w:spacing w:val="-3"/>
        </w:rPr>
        <w:t xml:space="preserve"> </w:t>
      </w:r>
      <w:r w:rsidRPr="0072346E">
        <w:t>fototerápiára</w:t>
      </w:r>
      <w:r w:rsidRPr="0072346E">
        <w:rPr>
          <w:spacing w:val="-3"/>
        </w:rPr>
        <w:t xml:space="preserve"> </w:t>
      </w:r>
      <w:r w:rsidRPr="0072346E">
        <w:t>vagy</w:t>
      </w:r>
      <w:r w:rsidRPr="0072346E">
        <w:rPr>
          <w:spacing w:val="-3"/>
        </w:rPr>
        <w:t xml:space="preserve"> </w:t>
      </w:r>
      <w:r w:rsidRPr="0072346E">
        <w:t>szisztémás</w:t>
      </w:r>
      <w:r w:rsidRPr="0072346E">
        <w:rPr>
          <w:spacing w:val="-3"/>
        </w:rPr>
        <w:t xml:space="preserve"> </w:t>
      </w:r>
      <w:r w:rsidRPr="0072346E">
        <w:t>terápiára</w:t>
      </w:r>
      <w:r w:rsidRPr="0072346E">
        <w:rPr>
          <w:spacing w:val="-3"/>
        </w:rPr>
        <w:t xml:space="preserve"> </w:t>
      </w:r>
      <w:r w:rsidRPr="0072346E">
        <w:t>jelöltek.</w:t>
      </w:r>
      <w:r w:rsidRPr="0072346E">
        <w:rPr>
          <w:spacing w:val="-3"/>
        </w:rPr>
        <w:t xml:space="preserve"> </w:t>
      </w:r>
      <w:r w:rsidRPr="0072346E">
        <w:t>Továbbá</w:t>
      </w:r>
      <w:r w:rsidRPr="0072346E">
        <w:rPr>
          <w:spacing w:val="-3"/>
        </w:rPr>
        <w:t xml:space="preserve"> </w:t>
      </w:r>
      <w:r w:rsidRPr="0072346E">
        <w:t>egy</w:t>
      </w:r>
      <w:r w:rsidRPr="0072346E">
        <w:rPr>
          <w:spacing w:val="-3"/>
        </w:rPr>
        <w:t xml:space="preserve"> </w:t>
      </w:r>
      <w:r w:rsidRPr="0072346E">
        <w:t>randomizált,</w:t>
      </w:r>
      <w:r w:rsidRPr="0072346E">
        <w:rPr>
          <w:spacing w:val="-3"/>
        </w:rPr>
        <w:t xml:space="preserve"> </w:t>
      </w:r>
      <w:r w:rsidRPr="0072346E">
        <w:t>az értékelő számára vak, aktív kontrollos vizsgálatban összehasonlították az usztekinumabot az etanercepttel olyan, közepes fokú vagy súlyos plakkos psoriasisban szenvedő betegeknél, akik ciklosporinra, MTX-ra vagy PUVA-ra adott reakciója nem volt kielégítő, illetve akik ezeket a gyógyszereket nem tolerálták vagy akiknél azok ellenjavalltak voltak.</w:t>
      </w:r>
    </w:p>
    <w:p w14:paraId="6733258F" w14:textId="77777777" w:rsidR="00023F4D" w:rsidRPr="0072346E" w:rsidRDefault="00023F4D" w:rsidP="0072346E">
      <w:pPr>
        <w:pStyle w:val="BodyText"/>
        <w:ind w:left="0" w:right="2"/>
      </w:pPr>
    </w:p>
    <w:p w14:paraId="3034CE12" w14:textId="77777777" w:rsidR="0013020E" w:rsidRPr="0072346E" w:rsidRDefault="00505D26" w:rsidP="0072346E">
      <w:pPr>
        <w:pStyle w:val="BodyText"/>
        <w:ind w:left="0" w:right="2"/>
      </w:pPr>
      <w:r w:rsidRPr="0072346E">
        <w:t>Az 1. számú Psoriasis Vizsgálat (PHOENIX 1) 766 beteget értékelt. Ezen betegek 53%-a vagy nem reagált más szisztémás terápiára, vagy nem tolerálta azt, vagy az számukra ellenjavallt volt. Az usztekinumab-kezelésre</w:t>
      </w:r>
      <w:r w:rsidRPr="0072346E">
        <w:rPr>
          <w:spacing w:val="-3"/>
        </w:rPr>
        <w:t xml:space="preserve"> </w:t>
      </w:r>
      <w:r w:rsidRPr="0072346E">
        <w:t>randomizált</w:t>
      </w:r>
      <w:r w:rsidRPr="0072346E">
        <w:rPr>
          <w:spacing w:val="-3"/>
        </w:rPr>
        <w:t xml:space="preserve"> </w:t>
      </w:r>
      <w:r w:rsidRPr="0072346E">
        <w:t>betegek</w:t>
      </w:r>
      <w:r w:rsidRPr="0072346E">
        <w:rPr>
          <w:spacing w:val="-3"/>
        </w:rPr>
        <w:t xml:space="preserve"> </w:t>
      </w:r>
      <w:r w:rsidRPr="0072346E">
        <w:t>45</w:t>
      </w:r>
      <w:r w:rsidRPr="0072346E">
        <w:rPr>
          <w:spacing w:val="-1"/>
        </w:rPr>
        <w:t xml:space="preserve"> </w:t>
      </w:r>
      <w:r w:rsidRPr="0072346E">
        <w:t>mg-os</w:t>
      </w:r>
      <w:r w:rsidRPr="0072346E">
        <w:rPr>
          <w:spacing w:val="-3"/>
        </w:rPr>
        <w:t xml:space="preserve"> </w:t>
      </w:r>
      <w:r w:rsidRPr="0072346E">
        <w:t>vagy</w:t>
      </w:r>
      <w:r w:rsidRPr="0072346E">
        <w:rPr>
          <w:spacing w:val="-3"/>
        </w:rPr>
        <w:t xml:space="preserve"> </w:t>
      </w:r>
      <w:r w:rsidRPr="0072346E">
        <w:t>90 mg-os</w:t>
      </w:r>
      <w:r w:rsidRPr="0072346E">
        <w:rPr>
          <w:spacing w:val="-2"/>
        </w:rPr>
        <w:t xml:space="preserve"> </w:t>
      </w:r>
      <w:r w:rsidRPr="0072346E">
        <w:t>dózist</w:t>
      </w:r>
      <w:r w:rsidRPr="0072346E">
        <w:rPr>
          <w:spacing w:val="-2"/>
        </w:rPr>
        <w:t xml:space="preserve"> </w:t>
      </w:r>
      <w:r w:rsidRPr="0072346E">
        <w:t>kaptak</w:t>
      </w:r>
      <w:r w:rsidRPr="0072346E">
        <w:rPr>
          <w:spacing w:val="-2"/>
        </w:rPr>
        <w:t xml:space="preserve"> </w:t>
      </w:r>
      <w:r w:rsidRPr="0072346E">
        <w:t>a</w:t>
      </w:r>
      <w:r w:rsidRPr="0072346E">
        <w:rPr>
          <w:spacing w:val="-2"/>
        </w:rPr>
        <w:t xml:space="preserve"> </w:t>
      </w:r>
      <w:r w:rsidRPr="0072346E">
        <w:t>0.</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4.</w:t>
      </w:r>
      <w:r w:rsidRPr="0072346E">
        <w:rPr>
          <w:spacing w:val="-5"/>
        </w:rPr>
        <w:t xml:space="preserve"> </w:t>
      </w:r>
      <w:r w:rsidRPr="0072346E">
        <w:t>héten, ezt követően ugyanazt a dózist 12 hetente. A 0. és 4. hétre placebokezelésre randomizált betegeket keresztezve átállították úgy, hogy a 12. és16. héten, majd ezt követően 12 hetente usztekinumabot kapjanak (45 mg vagy 90 mg).</w:t>
      </w:r>
      <w:r w:rsidR="00853C04" w:rsidRPr="0072346E">
        <w:t xml:space="preserve"> </w:t>
      </w:r>
      <w:r w:rsidRPr="0072346E">
        <w:t>Az eredetileg usztekinumab-kezelésre randomizált betegeket, akik elérték a Psoriasis terület és súlyossági index (Psoriasis Area and Severity Index - PASI) szerinti 75-ös választ (legalább 75%-os PASI-javulás</w:t>
      </w:r>
      <w:r w:rsidRPr="0072346E">
        <w:rPr>
          <w:spacing w:val="-3"/>
        </w:rPr>
        <w:t xml:space="preserve"> </w:t>
      </w:r>
      <w:r w:rsidRPr="0072346E">
        <w:t>a</w:t>
      </w:r>
      <w:r w:rsidRPr="0072346E">
        <w:rPr>
          <w:spacing w:val="-3"/>
        </w:rPr>
        <w:t xml:space="preserve"> </w:t>
      </w:r>
      <w:r w:rsidRPr="0072346E">
        <w:t>kiindulási</w:t>
      </w:r>
      <w:r w:rsidRPr="0072346E">
        <w:rPr>
          <w:spacing w:val="-3"/>
        </w:rPr>
        <w:t xml:space="preserve"> </w:t>
      </w:r>
      <w:r w:rsidRPr="0072346E">
        <w:t>állapothoz</w:t>
      </w:r>
      <w:r w:rsidRPr="0072346E">
        <w:rPr>
          <w:spacing w:val="-3"/>
        </w:rPr>
        <w:t xml:space="preserve"> </w:t>
      </w:r>
      <w:r w:rsidRPr="0072346E">
        <w:t>képest)</w:t>
      </w:r>
      <w:r w:rsidRPr="0072346E">
        <w:rPr>
          <w:spacing w:val="-3"/>
        </w:rPr>
        <w:t xml:space="preserve"> </w:t>
      </w:r>
      <w:r w:rsidRPr="0072346E">
        <w:t>a</w:t>
      </w:r>
      <w:r w:rsidRPr="0072346E">
        <w:rPr>
          <w:spacing w:val="-3"/>
        </w:rPr>
        <w:t xml:space="preserve"> </w:t>
      </w:r>
      <w:r w:rsidRPr="0072346E">
        <w:t>28.</w:t>
      </w:r>
      <w:r w:rsidRPr="0072346E">
        <w:rPr>
          <w:spacing w:val="-3"/>
        </w:rPr>
        <w:t xml:space="preserve"> </w:t>
      </w:r>
      <w:r w:rsidRPr="0072346E">
        <w:t>és</w:t>
      </w:r>
      <w:r w:rsidRPr="0072346E">
        <w:rPr>
          <w:spacing w:val="-3"/>
        </w:rPr>
        <w:t xml:space="preserve"> </w:t>
      </w:r>
      <w:r w:rsidRPr="0072346E">
        <w:t>a</w:t>
      </w:r>
      <w:r w:rsidRPr="0072346E">
        <w:rPr>
          <w:spacing w:val="-4"/>
        </w:rPr>
        <w:t xml:space="preserve"> </w:t>
      </w:r>
      <w:r w:rsidRPr="0072346E">
        <w:t>40.</w:t>
      </w:r>
      <w:r w:rsidRPr="0072346E">
        <w:rPr>
          <w:spacing w:val="-2"/>
        </w:rPr>
        <w:t xml:space="preserve"> </w:t>
      </w:r>
      <w:r w:rsidRPr="0072346E">
        <w:t>héten</w:t>
      </w:r>
      <w:r w:rsidRPr="0072346E">
        <w:rPr>
          <w:spacing w:val="-4"/>
        </w:rPr>
        <w:t xml:space="preserve"> </w:t>
      </w:r>
      <w:r w:rsidRPr="0072346E">
        <w:t>is</w:t>
      </w:r>
      <w:r w:rsidRPr="0072346E">
        <w:rPr>
          <w:spacing w:val="-1"/>
        </w:rPr>
        <w:t xml:space="preserve"> </w:t>
      </w:r>
      <w:r w:rsidRPr="0072346E">
        <w:lastRenderedPageBreak/>
        <w:t>újrarandomizálták,</w:t>
      </w:r>
      <w:r w:rsidRPr="0072346E">
        <w:rPr>
          <w:spacing w:val="-3"/>
        </w:rPr>
        <w:t xml:space="preserve"> </w:t>
      </w:r>
      <w:r w:rsidRPr="0072346E">
        <w:t>hogy</w:t>
      </w:r>
      <w:r w:rsidRPr="0072346E">
        <w:rPr>
          <w:spacing w:val="-3"/>
        </w:rPr>
        <w:t xml:space="preserve"> </w:t>
      </w:r>
      <w:r w:rsidRPr="0072346E">
        <w:t>12</w:t>
      </w:r>
      <w:r w:rsidRPr="0072346E">
        <w:rPr>
          <w:spacing w:val="-2"/>
        </w:rPr>
        <w:t xml:space="preserve"> </w:t>
      </w:r>
      <w:r w:rsidRPr="0072346E">
        <w:t>hetente usztekinumabot vagy placebót kapjanak (azaz a terápia megvonása). A 40. héten placebokezelésre újrarandomizált betegeknél újrakezdték az usztekinumabot az eredeti adagolási sémával, amennyiben a 40. heti PASI-javulásuk legalább 50%-os csökkenését tapasztalták.</w:t>
      </w:r>
      <w:r w:rsidR="00853C04" w:rsidRPr="0072346E">
        <w:t xml:space="preserve"> </w:t>
      </w:r>
      <w:r w:rsidRPr="0072346E">
        <w:t>A</w:t>
      </w:r>
      <w:r w:rsidRPr="0072346E">
        <w:rPr>
          <w:spacing w:val="-9"/>
        </w:rPr>
        <w:t xml:space="preserve"> </w:t>
      </w:r>
      <w:r w:rsidRPr="0072346E">
        <w:t>vizsgálati</w:t>
      </w:r>
      <w:r w:rsidRPr="0072346E">
        <w:rPr>
          <w:spacing w:val="-6"/>
        </w:rPr>
        <w:t xml:space="preserve"> </w:t>
      </w:r>
      <w:r w:rsidRPr="0072346E">
        <w:t>kezelés</w:t>
      </w:r>
      <w:r w:rsidRPr="0072346E">
        <w:rPr>
          <w:spacing w:val="-6"/>
        </w:rPr>
        <w:t xml:space="preserve"> </w:t>
      </w:r>
      <w:r w:rsidRPr="0072346E">
        <w:t>első</w:t>
      </w:r>
      <w:r w:rsidRPr="0072346E">
        <w:rPr>
          <w:spacing w:val="-7"/>
        </w:rPr>
        <w:t xml:space="preserve"> </w:t>
      </w:r>
      <w:r w:rsidRPr="0072346E">
        <w:t>alkalmazásától</w:t>
      </w:r>
      <w:r w:rsidRPr="0072346E">
        <w:rPr>
          <w:spacing w:val="-6"/>
        </w:rPr>
        <w:t xml:space="preserve"> </w:t>
      </w:r>
      <w:r w:rsidRPr="0072346E">
        <w:t>kezdve</w:t>
      </w:r>
      <w:r w:rsidRPr="0072346E">
        <w:rPr>
          <w:spacing w:val="-6"/>
        </w:rPr>
        <w:t xml:space="preserve"> </w:t>
      </w:r>
      <w:r w:rsidRPr="0072346E">
        <w:t>minden</w:t>
      </w:r>
      <w:r w:rsidRPr="0072346E">
        <w:rPr>
          <w:spacing w:val="-7"/>
        </w:rPr>
        <w:t xml:space="preserve"> </w:t>
      </w:r>
      <w:r w:rsidRPr="0072346E">
        <w:t>beteget</w:t>
      </w:r>
      <w:r w:rsidRPr="0072346E">
        <w:rPr>
          <w:spacing w:val="-6"/>
        </w:rPr>
        <w:t xml:space="preserve"> </w:t>
      </w:r>
      <w:r w:rsidRPr="0072346E">
        <w:t>76</w:t>
      </w:r>
      <w:r w:rsidRPr="0072346E">
        <w:rPr>
          <w:spacing w:val="-7"/>
        </w:rPr>
        <w:t xml:space="preserve"> </w:t>
      </w:r>
      <w:r w:rsidRPr="0072346E">
        <w:t>hétig</w:t>
      </w:r>
      <w:r w:rsidRPr="0072346E">
        <w:rPr>
          <w:spacing w:val="-5"/>
        </w:rPr>
        <w:t xml:space="preserve"> </w:t>
      </w:r>
      <w:r w:rsidRPr="0072346E">
        <w:rPr>
          <w:spacing w:val="-2"/>
        </w:rPr>
        <w:t>követtek.</w:t>
      </w:r>
    </w:p>
    <w:p w14:paraId="74D24A53" w14:textId="77777777" w:rsidR="0013020E" w:rsidRPr="0072346E" w:rsidRDefault="0013020E" w:rsidP="0072346E">
      <w:pPr>
        <w:pStyle w:val="BodyText"/>
        <w:ind w:left="0" w:right="2"/>
      </w:pPr>
    </w:p>
    <w:p w14:paraId="427A3E6D" w14:textId="77777777" w:rsidR="0013020E" w:rsidRPr="0072346E" w:rsidRDefault="00505D26" w:rsidP="0072346E">
      <w:pPr>
        <w:pStyle w:val="BodyText"/>
        <w:ind w:left="0" w:right="2"/>
      </w:pPr>
      <w:r w:rsidRPr="0072346E">
        <w:t>A 2. számú Psoriasis Vizsgálat (PHOENIX 2) 1230 beteget értékelt. Ezen betegek 61%-a vagy nem reagált más szisztémás terápiára, vagy nem tolerálta azt, vagy az számára ellenjavallt volt. Az usztekinumab-kezelésre randomizált betegek 45 mg vagy 90 mg-os dózist kaptak a 0. és a 4. héten, majd egy további dózist a 16. héten. A 0. és 4. hétre placebokezelésre randomizált betegeket keresztezve</w:t>
      </w:r>
      <w:r w:rsidRPr="0072346E">
        <w:rPr>
          <w:spacing w:val="-3"/>
        </w:rPr>
        <w:t xml:space="preserve"> </w:t>
      </w:r>
      <w:r w:rsidRPr="0072346E">
        <w:t>átállították</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12.</w:t>
      </w:r>
      <w:r w:rsidRPr="0072346E">
        <w:rPr>
          <w:spacing w:val="-3"/>
        </w:rPr>
        <w:t xml:space="preserve"> </w:t>
      </w:r>
      <w:r w:rsidRPr="0072346E">
        <w:t>és16.</w:t>
      </w:r>
      <w:r w:rsidRPr="0072346E">
        <w:rPr>
          <w:spacing w:val="-3"/>
        </w:rPr>
        <w:t xml:space="preserve"> </w:t>
      </w:r>
      <w:r w:rsidRPr="0072346E">
        <w:t>héten</w:t>
      </w:r>
      <w:r w:rsidRPr="0072346E">
        <w:rPr>
          <w:spacing w:val="-3"/>
        </w:rPr>
        <w:t xml:space="preserve"> </w:t>
      </w:r>
      <w:r w:rsidRPr="0072346E">
        <w:t>usztekinumabot</w:t>
      </w:r>
      <w:r w:rsidRPr="0072346E">
        <w:rPr>
          <w:spacing w:val="-3"/>
        </w:rPr>
        <w:t xml:space="preserve"> </w:t>
      </w:r>
      <w:r w:rsidRPr="0072346E">
        <w:t>kapjanak</w:t>
      </w:r>
      <w:r w:rsidRPr="0072346E">
        <w:rPr>
          <w:spacing w:val="-3"/>
        </w:rPr>
        <w:t xml:space="preserve"> </w:t>
      </w:r>
      <w:r w:rsidRPr="0072346E">
        <w:t>(45</w:t>
      </w:r>
      <w:r w:rsidRPr="0072346E">
        <w:rPr>
          <w:spacing w:val="-6"/>
        </w:rPr>
        <w:t xml:space="preserve"> </w:t>
      </w:r>
      <w:r w:rsidRPr="0072346E">
        <w:t>mg</w:t>
      </w:r>
      <w:r w:rsidRPr="0072346E">
        <w:rPr>
          <w:spacing w:val="-2"/>
        </w:rPr>
        <w:t xml:space="preserve"> </w:t>
      </w:r>
      <w:r w:rsidRPr="0072346E">
        <w:t>vagy</w:t>
      </w:r>
      <w:r w:rsidRPr="0072346E">
        <w:rPr>
          <w:spacing w:val="-4"/>
        </w:rPr>
        <w:t xml:space="preserve"> </w:t>
      </w:r>
      <w:r w:rsidRPr="0072346E">
        <w:t>90 mg).</w:t>
      </w:r>
      <w:r w:rsidRPr="0072346E">
        <w:rPr>
          <w:spacing w:val="-2"/>
        </w:rPr>
        <w:t xml:space="preserve"> </w:t>
      </w:r>
      <w:r w:rsidRPr="0072346E">
        <w:t>A vizsgálati kezelés első alkalmazásától kezdve minden beteget 52 hétig követtek.</w:t>
      </w:r>
    </w:p>
    <w:p w14:paraId="66B9A134" w14:textId="77777777" w:rsidR="0013020E" w:rsidRPr="0072346E" w:rsidRDefault="0013020E" w:rsidP="0072346E">
      <w:pPr>
        <w:pStyle w:val="BodyText"/>
        <w:ind w:left="0" w:right="2"/>
      </w:pPr>
    </w:p>
    <w:p w14:paraId="7A6A3E46" w14:textId="77777777" w:rsidR="0013020E" w:rsidRPr="0072346E" w:rsidRDefault="00505D26" w:rsidP="0072346E">
      <w:pPr>
        <w:pStyle w:val="BodyText"/>
        <w:ind w:left="0" w:right="2"/>
      </w:pPr>
      <w:r w:rsidRPr="0072346E">
        <w:t>A 3. számú Psoriasis Vizsgálat (ACCEPT) 903, olyan közepes fokú vagy súlyos psoriasisos beteget értékelt, akik más szisztémás terápiára nem reagáltak megfelelően, vagy nem tolerálták azt, vagy akiknél</w:t>
      </w:r>
      <w:r w:rsidRPr="0072346E">
        <w:rPr>
          <w:spacing w:val="-3"/>
        </w:rPr>
        <w:t xml:space="preserve"> </w:t>
      </w:r>
      <w:r w:rsidRPr="0072346E">
        <w:t>az</w:t>
      </w:r>
      <w:r w:rsidRPr="0072346E">
        <w:rPr>
          <w:spacing w:val="-3"/>
        </w:rPr>
        <w:t xml:space="preserve"> </w:t>
      </w:r>
      <w:r w:rsidRPr="0072346E">
        <w:t>ellenjavallt</w:t>
      </w:r>
      <w:r w:rsidRPr="0072346E">
        <w:rPr>
          <w:spacing w:val="-3"/>
        </w:rPr>
        <w:t xml:space="preserve"> </w:t>
      </w:r>
      <w:r w:rsidRPr="0072346E">
        <w:t>volt,</w:t>
      </w:r>
      <w:r w:rsidRPr="0072346E">
        <w:rPr>
          <w:spacing w:val="-3"/>
        </w:rPr>
        <w:t xml:space="preserve"> </w:t>
      </w:r>
      <w:r w:rsidRPr="0072346E">
        <w:t>továbbá</w:t>
      </w:r>
      <w:r w:rsidRPr="0072346E">
        <w:rPr>
          <w:spacing w:val="-3"/>
        </w:rPr>
        <w:t xml:space="preserve"> </w:t>
      </w:r>
      <w:r w:rsidRPr="0072346E">
        <w:t>összehasonlították</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és</w:t>
      </w:r>
      <w:r w:rsidRPr="0072346E">
        <w:rPr>
          <w:spacing w:val="-3"/>
        </w:rPr>
        <w:t xml:space="preserve"> </w:t>
      </w:r>
      <w:r w:rsidRPr="0072346E">
        <w:t>az</w:t>
      </w:r>
      <w:r w:rsidRPr="0072346E">
        <w:rPr>
          <w:spacing w:val="-3"/>
        </w:rPr>
        <w:t xml:space="preserve"> </w:t>
      </w:r>
      <w:r w:rsidRPr="0072346E">
        <w:t>etanercept</w:t>
      </w:r>
      <w:r w:rsidRPr="0072346E">
        <w:rPr>
          <w:spacing w:val="-3"/>
        </w:rPr>
        <w:t xml:space="preserve"> </w:t>
      </w:r>
      <w:r w:rsidRPr="0072346E">
        <w:t>hatásosságát,</w:t>
      </w:r>
      <w:r w:rsidR="00FF12FA" w:rsidRPr="0072346E">
        <w:t xml:space="preserve"> </w:t>
      </w:r>
      <w:r w:rsidRPr="0072346E">
        <w:t>valamint</w:t>
      </w:r>
      <w:r w:rsidRPr="0072346E">
        <w:rPr>
          <w:spacing w:val="-3"/>
        </w:rPr>
        <w:t xml:space="preserve"> </w:t>
      </w:r>
      <w:r w:rsidRPr="0072346E">
        <w:t>értékelték</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és</w:t>
      </w:r>
      <w:r w:rsidRPr="0072346E">
        <w:rPr>
          <w:spacing w:val="-3"/>
        </w:rPr>
        <w:t xml:space="preserve"> </w:t>
      </w:r>
      <w:r w:rsidRPr="0072346E">
        <w:t>az</w:t>
      </w:r>
      <w:r w:rsidRPr="0072346E">
        <w:rPr>
          <w:spacing w:val="-3"/>
        </w:rPr>
        <w:t xml:space="preserve"> </w:t>
      </w:r>
      <w:r w:rsidRPr="0072346E">
        <w:t>etanercept</w:t>
      </w:r>
      <w:r w:rsidRPr="0072346E">
        <w:rPr>
          <w:spacing w:val="-3"/>
        </w:rPr>
        <w:t xml:space="preserve"> </w:t>
      </w:r>
      <w:r w:rsidRPr="0072346E">
        <w:t>biztonságosságát.</w:t>
      </w:r>
      <w:r w:rsidRPr="0072346E">
        <w:rPr>
          <w:spacing w:val="-3"/>
        </w:rPr>
        <w:t xml:space="preserve"> </w:t>
      </w:r>
      <w:r w:rsidRPr="0072346E">
        <w:t>A</w:t>
      </w:r>
      <w:r w:rsidRPr="0072346E">
        <w:rPr>
          <w:spacing w:val="-3"/>
        </w:rPr>
        <w:t xml:space="preserve"> </w:t>
      </w:r>
      <w:r w:rsidRPr="0072346E">
        <w:t>vizsgálat</w:t>
      </w:r>
      <w:r w:rsidRPr="0072346E">
        <w:rPr>
          <w:spacing w:val="-3"/>
        </w:rPr>
        <w:t xml:space="preserve"> </w:t>
      </w:r>
      <w:r w:rsidRPr="0072346E">
        <w:t>12-hetes,</w:t>
      </w:r>
      <w:r w:rsidRPr="0072346E">
        <w:rPr>
          <w:spacing w:val="-2"/>
        </w:rPr>
        <w:t xml:space="preserve"> </w:t>
      </w:r>
      <w:r w:rsidRPr="0072346E">
        <w:t>aktív kontrollos szakaszában a betegeket etanercept-kezelésre (50 mg hetente kétszer), illetve a 0. és</w:t>
      </w:r>
      <w:r w:rsidR="0072346E">
        <w:t xml:space="preserve"> </w:t>
      </w:r>
      <w:r w:rsidRPr="0072346E">
        <w:t>4.</w:t>
      </w:r>
      <w:r w:rsidRPr="0072346E">
        <w:rPr>
          <w:spacing w:val="-4"/>
        </w:rPr>
        <w:t xml:space="preserve"> </w:t>
      </w:r>
      <w:r w:rsidRPr="0072346E">
        <w:t>héten</w:t>
      </w:r>
      <w:r w:rsidRPr="0072346E">
        <w:rPr>
          <w:spacing w:val="-4"/>
        </w:rPr>
        <w:t xml:space="preserve"> </w:t>
      </w:r>
      <w:r w:rsidRPr="0072346E">
        <w:t>adott</w:t>
      </w:r>
      <w:r w:rsidRPr="0072346E">
        <w:rPr>
          <w:spacing w:val="-5"/>
        </w:rPr>
        <w:t xml:space="preserve"> </w:t>
      </w:r>
      <w:r w:rsidRPr="0072346E">
        <w:t>45</w:t>
      </w:r>
      <w:r w:rsidRPr="0072346E">
        <w:rPr>
          <w:spacing w:val="-4"/>
        </w:rPr>
        <w:t xml:space="preserve"> </w:t>
      </w:r>
      <w:r w:rsidRPr="0072346E">
        <w:t>mg</w:t>
      </w:r>
      <w:r w:rsidRPr="0072346E">
        <w:rPr>
          <w:spacing w:val="-4"/>
        </w:rPr>
        <w:t xml:space="preserve"> </w:t>
      </w:r>
      <w:r w:rsidRPr="0072346E">
        <w:t>vagy</w:t>
      </w:r>
      <w:r w:rsidRPr="0072346E">
        <w:rPr>
          <w:spacing w:val="-4"/>
        </w:rPr>
        <w:t xml:space="preserve"> </w:t>
      </w:r>
      <w:r w:rsidRPr="0072346E">
        <w:t>90</w:t>
      </w:r>
      <w:r w:rsidRPr="0072346E">
        <w:rPr>
          <w:spacing w:val="-4"/>
        </w:rPr>
        <w:t xml:space="preserve"> </w:t>
      </w:r>
      <w:r w:rsidRPr="0072346E">
        <w:t>mg</w:t>
      </w:r>
      <w:r w:rsidRPr="0072346E">
        <w:rPr>
          <w:spacing w:val="-6"/>
        </w:rPr>
        <w:t xml:space="preserve"> </w:t>
      </w:r>
      <w:r w:rsidRPr="0072346E">
        <w:t>usztekinumabra</w:t>
      </w:r>
      <w:r w:rsidRPr="0072346E">
        <w:rPr>
          <w:spacing w:val="-4"/>
        </w:rPr>
        <w:t xml:space="preserve"> </w:t>
      </w:r>
      <w:r w:rsidRPr="0072346E">
        <w:rPr>
          <w:spacing w:val="-2"/>
        </w:rPr>
        <w:t>randomizálták.</w:t>
      </w:r>
    </w:p>
    <w:p w14:paraId="58E40355" w14:textId="77777777" w:rsidR="0013020E" w:rsidRPr="0072346E" w:rsidRDefault="0013020E" w:rsidP="0072346E">
      <w:pPr>
        <w:pStyle w:val="BodyText"/>
        <w:ind w:left="0" w:right="2"/>
      </w:pPr>
    </w:p>
    <w:p w14:paraId="3E60B01E" w14:textId="77777777" w:rsidR="0013020E" w:rsidRPr="0072346E" w:rsidRDefault="00505D26" w:rsidP="0072346E">
      <w:pPr>
        <w:pStyle w:val="BodyText"/>
        <w:ind w:left="0" w:right="2"/>
      </w:pPr>
      <w:r w:rsidRPr="0072346E">
        <w:t>Az 1. és 2. számú Psoriasis Vizsgálatban a betegség jellemzői a vizsgálat megkezdésekor általában minden terápiás csoportban megegyeztek: a medián kiindulási PASI-érték 17-18 közötti, a medián kiindulási</w:t>
      </w:r>
      <w:r w:rsidRPr="0072346E">
        <w:rPr>
          <w:spacing w:val="-3"/>
        </w:rPr>
        <w:t xml:space="preserve"> </w:t>
      </w:r>
      <w:r w:rsidRPr="0072346E">
        <w:t>testfelület</w:t>
      </w:r>
      <w:r w:rsidRPr="0072346E">
        <w:rPr>
          <w:spacing w:val="-3"/>
        </w:rPr>
        <w:t xml:space="preserve"> </w:t>
      </w:r>
      <w:r w:rsidRPr="0072346E">
        <w:t>(Body</w:t>
      </w:r>
      <w:r w:rsidRPr="0072346E">
        <w:rPr>
          <w:spacing w:val="-3"/>
        </w:rPr>
        <w:t xml:space="preserve"> </w:t>
      </w:r>
      <w:r w:rsidRPr="0072346E">
        <w:t>Surface</w:t>
      </w:r>
      <w:r w:rsidRPr="0072346E">
        <w:rPr>
          <w:spacing w:val="-3"/>
        </w:rPr>
        <w:t xml:space="preserve"> </w:t>
      </w:r>
      <w:r w:rsidRPr="0072346E">
        <w:t>Area</w:t>
      </w:r>
      <w:r w:rsidRPr="0072346E">
        <w:rPr>
          <w:spacing w:val="-3"/>
        </w:rPr>
        <w:t xml:space="preserve"> </w:t>
      </w:r>
      <w:r w:rsidRPr="0072346E">
        <w:t>-</w:t>
      </w:r>
      <w:r w:rsidRPr="0072346E">
        <w:rPr>
          <w:spacing w:val="-6"/>
        </w:rPr>
        <w:t xml:space="preserve"> </w:t>
      </w:r>
      <w:r w:rsidRPr="0072346E">
        <w:t>BSA)</w:t>
      </w:r>
      <w:r w:rsidRPr="0072346E">
        <w:rPr>
          <w:spacing w:val="-1"/>
        </w:rPr>
        <w:t xml:space="preserve"> </w:t>
      </w:r>
      <w:r w:rsidRPr="0072346E">
        <w:t>≥</w:t>
      </w:r>
      <w:r w:rsidRPr="0072346E">
        <w:rPr>
          <w:spacing w:val="-1"/>
        </w:rPr>
        <w:t xml:space="preserve"> </w:t>
      </w:r>
      <w:r w:rsidRPr="0072346E">
        <w:t>20</w:t>
      </w:r>
      <w:r w:rsidRPr="0072346E">
        <w:rPr>
          <w:spacing w:val="-2"/>
        </w:rPr>
        <w:t xml:space="preserve"> </w:t>
      </w:r>
      <w:r w:rsidRPr="0072346E">
        <w:t>és</w:t>
      </w:r>
      <w:r w:rsidRPr="0072346E">
        <w:rPr>
          <w:spacing w:val="-3"/>
        </w:rPr>
        <w:t xml:space="preserve"> </w:t>
      </w:r>
      <w:r w:rsidRPr="0072346E">
        <w:t>a</w:t>
      </w:r>
      <w:r w:rsidRPr="0072346E">
        <w:rPr>
          <w:spacing w:val="-3"/>
        </w:rPr>
        <w:t xml:space="preserve"> </w:t>
      </w:r>
      <w:r w:rsidRPr="0072346E">
        <w:t>medián</w:t>
      </w:r>
      <w:r w:rsidRPr="0072346E">
        <w:rPr>
          <w:spacing w:val="-3"/>
        </w:rPr>
        <w:t xml:space="preserve"> </w:t>
      </w:r>
      <w:r w:rsidRPr="0072346E">
        <w:t>Bőrgyógyászati</w:t>
      </w:r>
      <w:r w:rsidRPr="0072346E">
        <w:rPr>
          <w:spacing w:val="-3"/>
        </w:rPr>
        <w:t xml:space="preserve"> </w:t>
      </w:r>
      <w:r w:rsidRPr="0072346E">
        <w:t>életminőségi</w:t>
      </w:r>
      <w:r w:rsidRPr="0072346E">
        <w:rPr>
          <w:spacing w:val="-3"/>
        </w:rPr>
        <w:t xml:space="preserve"> </w:t>
      </w:r>
      <w:r w:rsidRPr="0072346E">
        <w:t>index (Dermatology Life Quality Index - DLQI) 10-12 közötti volt. Hozzávetőlegesen a betegek egyharmadának (az 1. számú Psoriasis Vizsgálatban) és egynegyedének (a 2. számú Psoriasis Vizsgálatban) volt arthritis psoriaticaja. A 3. számú Psoriasis Vizsgálatban is a betegség hasonló súlyosságát észlelték.</w:t>
      </w:r>
    </w:p>
    <w:p w14:paraId="1E513961" w14:textId="77777777" w:rsidR="00023F4D" w:rsidRPr="0072346E" w:rsidRDefault="00023F4D" w:rsidP="0072346E">
      <w:pPr>
        <w:pStyle w:val="BodyText"/>
        <w:ind w:left="0" w:right="2"/>
      </w:pPr>
    </w:p>
    <w:p w14:paraId="2D1306D8" w14:textId="77777777" w:rsidR="0013020E" w:rsidRPr="0072346E" w:rsidRDefault="00505D26" w:rsidP="0072346E">
      <w:pPr>
        <w:pStyle w:val="BodyText"/>
        <w:ind w:left="0" w:right="2"/>
      </w:pPr>
      <w:r w:rsidRPr="0072346E">
        <w:t>Ezekben</w:t>
      </w:r>
      <w:r w:rsidRPr="0072346E">
        <w:rPr>
          <w:spacing w:val="-2"/>
        </w:rPr>
        <w:t xml:space="preserve"> </w:t>
      </w:r>
      <w:r w:rsidRPr="0072346E">
        <w:t>a</w:t>
      </w:r>
      <w:r w:rsidRPr="0072346E">
        <w:rPr>
          <w:spacing w:val="-3"/>
        </w:rPr>
        <w:t xml:space="preserve"> </w:t>
      </w:r>
      <w:r w:rsidRPr="0072346E">
        <w:t>vizsgálatokban</w:t>
      </w:r>
      <w:r w:rsidRPr="0072346E">
        <w:rPr>
          <w:spacing w:val="-2"/>
        </w:rPr>
        <w:t xml:space="preserve"> </w:t>
      </w:r>
      <w:r w:rsidRPr="0072346E">
        <w:t>az</w:t>
      </w:r>
      <w:r w:rsidRPr="0072346E">
        <w:rPr>
          <w:spacing w:val="-3"/>
        </w:rPr>
        <w:t xml:space="preserve"> </w:t>
      </w:r>
      <w:r w:rsidRPr="0072346E">
        <w:t>elsődleges</w:t>
      </w:r>
      <w:r w:rsidRPr="0072346E">
        <w:rPr>
          <w:spacing w:val="-2"/>
        </w:rPr>
        <w:t xml:space="preserve"> </w:t>
      </w:r>
      <w:r w:rsidRPr="0072346E">
        <w:t>végpont</w:t>
      </w:r>
      <w:r w:rsidRPr="0072346E">
        <w:rPr>
          <w:spacing w:val="-3"/>
        </w:rPr>
        <w:t xml:space="preserve"> </w:t>
      </w:r>
      <w:r w:rsidRPr="0072346E">
        <w:t>azon</w:t>
      </w:r>
      <w:r w:rsidRPr="0072346E">
        <w:rPr>
          <w:spacing w:val="-2"/>
        </w:rPr>
        <w:t xml:space="preserve"> </w:t>
      </w:r>
      <w:r w:rsidRPr="0072346E">
        <w:t>betegek</w:t>
      </w:r>
      <w:r w:rsidRPr="0072346E">
        <w:rPr>
          <w:spacing w:val="-3"/>
        </w:rPr>
        <w:t xml:space="preserve"> </w:t>
      </w:r>
      <w:r w:rsidRPr="0072346E">
        <w:t>aránya</w:t>
      </w:r>
      <w:r w:rsidRPr="0072346E">
        <w:rPr>
          <w:spacing w:val="-2"/>
        </w:rPr>
        <w:t xml:space="preserve"> </w:t>
      </w:r>
      <w:r w:rsidRPr="0072346E">
        <w:t>volt,</w:t>
      </w:r>
      <w:r w:rsidRPr="0072346E">
        <w:rPr>
          <w:spacing w:val="-3"/>
        </w:rPr>
        <w:t xml:space="preserve"> </w:t>
      </w:r>
      <w:r w:rsidRPr="0072346E">
        <w:t>akik</w:t>
      </w:r>
      <w:r w:rsidRPr="0072346E">
        <w:rPr>
          <w:spacing w:val="-4"/>
        </w:rPr>
        <w:t xml:space="preserve"> </w:t>
      </w:r>
      <w:r w:rsidRPr="0072346E">
        <w:t>a</w:t>
      </w:r>
      <w:r w:rsidRPr="0072346E">
        <w:rPr>
          <w:spacing w:val="-2"/>
        </w:rPr>
        <w:t xml:space="preserve"> </w:t>
      </w:r>
      <w:r w:rsidRPr="0072346E">
        <w:t>kiindulási</w:t>
      </w:r>
      <w:r w:rsidRPr="0072346E">
        <w:rPr>
          <w:spacing w:val="-2"/>
        </w:rPr>
        <w:t xml:space="preserve"> </w:t>
      </w:r>
      <w:r w:rsidRPr="0072346E">
        <w:t>állapottól számítva a 12. héten PASI 75-ös választ értek el (lásd 4. és 5. táblázat).</w:t>
      </w:r>
    </w:p>
    <w:p w14:paraId="4DFA66AF" w14:textId="77777777" w:rsidR="0013020E" w:rsidRPr="0072346E" w:rsidRDefault="00486BFB" w:rsidP="0072346E">
      <w:pPr>
        <w:ind w:right="2"/>
        <w:rPr>
          <w:b/>
          <w:bCs/>
          <w:i/>
        </w:rPr>
      </w:pPr>
      <w:r w:rsidRPr="0072346E">
        <w:br w:type="page"/>
      </w:r>
      <w:r w:rsidR="0072346E">
        <w:lastRenderedPageBreak/>
        <w:t xml:space="preserve">3 </w:t>
      </w:r>
      <w:r w:rsidR="00505D26" w:rsidRPr="0072346E">
        <w:rPr>
          <w:b/>
          <w:bCs/>
          <w:i/>
          <w:spacing w:val="-2"/>
        </w:rPr>
        <w:t>táblázat</w:t>
      </w:r>
      <w:r w:rsidR="00505D26" w:rsidRPr="0072346E">
        <w:rPr>
          <w:b/>
          <w:bCs/>
          <w:i/>
        </w:rPr>
        <w:tab/>
        <w:t>A</w:t>
      </w:r>
      <w:r w:rsidR="00505D26" w:rsidRPr="0072346E">
        <w:rPr>
          <w:b/>
          <w:bCs/>
          <w:i/>
          <w:spacing w:val="-3"/>
        </w:rPr>
        <w:t xml:space="preserve"> </w:t>
      </w:r>
      <w:r w:rsidR="00505D26" w:rsidRPr="0072346E">
        <w:rPr>
          <w:b/>
          <w:bCs/>
          <w:i/>
        </w:rPr>
        <w:t>klinikai</w:t>
      </w:r>
      <w:r w:rsidR="00505D26" w:rsidRPr="0072346E">
        <w:rPr>
          <w:b/>
          <w:bCs/>
          <w:i/>
          <w:spacing w:val="-3"/>
        </w:rPr>
        <w:t xml:space="preserve"> </w:t>
      </w:r>
      <w:r w:rsidR="00505D26" w:rsidRPr="0072346E">
        <w:rPr>
          <w:b/>
          <w:bCs/>
          <w:i/>
        </w:rPr>
        <w:t>válasz</w:t>
      </w:r>
      <w:r w:rsidR="00505D26" w:rsidRPr="0072346E">
        <w:rPr>
          <w:b/>
          <w:bCs/>
          <w:i/>
          <w:spacing w:val="-3"/>
        </w:rPr>
        <w:t xml:space="preserve"> </w:t>
      </w:r>
      <w:r w:rsidR="00505D26" w:rsidRPr="0072346E">
        <w:rPr>
          <w:b/>
          <w:bCs/>
          <w:i/>
        </w:rPr>
        <w:t>összesítése</w:t>
      </w:r>
      <w:r w:rsidR="00505D26" w:rsidRPr="0072346E">
        <w:rPr>
          <w:b/>
          <w:bCs/>
          <w:i/>
          <w:spacing w:val="-3"/>
        </w:rPr>
        <w:t xml:space="preserve"> </w:t>
      </w:r>
      <w:r w:rsidR="00505D26" w:rsidRPr="0072346E">
        <w:rPr>
          <w:b/>
          <w:bCs/>
          <w:i/>
        </w:rPr>
        <w:t>az</w:t>
      </w:r>
      <w:r w:rsidR="00505D26" w:rsidRPr="0072346E">
        <w:rPr>
          <w:b/>
          <w:bCs/>
          <w:i/>
          <w:spacing w:val="-3"/>
        </w:rPr>
        <w:t xml:space="preserve"> </w:t>
      </w:r>
      <w:r w:rsidR="00505D26" w:rsidRPr="0072346E">
        <w:rPr>
          <w:b/>
          <w:bCs/>
          <w:i/>
        </w:rPr>
        <w:t>1.</w:t>
      </w:r>
      <w:r w:rsidR="00505D26" w:rsidRPr="0072346E">
        <w:rPr>
          <w:b/>
          <w:bCs/>
          <w:i/>
          <w:spacing w:val="-3"/>
        </w:rPr>
        <w:t xml:space="preserve"> </w:t>
      </w:r>
      <w:r w:rsidR="00505D26" w:rsidRPr="0072346E">
        <w:rPr>
          <w:b/>
          <w:bCs/>
          <w:i/>
        </w:rPr>
        <w:t>és</w:t>
      </w:r>
      <w:r w:rsidR="00505D26" w:rsidRPr="0072346E">
        <w:rPr>
          <w:b/>
          <w:bCs/>
          <w:i/>
          <w:spacing w:val="-3"/>
        </w:rPr>
        <w:t xml:space="preserve"> </w:t>
      </w:r>
      <w:r w:rsidR="00505D26" w:rsidRPr="0072346E">
        <w:rPr>
          <w:b/>
          <w:bCs/>
          <w:i/>
        </w:rPr>
        <w:t>2.</w:t>
      </w:r>
      <w:r w:rsidR="00505D26" w:rsidRPr="0072346E">
        <w:rPr>
          <w:b/>
          <w:bCs/>
          <w:i/>
          <w:spacing w:val="-5"/>
        </w:rPr>
        <w:t xml:space="preserve"> </w:t>
      </w:r>
      <w:r w:rsidR="00505D26" w:rsidRPr="0072346E">
        <w:rPr>
          <w:b/>
          <w:bCs/>
          <w:i/>
        </w:rPr>
        <w:t>számú</w:t>
      </w:r>
      <w:r w:rsidR="00505D26" w:rsidRPr="0072346E">
        <w:rPr>
          <w:b/>
          <w:bCs/>
          <w:i/>
          <w:spacing w:val="-3"/>
        </w:rPr>
        <w:t xml:space="preserve"> </w:t>
      </w:r>
      <w:r w:rsidR="00505D26" w:rsidRPr="0072346E">
        <w:rPr>
          <w:b/>
          <w:bCs/>
          <w:i/>
        </w:rPr>
        <w:t>Psoriasis</w:t>
      </w:r>
      <w:r w:rsidR="00505D26" w:rsidRPr="0072346E">
        <w:rPr>
          <w:b/>
          <w:bCs/>
          <w:i/>
          <w:spacing w:val="-3"/>
        </w:rPr>
        <w:t xml:space="preserve"> </w:t>
      </w:r>
      <w:r w:rsidR="00505D26" w:rsidRPr="0072346E">
        <w:rPr>
          <w:b/>
          <w:bCs/>
          <w:i/>
        </w:rPr>
        <w:t>Vizsgálatokban</w:t>
      </w:r>
      <w:r w:rsidR="00505D26" w:rsidRPr="0072346E">
        <w:rPr>
          <w:b/>
          <w:bCs/>
          <w:i/>
          <w:spacing w:val="-3"/>
        </w:rPr>
        <w:t xml:space="preserve"> </w:t>
      </w:r>
      <w:r w:rsidR="00505D26" w:rsidRPr="0072346E">
        <w:rPr>
          <w:b/>
          <w:bCs/>
          <w:i/>
        </w:rPr>
        <w:t>(PHOENIX</w:t>
      </w:r>
      <w:r w:rsidR="00505D26" w:rsidRPr="0072346E">
        <w:rPr>
          <w:b/>
          <w:bCs/>
          <w:i/>
          <w:spacing w:val="-3"/>
        </w:rPr>
        <w:t xml:space="preserve"> </w:t>
      </w:r>
      <w:r w:rsidR="00505D26" w:rsidRPr="0072346E">
        <w:rPr>
          <w:b/>
          <w:bCs/>
          <w:i/>
        </w:rPr>
        <w:t>1,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12"/>
        <w:gridCol w:w="1234"/>
        <w:gridCol w:w="1252"/>
        <w:gridCol w:w="1386"/>
        <w:gridCol w:w="1252"/>
        <w:gridCol w:w="1448"/>
      </w:tblGrid>
      <w:tr w:rsidR="0013020E" w:rsidRPr="0072346E" w14:paraId="2D2060A0" w14:textId="77777777" w:rsidTr="00486BFB">
        <w:trPr>
          <w:trHeight w:val="505"/>
        </w:trPr>
        <w:tc>
          <w:tcPr>
            <w:tcW w:w="1383" w:type="pct"/>
          </w:tcPr>
          <w:p w14:paraId="1A4215BA" w14:textId="77777777" w:rsidR="0013020E" w:rsidRPr="0072346E" w:rsidRDefault="0013020E" w:rsidP="0072346E">
            <w:pPr>
              <w:pStyle w:val="TableParagraph"/>
              <w:ind w:left="0" w:right="2"/>
              <w:jc w:val="left"/>
            </w:pPr>
          </w:p>
        </w:tc>
        <w:tc>
          <w:tcPr>
            <w:tcW w:w="2131" w:type="pct"/>
            <w:gridSpan w:val="3"/>
          </w:tcPr>
          <w:p w14:paraId="7448455A" w14:textId="77777777" w:rsidR="0013020E" w:rsidRPr="0072346E" w:rsidRDefault="00505D26" w:rsidP="0072346E">
            <w:pPr>
              <w:pStyle w:val="TableParagraph"/>
              <w:ind w:left="0" w:right="2"/>
              <w:jc w:val="left"/>
            </w:pPr>
            <w:r w:rsidRPr="0072346E">
              <w:t xml:space="preserve">12. </w:t>
            </w:r>
            <w:r w:rsidRPr="0072346E">
              <w:rPr>
                <w:spacing w:val="-5"/>
              </w:rPr>
              <w:t>hét</w:t>
            </w:r>
          </w:p>
          <w:p w14:paraId="13998429" w14:textId="77777777" w:rsidR="0013020E" w:rsidRPr="0072346E" w:rsidRDefault="00505D26" w:rsidP="0072346E">
            <w:pPr>
              <w:pStyle w:val="TableParagraph"/>
              <w:ind w:left="0" w:right="2"/>
              <w:jc w:val="left"/>
            </w:pPr>
            <w:r w:rsidRPr="0072346E">
              <w:t>2</w:t>
            </w:r>
            <w:r w:rsidRPr="0072346E">
              <w:rPr>
                <w:spacing w:val="-2"/>
              </w:rPr>
              <w:t xml:space="preserve"> </w:t>
            </w:r>
            <w:r w:rsidRPr="0072346E">
              <w:t>dózis</w:t>
            </w:r>
            <w:r w:rsidRPr="0072346E">
              <w:rPr>
                <w:spacing w:val="-2"/>
              </w:rPr>
              <w:t xml:space="preserve"> </w:t>
            </w:r>
            <w:r w:rsidRPr="0072346E">
              <w:t>(0.</w:t>
            </w:r>
            <w:r w:rsidRPr="0072346E">
              <w:rPr>
                <w:spacing w:val="-2"/>
              </w:rPr>
              <w:t xml:space="preserve"> </w:t>
            </w:r>
            <w:r w:rsidRPr="0072346E">
              <w:t>és</w:t>
            </w:r>
            <w:r w:rsidRPr="0072346E">
              <w:rPr>
                <w:spacing w:val="-3"/>
              </w:rPr>
              <w:t xml:space="preserve"> </w:t>
            </w:r>
            <w:r w:rsidRPr="0072346E">
              <w:t>4.</w:t>
            </w:r>
            <w:r w:rsidRPr="0072346E">
              <w:rPr>
                <w:spacing w:val="-1"/>
              </w:rPr>
              <w:t xml:space="preserve"> </w:t>
            </w:r>
            <w:r w:rsidRPr="0072346E">
              <w:rPr>
                <w:spacing w:val="-2"/>
              </w:rPr>
              <w:t>héten)</w:t>
            </w:r>
          </w:p>
        </w:tc>
        <w:tc>
          <w:tcPr>
            <w:tcW w:w="1487" w:type="pct"/>
            <w:gridSpan w:val="2"/>
          </w:tcPr>
          <w:p w14:paraId="036FD31E" w14:textId="77777777" w:rsidR="0013020E" w:rsidRPr="0072346E" w:rsidRDefault="00505D26" w:rsidP="0072346E">
            <w:pPr>
              <w:pStyle w:val="TableParagraph"/>
              <w:ind w:left="0" w:right="2"/>
              <w:jc w:val="left"/>
            </w:pPr>
            <w:r w:rsidRPr="0072346E">
              <w:t xml:space="preserve">28. </w:t>
            </w:r>
            <w:r w:rsidRPr="0072346E">
              <w:rPr>
                <w:spacing w:val="-5"/>
              </w:rPr>
              <w:t>hét</w:t>
            </w:r>
          </w:p>
          <w:p w14:paraId="7402DE8B" w14:textId="77777777" w:rsidR="0013020E" w:rsidRPr="0072346E" w:rsidRDefault="00505D26" w:rsidP="0072346E">
            <w:pPr>
              <w:pStyle w:val="TableParagraph"/>
              <w:ind w:left="0" w:right="2"/>
              <w:jc w:val="left"/>
            </w:pPr>
            <w:r w:rsidRPr="0072346E">
              <w:t>3</w:t>
            </w:r>
            <w:r w:rsidRPr="0072346E">
              <w:rPr>
                <w:spacing w:val="-2"/>
              </w:rPr>
              <w:t xml:space="preserve"> </w:t>
            </w:r>
            <w:r w:rsidRPr="0072346E">
              <w:t>dózis</w:t>
            </w:r>
            <w:r w:rsidRPr="0072346E">
              <w:rPr>
                <w:spacing w:val="-2"/>
              </w:rPr>
              <w:t xml:space="preserve"> </w:t>
            </w:r>
            <w:r w:rsidRPr="0072346E">
              <w:t>(0.,</w:t>
            </w:r>
            <w:r w:rsidRPr="0072346E">
              <w:rPr>
                <w:spacing w:val="-3"/>
              </w:rPr>
              <w:t xml:space="preserve"> </w:t>
            </w:r>
            <w:r w:rsidRPr="0072346E">
              <w:t>4.</w:t>
            </w:r>
            <w:r w:rsidRPr="0072346E">
              <w:rPr>
                <w:spacing w:val="-3"/>
              </w:rPr>
              <w:t xml:space="preserve"> </w:t>
            </w:r>
            <w:r w:rsidRPr="0072346E">
              <w:t>és</w:t>
            </w:r>
            <w:r w:rsidRPr="0072346E">
              <w:rPr>
                <w:spacing w:val="-3"/>
              </w:rPr>
              <w:t xml:space="preserve"> </w:t>
            </w:r>
            <w:r w:rsidRPr="0072346E">
              <w:t>16.</w:t>
            </w:r>
            <w:r w:rsidRPr="0072346E">
              <w:rPr>
                <w:spacing w:val="-1"/>
              </w:rPr>
              <w:t xml:space="preserve"> </w:t>
            </w:r>
            <w:r w:rsidRPr="0072346E">
              <w:rPr>
                <w:spacing w:val="-2"/>
              </w:rPr>
              <w:t>héten)</w:t>
            </w:r>
          </w:p>
        </w:tc>
      </w:tr>
      <w:tr w:rsidR="0013020E" w:rsidRPr="0072346E" w14:paraId="09BD4116" w14:textId="77777777" w:rsidTr="00486BFB">
        <w:trPr>
          <w:trHeight w:val="254"/>
        </w:trPr>
        <w:tc>
          <w:tcPr>
            <w:tcW w:w="1383" w:type="pct"/>
          </w:tcPr>
          <w:p w14:paraId="4E27A3C7" w14:textId="77777777" w:rsidR="0013020E" w:rsidRPr="0072346E" w:rsidRDefault="0013020E" w:rsidP="0072346E">
            <w:pPr>
              <w:pStyle w:val="TableParagraph"/>
              <w:ind w:left="0" w:right="2"/>
              <w:jc w:val="left"/>
            </w:pPr>
          </w:p>
        </w:tc>
        <w:tc>
          <w:tcPr>
            <w:tcW w:w="679" w:type="pct"/>
          </w:tcPr>
          <w:p w14:paraId="61C2F856" w14:textId="77777777" w:rsidR="0013020E" w:rsidRPr="0072346E" w:rsidRDefault="00505D26" w:rsidP="0072346E">
            <w:pPr>
              <w:pStyle w:val="TableParagraph"/>
              <w:ind w:left="0" w:right="2"/>
            </w:pPr>
            <w:r w:rsidRPr="0072346E">
              <w:rPr>
                <w:spacing w:val="-5"/>
              </w:rPr>
              <w:t>PBO</w:t>
            </w:r>
          </w:p>
        </w:tc>
        <w:tc>
          <w:tcPr>
            <w:tcW w:w="689" w:type="pct"/>
          </w:tcPr>
          <w:p w14:paraId="0FBDDC6D" w14:textId="77777777" w:rsidR="0013020E" w:rsidRPr="0072346E" w:rsidRDefault="00505D26" w:rsidP="0072346E">
            <w:pPr>
              <w:pStyle w:val="TableParagraph"/>
              <w:ind w:left="0" w:right="2"/>
            </w:pPr>
            <w:r w:rsidRPr="0072346E">
              <w:t xml:space="preserve">45 </w:t>
            </w:r>
            <w:r w:rsidRPr="0072346E">
              <w:rPr>
                <w:spacing w:val="-5"/>
              </w:rPr>
              <w:t>mg</w:t>
            </w:r>
          </w:p>
        </w:tc>
        <w:tc>
          <w:tcPr>
            <w:tcW w:w="763" w:type="pct"/>
          </w:tcPr>
          <w:p w14:paraId="01BE0BA2" w14:textId="77777777" w:rsidR="0013020E" w:rsidRPr="0072346E" w:rsidRDefault="00505D26" w:rsidP="0072346E">
            <w:pPr>
              <w:pStyle w:val="TableParagraph"/>
              <w:ind w:left="0" w:right="2"/>
            </w:pPr>
            <w:r w:rsidRPr="0072346E">
              <w:t xml:space="preserve">90 </w:t>
            </w:r>
            <w:r w:rsidRPr="0072346E">
              <w:rPr>
                <w:spacing w:val="-5"/>
              </w:rPr>
              <w:t>mg</w:t>
            </w:r>
          </w:p>
        </w:tc>
        <w:tc>
          <w:tcPr>
            <w:tcW w:w="689" w:type="pct"/>
          </w:tcPr>
          <w:p w14:paraId="72D0E4A5" w14:textId="77777777" w:rsidR="0013020E" w:rsidRPr="0072346E" w:rsidRDefault="00505D26" w:rsidP="0072346E">
            <w:pPr>
              <w:pStyle w:val="TableParagraph"/>
              <w:ind w:left="0" w:right="2"/>
            </w:pPr>
            <w:r w:rsidRPr="0072346E">
              <w:t xml:space="preserve">45 </w:t>
            </w:r>
            <w:r w:rsidRPr="0072346E">
              <w:rPr>
                <w:spacing w:val="-5"/>
              </w:rPr>
              <w:t>mg</w:t>
            </w:r>
          </w:p>
        </w:tc>
        <w:tc>
          <w:tcPr>
            <w:tcW w:w="798" w:type="pct"/>
          </w:tcPr>
          <w:p w14:paraId="52E080E2" w14:textId="77777777" w:rsidR="0013020E" w:rsidRPr="0072346E" w:rsidRDefault="00505D26" w:rsidP="0072346E">
            <w:pPr>
              <w:pStyle w:val="TableParagraph"/>
              <w:ind w:left="0" w:right="2"/>
            </w:pPr>
            <w:r w:rsidRPr="0072346E">
              <w:t xml:space="preserve">90 </w:t>
            </w:r>
            <w:r w:rsidRPr="0072346E">
              <w:rPr>
                <w:spacing w:val="-5"/>
              </w:rPr>
              <w:t>mg</w:t>
            </w:r>
          </w:p>
        </w:tc>
      </w:tr>
      <w:tr w:rsidR="0013020E" w:rsidRPr="0072346E" w14:paraId="61B18BCB" w14:textId="77777777" w:rsidTr="00486BFB">
        <w:trPr>
          <w:trHeight w:val="506"/>
        </w:trPr>
        <w:tc>
          <w:tcPr>
            <w:tcW w:w="1383" w:type="pct"/>
          </w:tcPr>
          <w:p w14:paraId="3C769A72" w14:textId="77777777" w:rsidR="0013020E" w:rsidRPr="0072346E" w:rsidRDefault="00505D26" w:rsidP="0072346E">
            <w:pPr>
              <w:pStyle w:val="TableParagraph"/>
              <w:ind w:left="0" w:right="2"/>
              <w:jc w:val="left"/>
              <w:rPr>
                <w:b/>
              </w:rPr>
            </w:pPr>
            <w:r w:rsidRPr="0072346E">
              <w:rPr>
                <w:b/>
              </w:rPr>
              <w:t>1.</w:t>
            </w:r>
            <w:r w:rsidRPr="0072346E">
              <w:rPr>
                <w:b/>
                <w:spacing w:val="-14"/>
              </w:rPr>
              <w:t xml:space="preserve"> </w:t>
            </w:r>
            <w:r w:rsidRPr="0072346E">
              <w:rPr>
                <w:b/>
              </w:rPr>
              <w:t>számú</w:t>
            </w:r>
            <w:r w:rsidRPr="0072346E">
              <w:rPr>
                <w:b/>
                <w:spacing w:val="-14"/>
              </w:rPr>
              <w:t xml:space="preserve"> </w:t>
            </w:r>
            <w:r w:rsidRPr="0072346E">
              <w:rPr>
                <w:b/>
              </w:rPr>
              <w:t xml:space="preserve">Psoriasis </w:t>
            </w:r>
            <w:r w:rsidRPr="0072346E">
              <w:rPr>
                <w:b/>
                <w:spacing w:val="-2"/>
              </w:rPr>
              <w:t>Vizsgálat</w:t>
            </w:r>
          </w:p>
        </w:tc>
        <w:tc>
          <w:tcPr>
            <w:tcW w:w="679" w:type="pct"/>
          </w:tcPr>
          <w:p w14:paraId="2D0FDCC2" w14:textId="77777777" w:rsidR="0013020E" w:rsidRPr="0072346E" w:rsidRDefault="0013020E" w:rsidP="0072346E">
            <w:pPr>
              <w:pStyle w:val="TableParagraph"/>
              <w:ind w:left="0" w:right="2"/>
              <w:jc w:val="left"/>
            </w:pPr>
          </w:p>
        </w:tc>
        <w:tc>
          <w:tcPr>
            <w:tcW w:w="689" w:type="pct"/>
          </w:tcPr>
          <w:p w14:paraId="5494D40B" w14:textId="77777777" w:rsidR="0013020E" w:rsidRPr="0072346E" w:rsidRDefault="0013020E" w:rsidP="0072346E">
            <w:pPr>
              <w:pStyle w:val="TableParagraph"/>
              <w:ind w:left="0" w:right="2"/>
              <w:jc w:val="left"/>
            </w:pPr>
          </w:p>
        </w:tc>
        <w:tc>
          <w:tcPr>
            <w:tcW w:w="763" w:type="pct"/>
          </w:tcPr>
          <w:p w14:paraId="6C979478" w14:textId="77777777" w:rsidR="0013020E" w:rsidRPr="0072346E" w:rsidRDefault="0013020E" w:rsidP="0072346E">
            <w:pPr>
              <w:pStyle w:val="TableParagraph"/>
              <w:ind w:left="0" w:right="2"/>
              <w:jc w:val="left"/>
            </w:pPr>
          </w:p>
        </w:tc>
        <w:tc>
          <w:tcPr>
            <w:tcW w:w="689" w:type="pct"/>
          </w:tcPr>
          <w:p w14:paraId="0E279DB5" w14:textId="77777777" w:rsidR="0013020E" w:rsidRPr="0072346E" w:rsidRDefault="0013020E" w:rsidP="0072346E">
            <w:pPr>
              <w:pStyle w:val="TableParagraph"/>
              <w:ind w:left="0" w:right="2"/>
              <w:jc w:val="left"/>
            </w:pPr>
          </w:p>
        </w:tc>
        <w:tc>
          <w:tcPr>
            <w:tcW w:w="798" w:type="pct"/>
          </w:tcPr>
          <w:p w14:paraId="20D9E1A0" w14:textId="77777777" w:rsidR="0013020E" w:rsidRPr="0072346E" w:rsidRDefault="0013020E" w:rsidP="0072346E">
            <w:pPr>
              <w:pStyle w:val="TableParagraph"/>
              <w:ind w:left="0" w:right="2"/>
              <w:jc w:val="left"/>
            </w:pPr>
          </w:p>
        </w:tc>
      </w:tr>
      <w:tr w:rsidR="0013020E" w:rsidRPr="0072346E" w14:paraId="6EDC67C9" w14:textId="77777777" w:rsidTr="00486BFB">
        <w:trPr>
          <w:trHeight w:val="504"/>
        </w:trPr>
        <w:tc>
          <w:tcPr>
            <w:tcW w:w="1383" w:type="pct"/>
          </w:tcPr>
          <w:p w14:paraId="734CCE53" w14:textId="77777777" w:rsidR="0013020E" w:rsidRPr="0072346E" w:rsidRDefault="00505D26" w:rsidP="0072346E">
            <w:pPr>
              <w:pStyle w:val="TableParagraph"/>
              <w:ind w:left="0" w:right="2"/>
              <w:jc w:val="left"/>
            </w:pPr>
            <w:r w:rsidRPr="0072346E">
              <w:t>Randomizált</w:t>
            </w:r>
            <w:r w:rsidRPr="0072346E">
              <w:rPr>
                <w:spacing w:val="-11"/>
              </w:rPr>
              <w:t xml:space="preserve"> </w:t>
            </w:r>
            <w:r w:rsidRPr="0072346E">
              <w:rPr>
                <w:spacing w:val="-2"/>
              </w:rPr>
              <w:t>betegek</w:t>
            </w:r>
          </w:p>
          <w:p w14:paraId="64942F5A" w14:textId="77777777" w:rsidR="0013020E" w:rsidRPr="0072346E" w:rsidRDefault="00505D26" w:rsidP="0072346E">
            <w:pPr>
              <w:pStyle w:val="TableParagraph"/>
              <w:ind w:left="0" w:right="2"/>
              <w:jc w:val="left"/>
            </w:pPr>
            <w:r w:rsidRPr="0072346E">
              <w:rPr>
                <w:spacing w:val="-2"/>
              </w:rPr>
              <w:t>száma</w:t>
            </w:r>
          </w:p>
        </w:tc>
        <w:tc>
          <w:tcPr>
            <w:tcW w:w="679" w:type="pct"/>
          </w:tcPr>
          <w:p w14:paraId="23E96A6F" w14:textId="77777777" w:rsidR="0013020E" w:rsidRPr="0072346E" w:rsidRDefault="00505D26" w:rsidP="0072346E">
            <w:pPr>
              <w:pStyle w:val="TableParagraph"/>
              <w:ind w:left="0" w:right="2"/>
            </w:pPr>
            <w:r w:rsidRPr="0072346E">
              <w:rPr>
                <w:spacing w:val="-5"/>
              </w:rPr>
              <w:t>255</w:t>
            </w:r>
          </w:p>
        </w:tc>
        <w:tc>
          <w:tcPr>
            <w:tcW w:w="689" w:type="pct"/>
          </w:tcPr>
          <w:p w14:paraId="4CA4FCE4" w14:textId="77777777" w:rsidR="0013020E" w:rsidRPr="0072346E" w:rsidRDefault="00505D26" w:rsidP="0072346E">
            <w:pPr>
              <w:pStyle w:val="TableParagraph"/>
              <w:ind w:left="0" w:right="2"/>
            </w:pPr>
            <w:r w:rsidRPr="0072346E">
              <w:rPr>
                <w:spacing w:val="-5"/>
              </w:rPr>
              <w:t>255</w:t>
            </w:r>
          </w:p>
        </w:tc>
        <w:tc>
          <w:tcPr>
            <w:tcW w:w="763" w:type="pct"/>
          </w:tcPr>
          <w:p w14:paraId="70868520" w14:textId="77777777" w:rsidR="0013020E" w:rsidRPr="0072346E" w:rsidRDefault="00505D26" w:rsidP="0072346E">
            <w:pPr>
              <w:pStyle w:val="TableParagraph"/>
              <w:ind w:left="0" w:right="2"/>
            </w:pPr>
            <w:r w:rsidRPr="0072346E">
              <w:rPr>
                <w:spacing w:val="-5"/>
              </w:rPr>
              <w:t>256</w:t>
            </w:r>
          </w:p>
        </w:tc>
        <w:tc>
          <w:tcPr>
            <w:tcW w:w="689" w:type="pct"/>
          </w:tcPr>
          <w:p w14:paraId="73AE15B5" w14:textId="77777777" w:rsidR="0013020E" w:rsidRPr="0072346E" w:rsidRDefault="00505D26" w:rsidP="0072346E">
            <w:pPr>
              <w:pStyle w:val="TableParagraph"/>
              <w:ind w:left="0" w:right="2"/>
            </w:pPr>
            <w:r w:rsidRPr="0072346E">
              <w:rPr>
                <w:spacing w:val="-5"/>
              </w:rPr>
              <w:t>250</w:t>
            </w:r>
          </w:p>
        </w:tc>
        <w:tc>
          <w:tcPr>
            <w:tcW w:w="798" w:type="pct"/>
          </w:tcPr>
          <w:p w14:paraId="7883AEF8" w14:textId="77777777" w:rsidR="0013020E" w:rsidRPr="0072346E" w:rsidRDefault="00505D26" w:rsidP="0072346E">
            <w:pPr>
              <w:pStyle w:val="TableParagraph"/>
              <w:ind w:left="0" w:right="2"/>
            </w:pPr>
            <w:r w:rsidRPr="0072346E">
              <w:rPr>
                <w:spacing w:val="-5"/>
              </w:rPr>
              <w:t>243</w:t>
            </w:r>
          </w:p>
        </w:tc>
      </w:tr>
      <w:tr w:rsidR="0013020E" w:rsidRPr="0072346E" w14:paraId="61EEB76A" w14:textId="77777777" w:rsidTr="00486BFB">
        <w:trPr>
          <w:trHeight w:val="253"/>
        </w:trPr>
        <w:tc>
          <w:tcPr>
            <w:tcW w:w="1383" w:type="pct"/>
          </w:tcPr>
          <w:p w14:paraId="1886886D" w14:textId="77777777" w:rsidR="0013020E" w:rsidRPr="0072346E" w:rsidRDefault="00505D26" w:rsidP="0072346E">
            <w:pPr>
              <w:pStyle w:val="TableParagraph"/>
              <w:ind w:left="0" w:right="2"/>
            </w:pPr>
            <w:r w:rsidRPr="0072346E">
              <w:t>PASI</w:t>
            </w:r>
            <w:r w:rsidRPr="0072346E">
              <w:rPr>
                <w:spacing w:val="-5"/>
              </w:rPr>
              <w:t xml:space="preserve"> </w:t>
            </w:r>
            <w:r w:rsidRPr="0072346E">
              <w:t>50-es</w:t>
            </w:r>
            <w:r w:rsidRPr="0072346E">
              <w:rPr>
                <w:spacing w:val="-1"/>
              </w:rPr>
              <w:t xml:space="preserve"> </w:t>
            </w:r>
            <w:r w:rsidRPr="0072346E">
              <w:t>válasz</w:t>
            </w:r>
            <w:r w:rsidRPr="0072346E">
              <w:rPr>
                <w:spacing w:val="-1"/>
              </w:rPr>
              <w:t xml:space="preserve"> </w:t>
            </w:r>
            <w:r w:rsidR="006C4A47" w:rsidRPr="0072346E">
              <w:rPr>
                <w:spacing w:val="-1"/>
              </w:rPr>
              <w:t>n</w:t>
            </w:r>
            <w:r w:rsidRPr="0072346E">
              <w:t xml:space="preserve"> </w:t>
            </w:r>
            <w:r w:rsidRPr="0072346E">
              <w:rPr>
                <w:spacing w:val="-5"/>
              </w:rPr>
              <w:t>(%)</w:t>
            </w:r>
          </w:p>
        </w:tc>
        <w:tc>
          <w:tcPr>
            <w:tcW w:w="679" w:type="pct"/>
          </w:tcPr>
          <w:p w14:paraId="7C2C818E" w14:textId="77777777" w:rsidR="0013020E" w:rsidRPr="0072346E" w:rsidRDefault="00505D26" w:rsidP="0072346E">
            <w:pPr>
              <w:pStyle w:val="TableParagraph"/>
              <w:ind w:left="0" w:right="2"/>
            </w:pPr>
            <w:r w:rsidRPr="0072346E">
              <w:t>26</w:t>
            </w:r>
            <w:r w:rsidRPr="0072346E">
              <w:rPr>
                <w:spacing w:val="-1"/>
              </w:rPr>
              <w:t xml:space="preserve"> </w:t>
            </w:r>
            <w:r w:rsidRPr="0072346E">
              <w:rPr>
                <w:spacing w:val="-2"/>
              </w:rPr>
              <w:t>(10%)</w:t>
            </w:r>
          </w:p>
        </w:tc>
        <w:tc>
          <w:tcPr>
            <w:tcW w:w="689" w:type="pct"/>
          </w:tcPr>
          <w:p w14:paraId="52731B1F" w14:textId="77777777" w:rsidR="0013020E" w:rsidRPr="0072346E" w:rsidRDefault="00505D26" w:rsidP="0072346E">
            <w:pPr>
              <w:pStyle w:val="TableParagraph"/>
              <w:ind w:left="0" w:right="2"/>
            </w:pPr>
            <w:r w:rsidRPr="0072346E">
              <w:t>213</w:t>
            </w:r>
            <w:r w:rsidRPr="0072346E">
              <w:rPr>
                <w:spacing w:val="-2"/>
              </w:rPr>
              <w:t xml:space="preserve"> (84%)</w:t>
            </w:r>
            <w:r w:rsidRPr="0072346E">
              <w:rPr>
                <w:spacing w:val="-2"/>
                <w:vertAlign w:val="superscript"/>
              </w:rPr>
              <w:t>a</w:t>
            </w:r>
          </w:p>
        </w:tc>
        <w:tc>
          <w:tcPr>
            <w:tcW w:w="763" w:type="pct"/>
          </w:tcPr>
          <w:p w14:paraId="24E45BE4" w14:textId="77777777" w:rsidR="0013020E" w:rsidRPr="0072346E" w:rsidRDefault="00505D26" w:rsidP="0072346E">
            <w:pPr>
              <w:pStyle w:val="TableParagraph"/>
              <w:ind w:left="0" w:right="2"/>
            </w:pPr>
            <w:r w:rsidRPr="0072346E">
              <w:t>220</w:t>
            </w:r>
            <w:r w:rsidRPr="0072346E">
              <w:rPr>
                <w:spacing w:val="-2"/>
              </w:rPr>
              <w:t xml:space="preserve"> (86%)</w:t>
            </w:r>
            <w:r w:rsidRPr="0072346E">
              <w:rPr>
                <w:spacing w:val="-2"/>
                <w:vertAlign w:val="superscript"/>
              </w:rPr>
              <w:t>a</w:t>
            </w:r>
          </w:p>
        </w:tc>
        <w:tc>
          <w:tcPr>
            <w:tcW w:w="689" w:type="pct"/>
          </w:tcPr>
          <w:p w14:paraId="67A5F552" w14:textId="77777777" w:rsidR="0013020E" w:rsidRPr="0072346E" w:rsidRDefault="00505D26" w:rsidP="0072346E">
            <w:pPr>
              <w:pStyle w:val="TableParagraph"/>
              <w:ind w:left="0" w:right="2"/>
            </w:pPr>
            <w:r w:rsidRPr="0072346E">
              <w:t>228</w:t>
            </w:r>
            <w:r w:rsidRPr="0072346E">
              <w:rPr>
                <w:spacing w:val="-2"/>
              </w:rPr>
              <w:t xml:space="preserve"> (91%)</w:t>
            </w:r>
          </w:p>
        </w:tc>
        <w:tc>
          <w:tcPr>
            <w:tcW w:w="798" w:type="pct"/>
          </w:tcPr>
          <w:p w14:paraId="64C12D2B" w14:textId="77777777" w:rsidR="0013020E" w:rsidRPr="0072346E" w:rsidRDefault="00505D26" w:rsidP="0072346E">
            <w:pPr>
              <w:pStyle w:val="TableParagraph"/>
              <w:ind w:left="0" w:right="2"/>
            </w:pPr>
            <w:r w:rsidRPr="0072346E">
              <w:t>234</w:t>
            </w:r>
            <w:r w:rsidRPr="0072346E">
              <w:rPr>
                <w:spacing w:val="-2"/>
              </w:rPr>
              <w:t xml:space="preserve"> (96%)</w:t>
            </w:r>
          </w:p>
        </w:tc>
      </w:tr>
      <w:tr w:rsidR="0013020E" w:rsidRPr="0072346E" w14:paraId="56C4DA80" w14:textId="77777777" w:rsidTr="00486BFB">
        <w:trPr>
          <w:trHeight w:val="251"/>
        </w:trPr>
        <w:tc>
          <w:tcPr>
            <w:tcW w:w="1383" w:type="pct"/>
          </w:tcPr>
          <w:p w14:paraId="1DFF53D2" w14:textId="77777777" w:rsidR="0013020E" w:rsidRPr="0072346E" w:rsidRDefault="00505D26" w:rsidP="0072346E">
            <w:pPr>
              <w:pStyle w:val="TableParagraph"/>
              <w:ind w:left="0" w:right="2"/>
            </w:pPr>
            <w:r w:rsidRPr="0072346E">
              <w:t>PASI</w:t>
            </w:r>
            <w:r w:rsidRPr="0072346E">
              <w:rPr>
                <w:spacing w:val="-6"/>
              </w:rPr>
              <w:t xml:space="preserve"> </w:t>
            </w:r>
            <w:r w:rsidRPr="0072346E">
              <w:t>75-ös</w:t>
            </w:r>
            <w:r w:rsidRPr="0072346E">
              <w:rPr>
                <w:spacing w:val="-2"/>
              </w:rPr>
              <w:t xml:space="preserve"> </w:t>
            </w:r>
            <w:r w:rsidRPr="0072346E">
              <w:t>válasz</w:t>
            </w:r>
            <w:r w:rsidRPr="0072346E">
              <w:rPr>
                <w:spacing w:val="-2"/>
              </w:rPr>
              <w:t xml:space="preserve"> </w:t>
            </w:r>
            <w:r w:rsidR="006C4A47" w:rsidRPr="0072346E">
              <w:rPr>
                <w:spacing w:val="-2"/>
              </w:rPr>
              <w:t>n</w:t>
            </w:r>
            <w:r w:rsidRPr="0072346E">
              <w:rPr>
                <w:spacing w:val="-2"/>
              </w:rPr>
              <w:t xml:space="preserve"> </w:t>
            </w:r>
            <w:r w:rsidRPr="0072346E">
              <w:rPr>
                <w:spacing w:val="-5"/>
              </w:rPr>
              <w:t>(%)</w:t>
            </w:r>
          </w:p>
        </w:tc>
        <w:tc>
          <w:tcPr>
            <w:tcW w:w="679" w:type="pct"/>
          </w:tcPr>
          <w:p w14:paraId="673F71DC" w14:textId="77777777" w:rsidR="0013020E" w:rsidRPr="0072346E" w:rsidRDefault="00505D26" w:rsidP="0072346E">
            <w:pPr>
              <w:pStyle w:val="TableParagraph"/>
              <w:ind w:left="0" w:right="2"/>
            </w:pPr>
            <w:r w:rsidRPr="0072346E">
              <w:t>8</w:t>
            </w:r>
            <w:r w:rsidRPr="0072346E">
              <w:rPr>
                <w:spacing w:val="-1"/>
              </w:rPr>
              <w:t xml:space="preserve"> </w:t>
            </w:r>
            <w:r w:rsidRPr="0072346E">
              <w:rPr>
                <w:spacing w:val="-4"/>
              </w:rPr>
              <w:t>(3%)</w:t>
            </w:r>
          </w:p>
        </w:tc>
        <w:tc>
          <w:tcPr>
            <w:tcW w:w="689" w:type="pct"/>
          </w:tcPr>
          <w:p w14:paraId="07FFE535" w14:textId="77777777" w:rsidR="0013020E" w:rsidRPr="0072346E" w:rsidRDefault="00505D26" w:rsidP="0072346E">
            <w:pPr>
              <w:pStyle w:val="TableParagraph"/>
              <w:ind w:left="0" w:right="2"/>
            </w:pPr>
            <w:r w:rsidRPr="0072346E">
              <w:t xml:space="preserve">171 </w:t>
            </w:r>
            <w:r w:rsidRPr="0072346E">
              <w:rPr>
                <w:spacing w:val="-2"/>
              </w:rPr>
              <w:t>(67%)</w:t>
            </w:r>
            <w:r w:rsidRPr="0072346E">
              <w:rPr>
                <w:spacing w:val="-2"/>
                <w:vertAlign w:val="superscript"/>
              </w:rPr>
              <w:t>a</w:t>
            </w:r>
          </w:p>
        </w:tc>
        <w:tc>
          <w:tcPr>
            <w:tcW w:w="763" w:type="pct"/>
          </w:tcPr>
          <w:p w14:paraId="7F08E563" w14:textId="77777777" w:rsidR="0013020E" w:rsidRPr="0072346E" w:rsidRDefault="00505D26" w:rsidP="0072346E">
            <w:pPr>
              <w:pStyle w:val="TableParagraph"/>
              <w:ind w:left="0" w:right="2"/>
            </w:pPr>
            <w:r w:rsidRPr="0072346E">
              <w:t>170</w:t>
            </w:r>
            <w:r w:rsidRPr="0072346E">
              <w:rPr>
                <w:spacing w:val="-2"/>
              </w:rPr>
              <w:t xml:space="preserve"> (66%)</w:t>
            </w:r>
            <w:r w:rsidRPr="0072346E">
              <w:rPr>
                <w:spacing w:val="-2"/>
                <w:vertAlign w:val="superscript"/>
              </w:rPr>
              <w:t>a</w:t>
            </w:r>
          </w:p>
        </w:tc>
        <w:tc>
          <w:tcPr>
            <w:tcW w:w="689" w:type="pct"/>
          </w:tcPr>
          <w:p w14:paraId="1354FD94" w14:textId="77777777" w:rsidR="0013020E" w:rsidRPr="0072346E" w:rsidRDefault="00505D26" w:rsidP="0072346E">
            <w:pPr>
              <w:pStyle w:val="TableParagraph"/>
              <w:ind w:left="0" w:right="2"/>
            </w:pPr>
            <w:r w:rsidRPr="0072346E">
              <w:t>178</w:t>
            </w:r>
            <w:r w:rsidRPr="0072346E">
              <w:rPr>
                <w:spacing w:val="-2"/>
              </w:rPr>
              <w:t xml:space="preserve"> (71%)</w:t>
            </w:r>
          </w:p>
        </w:tc>
        <w:tc>
          <w:tcPr>
            <w:tcW w:w="798" w:type="pct"/>
          </w:tcPr>
          <w:p w14:paraId="3E90DEEC" w14:textId="77777777" w:rsidR="0013020E" w:rsidRPr="0072346E" w:rsidRDefault="00505D26" w:rsidP="0072346E">
            <w:pPr>
              <w:pStyle w:val="TableParagraph"/>
              <w:ind w:left="0" w:right="2"/>
            </w:pPr>
            <w:r w:rsidRPr="0072346E">
              <w:t>191</w:t>
            </w:r>
            <w:r w:rsidRPr="0072346E">
              <w:rPr>
                <w:spacing w:val="-2"/>
              </w:rPr>
              <w:t xml:space="preserve"> (79%)</w:t>
            </w:r>
          </w:p>
        </w:tc>
      </w:tr>
      <w:tr w:rsidR="0013020E" w:rsidRPr="0072346E" w14:paraId="0774059F" w14:textId="77777777" w:rsidTr="00486BFB">
        <w:trPr>
          <w:trHeight w:val="253"/>
        </w:trPr>
        <w:tc>
          <w:tcPr>
            <w:tcW w:w="1383" w:type="pct"/>
          </w:tcPr>
          <w:p w14:paraId="58FF4760" w14:textId="77777777" w:rsidR="0013020E" w:rsidRPr="0072346E" w:rsidRDefault="00505D26" w:rsidP="0072346E">
            <w:pPr>
              <w:pStyle w:val="TableParagraph"/>
              <w:ind w:left="0" w:right="2"/>
            </w:pPr>
            <w:r w:rsidRPr="0072346E">
              <w:t>PASI</w:t>
            </w:r>
            <w:r w:rsidRPr="0072346E">
              <w:rPr>
                <w:spacing w:val="-5"/>
              </w:rPr>
              <w:t xml:space="preserve"> </w:t>
            </w:r>
            <w:r w:rsidRPr="0072346E">
              <w:t>90-es</w:t>
            </w:r>
            <w:r w:rsidRPr="0072346E">
              <w:rPr>
                <w:spacing w:val="-1"/>
              </w:rPr>
              <w:t xml:space="preserve"> </w:t>
            </w:r>
            <w:r w:rsidRPr="0072346E">
              <w:t>válasz</w:t>
            </w:r>
            <w:r w:rsidRPr="0072346E">
              <w:rPr>
                <w:spacing w:val="-1"/>
              </w:rPr>
              <w:t xml:space="preserve"> </w:t>
            </w:r>
            <w:r w:rsidR="006C4A47" w:rsidRPr="0072346E">
              <w:rPr>
                <w:spacing w:val="-1"/>
              </w:rPr>
              <w:t>n</w:t>
            </w:r>
            <w:r w:rsidRPr="0072346E">
              <w:t xml:space="preserve"> </w:t>
            </w:r>
            <w:r w:rsidRPr="0072346E">
              <w:rPr>
                <w:spacing w:val="-5"/>
              </w:rPr>
              <w:t>(%)</w:t>
            </w:r>
          </w:p>
        </w:tc>
        <w:tc>
          <w:tcPr>
            <w:tcW w:w="679" w:type="pct"/>
          </w:tcPr>
          <w:p w14:paraId="546216C6" w14:textId="77777777" w:rsidR="0013020E" w:rsidRPr="0072346E" w:rsidRDefault="00505D26" w:rsidP="0072346E">
            <w:pPr>
              <w:pStyle w:val="TableParagraph"/>
              <w:ind w:left="0" w:right="2"/>
            </w:pPr>
            <w:r w:rsidRPr="0072346E">
              <w:t>5</w:t>
            </w:r>
            <w:r w:rsidRPr="0072346E">
              <w:rPr>
                <w:spacing w:val="-1"/>
              </w:rPr>
              <w:t xml:space="preserve"> </w:t>
            </w:r>
            <w:r w:rsidRPr="0072346E">
              <w:rPr>
                <w:spacing w:val="-4"/>
              </w:rPr>
              <w:t>(2%)</w:t>
            </w:r>
          </w:p>
        </w:tc>
        <w:tc>
          <w:tcPr>
            <w:tcW w:w="689" w:type="pct"/>
          </w:tcPr>
          <w:p w14:paraId="52108F28" w14:textId="77777777" w:rsidR="0013020E" w:rsidRPr="0072346E" w:rsidRDefault="00505D26" w:rsidP="0072346E">
            <w:pPr>
              <w:pStyle w:val="TableParagraph"/>
              <w:ind w:left="0" w:right="2"/>
            </w:pPr>
            <w:r w:rsidRPr="0072346E">
              <w:t>106</w:t>
            </w:r>
            <w:r w:rsidRPr="0072346E">
              <w:rPr>
                <w:spacing w:val="-2"/>
              </w:rPr>
              <w:t xml:space="preserve"> (42%)</w:t>
            </w:r>
            <w:r w:rsidRPr="0072346E">
              <w:rPr>
                <w:spacing w:val="-2"/>
                <w:vertAlign w:val="superscript"/>
              </w:rPr>
              <w:t>a</w:t>
            </w:r>
          </w:p>
        </w:tc>
        <w:tc>
          <w:tcPr>
            <w:tcW w:w="763" w:type="pct"/>
          </w:tcPr>
          <w:p w14:paraId="6050DA94" w14:textId="77777777" w:rsidR="0013020E" w:rsidRPr="0072346E" w:rsidRDefault="00505D26" w:rsidP="0072346E">
            <w:pPr>
              <w:pStyle w:val="TableParagraph"/>
              <w:ind w:left="0" w:right="2"/>
            </w:pPr>
            <w:r w:rsidRPr="0072346E">
              <w:t>94</w:t>
            </w:r>
            <w:r w:rsidRPr="0072346E">
              <w:rPr>
                <w:spacing w:val="-1"/>
              </w:rPr>
              <w:t xml:space="preserve"> </w:t>
            </w:r>
            <w:r w:rsidRPr="0072346E">
              <w:rPr>
                <w:spacing w:val="-2"/>
              </w:rPr>
              <w:t>(37%)</w:t>
            </w:r>
            <w:r w:rsidRPr="0072346E">
              <w:rPr>
                <w:spacing w:val="-2"/>
                <w:vertAlign w:val="superscript"/>
              </w:rPr>
              <w:t>a</w:t>
            </w:r>
          </w:p>
        </w:tc>
        <w:tc>
          <w:tcPr>
            <w:tcW w:w="689" w:type="pct"/>
          </w:tcPr>
          <w:p w14:paraId="18DE52EF" w14:textId="77777777" w:rsidR="0013020E" w:rsidRPr="0072346E" w:rsidRDefault="00505D26" w:rsidP="0072346E">
            <w:pPr>
              <w:pStyle w:val="TableParagraph"/>
              <w:ind w:left="0" w:right="2"/>
            </w:pPr>
            <w:r w:rsidRPr="0072346E">
              <w:t>123</w:t>
            </w:r>
            <w:r w:rsidRPr="0072346E">
              <w:rPr>
                <w:spacing w:val="-2"/>
              </w:rPr>
              <w:t xml:space="preserve"> (49%)</w:t>
            </w:r>
          </w:p>
        </w:tc>
        <w:tc>
          <w:tcPr>
            <w:tcW w:w="798" w:type="pct"/>
          </w:tcPr>
          <w:p w14:paraId="24205545" w14:textId="77777777" w:rsidR="0013020E" w:rsidRPr="0072346E" w:rsidRDefault="00505D26" w:rsidP="0072346E">
            <w:pPr>
              <w:pStyle w:val="TableParagraph"/>
              <w:ind w:left="0" w:right="2"/>
            </w:pPr>
            <w:r w:rsidRPr="0072346E">
              <w:t>135</w:t>
            </w:r>
            <w:r w:rsidRPr="0072346E">
              <w:rPr>
                <w:spacing w:val="-2"/>
              </w:rPr>
              <w:t xml:space="preserve"> (56%)</w:t>
            </w:r>
          </w:p>
        </w:tc>
      </w:tr>
      <w:tr w:rsidR="0013020E" w:rsidRPr="0072346E" w14:paraId="4DF1760C" w14:textId="77777777" w:rsidTr="00486BFB">
        <w:trPr>
          <w:trHeight w:val="506"/>
        </w:trPr>
        <w:tc>
          <w:tcPr>
            <w:tcW w:w="1383" w:type="pct"/>
          </w:tcPr>
          <w:p w14:paraId="0908582B" w14:textId="77777777" w:rsidR="0013020E" w:rsidRPr="0072346E" w:rsidRDefault="00505D26" w:rsidP="0072346E">
            <w:pPr>
              <w:pStyle w:val="TableParagraph"/>
              <w:ind w:left="0" w:right="2"/>
              <w:jc w:val="left"/>
            </w:pPr>
            <w:r w:rsidRPr="0072346E">
              <w:t>PGA</w:t>
            </w:r>
            <w:r w:rsidRPr="0072346E">
              <w:rPr>
                <w:vertAlign w:val="superscript"/>
              </w:rPr>
              <w:t>b</w:t>
            </w:r>
            <w:r w:rsidRPr="0072346E">
              <w:rPr>
                <w:spacing w:val="-14"/>
              </w:rPr>
              <w:t xml:space="preserve"> </w:t>
            </w:r>
            <w:r w:rsidRPr="0072346E">
              <w:t>tisztult</w:t>
            </w:r>
            <w:r w:rsidRPr="0072346E">
              <w:rPr>
                <w:spacing w:val="-14"/>
              </w:rPr>
              <w:t xml:space="preserve"> </w:t>
            </w:r>
            <w:r w:rsidRPr="0072346E">
              <w:t xml:space="preserve">vagy minimális </w:t>
            </w:r>
            <w:r w:rsidR="006C4A47" w:rsidRPr="0072346E">
              <w:t>n</w:t>
            </w:r>
            <w:r w:rsidRPr="0072346E">
              <w:t xml:space="preserve"> (%)</w:t>
            </w:r>
          </w:p>
        </w:tc>
        <w:tc>
          <w:tcPr>
            <w:tcW w:w="679" w:type="pct"/>
          </w:tcPr>
          <w:p w14:paraId="202B0DF7" w14:textId="77777777" w:rsidR="0013020E" w:rsidRPr="0072346E" w:rsidRDefault="00505D26" w:rsidP="0072346E">
            <w:pPr>
              <w:pStyle w:val="TableParagraph"/>
              <w:ind w:left="0" w:right="2"/>
            </w:pPr>
            <w:r w:rsidRPr="0072346E">
              <w:t>10</w:t>
            </w:r>
            <w:r w:rsidRPr="0072346E">
              <w:rPr>
                <w:spacing w:val="-1"/>
              </w:rPr>
              <w:t xml:space="preserve"> </w:t>
            </w:r>
            <w:r w:rsidRPr="0072346E">
              <w:rPr>
                <w:spacing w:val="-4"/>
              </w:rPr>
              <w:t>(4%)</w:t>
            </w:r>
          </w:p>
        </w:tc>
        <w:tc>
          <w:tcPr>
            <w:tcW w:w="689" w:type="pct"/>
          </w:tcPr>
          <w:p w14:paraId="2EC373E1" w14:textId="77777777" w:rsidR="0013020E" w:rsidRPr="0072346E" w:rsidRDefault="00505D26" w:rsidP="0072346E">
            <w:pPr>
              <w:pStyle w:val="TableParagraph"/>
              <w:ind w:left="0" w:right="2"/>
            </w:pPr>
            <w:r w:rsidRPr="0072346E">
              <w:t>151</w:t>
            </w:r>
            <w:r w:rsidRPr="0072346E">
              <w:rPr>
                <w:spacing w:val="-2"/>
              </w:rPr>
              <w:t xml:space="preserve"> (59%)</w:t>
            </w:r>
            <w:r w:rsidRPr="0072346E">
              <w:rPr>
                <w:spacing w:val="-2"/>
                <w:vertAlign w:val="superscript"/>
              </w:rPr>
              <w:t>a</w:t>
            </w:r>
          </w:p>
        </w:tc>
        <w:tc>
          <w:tcPr>
            <w:tcW w:w="763" w:type="pct"/>
          </w:tcPr>
          <w:p w14:paraId="1B414C97" w14:textId="77777777" w:rsidR="0013020E" w:rsidRPr="0072346E" w:rsidRDefault="00505D26" w:rsidP="0072346E">
            <w:pPr>
              <w:pStyle w:val="TableParagraph"/>
              <w:ind w:left="0" w:right="2"/>
            </w:pPr>
            <w:r w:rsidRPr="0072346E">
              <w:t>156</w:t>
            </w:r>
            <w:r w:rsidRPr="0072346E">
              <w:rPr>
                <w:spacing w:val="-2"/>
              </w:rPr>
              <w:t xml:space="preserve"> (61%)</w:t>
            </w:r>
            <w:r w:rsidRPr="0072346E">
              <w:rPr>
                <w:spacing w:val="-2"/>
                <w:vertAlign w:val="superscript"/>
              </w:rPr>
              <w:t>a</w:t>
            </w:r>
          </w:p>
        </w:tc>
        <w:tc>
          <w:tcPr>
            <w:tcW w:w="689" w:type="pct"/>
          </w:tcPr>
          <w:p w14:paraId="33240C21" w14:textId="77777777" w:rsidR="0013020E" w:rsidRPr="0072346E" w:rsidRDefault="00505D26" w:rsidP="0072346E">
            <w:pPr>
              <w:pStyle w:val="TableParagraph"/>
              <w:ind w:left="0" w:right="2"/>
            </w:pPr>
            <w:r w:rsidRPr="0072346E">
              <w:t>146</w:t>
            </w:r>
            <w:r w:rsidRPr="0072346E">
              <w:rPr>
                <w:spacing w:val="-2"/>
              </w:rPr>
              <w:t xml:space="preserve"> (58%)</w:t>
            </w:r>
          </w:p>
        </w:tc>
        <w:tc>
          <w:tcPr>
            <w:tcW w:w="798" w:type="pct"/>
          </w:tcPr>
          <w:p w14:paraId="08F22E93" w14:textId="77777777" w:rsidR="0013020E" w:rsidRPr="0072346E" w:rsidRDefault="00505D26" w:rsidP="0072346E">
            <w:pPr>
              <w:pStyle w:val="TableParagraph"/>
              <w:ind w:left="0" w:right="2"/>
            </w:pPr>
            <w:r w:rsidRPr="0072346E">
              <w:t>160</w:t>
            </w:r>
            <w:r w:rsidRPr="0072346E">
              <w:rPr>
                <w:spacing w:val="-2"/>
              </w:rPr>
              <w:t xml:space="preserve"> (66%)</w:t>
            </w:r>
          </w:p>
        </w:tc>
      </w:tr>
      <w:tr w:rsidR="0013020E" w:rsidRPr="0072346E" w14:paraId="754D7A8E" w14:textId="77777777" w:rsidTr="00486BFB">
        <w:trPr>
          <w:trHeight w:val="506"/>
        </w:trPr>
        <w:tc>
          <w:tcPr>
            <w:tcW w:w="1383" w:type="pct"/>
          </w:tcPr>
          <w:p w14:paraId="434A907D" w14:textId="77777777" w:rsidR="0013020E" w:rsidRPr="0072346E" w:rsidRDefault="00505D26" w:rsidP="0072346E">
            <w:pPr>
              <w:pStyle w:val="TableParagraph"/>
              <w:ind w:left="0" w:right="2"/>
              <w:jc w:val="left"/>
            </w:pPr>
            <w:r w:rsidRPr="0072346E">
              <w:t>≤</w:t>
            </w:r>
            <w:r w:rsidRPr="0072346E">
              <w:rPr>
                <w:spacing w:val="-12"/>
              </w:rPr>
              <w:t xml:space="preserve"> </w:t>
            </w:r>
            <w:r w:rsidRPr="0072346E">
              <w:t>100</w:t>
            </w:r>
            <w:r w:rsidRPr="0072346E">
              <w:rPr>
                <w:spacing w:val="-13"/>
              </w:rPr>
              <w:t xml:space="preserve"> </w:t>
            </w:r>
            <w:r w:rsidRPr="0072346E">
              <w:t>kg-os</w:t>
            </w:r>
            <w:r w:rsidRPr="0072346E">
              <w:rPr>
                <w:spacing w:val="-14"/>
              </w:rPr>
              <w:t xml:space="preserve"> </w:t>
            </w:r>
            <w:r w:rsidRPr="0072346E">
              <w:t xml:space="preserve">betegek </w:t>
            </w:r>
            <w:r w:rsidRPr="0072346E">
              <w:rPr>
                <w:spacing w:val="-2"/>
              </w:rPr>
              <w:t>száma</w:t>
            </w:r>
          </w:p>
        </w:tc>
        <w:tc>
          <w:tcPr>
            <w:tcW w:w="679" w:type="pct"/>
          </w:tcPr>
          <w:p w14:paraId="1E95D4FE" w14:textId="77777777" w:rsidR="0013020E" w:rsidRPr="0072346E" w:rsidRDefault="00505D26" w:rsidP="0072346E">
            <w:pPr>
              <w:pStyle w:val="TableParagraph"/>
              <w:ind w:left="0" w:right="2"/>
            </w:pPr>
            <w:r w:rsidRPr="0072346E">
              <w:rPr>
                <w:spacing w:val="-5"/>
              </w:rPr>
              <w:t>166</w:t>
            </w:r>
          </w:p>
        </w:tc>
        <w:tc>
          <w:tcPr>
            <w:tcW w:w="689" w:type="pct"/>
          </w:tcPr>
          <w:p w14:paraId="7518D5FC" w14:textId="77777777" w:rsidR="0013020E" w:rsidRPr="0072346E" w:rsidRDefault="00505D26" w:rsidP="0072346E">
            <w:pPr>
              <w:pStyle w:val="TableParagraph"/>
              <w:ind w:left="0" w:right="2"/>
            </w:pPr>
            <w:r w:rsidRPr="0072346E">
              <w:rPr>
                <w:spacing w:val="-5"/>
              </w:rPr>
              <w:t>168</w:t>
            </w:r>
          </w:p>
        </w:tc>
        <w:tc>
          <w:tcPr>
            <w:tcW w:w="763" w:type="pct"/>
          </w:tcPr>
          <w:p w14:paraId="54D609D9" w14:textId="77777777" w:rsidR="0013020E" w:rsidRPr="0072346E" w:rsidRDefault="00505D26" w:rsidP="0072346E">
            <w:pPr>
              <w:pStyle w:val="TableParagraph"/>
              <w:ind w:left="0" w:right="2"/>
            </w:pPr>
            <w:r w:rsidRPr="0072346E">
              <w:rPr>
                <w:spacing w:val="-5"/>
              </w:rPr>
              <w:t>164</w:t>
            </w:r>
          </w:p>
        </w:tc>
        <w:tc>
          <w:tcPr>
            <w:tcW w:w="689" w:type="pct"/>
          </w:tcPr>
          <w:p w14:paraId="3244B9DA" w14:textId="77777777" w:rsidR="0013020E" w:rsidRPr="0072346E" w:rsidRDefault="00505D26" w:rsidP="0072346E">
            <w:pPr>
              <w:pStyle w:val="TableParagraph"/>
              <w:ind w:left="0" w:right="2"/>
            </w:pPr>
            <w:r w:rsidRPr="0072346E">
              <w:rPr>
                <w:spacing w:val="-5"/>
              </w:rPr>
              <w:t>164</w:t>
            </w:r>
          </w:p>
        </w:tc>
        <w:tc>
          <w:tcPr>
            <w:tcW w:w="798" w:type="pct"/>
          </w:tcPr>
          <w:p w14:paraId="119AA8E1" w14:textId="77777777" w:rsidR="0013020E" w:rsidRPr="0072346E" w:rsidRDefault="00505D26" w:rsidP="0072346E">
            <w:pPr>
              <w:pStyle w:val="TableParagraph"/>
              <w:ind w:left="0" w:right="2"/>
            </w:pPr>
            <w:r w:rsidRPr="0072346E">
              <w:rPr>
                <w:spacing w:val="-5"/>
              </w:rPr>
              <w:t>153</w:t>
            </w:r>
          </w:p>
        </w:tc>
      </w:tr>
      <w:tr w:rsidR="0013020E" w:rsidRPr="0072346E" w14:paraId="749F3645" w14:textId="77777777" w:rsidTr="00486BFB">
        <w:trPr>
          <w:trHeight w:val="506"/>
        </w:trPr>
        <w:tc>
          <w:tcPr>
            <w:tcW w:w="1383" w:type="pct"/>
          </w:tcPr>
          <w:p w14:paraId="386389FB" w14:textId="77777777" w:rsidR="0013020E" w:rsidRPr="0072346E" w:rsidRDefault="00505D26" w:rsidP="0072346E">
            <w:pPr>
              <w:pStyle w:val="TableParagraph"/>
              <w:ind w:left="0" w:right="2"/>
              <w:jc w:val="left"/>
            </w:pPr>
            <w:r w:rsidRPr="0072346E">
              <w:t>PASI</w:t>
            </w:r>
            <w:r w:rsidRPr="0072346E">
              <w:rPr>
                <w:spacing w:val="-14"/>
              </w:rPr>
              <w:t xml:space="preserve"> </w:t>
            </w:r>
            <w:r w:rsidRPr="0072346E">
              <w:t>75-ös</w:t>
            </w:r>
            <w:r w:rsidRPr="0072346E">
              <w:rPr>
                <w:spacing w:val="-11"/>
              </w:rPr>
              <w:t xml:space="preserve"> </w:t>
            </w:r>
            <w:r w:rsidRPr="0072346E">
              <w:t>válasz</w:t>
            </w:r>
            <w:r w:rsidRPr="0072346E">
              <w:rPr>
                <w:spacing w:val="-12"/>
              </w:rPr>
              <w:t xml:space="preserve"> </w:t>
            </w:r>
            <w:r w:rsidR="006C4A47" w:rsidRPr="0072346E">
              <w:rPr>
                <w:spacing w:val="-12"/>
              </w:rPr>
              <w:t>n</w:t>
            </w:r>
            <w:r w:rsidRPr="0072346E">
              <w:t xml:space="preserve"> </w:t>
            </w:r>
            <w:r w:rsidRPr="0072346E">
              <w:rPr>
                <w:spacing w:val="-4"/>
              </w:rPr>
              <w:t>(%)</w:t>
            </w:r>
          </w:p>
        </w:tc>
        <w:tc>
          <w:tcPr>
            <w:tcW w:w="679" w:type="pct"/>
          </w:tcPr>
          <w:p w14:paraId="5DB12757" w14:textId="77777777" w:rsidR="0013020E" w:rsidRPr="0072346E" w:rsidRDefault="00505D26" w:rsidP="0072346E">
            <w:pPr>
              <w:pStyle w:val="TableParagraph"/>
              <w:ind w:left="0" w:right="2"/>
            </w:pPr>
            <w:r w:rsidRPr="0072346E">
              <w:t>6</w:t>
            </w:r>
            <w:r w:rsidRPr="0072346E">
              <w:rPr>
                <w:spacing w:val="-1"/>
              </w:rPr>
              <w:t xml:space="preserve"> </w:t>
            </w:r>
            <w:r w:rsidRPr="0072346E">
              <w:rPr>
                <w:spacing w:val="-4"/>
              </w:rPr>
              <w:t>(4%)</w:t>
            </w:r>
          </w:p>
        </w:tc>
        <w:tc>
          <w:tcPr>
            <w:tcW w:w="689" w:type="pct"/>
          </w:tcPr>
          <w:p w14:paraId="703F278B" w14:textId="77777777" w:rsidR="0013020E" w:rsidRPr="0072346E" w:rsidRDefault="00505D26" w:rsidP="0072346E">
            <w:pPr>
              <w:pStyle w:val="TableParagraph"/>
              <w:ind w:left="0" w:right="2"/>
            </w:pPr>
            <w:r w:rsidRPr="0072346E">
              <w:t>124</w:t>
            </w:r>
            <w:r w:rsidRPr="0072346E">
              <w:rPr>
                <w:spacing w:val="-2"/>
              </w:rPr>
              <w:t xml:space="preserve"> (74%)</w:t>
            </w:r>
          </w:p>
        </w:tc>
        <w:tc>
          <w:tcPr>
            <w:tcW w:w="763" w:type="pct"/>
          </w:tcPr>
          <w:p w14:paraId="41DCF1C3" w14:textId="77777777" w:rsidR="0013020E" w:rsidRPr="0072346E" w:rsidRDefault="00505D26" w:rsidP="0072346E">
            <w:pPr>
              <w:pStyle w:val="TableParagraph"/>
              <w:ind w:left="0" w:right="2"/>
            </w:pPr>
            <w:r w:rsidRPr="0072346E">
              <w:t>107</w:t>
            </w:r>
            <w:r w:rsidRPr="0072346E">
              <w:rPr>
                <w:spacing w:val="-2"/>
              </w:rPr>
              <w:t xml:space="preserve"> (65%)</w:t>
            </w:r>
          </w:p>
        </w:tc>
        <w:tc>
          <w:tcPr>
            <w:tcW w:w="689" w:type="pct"/>
          </w:tcPr>
          <w:p w14:paraId="54339FD4" w14:textId="77777777" w:rsidR="0013020E" w:rsidRPr="0072346E" w:rsidRDefault="00505D26" w:rsidP="0072346E">
            <w:pPr>
              <w:pStyle w:val="TableParagraph"/>
              <w:ind w:left="0" w:right="2"/>
            </w:pPr>
            <w:r w:rsidRPr="0072346E">
              <w:t>130</w:t>
            </w:r>
            <w:r w:rsidRPr="0072346E">
              <w:rPr>
                <w:spacing w:val="-2"/>
              </w:rPr>
              <w:t xml:space="preserve"> (79%)</w:t>
            </w:r>
          </w:p>
        </w:tc>
        <w:tc>
          <w:tcPr>
            <w:tcW w:w="798" w:type="pct"/>
          </w:tcPr>
          <w:p w14:paraId="5B87679F" w14:textId="77777777" w:rsidR="0013020E" w:rsidRPr="0072346E" w:rsidRDefault="00505D26" w:rsidP="0072346E">
            <w:pPr>
              <w:pStyle w:val="TableParagraph"/>
              <w:ind w:left="0" w:right="2"/>
            </w:pPr>
            <w:r w:rsidRPr="0072346E">
              <w:t>124</w:t>
            </w:r>
            <w:r w:rsidRPr="0072346E">
              <w:rPr>
                <w:spacing w:val="-2"/>
              </w:rPr>
              <w:t xml:space="preserve"> (81%)</w:t>
            </w:r>
          </w:p>
        </w:tc>
      </w:tr>
      <w:tr w:rsidR="0013020E" w:rsidRPr="0072346E" w14:paraId="2958879E" w14:textId="77777777" w:rsidTr="00486BFB">
        <w:trPr>
          <w:trHeight w:val="506"/>
        </w:trPr>
        <w:tc>
          <w:tcPr>
            <w:tcW w:w="1383" w:type="pct"/>
          </w:tcPr>
          <w:p w14:paraId="1AF1EA68" w14:textId="77777777" w:rsidR="0013020E" w:rsidRPr="0072346E" w:rsidRDefault="00505D26" w:rsidP="0072346E">
            <w:pPr>
              <w:pStyle w:val="TableParagraph"/>
              <w:ind w:left="0" w:right="2"/>
              <w:jc w:val="left"/>
            </w:pPr>
            <w:r w:rsidRPr="0072346E">
              <w:t>&gt;</w:t>
            </w:r>
            <w:r w:rsidRPr="0072346E">
              <w:rPr>
                <w:spacing w:val="-13"/>
              </w:rPr>
              <w:t xml:space="preserve"> </w:t>
            </w:r>
            <w:r w:rsidRPr="0072346E">
              <w:t>100</w:t>
            </w:r>
            <w:r w:rsidRPr="0072346E">
              <w:rPr>
                <w:spacing w:val="-13"/>
              </w:rPr>
              <w:t xml:space="preserve"> </w:t>
            </w:r>
            <w:r w:rsidRPr="0072346E">
              <w:t>kg-os</w:t>
            </w:r>
            <w:r w:rsidRPr="0072346E">
              <w:rPr>
                <w:spacing w:val="-14"/>
              </w:rPr>
              <w:t xml:space="preserve"> </w:t>
            </w:r>
            <w:r w:rsidRPr="0072346E">
              <w:t xml:space="preserve">betegek </w:t>
            </w:r>
            <w:r w:rsidRPr="0072346E">
              <w:rPr>
                <w:spacing w:val="-2"/>
              </w:rPr>
              <w:t>száma</w:t>
            </w:r>
          </w:p>
        </w:tc>
        <w:tc>
          <w:tcPr>
            <w:tcW w:w="679" w:type="pct"/>
          </w:tcPr>
          <w:p w14:paraId="4DBA5CA4" w14:textId="77777777" w:rsidR="0013020E" w:rsidRPr="0072346E" w:rsidRDefault="00505D26" w:rsidP="0072346E">
            <w:pPr>
              <w:pStyle w:val="TableParagraph"/>
              <w:ind w:left="0" w:right="2"/>
            </w:pPr>
            <w:r w:rsidRPr="0072346E">
              <w:rPr>
                <w:spacing w:val="-5"/>
              </w:rPr>
              <w:t>89</w:t>
            </w:r>
          </w:p>
        </w:tc>
        <w:tc>
          <w:tcPr>
            <w:tcW w:w="689" w:type="pct"/>
          </w:tcPr>
          <w:p w14:paraId="0180D6A6" w14:textId="77777777" w:rsidR="0013020E" w:rsidRPr="0072346E" w:rsidRDefault="00505D26" w:rsidP="0072346E">
            <w:pPr>
              <w:pStyle w:val="TableParagraph"/>
              <w:ind w:left="0" w:right="2"/>
            </w:pPr>
            <w:r w:rsidRPr="0072346E">
              <w:rPr>
                <w:spacing w:val="-5"/>
              </w:rPr>
              <w:t>87</w:t>
            </w:r>
          </w:p>
        </w:tc>
        <w:tc>
          <w:tcPr>
            <w:tcW w:w="763" w:type="pct"/>
          </w:tcPr>
          <w:p w14:paraId="46B75454" w14:textId="77777777" w:rsidR="0013020E" w:rsidRPr="0072346E" w:rsidRDefault="00505D26" w:rsidP="0072346E">
            <w:pPr>
              <w:pStyle w:val="TableParagraph"/>
              <w:ind w:left="0" w:right="2"/>
            </w:pPr>
            <w:r w:rsidRPr="0072346E">
              <w:rPr>
                <w:spacing w:val="-5"/>
              </w:rPr>
              <w:t>92</w:t>
            </w:r>
          </w:p>
        </w:tc>
        <w:tc>
          <w:tcPr>
            <w:tcW w:w="689" w:type="pct"/>
          </w:tcPr>
          <w:p w14:paraId="022AF2F0" w14:textId="77777777" w:rsidR="0013020E" w:rsidRPr="0072346E" w:rsidRDefault="00505D26" w:rsidP="0072346E">
            <w:pPr>
              <w:pStyle w:val="TableParagraph"/>
              <w:ind w:left="0" w:right="2"/>
            </w:pPr>
            <w:r w:rsidRPr="0072346E">
              <w:rPr>
                <w:spacing w:val="-5"/>
              </w:rPr>
              <w:t>86</w:t>
            </w:r>
          </w:p>
        </w:tc>
        <w:tc>
          <w:tcPr>
            <w:tcW w:w="798" w:type="pct"/>
          </w:tcPr>
          <w:p w14:paraId="44B686A7" w14:textId="77777777" w:rsidR="0013020E" w:rsidRPr="0072346E" w:rsidRDefault="00505D26" w:rsidP="0072346E">
            <w:pPr>
              <w:pStyle w:val="TableParagraph"/>
              <w:ind w:left="0" w:right="2"/>
            </w:pPr>
            <w:r w:rsidRPr="0072346E">
              <w:rPr>
                <w:spacing w:val="-5"/>
              </w:rPr>
              <w:t>90</w:t>
            </w:r>
          </w:p>
        </w:tc>
      </w:tr>
      <w:tr w:rsidR="0013020E" w:rsidRPr="0072346E" w14:paraId="370100CF" w14:textId="77777777" w:rsidTr="00486BFB">
        <w:trPr>
          <w:trHeight w:val="505"/>
        </w:trPr>
        <w:tc>
          <w:tcPr>
            <w:tcW w:w="1383" w:type="pct"/>
          </w:tcPr>
          <w:p w14:paraId="445785CD" w14:textId="77777777" w:rsidR="0013020E" w:rsidRPr="0072346E" w:rsidRDefault="00505D26" w:rsidP="0072346E">
            <w:pPr>
              <w:pStyle w:val="TableParagraph"/>
              <w:ind w:left="0" w:right="2"/>
              <w:jc w:val="left"/>
            </w:pPr>
            <w:r w:rsidRPr="0072346E">
              <w:t>PASI</w:t>
            </w:r>
            <w:r w:rsidRPr="0072346E">
              <w:rPr>
                <w:spacing w:val="-14"/>
              </w:rPr>
              <w:t xml:space="preserve"> </w:t>
            </w:r>
            <w:r w:rsidRPr="0072346E">
              <w:t>75-ös</w:t>
            </w:r>
            <w:r w:rsidRPr="0072346E">
              <w:rPr>
                <w:spacing w:val="-12"/>
              </w:rPr>
              <w:t xml:space="preserve"> </w:t>
            </w:r>
            <w:r w:rsidRPr="0072346E">
              <w:t>válasz</w:t>
            </w:r>
            <w:r w:rsidRPr="0072346E">
              <w:rPr>
                <w:spacing w:val="-12"/>
              </w:rPr>
              <w:t xml:space="preserve"> </w:t>
            </w:r>
            <w:r w:rsidR="006C4A47" w:rsidRPr="0072346E">
              <w:rPr>
                <w:spacing w:val="-12"/>
              </w:rPr>
              <w:t>n</w:t>
            </w:r>
            <w:r w:rsidRPr="0072346E">
              <w:t xml:space="preserve"> </w:t>
            </w:r>
            <w:r w:rsidRPr="0072346E">
              <w:rPr>
                <w:spacing w:val="-4"/>
              </w:rPr>
              <w:t>(%)</w:t>
            </w:r>
          </w:p>
        </w:tc>
        <w:tc>
          <w:tcPr>
            <w:tcW w:w="679" w:type="pct"/>
          </w:tcPr>
          <w:p w14:paraId="6CB4D54C" w14:textId="77777777" w:rsidR="0013020E" w:rsidRPr="0072346E" w:rsidRDefault="00505D26" w:rsidP="0072346E">
            <w:pPr>
              <w:pStyle w:val="TableParagraph"/>
              <w:ind w:left="0" w:right="2"/>
            </w:pPr>
            <w:r w:rsidRPr="0072346E">
              <w:t>2</w:t>
            </w:r>
            <w:r w:rsidRPr="0072346E">
              <w:rPr>
                <w:spacing w:val="-1"/>
              </w:rPr>
              <w:t xml:space="preserve"> </w:t>
            </w:r>
            <w:r w:rsidRPr="0072346E">
              <w:rPr>
                <w:spacing w:val="-4"/>
              </w:rPr>
              <w:t>(2%)</w:t>
            </w:r>
          </w:p>
        </w:tc>
        <w:tc>
          <w:tcPr>
            <w:tcW w:w="689" w:type="pct"/>
          </w:tcPr>
          <w:p w14:paraId="7067BDEA" w14:textId="77777777" w:rsidR="0013020E" w:rsidRPr="0072346E" w:rsidRDefault="00505D26" w:rsidP="0072346E">
            <w:pPr>
              <w:pStyle w:val="TableParagraph"/>
              <w:ind w:left="0" w:right="2"/>
            </w:pPr>
            <w:r w:rsidRPr="0072346E">
              <w:t>47</w:t>
            </w:r>
            <w:r w:rsidRPr="0072346E">
              <w:rPr>
                <w:spacing w:val="-1"/>
              </w:rPr>
              <w:t xml:space="preserve"> </w:t>
            </w:r>
            <w:r w:rsidRPr="0072346E">
              <w:rPr>
                <w:spacing w:val="-2"/>
              </w:rPr>
              <w:t>(54%)</w:t>
            </w:r>
          </w:p>
        </w:tc>
        <w:tc>
          <w:tcPr>
            <w:tcW w:w="763" w:type="pct"/>
          </w:tcPr>
          <w:p w14:paraId="56EDBD35" w14:textId="77777777" w:rsidR="0013020E" w:rsidRPr="0072346E" w:rsidRDefault="00505D26" w:rsidP="0072346E">
            <w:pPr>
              <w:pStyle w:val="TableParagraph"/>
              <w:ind w:left="0" w:right="2"/>
            </w:pPr>
            <w:r w:rsidRPr="0072346E">
              <w:t>63</w:t>
            </w:r>
            <w:r w:rsidRPr="0072346E">
              <w:rPr>
                <w:spacing w:val="-1"/>
              </w:rPr>
              <w:t xml:space="preserve"> </w:t>
            </w:r>
            <w:r w:rsidRPr="0072346E">
              <w:rPr>
                <w:spacing w:val="-2"/>
              </w:rPr>
              <w:t>(68%)</w:t>
            </w:r>
          </w:p>
        </w:tc>
        <w:tc>
          <w:tcPr>
            <w:tcW w:w="689" w:type="pct"/>
          </w:tcPr>
          <w:p w14:paraId="79807630" w14:textId="77777777" w:rsidR="0013020E" w:rsidRPr="0072346E" w:rsidRDefault="00505D26" w:rsidP="0072346E">
            <w:pPr>
              <w:pStyle w:val="TableParagraph"/>
              <w:ind w:left="0" w:right="2"/>
            </w:pPr>
            <w:r w:rsidRPr="0072346E">
              <w:t>48</w:t>
            </w:r>
            <w:r w:rsidRPr="0072346E">
              <w:rPr>
                <w:spacing w:val="-1"/>
              </w:rPr>
              <w:t xml:space="preserve"> </w:t>
            </w:r>
            <w:r w:rsidRPr="0072346E">
              <w:rPr>
                <w:spacing w:val="-2"/>
              </w:rPr>
              <w:t>(56%)</w:t>
            </w:r>
          </w:p>
        </w:tc>
        <w:tc>
          <w:tcPr>
            <w:tcW w:w="798" w:type="pct"/>
          </w:tcPr>
          <w:p w14:paraId="50430AC5" w14:textId="77777777" w:rsidR="0013020E" w:rsidRPr="0072346E" w:rsidRDefault="00505D26" w:rsidP="0072346E">
            <w:pPr>
              <w:pStyle w:val="TableParagraph"/>
              <w:ind w:left="0" w:right="2"/>
            </w:pPr>
            <w:r w:rsidRPr="0072346E">
              <w:t>67</w:t>
            </w:r>
            <w:r w:rsidRPr="0072346E">
              <w:rPr>
                <w:spacing w:val="-1"/>
              </w:rPr>
              <w:t xml:space="preserve"> </w:t>
            </w:r>
            <w:r w:rsidRPr="0072346E">
              <w:rPr>
                <w:spacing w:val="-2"/>
              </w:rPr>
              <w:t>(74%)</w:t>
            </w:r>
          </w:p>
        </w:tc>
      </w:tr>
      <w:tr w:rsidR="0013020E" w:rsidRPr="0072346E" w14:paraId="2FF6FB8E" w14:textId="77777777" w:rsidTr="00486BFB">
        <w:trPr>
          <w:trHeight w:val="251"/>
        </w:trPr>
        <w:tc>
          <w:tcPr>
            <w:tcW w:w="1383" w:type="pct"/>
          </w:tcPr>
          <w:p w14:paraId="3C88C57D" w14:textId="77777777" w:rsidR="0013020E" w:rsidRPr="0072346E" w:rsidRDefault="0013020E" w:rsidP="0072346E">
            <w:pPr>
              <w:pStyle w:val="TableParagraph"/>
              <w:ind w:left="0" w:right="2"/>
              <w:jc w:val="left"/>
            </w:pPr>
          </w:p>
        </w:tc>
        <w:tc>
          <w:tcPr>
            <w:tcW w:w="679" w:type="pct"/>
          </w:tcPr>
          <w:p w14:paraId="660D2067" w14:textId="77777777" w:rsidR="0013020E" w:rsidRPr="0072346E" w:rsidRDefault="0013020E" w:rsidP="0072346E">
            <w:pPr>
              <w:pStyle w:val="TableParagraph"/>
              <w:ind w:left="0" w:right="2"/>
              <w:jc w:val="left"/>
            </w:pPr>
          </w:p>
        </w:tc>
        <w:tc>
          <w:tcPr>
            <w:tcW w:w="689" w:type="pct"/>
          </w:tcPr>
          <w:p w14:paraId="20A10103" w14:textId="77777777" w:rsidR="0013020E" w:rsidRPr="0072346E" w:rsidRDefault="0013020E" w:rsidP="0072346E">
            <w:pPr>
              <w:pStyle w:val="TableParagraph"/>
              <w:ind w:left="0" w:right="2"/>
              <w:jc w:val="left"/>
            </w:pPr>
          </w:p>
        </w:tc>
        <w:tc>
          <w:tcPr>
            <w:tcW w:w="763" w:type="pct"/>
          </w:tcPr>
          <w:p w14:paraId="5BB091A7" w14:textId="77777777" w:rsidR="0013020E" w:rsidRPr="0072346E" w:rsidRDefault="0013020E" w:rsidP="0072346E">
            <w:pPr>
              <w:pStyle w:val="TableParagraph"/>
              <w:ind w:left="0" w:right="2"/>
              <w:jc w:val="left"/>
            </w:pPr>
          </w:p>
        </w:tc>
        <w:tc>
          <w:tcPr>
            <w:tcW w:w="689" w:type="pct"/>
          </w:tcPr>
          <w:p w14:paraId="1FD08B09" w14:textId="77777777" w:rsidR="0013020E" w:rsidRPr="0072346E" w:rsidRDefault="0013020E" w:rsidP="0072346E">
            <w:pPr>
              <w:pStyle w:val="TableParagraph"/>
              <w:ind w:left="0" w:right="2"/>
              <w:jc w:val="left"/>
            </w:pPr>
          </w:p>
        </w:tc>
        <w:tc>
          <w:tcPr>
            <w:tcW w:w="798" w:type="pct"/>
          </w:tcPr>
          <w:p w14:paraId="1E72AA2B" w14:textId="77777777" w:rsidR="0013020E" w:rsidRPr="0072346E" w:rsidRDefault="0013020E" w:rsidP="0072346E">
            <w:pPr>
              <w:pStyle w:val="TableParagraph"/>
              <w:ind w:left="0" w:right="2"/>
              <w:jc w:val="left"/>
            </w:pPr>
          </w:p>
        </w:tc>
      </w:tr>
      <w:tr w:rsidR="0013020E" w:rsidRPr="0072346E" w14:paraId="13BC2156" w14:textId="77777777" w:rsidTr="00486BFB">
        <w:trPr>
          <w:trHeight w:val="505"/>
        </w:trPr>
        <w:tc>
          <w:tcPr>
            <w:tcW w:w="1383" w:type="pct"/>
          </w:tcPr>
          <w:p w14:paraId="311D3873" w14:textId="77777777" w:rsidR="0013020E" w:rsidRPr="0072346E" w:rsidRDefault="00505D26" w:rsidP="0072346E">
            <w:pPr>
              <w:pStyle w:val="TableParagraph"/>
              <w:ind w:left="0" w:right="2"/>
              <w:jc w:val="left"/>
              <w:rPr>
                <w:b/>
              </w:rPr>
            </w:pPr>
            <w:r w:rsidRPr="0072346E">
              <w:rPr>
                <w:b/>
              </w:rPr>
              <w:t>2.</w:t>
            </w:r>
            <w:r w:rsidRPr="0072346E">
              <w:rPr>
                <w:b/>
                <w:spacing w:val="-14"/>
              </w:rPr>
              <w:t xml:space="preserve"> </w:t>
            </w:r>
            <w:r w:rsidRPr="0072346E">
              <w:rPr>
                <w:b/>
              </w:rPr>
              <w:t>számú</w:t>
            </w:r>
            <w:r w:rsidRPr="0072346E">
              <w:rPr>
                <w:b/>
                <w:spacing w:val="-14"/>
              </w:rPr>
              <w:t xml:space="preserve"> </w:t>
            </w:r>
            <w:r w:rsidRPr="0072346E">
              <w:rPr>
                <w:b/>
              </w:rPr>
              <w:t xml:space="preserve">Psoriasis </w:t>
            </w:r>
            <w:r w:rsidRPr="0072346E">
              <w:rPr>
                <w:b/>
                <w:spacing w:val="-2"/>
              </w:rPr>
              <w:t>Vizsgálat</w:t>
            </w:r>
          </w:p>
        </w:tc>
        <w:tc>
          <w:tcPr>
            <w:tcW w:w="679" w:type="pct"/>
          </w:tcPr>
          <w:p w14:paraId="490B60A7" w14:textId="77777777" w:rsidR="0013020E" w:rsidRPr="0072346E" w:rsidRDefault="0013020E" w:rsidP="0072346E">
            <w:pPr>
              <w:pStyle w:val="TableParagraph"/>
              <w:ind w:left="0" w:right="2"/>
              <w:jc w:val="left"/>
            </w:pPr>
          </w:p>
        </w:tc>
        <w:tc>
          <w:tcPr>
            <w:tcW w:w="689" w:type="pct"/>
          </w:tcPr>
          <w:p w14:paraId="5487CE71" w14:textId="77777777" w:rsidR="0013020E" w:rsidRPr="0072346E" w:rsidRDefault="0013020E" w:rsidP="0072346E">
            <w:pPr>
              <w:pStyle w:val="TableParagraph"/>
              <w:ind w:left="0" w:right="2"/>
              <w:jc w:val="left"/>
            </w:pPr>
          </w:p>
        </w:tc>
        <w:tc>
          <w:tcPr>
            <w:tcW w:w="763" w:type="pct"/>
          </w:tcPr>
          <w:p w14:paraId="7907B4D7" w14:textId="77777777" w:rsidR="0013020E" w:rsidRPr="0072346E" w:rsidRDefault="0013020E" w:rsidP="0072346E">
            <w:pPr>
              <w:pStyle w:val="TableParagraph"/>
              <w:ind w:left="0" w:right="2"/>
              <w:jc w:val="left"/>
            </w:pPr>
          </w:p>
        </w:tc>
        <w:tc>
          <w:tcPr>
            <w:tcW w:w="689" w:type="pct"/>
          </w:tcPr>
          <w:p w14:paraId="37B19C9C" w14:textId="77777777" w:rsidR="0013020E" w:rsidRPr="0072346E" w:rsidRDefault="0013020E" w:rsidP="0072346E">
            <w:pPr>
              <w:pStyle w:val="TableParagraph"/>
              <w:ind w:left="0" w:right="2"/>
              <w:jc w:val="left"/>
            </w:pPr>
          </w:p>
        </w:tc>
        <w:tc>
          <w:tcPr>
            <w:tcW w:w="798" w:type="pct"/>
          </w:tcPr>
          <w:p w14:paraId="33D1D3EE" w14:textId="77777777" w:rsidR="0013020E" w:rsidRPr="0072346E" w:rsidRDefault="0013020E" w:rsidP="0072346E">
            <w:pPr>
              <w:pStyle w:val="TableParagraph"/>
              <w:ind w:left="0" w:right="2"/>
              <w:jc w:val="left"/>
            </w:pPr>
          </w:p>
        </w:tc>
      </w:tr>
      <w:tr w:rsidR="0013020E" w:rsidRPr="0072346E" w14:paraId="546C94BD" w14:textId="77777777" w:rsidTr="00486BFB">
        <w:trPr>
          <w:trHeight w:val="504"/>
        </w:trPr>
        <w:tc>
          <w:tcPr>
            <w:tcW w:w="1383" w:type="pct"/>
          </w:tcPr>
          <w:p w14:paraId="3357ABD9" w14:textId="77777777" w:rsidR="0013020E" w:rsidRPr="0072346E" w:rsidRDefault="00505D26" w:rsidP="0072346E">
            <w:pPr>
              <w:pStyle w:val="TableParagraph"/>
              <w:ind w:left="0" w:right="2"/>
              <w:jc w:val="left"/>
            </w:pPr>
            <w:r w:rsidRPr="0072346E">
              <w:t>Randomizált</w:t>
            </w:r>
            <w:r w:rsidRPr="0072346E">
              <w:rPr>
                <w:spacing w:val="-11"/>
              </w:rPr>
              <w:t xml:space="preserve"> </w:t>
            </w:r>
            <w:r w:rsidRPr="0072346E">
              <w:rPr>
                <w:spacing w:val="-2"/>
              </w:rPr>
              <w:t>betegek</w:t>
            </w:r>
          </w:p>
          <w:p w14:paraId="456861DF" w14:textId="77777777" w:rsidR="0013020E" w:rsidRPr="0072346E" w:rsidRDefault="00505D26" w:rsidP="0072346E">
            <w:pPr>
              <w:pStyle w:val="TableParagraph"/>
              <w:ind w:left="0" w:right="2"/>
              <w:jc w:val="left"/>
            </w:pPr>
            <w:r w:rsidRPr="0072346E">
              <w:rPr>
                <w:spacing w:val="-2"/>
              </w:rPr>
              <w:t>száma</w:t>
            </w:r>
          </w:p>
        </w:tc>
        <w:tc>
          <w:tcPr>
            <w:tcW w:w="679" w:type="pct"/>
          </w:tcPr>
          <w:p w14:paraId="507F9123" w14:textId="77777777" w:rsidR="0013020E" w:rsidRPr="0072346E" w:rsidRDefault="00505D26" w:rsidP="0072346E">
            <w:pPr>
              <w:pStyle w:val="TableParagraph"/>
              <w:ind w:left="0" w:right="2"/>
            </w:pPr>
            <w:r w:rsidRPr="0072346E">
              <w:rPr>
                <w:spacing w:val="-5"/>
              </w:rPr>
              <w:t>410</w:t>
            </w:r>
          </w:p>
        </w:tc>
        <w:tc>
          <w:tcPr>
            <w:tcW w:w="689" w:type="pct"/>
          </w:tcPr>
          <w:p w14:paraId="48EFBF7C" w14:textId="77777777" w:rsidR="0013020E" w:rsidRPr="0072346E" w:rsidRDefault="00505D26" w:rsidP="0072346E">
            <w:pPr>
              <w:pStyle w:val="TableParagraph"/>
              <w:ind w:left="0" w:right="2"/>
            </w:pPr>
            <w:r w:rsidRPr="0072346E">
              <w:rPr>
                <w:spacing w:val="-5"/>
              </w:rPr>
              <w:t>409</w:t>
            </w:r>
          </w:p>
        </w:tc>
        <w:tc>
          <w:tcPr>
            <w:tcW w:w="763" w:type="pct"/>
          </w:tcPr>
          <w:p w14:paraId="3091D4BC" w14:textId="77777777" w:rsidR="0013020E" w:rsidRPr="0072346E" w:rsidRDefault="00505D26" w:rsidP="0072346E">
            <w:pPr>
              <w:pStyle w:val="TableParagraph"/>
              <w:ind w:left="0" w:right="2"/>
            </w:pPr>
            <w:r w:rsidRPr="0072346E">
              <w:rPr>
                <w:spacing w:val="-5"/>
              </w:rPr>
              <w:t>411</w:t>
            </w:r>
          </w:p>
        </w:tc>
        <w:tc>
          <w:tcPr>
            <w:tcW w:w="689" w:type="pct"/>
          </w:tcPr>
          <w:p w14:paraId="659AFE38" w14:textId="77777777" w:rsidR="0013020E" w:rsidRPr="0072346E" w:rsidRDefault="00505D26" w:rsidP="0072346E">
            <w:pPr>
              <w:pStyle w:val="TableParagraph"/>
              <w:ind w:left="0" w:right="2"/>
            </w:pPr>
            <w:r w:rsidRPr="0072346E">
              <w:rPr>
                <w:spacing w:val="-5"/>
              </w:rPr>
              <w:t>397</w:t>
            </w:r>
          </w:p>
        </w:tc>
        <w:tc>
          <w:tcPr>
            <w:tcW w:w="798" w:type="pct"/>
          </w:tcPr>
          <w:p w14:paraId="0617A6F4" w14:textId="77777777" w:rsidR="0013020E" w:rsidRPr="0072346E" w:rsidRDefault="00505D26" w:rsidP="0072346E">
            <w:pPr>
              <w:pStyle w:val="TableParagraph"/>
              <w:ind w:left="0" w:right="2"/>
            </w:pPr>
            <w:r w:rsidRPr="0072346E">
              <w:rPr>
                <w:spacing w:val="-5"/>
              </w:rPr>
              <w:t>400</w:t>
            </w:r>
          </w:p>
        </w:tc>
      </w:tr>
      <w:tr w:rsidR="0013020E" w:rsidRPr="0072346E" w14:paraId="6B606060" w14:textId="77777777" w:rsidTr="00486BFB">
        <w:trPr>
          <w:trHeight w:val="253"/>
        </w:trPr>
        <w:tc>
          <w:tcPr>
            <w:tcW w:w="1383" w:type="pct"/>
          </w:tcPr>
          <w:p w14:paraId="6492F60B" w14:textId="77777777" w:rsidR="0013020E" w:rsidRPr="0072346E" w:rsidRDefault="00505D26" w:rsidP="0072346E">
            <w:pPr>
              <w:pStyle w:val="TableParagraph"/>
              <w:ind w:left="0" w:right="2"/>
            </w:pPr>
            <w:r w:rsidRPr="0072346E">
              <w:t>PASI</w:t>
            </w:r>
            <w:r w:rsidRPr="0072346E">
              <w:rPr>
                <w:spacing w:val="-8"/>
              </w:rPr>
              <w:t xml:space="preserve"> </w:t>
            </w:r>
            <w:r w:rsidRPr="0072346E">
              <w:t>50-es</w:t>
            </w:r>
            <w:r w:rsidRPr="0072346E">
              <w:rPr>
                <w:spacing w:val="-2"/>
              </w:rPr>
              <w:t xml:space="preserve"> </w:t>
            </w:r>
            <w:r w:rsidRPr="0072346E">
              <w:t>válasz</w:t>
            </w:r>
            <w:r w:rsidRPr="0072346E">
              <w:rPr>
                <w:spacing w:val="-2"/>
              </w:rPr>
              <w:t xml:space="preserve"> </w:t>
            </w:r>
            <w:r w:rsidR="006C4A47" w:rsidRPr="0072346E">
              <w:rPr>
                <w:spacing w:val="-2"/>
              </w:rPr>
              <w:t>n</w:t>
            </w:r>
            <w:r w:rsidRPr="0072346E">
              <w:rPr>
                <w:spacing w:val="-2"/>
              </w:rPr>
              <w:t xml:space="preserve"> </w:t>
            </w:r>
            <w:r w:rsidRPr="0072346E">
              <w:rPr>
                <w:spacing w:val="-5"/>
              </w:rPr>
              <w:t>(%)</w:t>
            </w:r>
          </w:p>
        </w:tc>
        <w:tc>
          <w:tcPr>
            <w:tcW w:w="679" w:type="pct"/>
          </w:tcPr>
          <w:p w14:paraId="74F5E699" w14:textId="77777777" w:rsidR="0013020E" w:rsidRPr="0072346E" w:rsidRDefault="00505D26" w:rsidP="0072346E">
            <w:pPr>
              <w:pStyle w:val="TableParagraph"/>
              <w:ind w:left="0" w:right="2"/>
            </w:pPr>
            <w:r w:rsidRPr="0072346E">
              <w:t>41</w:t>
            </w:r>
            <w:r w:rsidRPr="0072346E">
              <w:rPr>
                <w:spacing w:val="-1"/>
              </w:rPr>
              <w:t xml:space="preserve"> </w:t>
            </w:r>
            <w:r w:rsidRPr="0072346E">
              <w:rPr>
                <w:spacing w:val="-2"/>
              </w:rPr>
              <w:t>(10%)</w:t>
            </w:r>
          </w:p>
        </w:tc>
        <w:tc>
          <w:tcPr>
            <w:tcW w:w="689" w:type="pct"/>
          </w:tcPr>
          <w:p w14:paraId="189C7D49" w14:textId="77777777" w:rsidR="0013020E" w:rsidRPr="0072346E" w:rsidRDefault="00505D26" w:rsidP="0072346E">
            <w:pPr>
              <w:pStyle w:val="TableParagraph"/>
              <w:ind w:left="0" w:right="2"/>
            </w:pPr>
            <w:r w:rsidRPr="0072346E">
              <w:t>342</w:t>
            </w:r>
            <w:r w:rsidRPr="0072346E">
              <w:rPr>
                <w:spacing w:val="-2"/>
              </w:rPr>
              <w:t xml:space="preserve"> (84%)</w:t>
            </w:r>
            <w:r w:rsidRPr="0072346E">
              <w:rPr>
                <w:spacing w:val="-2"/>
                <w:vertAlign w:val="superscript"/>
              </w:rPr>
              <w:t>a</w:t>
            </w:r>
          </w:p>
        </w:tc>
        <w:tc>
          <w:tcPr>
            <w:tcW w:w="763" w:type="pct"/>
          </w:tcPr>
          <w:p w14:paraId="467F1D2E" w14:textId="77777777" w:rsidR="0013020E" w:rsidRPr="0072346E" w:rsidRDefault="00505D26" w:rsidP="0072346E">
            <w:pPr>
              <w:pStyle w:val="TableParagraph"/>
              <w:ind w:left="0" w:right="2"/>
            </w:pPr>
            <w:r w:rsidRPr="0072346E">
              <w:t>367</w:t>
            </w:r>
            <w:r w:rsidRPr="0072346E">
              <w:rPr>
                <w:spacing w:val="-2"/>
              </w:rPr>
              <w:t xml:space="preserve"> (89%)</w:t>
            </w:r>
            <w:r w:rsidRPr="0072346E">
              <w:rPr>
                <w:spacing w:val="-2"/>
                <w:vertAlign w:val="superscript"/>
              </w:rPr>
              <w:t>a</w:t>
            </w:r>
          </w:p>
        </w:tc>
        <w:tc>
          <w:tcPr>
            <w:tcW w:w="689" w:type="pct"/>
          </w:tcPr>
          <w:p w14:paraId="158F4861" w14:textId="77777777" w:rsidR="0013020E" w:rsidRPr="0072346E" w:rsidRDefault="00505D26" w:rsidP="0072346E">
            <w:pPr>
              <w:pStyle w:val="TableParagraph"/>
              <w:ind w:left="0" w:right="2"/>
            </w:pPr>
            <w:r w:rsidRPr="0072346E">
              <w:t>369</w:t>
            </w:r>
            <w:r w:rsidRPr="0072346E">
              <w:rPr>
                <w:spacing w:val="-2"/>
              </w:rPr>
              <w:t xml:space="preserve"> (93%)</w:t>
            </w:r>
          </w:p>
        </w:tc>
        <w:tc>
          <w:tcPr>
            <w:tcW w:w="798" w:type="pct"/>
          </w:tcPr>
          <w:p w14:paraId="34D85C79" w14:textId="77777777" w:rsidR="0013020E" w:rsidRPr="0072346E" w:rsidRDefault="00505D26" w:rsidP="0072346E">
            <w:pPr>
              <w:pStyle w:val="TableParagraph"/>
              <w:ind w:left="0" w:right="2"/>
            </w:pPr>
            <w:r w:rsidRPr="0072346E">
              <w:t>380</w:t>
            </w:r>
            <w:r w:rsidRPr="0072346E">
              <w:rPr>
                <w:spacing w:val="-2"/>
              </w:rPr>
              <w:t xml:space="preserve"> (95%)</w:t>
            </w:r>
          </w:p>
        </w:tc>
      </w:tr>
      <w:tr w:rsidR="0013020E" w:rsidRPr="0072346E" w14:paraId="42DABFE6" w14:textId="77777777" w:rsidTr="00486BFB">
        <w:trPr>
          <w:trHeight w:val="251"/>
        </w:trPr>
        <w:tc>
          <w:tcPr>
            <w:tcW w:w="1383" w:type="pct"/>
          </w:tcPr>
          <w:p w14:paraId="6B5E3B95" w14:textId="77777777" w:rsidR="0013020E" w:rsidRPr="0072346E" w:rsidRDefault="00505D26" w:rsidP="0072346E">
            <w:pPr>
              <w:pStyle w:val="TableParagraph"/>
              <w:ind w:left="0" w:right="2"/>
            </w:pPr>
            <w:r w:rsidRPr="0072346E">
              <w:t>PASI</w:t>
            </w:r>
            <w:r w:rsidRPr="0072346E">
              <w:rPr>
                <w:spacing w:val="-6"/>
              </w:rPr>
              <w:t xml:space="preserve"> </w:t>
            </w:r>
            <w:r w:rsidRPr="0072346E">
              <w:t>75-ös</w:t>
            </w:r>
            <w:r w:rsidRPr="0072346E">
              <w:rPr>
                <w:spacing w:val="-2"/>
              </w:rPr>
              <w:t xml:space="preserve"> </w:t>
            </w:r>
            <w:r w:rsidRPr="0072346E">
              <w:t>válasz</w:t>
            </w:r>
            <w:r w:rsidRPr="0072346E">
              <w:rPr>
                <w:spacing w:val="-2"/>
              </w:rPr>
              <w:t xml:space="preserve"> </w:t>
            </w:r>
            <w:r w:rsidR="006C4A47" w:rsidRPr="0072346E">
              <w:rPr>
                <w:spacing w:val="-2"/>
              </w:rPr>
              <w:t>n</w:t>
            </w:r>
            <w:r w:rsidRPr="0072346E">
              <w:rPr>
                <w:spacing w:val="-3"/>
              </w:rPr>
              <w:t xml:space="preserve"> </w:t>
            </w:r>
            <w:r w:rsidRPr="0072346E">
              <w:rPr>
                <w:spacing w:val="-5"/>
              </w:rPr>
              <w:t>(%)</w:t>
            </w:r>
          </w:p>
        </w:tc>
        <w:tc>
          <w:tcPr>
            <w:tcW w:w="679" w:type="pct"/>
          </w:tcPr>
          <w:p w14:paraId="1920B4F3" w14:textId="77777777" w:rsidR="0013020E" w:rsidRPr="0072346E" w:rsidRDefault="00505D26" w:rsidP="0072346E">
            <w:pPr>
              <w:pStyle w:val="TableParagraph"/>
              <w:ind w:left="0" w:right="2"/>
            </w:pPr>
            <w:r w:rsidRPr="0072346E">
              <w:t>15</w:t>
            </w:r>
            <w:r w:rsidRPr="0072346E">
              <w:rPr>
                <w:spacing w:val="-1"/>
              </w:rPr>
              <w:t xml:space="preserve"> </w:t>
            </w:r>
            <w:r w:rsidRPr="0072346E">
              <w:rPr>
                <w:spacing w:val="-4"/>
              </w:rPr>
              <w:t>(4%)</w:t>
            </w:r>
          </w:p>
        </w:tc>
        <w:tc>
          <w:tcPr>
            <w:tcW w:w="689" w:type="pct"/>
          </w:tcPr>
          <w:p w14:paraId="16CA7E76" w14:textId="77777777" w:rsidR="0013020E" w:rsidRPr="0072346E" w:rsidRDefault="00505D26" w:rsidP="0072346E">
            <w:pPr>
              <w:pStyle w:val="TableParagraph"/>
              <w:ind w:left="0" w:right="2"/>
            </w:pPr>
            <w:r w:rsidRPr="0072346E">
              <w:t>273</w:t>
            </w:r>
            <w:r w:rsidRPr="0072346E">
              <w:rPr>
                <w:spacing w:val="-2"/>
              </w:rPr>
              <w:t xml:space="preserve"> (67%)</w:t>
            </w:r>
            <w:r w:rsidRPr="0072346E">
              <w:rPr>
                <w:spacing w:val="-2"/>
                <w:vertAlign w:val="superscript"/>
              </w:rPr>
              <w:t>a</w:t>
            </w:r>
          </w:p>
        </w:tc>
        <w:tc>
          <w:tcPr>
            <w:tcW w:w="763" w:type="pct"/>
          </w:tcPr>
          <w:p w14:paraId="71622079" w14:textId="77777777" w:rsidR="0013020E" w:rsidRPr="0072346E" w:rsidRDefault="00505D26" w:rsidP="0072346E">
            <w:pPr>
              <w:pStyle w:val="TableParagraph"/>
              <w:ind w:left="0" w:right="2"/>
            </w:pPr>
            <w:r w:rsidRPr="0072346E">
              <w:t>311</w:t>
            </w:r>
            <w:r w:rsidRPr="0072346E">
              <w:rPr>
                <w:spacing w:val="-2"/>
              </w:rPr>
              <w:t xml:space="preserve"> (76%)</w:t>
            </w:r>
            <w:r w:rsidRPr="0072346E">
              <w:rPr>
                <w:spacing w:val="-2"/>
                <w:vertAlign w:val="superscript"/>
              </w:rPr>
              <w:t>a</w:t>
            </w:r>
          </w:p>
        </w:tc>
        <w:tc>
          <w:tcPr>
            <w:tcW w:w="689" w:type="pct"/>
          </w:tcPr>
          <w:p w14:paraId="5C84B738" w14:textId="77777777" w:rsidR="0013020E" w:rsidRPr="0072346E" w:rsidRDefault="00505D26" w:rsidP="0072346E">
            <w:pPr>
              <w:pStyle w:val="TableParagraph"/>
              <w:ind w:left="0" w:right="2"/>
            </w:pPr>
            <w:r w:rsidRPr="0072346E">
              <w:t>276</w:t>
            </w:r>
            <w:r w:rsidRPr="0072346E">
              <w:rPr>
                <w:spacing w:val="-2"/>
              </w:rPr>
              <w:t xml:space="preserve"> (70%)</w:t>
            </w:r>
          </w:p>
        </w:tc>
        <w:tc>
          <w:tcPr>
            <w:tcW w:w="798" w:type="pct"/>
          </w:tcPr>
          <w:p w14:paraId="6A75C385" w14:textId="77777777" w:rsidR="0013020E" w:rsidRPr="0072346E" w:rsidRDefault="00505D26" w:rsidP="0072346E">
            <w:pPr>
              <w:pStyle w:val="TableParagraph"/>
              <w:ind w:left="0" w:right="2"/>
            </w:pPr>
            <w:r w:rsidRPr="0072346E">
              <w:t>314</w:t>
            </w:r>
            <w:r w:rsidRPr="0072346E">
              <w:rPr>
                <w:spacing w:val="-2"/>
              </w:rPr>
              <w:t xml:space="preserve"> (79%)</w:t>
            </w:r>
          </w:p>
        </w:tc>
      </w:tr>
      <w:tr w:rsidR="0013020E" w:rsidRPr="0072346E" w14:paraId="50CE0B2F" w14:textId="77777777" w:rsidTr="00486BFB">
        <w:trPr>
          <w:trHeight w:val="254"/>
        </w:trPr>
        <w:tc>
          <w:tcPr>
            <w:tcW w:w="1383" w:type="pct"/>
          </w:tcPr>
          <w:p w14:paraId="5D00BAB0" w14:textId="77777777" w:rsidR="0013020E" w:rsidRPr="0072346E" w:rsidRDefault="00505D26" w:rsidP="0072346E">
            <w:pPr>
              <w:pStyle w:val="TableParagraph"/>
              <w:ind w:left="0" w:right="2"/>
            </w:pPr>
            <w:r w:rsidRPr="0072346E">
              <w:t>PASI</w:t>
            </w:r>
            <w:r w:rsidRPr="0072346E">
              <w:rPr>
                <w:spacing w:val="-8"/>
              </w:rPr>
              <w:t xml:space="preserve"> </w:t>
            </w:r>
            <w:r w:rsidRPr="0072346E">
              <w:t>90-es</w:t>
            </w:r>
            <w:r w:rsidRPr="0072346E">
              <w:rPr>
                <w:spacing w:val="-2"/>
              </w:rPr>
              <w:t xml:space="preserve"> </w:t>
            </w:r>
            <w:r w:rsidRPr="0072346E">
              <w:t>válasz</w:t>
            </w:r>
            <w:r w:rsidRPr="0072346E">
              <w:rPr>
                <w:spacing w:val="-2"/>
              </w:rPr>
              <w:t xml:space="preserve"> </w:t>
            </w:r>
            <w:r w:rsidR="006C4A47" w:rsidRPr="0072346E">
              <w:rPr>
                <w:spacing w:val="-2"/>
              </w:rPr>
              <w:t>n</w:t>
            </w:r>
            <w:r w:rsidRPr="0072346E">
              <w:rPr>
                <w:spacing w:val="-2"/>
              </w:rPr>
              <w:t xml:space="preserve"> </w:t>
            </w:r>
            <w:r w:rsidRPr="0072346E">
              <w:rPr>
                <w:spacing w:val="-5"/>
              </w:rPr>
              <w:t>(%)</w:t>
            </w:r>
          </w:p>
        </w:tc>
        <w:tc>
          <w:tcPr>
            <w:tcW w:w="679" w:type="pct"/>
          </w:tcPr>
          <w:p w14:paraId="0006CD81" w14:textId="77777777" w:rsidR="0013020E" w:rsidRPr="0072346E" w:rsidRDefault="00505D26" w:rsidP="0072346E">
            <w:pPr>
              <w:pStyle w:val="TableParagraph"/>
              <w:ind w:left="0" w:right="2"/>
            </w:pPr>
            <w:r w:rsidRPr="0072346E">
              <w:t>3</w:t>
            </w:r>
            <w:r w:rsidRPr="0072346E">
              <w:rPr>
                <w:spacing w:val="-1"/>
              </w:rPr>
              <w:t xml:space="preserve"> </w:t>
            </w:r>
            <w:r w:rsidRPr="0072346E">
              <w:rPr>
                <w:spacing w:val="-4"/>
              </w:rPr>
              <w:t>(1%)</w:t>
            </w:r>
          </w:p>
        </w:tc>
        <w:tc>
          <w:tcPr>
            <w:tcW w:w="689" w:type="pct"/>
          </w:tcPr>
          <w:p w14:paraId="20067FFE" w14:textId="77777777" w:rsidR="0013020E" w:rsidRPr="0072346E" w:rsidRDefault="00505D26" w:rsidP="0072346E">
            <w:pPr>
              <w:pStyle w:val="TableParagraph"/>
              <w:ind w:left="0" w:right="2"/>
            </w:pPr>
            <w:r w:rsidRPr="0072346E">
              <w:t>173</w:t>
            </w:r>
            <w:r w:rsidRPr="0072346E">
              <w:rPr>
                <w:spacing w:val="-2"/>
              </w:rPr>
              <w:t xml:space="preserve"> (42%)</w:t>
            </w:r>
            <w:r w:rsidRPr="0072346E">
              <w:rPr>
                <w:spacing w:val="-2"/>
                <w:vertAlign w:val="superscript"/>
              </w:rPr>
              <w:t>a</w:t>
            </w:r>
          </w:p>
        </w:tc>
        <w:tc>
          <w:tcPr>
            <w:tcW w:w="763" w:type="pct"/>
          </w:tcPr>
          <w:p w14:paraId="3468FA9C" w14:textId="77777777" w:rsidR="0013020E" w:rsidRPr="0072346E" w:rsidRDefault="00505D26" w:rsidP="0072346E">
            <w:pPr>
              <w:pStyle w:val="TableParagraph"/>
              <w:ind w:left="0" w:right="2"/>
            </w:pPr>
            <w:r w:rsidRPr="0072346E">
              <w:t>209</w:t>
            </w:r>
            <w:r w:rsidRPr="0072346E">
              <w:rPr>
                <w:spacing w:val="-2"/>
              </w:rPr>
              <w:t xml:space="preserve"> (51%)</w:t>
            </w:r>
            <w:r w:rsidRPr="0072346E">
              <w:rPr>
                <w:spacing w:val="-2"/>
                <w:vertAlign w:val="superscript"/>
              </w:rPr>
              <w:t>a</w:t>
            </w:r>
          </w:p>
        </w:tc>
        <w:tc>
          <w:tcPr>
            <w:tcW w:w="689" w:type="pct"/>
          </w:tcPr>
          <w:p w14:paraId="3A62F0CA" w14:textId="77777777" w:rsidR="0013020E" w:rsidRPr="0072346E" w:rsidRDefault="00505D26" w:rsidP="0072346E">
            <w:pPr>
              <w:pStyle w:val="TableParagraph"/>
              <w:ind w:left="0" w:right="2"/>
            </w:pPr>
            <w:r w:rsidRPr="0072346E">
              <w:t>178</w:t>
            </w:r>
            <w:r w:rsidRPr="0072346E">
              <w:rPr>
                <w:spacing w:val="-2"/>
              </w:rPr>
              <w:t xml:space="preserve"> (45%)</w:t>
            </w:r>
          </w:p>
        </w:tc>
        <w:tc>
          <w:tcPr>
            <w:tcW w:w="798" w:type="pct"/>
          </w:tcPr>
          <w:p w14:paraId="00BC3F1E" w14:textId="77777777" w:rsidR="0013020E" w:rsidRPr="0072346E" w:rsidRDefault="00505D26" w:rsidP="0072346E">
            <w:pPr>
              <w:pStyle w:val="TableParagraph"/>
              <w:ind w:left="0" w:right="2"/>
            </w:pPr>
            <w:r w:rsidRPr="0072346E">
              <w:t>217</w:t>
            </w:r>
            <w:r w:rsidRPr="0072346E">
              <w:rPr>
                <w:spacing w:val="-2"/>
              </w:rPr>
              <w:t xml:space="preserve"> (54%)</w:t>
            </w:r>
          </w:p>
        </w:tc>
      </w:tr>
      <w:tr w:rsidR="0013020E" w:rsidRPr="0072346E" w14:paraId="083AAD94" w14:textId="77777777" w:rsidTr="00486BFB">
        <w:trPr>
          <w:trHeight w:val="505"/>
        </w:trPr>
        <w:tc>
          <w:tcPr>
            <w:tcW w:w="1383" w:type="pct"/>
          </w:tcPr>
          <w:p w14:paraId="0B8FE724" w14:textId="77777777" w:rsidR="0013020E" w:rsidRPr="0072346E" w:rsidRDefault="00505D26" w:rsidP="0072346E">
            <w:pPr>
              <w:pStyle w:val="TableParagraph"/>
              <w:ind w:left="0" w:right="2"/>
              <w:jc w:val="left"/>
            </w:pPr>
            <w:r w:rsidRPr="0072346E">
              <w:t>PGA</w:t>
            </w:r>
            <w:r w:rsidRPr="0072346E">
              <w:rPr>
                <w:vertAlign w:val="superscript"/>
              </w:rPr>
              <w:t>b</w:t>
            </w:r>
            <w:r w:rsidRPr="0072346E">
              <w:rPr>
                <w:spacing w:val="-14"/>
              </w:rPr>
              <w:t xml:space="preserve"> </w:t>
            </w:r>
            <w:r w:rsidRPr="0072346E">
              <w:t>tisztult</w:t>
            </w:r>
            <w:r w:rsidRPr="0072346E">
              <w:rPr>
                <w:spacing w:val="-14"/>
              </w:rPr>
              <w:t xml:space="preserve"> </w:t>
            </w:r>
            <w:r w:rsidRPr="0072346E">
              <w:t xml:space="preserve">vagy minimális </w:t>
            </w:r>
            <w:r w:rsidR="006C4A47" w:rsidRPr="0072346E">
              <w:t>n</w:t>
            </w:r>
            <w:r w:rsidRPr="0072346E">
              <w:t xml:space="preserve"> (%)</w:t>
            </w:r>
          </w:p>
        </w:tc>
        <w:tc>
          <w:tcPr>
            <w:tcW w:w="679" w:type="pct"/>
          </w:tcPr>
          <w:p w14:paraId="2AA2FF96" w14:textId="77777777" w:rsidR="0013020E" w:rsidRPr="0072346E" w:rsidRDefault="00505D26" w:rsidP="0072346E">
            <w:pPr>
              <w:pStyle w:val="TableParagraph"/>
              <w:ind w:left="0" w:right="2"/>
            </w:pPr>
            <w:r w:rsidRPr="0072346E">
              <w:t>18</w:t>
            </w:r>
            <w:r w:rsidRPr="0072346E">
              <w:rPr>
                <w:spacing w:val="-1"/>
              </w:rPr>
              <w:t xml:space="preserve"> </w:t>
            </w:r>
            <w:r w:rsidRPr="0072346E">
              <w:rPr>
                <w:spacing w:val="-4"/>
              </w:rPr>
              <w:t>(4%)</w:t>
            </w:r>
          </w:p>
        </w:tc>
        <w:tc>
          <w:tcPr>
            <w:tcW w:w="689" w:type="pct"/>
          </w:tcPr>
          <w:p w14:paraId="4A33D71D" w14:textId="77777777" w:rsidR="0013020E" w:rsidRPr="0072346E" w:rsidRDefault="00505D26" w:rsidP="0072346E">
            <w:pPr>
              <w:pStyle w:val="TableParagraph"/>
              <w:ind w:left="0" w:right="2"/>
            </w:pPr>
            <w:r w:rsidRPr="0072346E">
              <w:t>277</w:t>
            </w:r>
            <w:r w:rsidRPr="0072346E">
              <w:rPr>
                <w:spacing w:val="-2"/>
              </w:rPr>
              <w:t xml:space="preserve"> (68%)</w:t>
            </w:r>
            <w:r w:rsidRPr="0072346E">
              <w:rPr>
                <w:spacing w:val="-2"/>
                <w:vertAlign w:val="superscript"/>
              </w:rPr>
              <w:t>a</w:t>
            </w:r>
          </w:p>
        </w:tc>
        <w:tc>
          <w:tcPr>
            <w:tcW w:w="763" w:type="pct"/>
          </w:tcPr>
          <w:p w14:paraId="41D04129" w14:textId="77777777" w:rsidR="0013020E" w:rsidRPr="0072346E" w:rsidRDefault="00505D26" w:rsidP="0072346E">
            <w:pPr>
              <w:pStyle w:val="TableParagraph"/>
              <w:ind w:left="0" w:right="2"/>
            </w:pPr>
            <w:r w:rsidRPr="0072346E">
              <w:t>300</w:t>
            </w:r>
            <w:r w:rsidRPr="0072346E">
              <w:rPr>
                <w:spacing w:val="-2"/>
              </w:rPr>
              <w:t xml:space="preserve"> (73%)</w:t>
            </w:r>
            <w:r w:rsidRPr="0072346E">
              <w:rPr>
                <w:spacing w:val="-2"/>
                <w:vertAlign w:val="superscript"/>
              </w:rPr>
              <w:t>a</w:t>
            </w:r>
          </w:p>
        </w:tc>
        <w:tc>
          <w:tcPr>
            <w:tcW w:w="689" w:type="pct"/>
          </w:tcPr>
          <w:p w14:paraId="6D60A2A0" w14:textId="77777777" w:rsidR="0013020E" w:rsidRPr="0072346E" w:rsidRDefault="00505D26" w:rsidP="0072346E">
            <w:pPr>
              <w:pStyle w:val="TableParagraph"/>
              <w:ind w:left="0" w:right="2"/>
            </w:pPr>
            <w:r w:rsidRPr="0072346E">
              <w:t>241</w:t>
            </w:r>
            <w:r w:rsidRPr="0072346E">
              <w:rPr>
                <w:spacing w:val="-2"/>
              </w:rPr>
              <w:t xml:space="preserve"> (61%)</w:t>
            </w:r>
          </w:p>
        </w:tc>
        <w:tc>
          <w:tcPr>
            <w:tcW w:w="798" w:type="pct"/>
          </w:tcPr>
          <w:p w14:paraId="2F4BC112" w14:textId="77777777" w:rsidR="0013020E" w:rsidRPr="0072346E" w:rsidRDefault="00505D26" w:rsidP="0072346E">
            <w:pPr>
              <w:pStyle w:val="TableParagraph"/>
              <w:ind w:left="0" w:right="2"/>
            </w:pPr>
            <w:r w:rsidRPr="0072346E">
              <w:t>279</w:t>
            </w:r>
            <w:r w:rsidRPr="0072346E">
              <w:rPr>
                <w:spacing w:val="-2"/>
              </w:rPr>
              <w:t xml:space="preserve"> (70%)</w:t>
            </w:r>
          </w:p>
        </w:tc>
      </w:tr>
      <w:tr w:rsidR="0013020E" w:rsidRPr="0072346E" w14:paraId="45F2D50E" w14:textId="77777777" w:rsidTr="00486BFB">
        <w:trPr>
          <w:trHeight w:val="506"/>
        </w:trPr>
        <w:tc>
          <w:tcPr>
            <w:tcW w:w="1383" w:type="pct"/>
          </w:tcPr>
          <w:p w14:paraId="4E21B8AB" w14:textId="77777777" w:rsidR="0013020E" w:rsidRPr="0072346E" w:rsidRDefault="00505D26" w:rsidP="0072346E">
            <w:pPr>
              <w:pStyle w:val="TableParagraph"/>
              <w:ind w:left="0" w:right="2"/>
              <w:jc w:val="left"/>
            </w:pPr>
            <w:r w:rsidRPr="0072346E">
              <w:t>≤</w:t>
            </w:r>
            <w:r w:rsidRPr="0072346E">
              <w:rPr>
                <w:spacing w:val="-12"/>
              </w:rPr>
              <w:t xml:space="preserve"> </w:t>
            </w:r>
            <w:r w:rsidRPr="0072346E">
              <w:t>100</w:t>
            </w:r>
            <w:r w:rsidRPr="0072346E">
              <w:rPr>
                <w:spacing w:val="-13"/>
              </w:rPr>
              <w:t xml:space="preserve"> </w:t>
            </w:r>
            <w:r w:rsidRPr="0072346E">
              <w:t>kg-os</w:t>
            </w:r>
            <w:r w:rsidRPr="0072346E">
              <w:rPr>
                <w:spacing w:val="-14"/>
              </w:rPr>
              <w:t xml:space="preserve"> </w:t>
            </w:r>
            <w:r w:rsidRPr="0072346E">
              <w:t xml:space="preserve">betegek </w:t>
            </w:r>
            <w:r w:rsidRPr="0072346E">
              <w:rPr>
                <w:spacing w:val="-2"/>
              </w:rPr>
              <w:t>száma</w:t>
            </w:r>
          </w:p>
        </w:tc>
        <w:tc>
          <w:tcPr>
            <w:tcW w:w="679" w:type="pct"/>
          </w:tcPr>
          <w:p w14:paraId="7EB650E8" w14:textId="77777777" w:rsidR="0013020E" w:rsidRPr="0072346E" w:rsidRDefault="00505D26" w:rsidP="0072346E">
            <w:pPr>
              <w:pStyle w:val="TableParagraph"/>
              <w:ind w:left="0" w:right="2"/>
            </w:pPr>
            <w:r w:rsidRPr="0072346E">
              <w:rPr>
                <w:spacing w:val="-5"/>
              </w:rPr>
              <w:t>290</w:t>
            </w:r>
          </w:p>
        </w:tc>
        <w:tc>
          <w:tcPr>
            <w:tcW w:w="689" w:type="pct"/>
          </w:tcPr>
          <w:p w14:paraId="334ADDDA" w14:textId="77777777" w:rsidR="0013020E" w:rsidRPr="0072346E" w:rsidRDefault="00505D26" w:rsidP="0072346E">
            <w:pPr>
              <w:pStyle w:val="TableParagraph"/>
              <w:ind w:left="0" w:right="2"/>
            </w:pPr>
            <w:r w:rsidRPr="0072346E">
              <w:rPr>
                <w:spacing w:val="-5"/>
              </w:rPr>
              <w:t>297</w:t>
            </w:r>
          </w:p>
        </w:tc>
        <w:tc>
          <w:tcPr>
            <w:tcW w:w="763" w:type="pct"/>
          </w:tcPr>
          <w:p w14:paraId="5A2DBA8D" w14:textId="77777777" w:rsidR="0013020E" w:rsidRPr="0072346E" w:rsidRDefault="00505D26" w:rsidP="0072346E">
            <w:pPr>
              <w:pStyle w:val="TableParagraph"/>
              <w:ind w:left="0" w:right="2"/>
            </w:pPr>
            <w:r w:rsidRPr="0072346E">
              <w:rPr>
                <w:spacing w:val="-5"/>
              </w:rPr>
              <w:t>289</w:t>
            </w:r>
          </w:p>
        </w:tc>
        <w:tc>
          <w:tcPr>
            <w:tcW w:w="689" w:type="pct"/>
          </w:tcPr>
          <w:p w14:paraId="275AA291" w14:textId="77777777" w:rsidR="0013020E" w:rsidRPr="0072346E" w:rsidRDefault="00505D26" w:rsidP="0072346E">
            <w:pPr>
              <w:pStyle w:val="TableParagraph"/>
              <w:ind w:left="0" w:right="2"/>
            </w:pPr>
            <w:r w:rsidRPr="0072346E">
              <w:rPr>
                <w:spacing w:val="-5"/>
              </w:rPr>
              <w:t>287</w:t>
            </w:r>
          </w:p>
        </w:tc>
        <w:tc>
          <w:tcPr>
            <w:tcW w:w="798" w:type="pct"/>
          </w:tcPr>
          <w:p w14:paraId="5B1B6B5E" w14:textId="77777777" w:rsidR="0013020E" w:rsidRPr="0072346E" w:rsidRDefault="00505D26" w:rsidP="0072346E">
            <w:pPr>
              <w:pStyle w:val="TableParagraph"/>
              <w:ind w:left="0" w:right="2"/>
            </w:pPr>
            <w:r w:rsidRPr="0072346E">
              <w:rPr>
                <w:spacing w:val="-5"/>
              </w:rPr>
              <w:t>280</w:t>
            </w:r>
          </w:p>
        </w:tc>
      </w:tr>
      <w:tr w:rsidR="0013020E" w:rsidRPr="0072346E" w14:paraId="4830F1EE" w14:textId="77777777" w:rsidTr="00486BFB">
        <w:trPr>
          <w:trHeight w:val="506"/>
        </w:trPr>
        <w:tc>
          <w:tcPr>
            <w:tcW w:w="1383" w:type="pct"/>
          </w:tcPr>
          <w:p w14:paraId="0FE4671C" w14:textId="77777777" w:rsidR="0013020E" w:rsidRPr="0072346E" w:rsidRDefault="00505D26" w:rsidP="0072346E">
            <w:pPr>
              <w:pStyle w:val="TableParagraph"/>
              <w:ind w:left="0" w:right="2"/>
              <w:jc w:val="left"/>
            </w:pPr>
            <w:r w:rsidRPr="0072346E">
              <w:t>PASI</w:t>
            </w:r>
            <w:r w:rsidRPr="0072346E">
              <w:rPr>
                <w:spacing w:val="-14"/>
              </w:rPr>
              <w:t xml:space="preserve"> </w:t>
            </w:r>
            <w:r w:rsidRPr="0072346E">
              <w:t>75-ös</w:t>
            </w:r>
            <w:r w:rsidRPr="0072346E">
              <w:rPr>
                <w:spacing w:val="-12"/>
              </w:rPr>
              <w:t xml:space="preserve"> </w:t>
            </w:r>
            <w:r w:rsidRPr="0072346E">
              <w:t>válasz</w:t>
            </w:r>
            <w:r w:rsidRPr="0072346E">
              <w:rPr>
                <w:spacing w:val="-12"/>
              </w:rPr>
              <w:t xml:space="preserve"> </w:t>
            </w:r>
            <w:r w:rsidR="006C4A47" w:rsidRPr="0072346E">
              <w:rPr>
                <w:spacing w:val="-12"/>
              </w:rPr>
              <w:t>n</w:t>
            </w:r>
            <w:r w:rsidRPr="0072346E">
              <w:t xml:space="preserve"> </w:t>
            </w:r>
            <w:r w:rsidRPr="0072346E">
              <w:rPr>
                <w:spacing w:val="-4"/>
              </w:rPr>
              <w:t>(%)</w:t>
            </w:r>
          </w:p>
        </w:tc>
        <w:tc>
          <w:tcPr>
            <w:tcW w:w="679" w:type="pct"/>
          </w:tcPr>
          <w:p w14:paraId="48545BA9" w14:textId="77777777" w:rsidR="0013020E" w:rsidRPr="0072346E" w:rsidRDefault="00505D26" w:rsidP="0072346E">
            <w:pPr>
              <w:pStyle w:val="TableParagraph"/>
              <w:ind w:left="0" w:right="2"/>
            </w:pPr>
            <w:r w:rsidRPr="0072346E">
              <w:t>12</w:t>
            </w:r>
            <w:r w:rsidRPr="0072346E">
              <w:rPr>
                <w:spacing w:val="-1"/>
              </w:rPr>
              <w:t xml:space="preserve"> </w:t>
            </w:r>
            <w:r w:rsidRPr="0072346E">
              <w:rPr>
                <w:spacing w:val="-4"/>
              </w:rPr>
              <w:t>(4%)</w:t>
            </w:r>
          </w:p>
        </w:tc>
        <w:tc>
          <w:tcPr>
            <w:tcW w:w="689" w:type="pct"/>
          </w:tcPr>
          <w:p w14:paraId="674D4EF7" w14:textId="77777777" w:rsidR="0013020E" w:rsidRPr="0072346E" w:rsidRDefault="00505D26" w:rsidP="0072346E">
            <w:pPr>
              <w:pStyle w:val="TableParagraph"/>
              <w:ind w:left="0" w:right="2"/>
            </w:pPr>
            <w:r w:rsidRPr="0072346E">
              <w:t>218</w:t>
            </w:r>
            <w:r w:rsidRPr="0072346E">
              <w:rPr>
                <w:spacing w:val="-2"/>
              </w:rPr>
              <w:t xml:space="preserve"> (73%)</w:t>
            </w:r>
          </w:p>
        </w:tc>
        <w:tc>
          <w:tcPr>
            <w:tcW w:w="763" w:type="pct"/>
          </w:tcPr>
          <w:p w14:paraId="1BDB3B24" w14:textId="77777777" w:rsidR="0013020E" w:rsidRPr="0072346E" w:rsidRDefault="00505D26" w:rsidP="0072346E">
            <w:pPr>
              <w:pStyle w:val="TableParagraph"/>
              <w:ind w:left="0" w:right="2"/>
            </w:pPr>
            <w:r w:rsidRPr="0072346E">
              <w:t>225</w:t>
            </w:r>
            <w:r w:rsidRPr="0072346E">
              <w:rPr>
                <w:spacing w:val="-2"/>
              </w:rPr>
              <w:t xml:space="preserve"> (78%)</w:t>
            </w:r>
          </w:p>
        </w:tc>
        <w:tc>
          <w:tcPr>
            <w:tcW w:w="689" w:type="pct"/>
          </w:tcPr>
          <w:p w14:paraId="44788CA6" w14:textId="77777777" w:rsidR="0013020E" w:rsidRPr="0072346E" w:rsidRDefault="00505D26" w:rsidP="0072346E">
            <w:pPr>
              <w:pStyle w:val="TableParagraph"/>
              <w:ind w:left="0" w:right="2"/>
            </w:pPr>
            <w:r w:rsidRPr="0072346E">
              <w:t>217</w:t>
            </w:r>
            <w:r w:rsidRPr="0072346E">
              <w:rPr>
                <w:spacing w:val="-2"/>
              </w:rPr>
              <w:t xml:space="preserve"> (76%)</w:t>
            </w:r>
          </w:p>
        </w:tc>
        <w:tc>
          <w:tcPr>
            <w:tcW w:w="798" w:type="pct"/>
          </w:tcPr>
          <w:p w14:paraId="5FB89B76" w14:textId="77777777" w:rsidR="0013020E" w:rsidRPr="0072346E" w:rsidRDefault="00505D26" w:rsidP="0072346E">
            <w:pPr>
              <w:pStyle w:val="TableParagraph"/>
              <w:ind w:left="0" w:right="2"/>
            </w:pPr>
            <w:r w:rsidRPr="0072346E">
              <w:t>226</w:t>
            </w:r>
            <w:r w:rsidRPr="0072346E">
              <w:rPr>
                <w:spacing w:val="-2"/>
              </w:rPr>
              <w:t xml:space="preserve"> (81%)</w:t>
            </w:r>
          </w:p>
        </w:tc>
      </w:tr>
      <w:tr w:rsidR="0013020E" w:rsidRPr="0072346E" w14:paraId="4F712557" w14:textId="77777777" w:rsidTr="00486BFB">
        <w:trPr>
          <w:trHeight w:val="506"/>
        </w:trPr>
        <w:tc>
          <w:tcPr>
            <w:tcW w:w="1383" w:type="pct"/>
          </w:tcPr>
          <w:p w14:paraId="18BE1F2A" w14:textId="77777777" w:rsidR="0013020E" w:rsidRPr="0072346E" w:rsidRDefault="00505D26" w:rsidP="0072346E">
            <w:pPr>
              <w:pStyle w:val="TableParagraph"/>
              <w:ind w:left="0" w:right="2"/>
              <w:jc w:val="left"/>
            </w:pPr>
            <w:r w:rsidRPr="0072346E">
              <w:t>&gt;</w:t>
            </w:r>
            <w:r w:rsidRPr="0072346E">
              <w:rPr>
                <w:spacing w:val="-13"/>
              </w:rPr>
              <w:t xml:space="preserve"> </w:t>
            </w:r>
            <w:r w:rsidRPr="0072346E">
              <w:t>100</w:t>
            </w:r>
            <w:r w:rsidRPr="0072346E">
              <w:rPr>
                <w:spacing w:val="-13"/>
              </w:rPr>
              <w:t xml:space="preserve"> </w:t>
            </w:r>
            <w:r w:rsidRPr="0072346E">
              <w:t>kg-os</w:t>
            </w:r>
            <w:r w:rsidRPr="0072346E">
              <w:rPr>
                <w:spacing w:val="-14"/>
              </w:rPr>
              <w:t xml:space="preserve"> </w:t>
            </w:r>
            <w:r w:rsidRPr="0072346E">
              <w:t xml:space="preserve">betegek </w:t>
            </w:r>
            <w:r w:rsidRPr="0072346E">
              <w:rPr>
                <w:spacing w:val="-2"/>
              </w:rPr>
              <w:t>száma</w:t>
            </w:r>
          </w:p>
        </w:tc>
        <w:tc>
          <w:tcPr>
            <w:tcW w:w="679" w:type="pct"/>
          </w:tcPr>
          <w:p w14:paraId="50BE50B8" w14:textId="77777777" w:rsidR="0013020E" w:rsidRPr="0072346E" w:rsidRDefault="00505D26" w:rsidP="0072346E">
            <w:pPr>
              <w:pStyle w:val="TableParagraph"/>
              <w:ind w:left="0" w:right="2"/>
            </w:pPr>
            <w:r w:rsidRPr="0072346E">
              <w:rPr>
                <w:spacing w:val="-5"/>
              </w:rPr>
              <w:t>120</w:t>
            </w:r>
          </w:p>
        </w:tc>
        <w:tc>
          <w:tcPr>
            <w:tcW w:w="689" w:type="pct"/>
          </w:tcPr>
          <w:p w14:paraId="302B811B" w14:textId="77777777" w:rsidR="0013020E" w:rsidRPr="0072346E" w:rsidRDefault="00505D26" w:rsidP="0072346E">
            <w:pPr>
              <w:pStyle w:val="TableParagraph"/>
              <w:ind w:left="0" w:right="2"/>
            </w:pPr>
            <w:r w:rsidRPr="0072346E">
              <w:rPr>
                <w:spacing w:val="-5"/>
              </w:rPr>
              <w:t>112</w:t>
            </w:r>
          </w:p>
        </w:tc>
        <w:tc>
          <w:tcPr>
            <w:tcW w:w="763" w:type="pct"/>
          </w:tcPr>
          <w:p w14:paraId="1004AF9E" w14:textId="77777777" w:rsidR="0013020E" w:rsidRPr="0072346E" w:rsidRDefault="00505D26" w:rsidP="0072346E">
            <w:pPr>
              <w:pStyle w:val="TableParagraph"/>
              <w:ind w:left="0" w:right="2"/>
            </w:pPr>
            <w:r w:rsidRPr="0072346E">
              <w:rPr>
                <w:spacing w:val="-5"/>
              </w:rPr>
              <w:t>121</w:t>
            </w:r>
          </w:p>
        </w:tc>
        <w:tc>
          <w:tcPr>
            <w:tcW w:w="689" w:type="pct"/>
          </w:tcPr>
          <w:p w14:paraId="1ED20CD4" w14:textId="77777777" w:rsidR="0013020E" w:rsidRPr="0072346E" w:rsidRDefault="00505D26" w:rsidP="0072346E">
            <w:pPr>
              <w:pStyle w:val="TableParagraph"/>
              <w:ind w:left="0" w:right="2"/>
            </w:pPr>
            <w:r w:rsidRPr="0072346E">
              <w:rPr>
                <w:spacing w:val="-5"/>
              </w:rPr>
              <w:t>110</w:t>
            </w:r>
          </w:p>
        </w:tc>
        <w:tc>
          <w:tcPr>
            <w:tcW w:w="798" w:type="pct"/>
          </w:tcPr>
          <w:p w14:paraId="7B42DEFA" w14:textId="77777777" w:rsidR="0013020E" w:rsidRPr="0072346E" w:rsidRDefault="00505D26" w:rsidP="0072346E">
            <w:pPr>
              <w:pStyle w:val="TableParagraph"/>
              <w:ind w:left="0" w:right="2"/>
            </w:pPr>
            <w:r w:rsidRPr="0072346E">
              <w:rPr>
                <w:spacing w:val="-5"/>
              </w:rPr>
              <w:t>119</w:t>
            </w:r>
          </w:p>
        </w:tc>
      </w:tr>
      <w:tr w:rsidR="0013020E" w:rsidRPr="0072346E" w14:paraId="4121E3AC" w14:textId="77777777" w:rsidTr="00486BFB">
        <w:trPr>
          <w:trHeight w:val="506"/>
        </w:trPr>
        <w:tc>
          <w:tcPr>
            <w:tcW w:w="1383" w:type="pct"/>
          </w:tcPr>
          <w:p w14:paraId="42B252A5" w14:textId="77777777" w:rsidR="0013020E" w:rsidRPr="0072346E" w:rsidRDefault="00505D26" w:rsidP="0072346E">
            <w:pPr>
              <w:pStyle w:val="TableParagraph"/>
              <w:ind w:left="0" w:right="2"/>
              <w:jc w:val="left"/>
            </w:pPr>
            <w:r w:rsidRPr="0072346E">
              <w:t>PASI</w:t>
            </w:r>
            <w:r w:rsidRPr="0072346E">
              <w:rPr>
                <w:spacing w:val="-14"/>
              </w:rPr>
              <w:t xml:space="preserve"> </w:t>
            </w:r>
            <w:r w:rsidRPr="0072346E">
              <w:t>75-ös</w:t>
            </w:r>
            <w:r w:rsidRPr="0072346E">
              <w:rPr>
                <w:spacing w:val="-12"/>
              </w:rPr>
              <w:t xml:space="preserve"> </w:t>
            </w:r>
            <w:r w:rsidRPr="0072346E">
              <w:t>válasz</w:t>
            </w:r>
            <w:r w:rsidRPr="0072346E">
              <w:rPr>
                <w:spacing w:val="-12"/>
              </w:rPr>
              <w:t xml:space="preserve"> </w:t>
            </w:r>
            <w:r w:rsidR="006C4A47" w:rsidRPr="0072346E">
              <w:rPr>
                <w:spacing w:val="-12"/>
              </w:rPr>
              <w:t>n</w:t>
            </w:r>
            <w:r w:rsidRPr="0072346E">
              <w:t xml:space="preserve"> </w:t>
            </w:r>
            <w:r w:rsidRPr="0072346E">
              <w:rPr>
                <w:spacing w:val="-4"/>
              </w:rPr>
              <w:t>(%)</w:t>
            </w:r>
          </w:p>
        </w:tc>
        <w:tc>
          <w:tcPr>
            <w:tcW w:w="679" w:type="pct"/>
          </w:tcPr>
          <w:p w14:paraId="4E196E30" w14:textId="77777777" w:rsidR="0013020E" w:rsidRPr="0072346E" w:rsidRDefault="00505D26" w:rsidP="0072346E">
            <w:pPr>
              <w:pStyle w:val="TableParagraph"/>
              <w:ind w:left="0" w:right="2"/>
            </w:pPr>
            <w:r w:rsidRPr="0072346E">
              <w:t>3</w:t>
            </w:r>
            <w:r w:rsidRPr="0072346E">
              <w:rPr>
                <w:spacing w:val="-1"/>
              </w:rPr>
              <w:t xml:space="preserve"> </w:t>
            </w:r>
            <w:r w:rsidRPr="0072346E">
              <w:rPr>
                <w:spacing w:val="-4"/>
              </w:rPr>
              <w:t>(3%)</w:t>
            </w:r>
          </w:p>
        </w:tc>
        <w:tc>
          <w:tcPr>
            <w:tcW w:w="689" w:type="pct"/>
          </w:tcPr>
          <w:p w14:paraId="40A51702" w14:textId="77777777" w:rsidR="0013020E" w:rsidRPr="0072346E" w:rsidRDefault="00505D26" w:rsidP="0072346E">
            <w:pPr>
              <w:pStyle w:val="TableParagraph"/>
              <w:ind w:left="0" w:right="2"/>
            </w:pPr>
            <w:r w:rsidRPr="0072346E">
              <w:t>55</w:t>
            </w:r>
            <w:r w:rsidRPr="0072346E">
              <w:rPr>
                <w:spacing w:val="-1"/>
              </w:rPr>
              <w:t xml:space="preserve"> </w:t>
            </w:r>
            <w:r w:rsidRPr="0072346E">
              <w:rPr>
                <w:spacing w:val="-2"/>
              </w:rPr>
              <w:t>(49%)</w:t>
            </w:r>
          </w:p>
        </w:tc>
        <w:tc>
          <w:tcPr>
            <w:tcW w:w="763" w:type="pct"/>
          </w:tcPr>
          <w:p w14:paraId="18706CF7" w14:textId="77777777" w:rsidR="0013020E" w:rsidRPr="0072346E" w:rsidRDefault="00505D26" w:rsidP="0072346E">
            <w:pPr>
              <w:pStyle w:val="TableParagraph"/>
              <w:ind w:left="0" w:right="2"/>
            </w:pPr>
            <w:r w:rsidRPr="0072346E">
              <w:t>86</w:t>
            </w:r>
            <w:r w:rsidRPr="0072346E">
              <w:rPr>
                <w:spacing w:val="-1"/>
              </w:rPr>
              <w:t xml:space="preserve"> </w:t>
            </w:r>
            <w:r w:rsidRPr="0072346E">
              <w:rPr>
                <w:spacing w:val="-2"/>
              </w:rPr>
              <w:t>(71%)</w:t>
            </w:r>
          </w:p>
        </w:tc>
        <w:tc>
          <w:tcPr>
            <w:tcW w:w="689" w:type="pct"/>
          </w:tcPr>
          <w:p w14:paraId="2C10ECEA" w14:textId="77777777" w:rsidR="0013020E" w:rsidRPr="0072346E" w:rsidRDefault="00505D26" w:rsidP="0072346E">
            <w:pPr>
              <w:pStyle w:val="TableParagraph"/>
              <w:ind w:left="0" w:right="2"/>
            </w:pPr>
            <w:r w:rsidRPr="0072346E">
              <w:t>59</w:t>
            </w:r>
            <w:r w:rsidRPr="0072346E">
              <w:rPr>
                <w:spacing w:val="-1"/>
              </w:rPr>
              <w:t xml:space="preserve"> </w:t>
            </w:r>
            <w:r w:rsidRPr="0072346E">
              <w:rPr>
                <w:spacing w:val="-2"/>
              </w:rPr>
              <w:t>(54%)</w:t>
            </w:r>
          </w:p>
        </w:tc>
        <w:tc>
          <w:tcPr>
            <w:tcW w:w="798" w:type="pct"/>
          </w:tcPr>
          <w:p w14:paraId="205D94CB" w14:textId="77777777" w:rsidR="0013020E" w:rsidRPr="0072346E" w:rsidRDefault="00505D26" w:rsidP="0072346E">
            <w:pPr>
              <w:pStyle w:val="TableParagraph"/>
              <w:ind w:left="0" w:right="2"/>
            </w:pPr>
            <w:r w:rsidRPr="0072346E">
              <w:t>88</w:t>
            </w:r>
            <w:r w:rsidRPr="0072346E">
              <w:rPr>
                <w:spacing w:val="-1"/>
              </w:rPr>
              <w:t xml:space="preserve"> </w:t>
            </w:r>
            <w:r w:rsidRPr="0072346E">
              <w:rPr>
                <w:spacing w:val="-2"/>
              </w:rPr>
              <w:t>(74%)</w:t>
            </w:r>
          </w:p>
        </w:tc>
      </w:tr>
    </w:tbl>
    <w:p w14:paraId="4C28129A" w14:textId="77777777" w:rsidR="0013020E" w:rsidRPr="0072346E" w:rsidRDefault="0013020E" w:rsidP="0072346E">
      <w:pPr>
        <w:pStyle w:val="BodyText"/>
        <w:ind w:left="0" w:right="2"/>
      </w:pPr>
    </w:p>
    <w:p w14:paraId="385E84F9" w14:textId="77777777" w:rsidR="0013020E" w:rsidRPr="0072346E" w:rsidRDefault="00505D26" w:rsidP="0080491D">
      <w:pPr>
        <w:pStyle w:val="ListParagraph"/>
        <w:numPr>
          <w:ilvl w:val="1"/>
          <w:numId w:val="33"/>
        </w:numPr>
        <w:tabs>
          <w:tab w:val="left" w:pos="627"/>
        </w:tabs>
        <w:ind w:left="0" w:right="2" w:firstLine="0"/>
      </w:pPr>
      <w:r w:rsidRPr="0072346E">
        <w:t>p &lt;</w:t>
      </w:r>
      <w:r w:rsidRPr="0072346E">
        <w:rPr>
          <w:spacing w:val="-2"/>
        </w:rPr>
        <w:t xml:space="preserve"> </w:t>
      </w:r>
      <w:r w:rsidRPr="0072346E">
        <w:t>0,001 45 mg</w:t>
      </w:r>
      <w:r w:rsidRPr="0072346E">
        <w:rPr>
          <w:spacing w:val="-2"/>
        </w:rPr>
        <w:t xml:space="preserve"> </w:t>
      </w:r>
      <w:r w:rsidRPr="0072346E">
        <w:t>vagy 90 mg</w:t>
      </w:r>
      <w:r w:rsidRPr="0072346E">
        <w:rPr>
          <w:spacing w:val="-2"/>
        </w:rPr>
        <w:t xml:space="preserve"> </w:t>
      </w:r>
      <w:r w:rsidRPr="0072346E">
        <w:t>usztekinumabra vonatkozóan,</w:t>
      </w:r>
      <w:r w:rsidRPr="0072346E">
        <w:rPr>
          <w:spacing w:val="-1"/>
        </w:rPr>
        <w:t xml:space="preserve"> </w:t>
      </w:r>
      <w:r w:rsidRPr="0072346E">
        <w:t>placebóval</w:t>
      </w:r>
      <w:r w:rsidRPr="0072346E">
        <w:rPr>
          <w:spacing w:val="-1"/>
        </w:rPr>
        <w:t xml:space="preserve"> </w:t>
      </w:r>
      <w:r w:rsidRPr="0072346E">
        <w:t xml:space="preserve">(PBO) </w:t>
      </w:r>
      <w:r w:rsidRPr="0072346E">
        <w:rPr>
          <w:spacing w:val="-2"/>
        </w:rPr>
        <w:t>összehasonlítva.</w:t>
      </w:r>
    </w:p>
    <w:p w14:paraId="1D2014EF" w14:textId="77777777" w:rsidR="0013020E" w:rsidRPr="0072346E" w:rsidRDefault="00505D26" w:rsidP="0080491D">
      <w:pPr>
        <w:pStyle w:val="ListParagraph"/>
        <w:numPr>
          <w:ilvl w:val="1"/>
          <w:numId w:val="33"/>
        </w:numPr>
        <w:tabs>
          <w:tab w:val="left" w:pos="627"/>
        </w:tabs>
        <w:ind w:left="0" w:right="2" w:firstLine="0"/>
      </w:pPr>
      <w:r w:rsidRPr="0072346E">
        <w:t>PGA</w:t>
      </w:r>
      <w:r w:rsidRPr="0072346E">
        <w:rPr>
          <w:spacing w:val="-3"/>
        </w:rPr>
        <w:t xml:space="preserve"> </w:t>
      </w:r>
      <w:r w:rsidRPr="0072346E">
        <w:t>=</w:t>
      </w:r>
      <w:r w:rsidRPr="0072346E">
        <w:rPr>
          <w:spacing w:val="-1"/>
        </w:rPr>
        <w:t xml:space="preserve"> </w:t>
      </w:r>
      <w:r w:rsidRPr="0072346E">
        <w:t xml:space="preserve">Physician Global Assessment / Az orvos globális </w:t>
      </w:r>
      <w:r w:rsidRPr="0072346E">
        <w:rPr>
          <w:spacing w:val="-2"/>
        </w:rPr>
        <w:t>értékelése</w:t>
      </w:r>
    </w:p>
    <w:p w14:paraId="72CFCB72" w14:textId="77777777" w:rsidR="0013020E" w:rsidRPr="0072346E" w:rsidRDefault="00486BFB" w:rsidP="0072346E">
      <w:pPr>
        <w:ind w:right="2"/>
        <w:rPr>
          <w:b/>
          <w:bCs/>
          <w:i/>
        </w:rPr>
      </w:pPr>
      <w:r w:rsidRPr="0072346E">
        <w:br w:type="page"/>
      </w:r>
      <w:r w:rsidR="0072346E">
        <w:lastRenderedPageBreak/>
        <w:t xml:space="preserve">4 </w:t>
      </w:r>
      <w:r w:rsidR="00505D26" w:rsidRPr="0072346E">
        <w:rPr>
          <w:b/>
          <w:bCs/>
          <w:i/>
          <w:spacing w:val="-2"/>
        </w:rPr>
        <w:t>táblázat</w:t>
      </w:r>
      <w:r w:rsidR="00505D26" w:rsidRPr="0072346E">
        <w:rPr>
          <w:b/>
          <w:bCs/>
          <w:i/>
        </w:rPr>
        <w:tab/>
        <w:t>A</w:t>
      </w:r>
      <w:r w:rsidR="00505D26" w:rsidRPr="0072346E">
        <w:rPr>
          <w:b/>
          <w:bCs/>
          <w:i/>
          <w:spacing w:val="-5"/>
        </w:rPr>
        <w:t xml:space="preserve"> </w:t>
      </w:r>
      <w:r w:rsidR="00505D26" w:rsidRPr="0072346E">
        <w:rPr>
          <w:b/>
          <w:bCs/>
          <w:i/>
        </w:rPr>
        <w:t>12.</w:t>
      </w:r>
      <w:r w:rsidR="00505D26" w:rsidRPr="0072346E">
        <w:rPr>
          <w:b/>
          <w:bCs/>
          <w:i/>
          <w:spacing w:val="-5"/>
        </w:rPr>
        <w:t xml:space="preserve"> </w:t>
      </w:r>
      <w:r w:rsidR="00505D26" w:rsidRPr="0072346E">
        <w:rPr>
          <w:b/>
          <w:bCs/>
          <w:i/>
        </w:rPr>
        <w:t>heti</w:t>
      </w:r>
      <w:r w:rsidR="00505D26" w:rsidRPr="0072346E">
        <w:rPr>
          <w:b/>
          <w:bCs/>
          <w:i/>
          <w:spacing w:val="-5"/>
        </w:rPr>
        <w:t xml:space="preserve"> </w:t>
      </w:r>
      <w:r w:rsidR="00505D26" w:rsidRPr="0072346E">
        <w:rPr>
          <w:b/>
          <w:bCs/>
          <w:i/>
        </w:rPr>
        <w:t>klinikai</w:t>
      </w:r>
      <w:r w:rsidR="00505D26" w:rsidRPr="0072346E">
        <w:rPr>
          <w:b/>
          <w:bCs/>
          <w:i/>
          <w:spacing w:val="-5"/>
        </w:rPr>
        <w:t xml:space="preserve"> </w:t>
      </w:r>
      <w:r w:rsidR="00505D26" w:rsidRPr="0072346E">
        <w:rPr>
          <w:b/>
          <w:bCs/>
          <w:i/>
        </w:rPr>
        <w:t>válasz</w:t>
      </w:r>
      <w:r w:rsidR="00505D26" w:rsidRPr="0072346E">
        <w:rPr>
          <w:b/>
          <w:bCs/>
          <w:i/>
          <w:spacing w:val="-6"/>
        </w:rPr>
        <w:t xml:space="preserve"> </w:t>
      </w:r>
      <w:r w:rsidR="00505D26" w:rsidRPr="0072346E">
        <w:rPr>
          <w:b/>
          <w:bCs/>
          <w:i/>
        </w:rPr>
        <w:t>összesítése</w:t>
      </w:r>
      <w:r w:rsidR="00505D26" w:rsidRPr="0072346E">
        <w:rPr>
          <w:b/>
          <w:bCs/>
          <w:i/>
          <w:spacing w:val="-5"/>
        </w:rPr>
        <w:t xml:space="preserve"> </w:t>
      </w:r>
      <w:r w:rsidR="00505D26" w:rsidRPr="0072346E">
        <w:rPr>
          <w:b/>
          <w:bCs/>
          <w:i/>
        </w:rPr>
        <w:t>a</w:t>
      </w:r>
      <w:r w:rsidR="00505D26" w:rsidRPr="0072346E">
        <w:rPr>
          <w:b/>
          <w:bCs/>
          <w:i/>
          <w:spacing w:val="-6"/>
        </w:rPr>
        <w:t xml:space="preserve"> </w:t>
      </w:r>
      <w:r w:rsidR="00505D26" w:rsidRPr="0072346E">
        <w:rPr>
          <w:b/>
          <w:bCs/>
          <w:i/>
        </w:rPr>
        <w:t>3.</w:t>
      </w:r>
      <w:r w:rsidR="00505D26" w:rsidRPr="0072346E">
        <w:rPr>
          <w:b/>
          <w:bCs/>
          <w:i/>
          <w:spacing w:val="-4"/>
        </w:rPr>
        <w:t xml:space="preserve"> </w:t>
      </w:r>
      <w:r w:rsidR="00505D26" w:rsidRPr="0072346E">
        <w:rPr>
          <w:b/>
          <w:bCs/>
          <w:i/>
        </w:rPr>
        <w:t>számú</w:t>
      </w:r>
      <w:r w:rsidR="00505D26" w:rsidRPr="0072346E">
        <w:rPr>
          <w:b/>
          <w:bCs/>
          <w:i/>
          <w:spacing w:val="-6"/>
        </w:rPr>
        <w:t xml:space="preserve"> </w:t>
      </w:r>
      <w:r w:rsidR="00505D26" w:rsidRPr="0072346E">
        <w:rPr>
          <w:b/>
          <w:bCs/>
          <w:i/>
        </w:rPr>
        <w:t>Psoriasis</w:t>
      </w:r>
      <w:r w:rsidR="00505D26" w:rsidRPr="0072346E">
        <w:rPr>
          <w:b/>
          <w:bCs/>
          <w:i/>
          <w:spacing w:val="-5"/>
        </w:rPr>
        <w:t xml:space="preserve"> </w:t>
      </w:r>
      <w:r w:rsidR="00505D26" w:rsidRPr="0072346E">
        <w:rPr>
          <w:b/>
          <w:bCs/>
          <w:i/>
        </w:rPr>
        <w:t>Vizsgálatban</w:t>
      </w:r>
      <w:r w:rsidR="00505D26" w:rsidRPr="0072346E">
        <w:rPr>
          <w:b/>
          <w:bCs/>
          <w:i/>
          <w:spacing w:val="-5"/>
        </w:rPr>
        <w:t xml:space="preserve"> </w:t>
      </w:r>
      <w:r w:rsidR="00505D26" w:rsidRPr="0072346E">
        <w:rPr>
          <w:b/>
          <w:bCs/>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08"/>
        <w:gridCol w:w="2556"/>
        <w:gridCol w:w="1559"/>
        <w:gridCol w:w="1561"/>
      </w:tblGrid>
      <w:tr w:rsidR="0013020E" w:rsidRPr="0072346E" w14:paraId="26B4759F" w14:textId="77777777" w:rsidTr="00347D80">
        <w:trPr>
          <w:trHeight w:val="253"/>
        </w:trPr>
        <w:tc>
          <w:tcPr>
            <w:tcW w:w="1876" w:type="pct"/>
            <w:vMerge w:val="restart"/>
          </w:tcPr>
          <w:p w14:paraId="28BCBE37" w14:textId="77777777" w:rsidR="0013020E" w:rsidRPr="0072346E" w:rsidRDefault="0013020E" w:rsidP="0072346E">
            <w:pPr>
              <w:pStyle w:val="TableParagraph"/>
              <w:ind w:left="0" w:right="2"/>
              <w:jc w:val="left"/>
            </w:pPr>
          </w:p>
        </w:tc>
        <w:tc>
          <w:tcPr>
            <w:tcW w:w="3124" w:type="pct"/>
            <w:gridSpan w:val="3"/>
          </w:tcPr>
          <w:p w14:paraId="6BDA09BD" w14:textId="77777777" w:rsidR="0013020E" w:rsidRPr="0072346E" w:rsidRDefault="00505D26" w:rsidP="0072346E">
            <w:pPr>
              <w:pStyle w:val="TableParagraph"/>
              <w:ind w:left="0" w:right="2"/>
              <w:jc w:val="left"/>
              <w:rPr>
                <w:b/>
              </w:rPr>
            </w:pPr>
            <w:r w:rsidRPr="0072346E">
              <w:rPr>
                <w:b/>
              </w:rPr>
              <w:t>3.</w:t>
            </w:r>
            <w:r w:rsidRPr="0072346E">
              <w:rPr>
                <w:b/>
                <w:spacing w:val="-5"/>
              </w:rPr>
              <w:t xml:space="preserve"> </w:t>
            </w:r>
            <w:r w:rsidRPr="0072346E">
              <w:rPr>
                <w:b/>
              </w:rPr>
              <w:t>számú</w:t>
            </w:r>
            <w:r w:rsidRPr="0072346E">
              <w:rPr>
                <w:b/>
                <w:spacing w:val="-5"/>
              </w:rPr>
              <w:t xml:space="preserve"> </w:t>
            </w:r>
            <w:r w:rsidRPr="0072346E">
              <w:rPr>
                <w:b/>
              </w:rPr>
              <w:t>Psoriasis</w:t>
            </w:r>
            <w:r w:rsidRPr="0072346E">
              <w:rPr>
                <w:b/>
                <w:spacing w:val="-4"/>
              </w:rPr>
              <w:t xml:space="preserve"> </w:t>
            </w:r>
            <w:r w:rsidRPr="0072346E">
              <w:rPr>
                <w:b/>
                <w:spacing w:val="-2"/>
              </w:rPr>
              <w:t>Vizsgálat</w:t>
            </w:r>
          </w:p>
        </w:tc>
      </w:tr>
      <w:tr w:rsidR="0013020E" w:rsidRPr="0072346E" w14:paraId="10048C76" w14:textId="77777777" w:rsidTr="00347D80">
        <w:trPr>
          <w:trHeight w:val="506"/>
        </w:trPr>
        <w:tc>
          <w:tcPr>
            <w:tcW w:w="1876" w:type="pct"/>
            <w:vMerge/>
            <w:tcBorders>
              <w:top w:val="nil"/>
            </w:tcBorders>
          </w:tcPr>
          <w:p w14:paraId="74112635" w14:textId="77777777" w:rsidR="0013020E" w:rsidRPr="0072346E" w:rsidRDefault="0013020E" w:rsidP="0072346E">
            <w:pPr>
              <w:ind w:right="2"/>
            </w:pPr>
          </w:p>
        </w:tc>
        <w:tc>
          <w:tcPr>
            <w:tcW w:w="1407" w:type="pct"/>
            <w:vMerge w:val="restart"/>
          </w:tcPr>
          <w:p w14:paraId="50F3AA1A" w14:textId="77777777" w:rsidR="0013020E" w:rsidRPr="0072346E" w:rsidRDefault="00505D26" w:rsidP="0072346E">
            <w:pPr>
              <w:pStyle w:val="TableParagraph"/>
              <w:ind w:left="0" w:right="2"/>
            </w:pPr>
            <w:r w:rsidRPr="0072346E">
              <w:rPr>
                <w:spacing w:val="-2"/>
              </w:rPr>
              <w:t xml:space="preserve">Etanercept </w:t>
            </w:r>
            <w:r w:rsidRPr="0072346E">
              <w:t>24 dózis</w:t>
            </w:r>
          </w:p>
          <w:p w14:paraId="2ED1822F" w14:textId="77777777" w:rsidR="0013020E" w:rsidRPr="0072346E" w:rsidRDefault="00505D26" w:rsidP="0072346E">
            <w:pPr>
              <w:pStyle w:val="TableParagraph"/>
              <w:ind w:left="0" w:right="2"/>
            </w:pPr>
            <w:r w:rsidRPr="0072346E">
              <w:t>(50</w:t>
            </w:r>
            <w:r w:rsidRPr="0072346E">
              <w:rPr>
                <w:spacing w:val="-4"/>
              </w:rPr>
              <w:t xml:space="preserve"> </w:t>
            </w:r>
            <w:r w:rsidRPr="0072346E">
              <w:t>mg</w:t>
            </w:r>
            <w:r w:rsidRPr="0072346E">
              <w:rPr>
                <w:spacing w:val="-3"/>
              </w:rPr>
              <w:t xml:space="preserve"> </w:t>
            </w:r>
            <w:r w:rsidRPr="0072346E">
              <w:t>heti</w:t>
            </w:r>
            <w:r w:rsidRPr="0072346E">
              <w:rPr>
                <w:spacing w:val="-1"/>
              </w:rPr>
              <w:t xml:space="preserve"> </w:t>
            </w:r>
            <w:r w:rsidRPr="0072346E">
              <w:rPr>
                <w:spacing w:val="-2"/>
              </w:rPr>
              <w:t>kétszer)</w:t>
            </w:r>
          </w:p>
        </w:tc>
        <w:tc>
          <w:tcPr>
            <w:tcW w:w="1717" w:type="pct"/>
            <w:gridSpan w:val="2"/>
          </w:tcPr>
          <w:p w14:paraId="367C1DA4" w14:textId="77777777" w:rsidR="0013020E" w:rsidRPr="0072346E" w:rsidRDefault="00505D26" w:rsidP="0072346E">
            <w:pPr>
              <w:pStyle w:val="TableParagraph"/>
              <w:ind w:left="0" w:right="2"/>
            </w:pPr>
            <w:r w:rsidRPr="0072346E">
              <w:rPr>
                <w:spacing w:val="-2"/>
              </w:rPr>
              <w:t>Usztekinumab</w:t>
            </w:r>
          </w:p>
          <w:p w14:paraId="5289EAE1" w14:textId="77777777" w:rsidR="0013020E" w:rsidRPr="0072346E" w:rsidRDefault="00505D26" w:rsidP="0072346E">
            <w:pPr>
              <w:pStyle w:val="TableParagraph"/>
              <w:ind w:left="0" w:right="2"/>
            </w:pPr>
            <w:r w:rsidRPr="0072346E">
              <w:t>2</w:t>
            </w:r>
            <w:r w:rsidRPr="0072346E">
              <w:rPr>
                <w:spacing w:val="-2"/>
              </w:rPr>
              <w:t xml:space="preserve"> </w:t>
            </w:r>
            <w:r w:rsidRPr="0072346E">
              <w:t>dózis</w:t>
            </w:r>
            <w:r w:rsidRPr="0072346E">
              <w:rPr>
                <w:spacing w:val="-2"/>
              </w:rPr>
              <w:t xml:space="preserve"> </w:t>
            </w:r>
            <w:r w:rsidRPr="0072346E">
              <w:t>(0.</w:t>
            </w:r>
            <w:r w:rsidRPr="0072346E">
              <w:rPr>
                <w:spacing w:val="-2"/>
              </w:rPr>
              <w:t xml:space="preserve"> </w:t>
            </w:r>
            <w:r w:rsidRPr="0072346E">
              <w:t>és</w:t>
            </w:r>
            <w:r w:rsidRPr="0072346E">
              <w:rPr>
                <w:spacing w:val="-3"/>
              </w:rPr>
              <w:t xml:space="preserve"> </w:t>
            </w:r>
            <w:r w:rsidRPr="0072346E">
              <w:t>4.</w:t>
            </w:r>
            <w:r w:rsidRPr="0072346E">
              <w:rPr>
                <w:spacing w:val="-1"/>
              </w:rPr>
              <w:t xml:space="preserve"> </w:t>
            </w:r>
            <w:r w:rsidRPr="0072346E">
              <w:rPr>
                <w:spacing w:val="-2"/>
              </w:rPr>
              <w:t>héten)</w:t>
            </w:r>
          </w:p>
        </w:tc>
      </w:tr>
      <w:tr w:rsidR="0013020E" w:rsidRPr="0072346E" w14:paraId="129E70E9" w14:textId="77777777" w:rsidTr="00347D80">
        <w:trPr>
          <w:trHeight w:val="251"/>
        </w:trPr>
        <w:tc>
          <w:tcPr>
            <w:tcW w:w="1876" w:type="pct"/>
            <w:vMerge/>
            <w:tcBorders>
              <w:top w:val="nil"/>
            </w:tcBorders>
          </w:tcPr>
          <w:p w14:paraId="198D52BA" w14:textId="77777777" w:rsidR="0013020E" w:rsidRPr="0072346E" w:rsidRDefault="0013020E" w:rsidP="0072346E">
            <w:pPr>
              <w:ind w:right="2"/>
            </w:pPr>
          </w:p>
        </w:tc>
        <w:tc>
          <w:tcPr>
            <w:tcW w:w="1407" w:type="pct"/>
            <w:vMerge/>
            <w:tcBorders>
              <w:top w:val="nil"/>
            </w:tcBorders>
          </w:tcPr>
          <w:p w14:paraId="5DAB6476" w14:textId="77777777" w:rsidR="0013020E" w:rsidRPr="0072346E" w:rsidRDefault="0013020E" w:rsidP="0072346E">
            <w:pPr>
              <w:ind w:right="2"/>
            </w:pPr>
          </w:p>
        </w:tc>
        <w:tc>
          <w:tcPr>
            <w:tcW w:w="858" w:type="pct"/>
          </w:tcPr>
          <w:p w14:paraId="1339FA3B" w14:textId="77777777" w:rsidR="0013020E" w:rsidRPr="0072346E" w:rsidRDefault="00505D26" w:rsidP="0072346E">
            <w:pPr>
              <w:pStyle w:val="TableParagraph"/>
              <w:ind w:left="0" w:right="2"/>
            </w:pPr>
            <w:r w:rsidRPr="0072346E">
              <w:t xml:space="preserve">45 </w:t>
            </w:r>
            <w:r w:rsidRPr="0072346E">
              <w:rPr>
                <w:spacing w:val="-5"/>
              </w:rPr>
              <w:t>mg</w:t>
            </w:r>
          </w:p>
        </w:tc>
        <w:tc>
          <w:tcPr>
            <w:tcW w:w="858" w:type="pct"/>
          </w:tcPr>
          <w:p w14:paraId="32416A79" w14:textId="77777777" w:rsidR="0013020E" w:rsidRPr="0072346E" w:rsidRDefault="00505D26" w:rsidP="0072346E">
            <w:pPr>
              <w:pStyle w:val="TableParagraph"/>
              <w:ind w:left="0" w:right="2"/>
            </w:pPr>
            <w:r w:rsidRPr="0072346E">
              <w:t xml:space="preserve">90 </w:t>
            </w:r>
            <w:r w:rsidRPr="0072346E">
              <w:rPr>
                <w:spacing w:val="-5"/>
              </w:rPr>
              <w:t>mg</w:t>
            </w:r>
          </w:p>
        </w:tc>
      </w:tr>
      <w:tr w:rsidR="0013020E" w:rsidRPr="0072346E" w14:paraId="266B46F5" w14:textId="77777777" w:rsidTr="00347D80">
        <w:trPr>
          <w:trHeight w:val="254"/>
        </w:trPr>
        <w:tc>
          <w:tcPr>
            <w:tcW w:w="1876" w:type="pct"/>
          </w:tcPr>
          <w:p w14:paraId="635E6306" w14:textId="77777777" w:rsidR="0013020E" w:rsidRPr="0072346E" w:rsidRDefault="00505D26" w:rsidP="0072346E">
            <w:pPr>
              <w:pStyle w:val="TableParagraph"/>
              <w:ind w:left="0" w:right="2"/>
              <w:jc w:val="left"/>
            </w:pPr>
            <w:r w:rsidRPr="0072346E">
              <w:t>Randomizált</w:t>
            </w:r>
            <w:r w:rsidRPr="0072346E">
              <w:rPr>
                <w:spacing w:val="-9"/>
              </w:rPr>
              <w:t xml:space="preserve"> </w:t>
            </w:r>
            <w:r w:rsidRPr="0072346E">
              <w:t>betegek</w:t>
            </w:r>
            <w:r w:rsidRPr="0072346E">
              <w:rPr>
                <w:spacing w:val="-9"/>
              </w:rPr>
              <w:t xml:space="preserve"> </w:t>
            </w:r>
            <w:r w:rsidRPr="0072346E">
              <w:rPr>
                <w:spacing w:val="-2"/>
              </w:rPr>
              <w:t>száma</w:t>
            </w:r>
          </w:p>
        </w:tc>
        <w:tc>
          <w:tcPr>
            <w:tcW w:w="1407" w:type="pct"/>
          </w:tcPr>
          <w:p w14:paraId="3709C8DA" w14:textId="77777777" w:rsidR="0013020E" w:rsidRPr="0072346E" w:rsidRDefault="00505D26" w:rsidP="0072346E">
            <w:pPr>
              <w:pStyle w:val="TableParagraph"/>
              <w:ind w:left="0" w:right="2"/>
            </w:pPr>
            <w:r w:rsidRPr="0072346E">
              <w:rPr>
                <w:spacing w:val="-5"/>
              </w:rPr>
              <w:t>347</w:t>
            </w:r>
          </w:p>
        </w:tc>
        <w:tc>
          <w:tcPr>
            <w:tcW w:w="858" w:type="pct"/>
          </w:tcPr>
          <w:p w14:paraId="0D6B2DB6" w14:textId="77777777" w:rsidR="0013020E" w:rsidRPr="0072346E" w:rsidRDefault="00505D26" w:rsidP="0072346E">
            <w:pPr>
              <w:pStyle w:val="TableParagraph"/>
              <w:ind w:left="0" w:right="2"/>
            </w:pPr>
            <w:r w:rsidRPr="0072346E">
              <w:rPr>
                <w:spacing w:val="-5"/>
              </w:rPr>
              <w:t>209</w:t>
            </w:r>
          </w:p>
        </w:tc>
        <w:tc>
          <w:tcPr>
            <w:tcW w:w="858" w:type="pct"/>
          </w:tcPr>
          <w:p w14:paraId="63C562C7" w14:textId="77777777" w:rsidR="0013020E" w:rsidRPr="0072346E" w:rsidRDefault="00505D26" w:rsidP="0072346E">
            <w:pPr>
              <w:pStyle w:val="TableParagraph"/>
              <w:ind w:left="0" w:right="2"/>
            </w:pPr>
            <w:r w:rsidRPr="0072346E">
              <w:rPr>
                <w:spacing w:val="-5"/>
              </w:rPr>
              <w:t>347</w:t>
            </w:r>
          </w:p>
        </w:tc>
      </w:tr>
      <w:tr w:rsidR="0013020E" w:rsidRPr="0072346E" w14:paraId="1FB09A66" w14:textId="77777777" w:rsidTr="00347D80">
        <w:trPr>
          <w:trHeight w:val="253"/>
        </w:trPr>
        <w:tc>
          <w:tcPr>
            <w:tcW w:w="1876" w:type="pct"/>
          </w:tcPr>
          <w:p w14:paraId="7C8DF699" w14:textId="77777777" w:rsidR="0013020E" w:rsidRPr="0072346E" w:rsidRDefault="00505D26" w:rsidP="0072346E">
            <w:pPr>
              <w:pStyle w:val="TableParagraph"/>
              <w:ind w:left="0" w:right="2"/>
              <w:jc w:val="left"/>
            </w:pPr>
            <w:r w:rsidRPr="0072346E">
              <w:t>PASI</w:t>
            </w:r>
            <w:r w:rsidRPr="0072346E">
              <w:rPr>
                <w:spacing w:val="-5"/>
              </w:rPr>
              <w:t xml:space="preserve"> </w:t>
            </w:r>
            <w:r w:rsidRPr="0072346E">
              <w:t>50-es válasz</w:t>
            </w:r>
            <w:r w:rsidRPr="0072346E">
              <w:rPr>
                <w:spacing w:val="-3"/>
              </w:rPr>
              <w:t xml:space="preserve"> </w:t>
            </w:r>
            <w:r w:rsidR="006C4A47" w:rsidRPr="0072346E">
              <w:rPr>
                <w:spacing w:val="-3"/>
              </w:rPr>
              <w:t>n</w:t>
            </w:r>
            <w:r w:rsidRPr="0072346E">
              <w:t xml:space="preserve"> </w:t>
            </w:r>
            <w:r w:rsidRPr="0072346E">
              <w:rPr>
                <w:spacing w:val="-5"/>
              </w:rPr>
              <w:t>(%)</w:t>
            </w:r>
          </w:p>
        </w:tc>
        <w:tc>
          <w:tcPr>
            <w:tcW w:w="1407" w:type="pct"/>
          </w:tcPr>
          <w:p w14:paraId="6D3A445D" w14:textId="77777777" w:rsidR="0013020E" w:rsidRPr="0072346E" w:rsidRDefault="00505D26" w:rsidP="0072346E">
            <w:pPr>
              <w:pStyle w:val="TableParagraph"/>
              <w:ind w:left="0" w:right="2"/>
            </w:pPr>
            <w:r w:rsidRPr="0072346E">
              <w:t>286</w:t>
            </w:r>
            <w:r w:rsidRPr="0072346E">
              <w:rPr>
                <w:spacing w:val="-2"/>
              </w:rPr>
              <w:t xml:space="preserve"> (82%)</w:t>
            </w:r>
          </w:p>
        </w:tc>
        <w:tc>
          <w:tcPr>
            <w:tcW w:w="858" w:type="pct"/>
          </w:tcPr>
          <w:p w14:paraId="6F5D9C7E" w14:textId="77777777" w:rsidR="0013020E" w:rsidRPr="0072346E" w:rsidRDefault="00505D26" w:rsidP="0072346E">
            <w:pPr>
              <w:pStyle w:val="TableParagraph"/>
              <w:ind w:left="0" w:right="2"/>
            </w:pPr>
            <w:r w:rsidRPr="0072346E">
              <w:t>181</w:t>
            </w:r>
            <w:r w:rsidRPr="0072346E">
              <w:rPr>
                <w:spacing w:val="-2"/>
              </w:rPr>
              <w:t xml:space="preserve"> (87%)</w:t>
            </w:r>
          </w:p>
        </w:tc>
        <w:tc>
          <w:tcPr>
            <w:tcW w:w="858" w:type="pct"/>
          </w:tcPr>
          <w:p w14:paraId="75497F96" w14:textId="77777777" w:rsidR="0013020E" w:rsidRPr="0072346E" w:rsidRDefault="00505D26" w:rsidP="0072346E">
            <w:pPr>
              <w:pStyle w:val="TableParagraph"/>
              <w:ind w:left="0" w:right="2"/>
            </w:pPr>
            <w:r w:rsidRPr="0072346E">
              <w:t>320</w:t>
            </w:r>
            <w:r w:rsidRPr="0072346E">
              <w:rPr>
                <w:spacing w:val="-2"/>
              </w:rPr>
              <w:t xml:space="preserve"> (92%)</w:t>
            </w:r>
            <w:r w:rsidRPr="0072346E">
              <w:rPr>
                <w:spacing w:val="-2"/>
                <w:vertAlign w:val="superscript"/>
              </w:rPr>
              <w:t>a</w:t>
            </w:r>
          </w:p>
        </w:tc>
      </w:tr>
      <w:tr w:rsidR="0013020E" w:rsidRPr="0072346E" w14:paraId="5DB60247" w14:textId="77777777" w:rsidTr="00347D80">
        <w:trPr>
          <w:trHeight w:val="251"/>
        </w:trPr>
        <w:tc>
          <w:tcPr>
            <w:tcW w:w="1876" w:type="pct"/>
          </w:tcPr>
          <w:p w14:paraId="55200D1A" w14:textId="77777777" w:rsidR="0013020E" w:rsidRPr="0072346E" w:rsidRDefault="00505D26" w:rsidP="0072346E">
            <w:pPr>
              <w:pStyle w:val="TableParagraph"/>
              <w:ind w:left="0" w:right="2"/>
              <w:jc w:val="left"/>
            </w:pPr>
            <w:r w:rsidRPr="0072346E">
              <w:t>PASI</w:t>
            </w:r>
            <w:r w:rsidRPr="0072346E">
              <w:rPr>
                <w:spacing w:val="-6"/>
              </w:rPr>
              <w:t xml:space="preserve"> </w:t>
            </w:r>
            <w:r w:rsidRPr="0072346E">
              <w:t>75-ös</w:t>
            </w:r>
            <w:r w:rsidRPr="0072346E">
              <w:rPr>
                <w:spacing w:val="-2"/>
              </w:rPr>
              <w:t xml:space="preserve"> </w:t>
            </w:r>
            <w:r w:rsidRPr="0072346E">
              <w:t>válasz</w:t>
            </w:r>
            <w:r w:rsidRPr="0072346E">
              <w:rPr>
                <w:spacing w:val="-2"/>
              </w:rPr>
              <w:t xml:space="preserve"> </w:t>
            </w:r>
            <w:r w:rsidR="006C4A47" w:rsidRPr="0072346E">
              <w:rPr>
                <w:spacing w:val="-2"/>
              </w:rPr>
              <w:t>n</w:t>
            </w:r>
            <w:r w:rsidRPr="0072346E">
              <w:rPr>
                <w:spacing w:val="-2"/>
              </w:rPr>
              <w:t xml:space="preserve"> </w:t>
            </w:r>
            <w:r w:rsidRPr="0072346E">
              <w:rPr>
                <w:spacing w:val="-5"/>
              </w:rPr>
              <w:t>(%)</w:t>
            </w:r>
          </w:p>
        </w:tc>
        <w:tc>
          <w:tcPr>
            <w:tcW w:w="1407" w:type="pct"/>
          </w:tcPr>
          <w:p w14:paraId="49A37450" w14:textId="77777777" w:rsidR="0013020E" w:rsidRPr="0072346E" w:rsidRDefault="00505D26" w:rsidP="0072346E">
            <w:pPr>
              <w:pStyle w:val="TableParagraph"/>
              <w:ind w:left="0" w:right="2"/>
            </w:pPr>
            <w:r w:rsidRPr="0072346E">
              <w:t>197</w:t>
            </w:r>
            <w:r w:rsidRPr="0072346E">
              <w:rPr>
                <w:spacing w:val="-2"/>
              </w:rPr>
              <w:t xml:space="preserve"> (57%)</w:t>
            </w:r>
          </w:p>
        </w:tc>
        <w:tc>
          <w:tcPr>
            <w:tcW w:w="858" w:type="pct"/>
          </w:tcPr>
          <w:p w14:paraId="1EB2010C" w14:textId="77777777" w:rsidR="0013020E" w:rsidRPr="0072346E" w:rsidRDefault="00505D26" w:rsidP="0072346E">
            <w:pPr>
              <w:pStyle w:val="TableParagraph"/>
              <w:ind w:left="0" w:right="2"/>
            </w:pPr>
            <w:r w:rsidRPr="0072346E">
              <w:t>141</w:t>
            </w:r>
            <w:r w:rsidRPr="0072346E">
              <w:rPr>
                <w:spacing w:val="-2"/>
              </w:rPr>
              <w:t xml:space="preserve"> (67%)</w:t>
            </w:r>
            <w:r w:rsidRPr="0072346E">
              <w:rPr>
                <w:spacing w:val="-2"/>
                <w:vertAlign w:val="superscript"/>
              </w:rPr>
              <w:t>b</w:t>
            </w:r>
          </w:p>
        </w:tc>
        <w:tc>
          <w:tcPr>
            <w:tcW w:w="858" w:type="pct"/>
          </w:tcPr>
          <w:p w14:paraId="2DDEF6FD" w14:textId="77777777" w:rsidR="0013020E" w:rsidRPr="0072346E" w:rsidRDefault="00505D26" w:rsidP="0072346E">
            <w:pPr>
              <w:pStyle w:val="TableParagraph"/>
              <w:ind w:left="0" w:right="2"/>
            </w:pPr>
            <w:r w:rsidRPr="0072346E">
              <w:t>256</w:t>
            </w:r>
            <w:r w:rsidRPr="0072346E">
              <w:rPr>
                <w:spacing w:val="-2"/>
              </w:rPr>
              <w:t xml:space="preserve"> (74%)</w:t>
            </w:r>
            <w:r w:rsidRPr="0072346E">
              <w:rPr>
                <w:spacing w:val="-2"/>
                <w:vertAlign w:val="superscript"/>
              </w:rPr>
              <w:t>a</w:t>
            </w:r>
          </w:p>
        </w:tc>
      </w:tr>
      <w:tr w:rsidR="0013020E" w:rsidRPr="0072346E" w14:paraId="487C6F0D" w14:textId="77777777" w:rsidTr="00347D80">
        <w:trPr>
          <w:trHeight w:val="254"/>
        </w:trPr>
        <w:tc>
          <w:tcPr>
            <w:tcW w:w="1876" w:type="pct"/>
          </w:tcPr>
          <w:p w14:paraId="2A824ABE" w14:textId="77777777" w:rsidR="0013020E" w:rsidRPr="0072346E" w:rsidRDefault="00505D26" w:rsidP="0072346E">
            <w:pPr>
              <w:pStyle w:val="TableParagraph"/>
              <w:ind w:left="0" w:right="2"/>
              <w:jc w:val="left"/>
            </w:pPr>
            <w:r w:rsidRPr="0072346E">
              <w:t>PASI</w:t>
            </w:r>
            <w:r w:rsidRPr="0072346E">
              <w:rPr>
                <w:spacing w:val="-5"/>
              </w:rPr>
              <w:t xml:space="preserve"> </w:t>
            </w:r>
            <w:r w:rsidRPr="0072346E">
              <w:t>90-es</w:t>
            </w:r>
            <w:r w:rsidRPr="0072346E">
              <w:rPr>
                <w:spacing w:val="-1"/>
              </w:rPr>
              <w:t xml:space="preserve"> </w:t>
            </w:r>
            <w:r w:rsidRPr="0072346E">
              <w:t>válasz</w:t>
            </w:r>
            <w:r w:rsidRPr="0072346E">
              <w:rPr>
                <w:spacing w:val="-1"/>
              </w:rPr>
              <w:t xml:space="preserve"> </w:t>
            </w:r>
            <w:r w:rsidR="006C4A47" w:rsidRPr="0072346E">
              <w:rPr>
                <w:spacing w:val="-1"/>
              </w:rPr>
              <w:t>n</w:t>
            </w:r>
            <w:r w:rsidRPr="0072346E">
              <w:t xml:space="preserve"> </w:t>
            </w:r>
            <w:r w:rsidRPr="0072346E">
              <w:rPr>
                <w:spacing w:val="-5"/>
              </w:rPr>
              <w:t>(%)</w:t>
            </w:r>
          </w:p>
        </w:tc>
        <w:tc>
          <w:tcPr>
            <w:tcW w:w="1407" w:type="pct"/>
          </w:tcPr>
          <w:p w14:paraId="637A128B" w14:textId="77777777" w:rsidR="0013020E" w:rsidRPr="0072346E" w:rsidRDefault="00505D26" w:rsidP="0072346E">
            <w:pPr>
              <w:pStyle w:val="TableParagraph"/>
              <w:ind w:left="0" w:right="2"/>
            </w:pPr>
            <w:r w:rsidRPr="0072346E">
              <w:t>80</w:t>
            </w:r>
            <w:r w:rsidRPr="0072346E">
              <w:rPr>
                <w:spacing w:val="-1"/>
              </w:rPr>
              <w:t xml:space="preserve"> </w:t>
            </w:r>
            <w:r w:rsidRPr="0072346E">
              <w:rPr>
                <w:spacing w:val="-2"/>
              </w:rPr>
              <w:t>(23%)</w:t>
            </w:r>
          </w:p>
        </w:tc>
        <w:tc>
          <w:tcPr>
            <w:tcW w:w="858" w:type="pct"/>
          </w:tcPr>
          <w:p w14:paraId="5D264F30" w14:textId="77777777" w:rsidR="0013020E" w:rsidRPr="0072346E" w:rsidRDefault="00505D26" w:rsidP="0072346E">
            <w:pPr>
              <w:pStyle w:val="TableParagraph"/>
              <w:ind w:left="0" w:right="2"/>
            </w:pPr>
            <w:r w:rsidRPr="0072346E">
              <w:t>76</w:t>
            </w:r>
            <w:r w:rsidRPr="0072346E">
              <w:rPr>
                <w:spacing w:val="-1"/>
              </w:rPr>
              <w:t xml:space="preserve"> </w:t>
            </w:r>
            <w:r w:rsidRPr="0072346E">
              <w:rPr>
                <w:spacing w:val="-2"/>
              </w:rPr>
              <w:t>(36%)</w:t>
            </w:r>
            <w:r w:rsidRPr="0072346E">
              <w:rPr>
                <w:spacing w:val="-2"/>
                <w:vertAlign w:val="superscript"/>
              </w:rPr>
              <w:t>a</w:t>
            </w:r>
          </w:p>
        </w:tc>
        <w:tc>
          <w:tcPr>
            <w:tcW w:w="858" w:type="pct"/>
          </w:tcPr>
          <w:p w14:paraId="21B8C579" w14:textId="77777777" w:rsidR="0013020E" w:rsidRPr="0072346E" w:rsidRDefault="00505D26" w:rsidP="0072346E">
            <w:pPr>
              <w:pStyle w:val="TableParagraph"/>
              <w:ind w:left="0" w:right="2"/>
            </w:pPr>
            <w:r w:rsidRPr="0072346E">
              <w:t>155</w:t>
            </w:r>
            <w:r w:rsidRPr="0072346E">
              <w:rPr>
                <w:spacing w:val="-2"/>
              </w:rPr>
              <w:t xml:space="preserve"> (45%)</w:t>
            </w:r>
            <w:r w:rsidRPr="0072346E">
              <w:rPr>
                <w:spacing w:val="-2"/>
                <w:vertAlign w:val="superscript"/>
              </w:rPr>
              <w:t>a</w:t>
            </w:r>
          </w:p>
        </w:tc>
      </w:tr>
      <w:tr w:rsidR="0013020E" w:rsidRPr="0072346E" w14:paraId="28225C02" w14:textId="77777777" w:rsidTr="00347D80">
        <w:trPr>
          <w:trHeight w:val="251"/>
        </w:trPr>
        <w:tc>
          <w:tcPr>
            <w:tcW w:w="1876" w:type="pct"/>
          </w:tcPr>
          <w:p w14:paraId="68BD131F" w14:textId="77777777" w:rsidR="0013020E" w:rsidRPr="0072346E" w:rsidRDefault="00505D26" w:rsidP="0072346E">
            <w:pPr>
              <w:pStyle w:val="TableParagraph"/>
              <w:ind w:left="0" w:right="2"/>
              <w:jc w:val="left"/>
            </w:pPr>
            <w:r w:rsidRPr="0072346E">
              <w:t>PGA</w:t>
            </w:r>
            <w:r w:rsidRPr="0072346E">
              <w:rPr>
                <w:spacing w:val="-5"/>
              </w:rPr>
              <w:t xml:space="preserve"> </w:t>
            </w:r>
            <w:r w:rsidRPr="0072346E">
              <w:t>tisztult</w:t>
            </w:r>
            <w:r w:rsidRPr="0072346E">
              <w:rPr>
                <w:spacing w:val="-5"/>
              </w:rPr>
              <w:t xml:space="preserve"> </w:t>
            </w:r>
            <w:r w:rsidRPr="0072346E">
              <w:t>vagy</w:t>
            </w:r>
            <w:r w:rsidRPr="0072346E">
              <w:rPr>
                <w:spacing w:val="-5"/>
              </w:rPr>
              <w:t xml:space="preserve"> </w:t>
            </w:r>
            <w:r w:rsidRPr="0072346E">
              <w:t>minimális</w:t>
            </w:r>
            <w:r w:rsidRPr="0072346E">
              <w:rPr>
                <w:spacing w:val="-5"/>
              </w:rPr>
              <w:t xml:space="preserve"> </w:t>
            </w:r>
            <w:r w:rsidR="006C4A47" w:rsidRPr="0072346E">
              <w:rPr>
                <w:spacing w:val="-5"/>
              </w:rPr>
              <w:t>n</w:t>
            </w:r>
            <w:r w:rsidRPr="0072346E">
              <w:rPr>
                <w:spacing w:val="-5"/>
              </w:rPr>
              <w:t xml:space="preserve"> (%)</w:t>
            </w:r>
          </w:p>
        </w:tc>
        <w:tc>
          <w:tcPr>
            <w:tcW w:w="1407" w:type="pct"/>
          </w:tcPr>
          <w:p w14:paraId="38937E74" w14:textId="77777777" w:rsidR="0013020E" w:rsidRPr="0072346E" w:rsidRDefault="00505D26" w:rsidP="0072346E">
            <w:pPr>
              <w:pStyle w:val="TableParagraph"/>
              <w:ind w:left="0" w:right="2"/>
            </w:pPr>
            <w:r w:rsidRPr="0072346E">
              <w:t>170</w:t>
            </w:r>
            <w:r w:rsidRPr="0072346E">
              <w:rPr>
                <w:spacing w:val="-2"/>
              </w:rPr>
              <w:t xml:space="preserve"> (49%)</w:t>
            </w:r>
          </w:p>
        </w:tc>
        <w:tc>
          <w:tcPr>
            <w:tcW w:w="858" w:type="pct"/>
          </w:tcPr>
          <w:p w14:paraId="0D66FB17" w14:textId="77777777" w:rsidR="0013020E" w:rsidRPr="0072346E" w:rsidRDefault="00505D26" w:rsidP="0072346E">
            <w:pPr>
              <w:pStyle w:val="TableParagraph"/>
              <w:ind w:left="0" w:right="2"/>
            </w:pPr>
            <w:r w:rsidRPr="0072346E">
              <w:t>136</w:t>
            </w:r>
            <w:r w:rsidRPr="0072346E">
              <w:rPr>
                <w:spacing w:val="-2"/>
              </w:rPr>
              <w:t xml:space="preserve"> (65%)</w:t>
            </w:r>
            <w:r w:rsidRPr="0072346E">
              <w:rPr>
                <w:spacing w:val="-2"/>
                <w:vertAlign w:val="superscript"/>
              </w:rPr>
              <w:t>a</w:t>
            </w:r>
          </w:p>
        </w:tc>
        <w:tc>
          <w:tcPr>
            <w:tcW w:w="858" w:type="pct"/>
          </w:tcPr>
          <w:p w14:paraId="42BB57C1" w14:textId="77777777" w:rsidR="0013020E" w:rsidRPr="0072346E" w:rsidRDefault="00505D26" w:rsidP="0072346E">
            <w:pPr>
              <w:pStyle w:val="TableParagraph"/>
              <w:ind w:left="0" w:right="2"/>
            </w:pPr>
            <w:r w:rsidRPr="0072346E">
              <w:t>245</w:t>
            </w:r>
            <w:r w:rsidRPr="0072346E">
              <w:rPr>
                <w:spacing w:val="-2"/>
              </w:rPr>
              <w:t xml:space="preserve"> (71%)</w:t>
            </w:r>
            <w:r w:rsidRPr="0072346E">
              <w:rPr>
                <w:spacing w:val="-2"/>
                <w:vertAlign w:val="superscript"/>
              </w:rPr>
              <w:t>a</w:t>
            </w:r>
          </w:p>
        </w:tc>
      </w:tr>
      <w:tr w:rsidR="0013020E" w:rsidRPr="0072346E" w14:paraId="73DDA724" w14:textId="77777777" w:rsidTr="00347D80">
        <w:trPr>
          <w:trHeight w:val="254"/>
        </w:trPr>
        <w:tc>
          <w:tcPr>
            <w:tcW w:w="1876" w:type="pct"/>
          </w:tcPr>
          <w:p w14:paraId="49308AD9" w14:textId="77777777" w:rsidR="0013020E" w:rsidRPr="0072346E" w:rsidRDefault="00505D26" w:rsidP="0072346E">
            <w:pPr>
              <w:pStyle w:val="TableParagraph"/>
              <w:ind w:left="0" w:right="2"/>
              <w:jc w:val="left"/>
            </w:pPr>
            <w:r w:rsidRPr="0072346E">
              <w:t>≤</w:t>
            </w:r>
            <w:r w:rsidRPr="0072346E">
              <w:rPr>
                <w:spacing w:val="-3"/>
              </w:rPr>
              <w:t xml:space="preserve"> </w:t>
            </w:r>
            <w:r w:rsidRPr="0072346E">
              <w:t>100</w:t>
            </w:r>
            <w:r w:rsidRPr="0072346E">
              <w:rPr>
                <w:spacing w:val="-4"/>
              </w:rPr>
              <w:t xml:space="preserve"> </w:t>
            </w:r>
            <w:r w:rsidRPr="0072346E">
              <w:t>kg-os</w:t>
            </w:r>
            <w:r w:rsidRPr="0072346E">
              <w:rPr>
                <w:spacing w:val="-4"/>
              </w:rPr>
              <w:t xml:space="preserve"> </w:t>
            </w:r>
            <w:r w:rsidRPr="0072346E">
              <w:t>betegek</w:t>
            </w:r>
            <w:r w:rsidRPr="0072346E">
              <w:rPr>
                <w:spacing w:val="-4"/>
              </w:rPr>
              <w:t xml:space="preserve"> </w:t>
            </w:r>
            <w:r w:rsidRPr="0072346E">
              <w:rPr>
                <w:spacing w:val="-2"/>
              </w:rPr>
              <w:t>száma</w:t>
            </w:r>
          </w:p>
        </w:tc>
        <w:tc>
          <w:tcPr>
            <w:tcW w:w="1407" w:type="pct"/>
          </w:tcPr>
          <w:p w14:paraId="664B83AB" w14:textId="77777777" w:rsidR="0013020E" w:rsidRPr="0072346E" w:rsidRDefault="00505D26" w:rsidP="0072346E">
            <w:pPr>
              <w:pStyle w:val="TableParagraph"/>
              <w:ind w:left="0" w:right="2"/>
            </w:pPr>
            <w:r w:rsidRPr="0072346E">
              <w:rPr>
                <w:spacing w:val="-5"/>
              </w:rPr>
              <w:t>251</w:t>
            </w:r>
          </w:p>
        </w:tc>
        <w:tc>
          <w:tcPr>
            <w:tcW w:w="858" w:type="pct"/>
          </w:tcPr>
          <w:p w14:paraId="7A0712FB" w14:textId="77777777" w:rsidR="0013020E" w:rsidRPr="0072346E" w:rsidRDefault="00505D26" w:rsidP="0072346E">
            <w:pPr>
              <w:pStyle w:val="TableParagraph"/>
              <w:ind w:left="0" w:right="2"/>
            </w:pPr>
            <w:r w:rsidRPr="0072346E">
              <w:rPr>
                <w:spacing w:val="-5"/>
              </w:rPr>
              <w:t>151</w:t>
            </w:r>
          </w:p>
        </w:tc>
        <w:tc>
          <w:tcPr>
            <w:tcW w:w="858" w:type="pct"/>
          </w:tcPr>
          <w:p w14:paraId="7C701B8B" w14:textId="77777777" w:rsidR="0013020E" w:rsidRPr="0072346E" w:rsidRDefault="00505D26" w:rsidP="0072346E">
            <w:pPr>
              <w:pStyle w:val="TableParagraph"/>
              <w:ind w:left="0" w:right="2"/>
            </w:pPr>
            <w:r w:rsidRPr="0072346E">
              <w:rPr>
                <w:spacing w:val="-5"/>
              </w:rPr>
              <w:t>244</w:t>
            </w:r>
          </w:p>
        </w:tc>
      </w:tr>
      <w:tr w:rsidR="0013020E" w:rsidRPr="0072346E" w14:paraId="28BB22FD" w14:textId="77777777" w:rsidTr="00347D80">
        <w:trPr>
          <w:trHeight w:val="251"/>
        </w:trPr>
        <w:tc>
          <w:tcPr>
            <w:tcW w:w="1876" w:type="pct"/>
          </w:tcPr>
          <w:p w14:paraId="196215D4" w14:textId="77777777" w:rsidR="0013020E" w:rsidRPr="0072346E" w:rsidRDefault="00505D26" w:rsidP="0072346E">
            <w:pPr>
              <w:pStyle w:val="TableParagraph"/>
              <w:ind w:left="0" w:right="2"/>
              <w:jc w:val="left"/>
            </w:pPr>
            <w:r w:rsidRPr="0072346E">
              <w:t>PASI</w:t>
            </w:r>
            <w:r w:rsidRPr="0072346E">
              <w:rPr>
                <w:spacing w:val="-6"/>
              </w:rPr>
              <w:t xml:space="preserve"> </w:t>
            </w:r>
            <w:r w:rsidRPr="0072346E">
              <w:t>75-ös</w:t>
            </w:r>
            <w:r w:rsidRPr="0072346E">
              <w:rPr>
                <w:spacing w:val="-2"/>
              </w:rPr>
              <w:t xml:space="preserve"> </w:t>
            </w:r>
            <w:r w:rsidRPr="0072346E">
              <w:t>válasz</w:t>
            </w:r>
            <w:r w:rsidRPr="0072346E">
              <w:rPr>
                <w:spacing w:val="-2"/>
              </w:rPr>
              <w:t xml:space="preserve"> </w:t>
            </w:r>
            <w:r w:rsidR="006C4A47" w:rsidRPr="0072346E">
              <w:rPr>
                <w:spacing w:val="-2"/>
              </w:rPr>
              <w:t>n</w:t>
            </w:r>
            <w:r w:rsidRPr="0072346E">
              <w:rPr>
                <w:spacing w:val="-2"/>
              </w:rPr>
              <w:t xml:space="preserve"> </w:t>
            </w:r>
            <w:r w:rsidRPr="0072346E">
              <w:rPr>
                <w:spacing w:val="-5"/>
              </w:rPr>
              <w:t>(%)</w:t>
            </w:r>
          </w:p>
        </w:tc>
        <w:tc>
          <w:tcPr>
            <w:tcW w:w="1407" w:type="pct"/>
          </w:tcPr>
          <w:p w14:paraId="62EC2255" w14:textId="77777777" w:rsidR="0013020E" w:rsidRPr="0072346E" w:rsidRDefault="00505D26" w:rsidP="0072346E">
            <w:pPr>
              <w:pStyle w:val="TableParagraph"/>
              <w:ind w:left="0" w:right="2"/>
            </w:pPr>
            <w:r w:rsidRPr="0072346E">
              <w:t>154</w:t>
            </w:r>
            <w:r w:rsidRPr="0072346E">
              <w:rPr>
                <w:spacing w:val="-2"/>
              </w:rPr>
              <w:t xml:space="preserve"> (61%)</w:t>
            </w:r>
          </w:p>
        </w:tc>
        <w:tc>
          <w:tcPr>
            <w:tcW w:w="858" w:type="pct"/>
          </w:tcPr>
          <w:p w14:paraId="17EDF930" w14:textId="77777777" w:rsidR="0013020E" w:rsidRPr="0072346E" w:rsidRDefault="00505D26" w:rsidP="0072346E">
            <w:pPr>
              <w:pStyle w:val="TableParagraph"/>
              <w:ind w:left="0" w:right="2"/>
            </w:pPr>
            <w:r w:rsidRPr="0072346E">
              <w:t>109</w:t>
            </w:r>
            <w:r w:rsidRPr="0072346E">
              <w:rPr>
                <w:spacing w:val="-2"/>
              </w:rPr>
              <w:t xml:space="preserve"> (72%)</w:t>
            </w:r>
          </w:p>
        </w:tc>
        <w:tc>
          <w:tcPr>
            <w:tcW w:w="858" w:type="pct"/>
          </w:tcPr>
          <w:p w14:paraId="1F7D65E7" w14:textId="77777777" w:rsidR="0013020E" w:rsidRPr="0072346E" w:rsidRDefault="00505D26" w:rsidP="0072346E">
            <w:pPr>
              <w:pStyle w:val="TableParagraph"/>
              <w:ind w:left="0" w:right="2"/>
            </w:pPr>
            <w:r w:rsidRPr="0072346E">
              <w:t>189</w:t>
            </w:r>
            <w:r w:rsidRPr="0072346E">
              <w:rPr>
                <w:spacing w:val="-2"/>
              </w:rPr>
              <w:t xml:space="preserve"> (77%)</w:t>
            </w:r>
          </w:p>
        </w:tc>
      </w:tr>
      <w:tr w:rsidR="0013020E" w:rsidRPr="0072346E" w14:paraId="33A908D0" w14:textId="77777777" w:rsidTr="00347D80">
        <w:trPr>
          <w:trHeight w:val="253"/>
        </w:trPr>
        <w:tc>
          <w:tcPr>
            <w:tcW w:w="1876" w:type="pct"/>
          </w:tcPr>
          <w:p w14:paraId="2E3A161C" w14:textId="77777777" w:rsidR="0013020E" w:rsidRPr="0072346E" w:rsidRDefault="00505D26" w:rsidP="0072346E">
            <w:pPr>
              <w:pStyle w:val="TableParagraph"/>
              <w:ind w:left="0" w:right="2"/>
              <w:jc w:val="left"/>
            </w:pPr>
            <w:r w:rsidRPr="0072346E">
              <w:t>&gt;</w:t>
            </w:r>
            <w:r w:rsidRPr="0072346E">
              <w:rPr>
                <w:spacing w:val="-4"/>
              </w:rPr>
              <w:t xml:space="preserve"> </w:t>
            </w:r>
            <w:r w:rsidRPr="0072346E">
              <w:t>100</w:t>
            </w:r>
            <w:r w:rsidRPr="0072346E">
              <w:rPr>
                <w:spacing w:val="-4"/>
              </w:rPr>
              <w:t xml:space="preserve"> </w:t>
            </w:r>
            <w:r w:rsidRPr="0072346E">
              <w:t>kg-os</w:t>
            </w:r>
            <w:r w:rsidRPr="0072346E">
              <w:rPr>
                <w:spacing w:val="-4"/>
              </w:rPr>
              <w:t xml:space="preserve"> </w:t>
            </w:r>
            <w:r w:rsidRPr="0072346E">
              <w:t>betegek</w:t>
            </w:r>
            <w:r w:rsidRPr="0072346E">
              <w:rPr>
                <w:spacing w:val="-4"/>
              </w:rPr>
              <w:t xml:space="preserve"> </w:t>
            </w:r>
            <w:r w:rsidRPr="0072346E">
              <w:rPr>
                <w:spacing w:val="-2"/>
              </w:rPr>
              <w:t>száma</w:t>
            </w:r>
          </w:p>
        </w:tc>
        <w:tc>
          <w:tcPr>
            <w:tcW w:w="1407" w:type="pct"/>
          </w:tcPr>
          <w:p w14:paraId="056EED9E" w14:textId="77777777" w:rsidR="0013020E" w:rsidRPr="0072346E" w:rsidRDefault="00505D26" w:rsidP="0072346E">
            <w:pPr>
              <w:pStyle w:val="TableParagraph"/>
              <w:ind w:left="0" w:right="2"/>
            </w:pPr>
            <w:r w:rsidRPr="0072346E">
              <w:rPr>
                <w:spacing w:val="-5"/>
              </w:rPr>
              <w:t>96</w:t>
            </w:r>
          </w:p>
        </w:tc>
        <w:tc>
          <w:tcPr>
            <w:tcW w:w="858" w:type="pct"/>
          </w:tcPr>
          <w:p w14:paraId="0B9E77C8" w14:textId="77777777" w:rsidR="0013020E" w:rsidRPr="0072346E" w:rsidRDefault="00505D26" w:rsidP="0072346E">
            <w:pPr>
              <w:pStyle w:val="TableParagraph"/>
              <w:ind w:left="0" w:right="2"/>
            </w:pPr>
            <w:r w:rsidRPr="0072346E">
              <w:rPr>
                <w:spacing w:val="-5"/>
              </w:rPr>
              <w:t>58</w:t>
            </w:r>
          </w:p>
        </w:tc>
        <w:tc>
          <w:tcPr>
            <w:tcW w:w="858" w:type="pct"/>
          </w:tcPr>
          <w:p w14:paraId="5965DBAB" w14:textId="77777777" w:rsidR="0013020E" w:rsidRPr="0072346E" w:rsidRDefault="00505D26" w:rsidP="0072346E">
            <w:pPr>
              <w:pStyle w:val="TableParagraph"/>
              <w:ind w:left="0" w:right="2"/>
            </w:pPr>
            <w:r w:rsidRPr="0072346E">
              <w:rPr>
                <w:spacing w:val="-5"/>
              </w:rPr>
              <w:t>103</w:t>
            </w:r>
          </w:p>
        </w:tc>
      </w:tr>
      <w:tr w:rsidR="0013020E" w:rsidRPr="0072346E" w14:paraId="3E1BCCD3" w14:textId="77777777" w:rsidTr="00347D80">
        <w:trPr>
          <w:trHeight w:val="254"/>
        </w:trPr>
        <w:tc>
          <w:tcPr>
            <w:tcW w:w="1876" w:type="pct"/>
          </w:tcPr>
          <w:p w14:paraId="76C3D74B" w14:textId="77777777" w:rsidR="0013020E" w:rsidRPr="0072346E" w:rsidRDefault="00505D26" w:rsidP="0072346E">
            <w:pPr>
              <w:pStyle w:val="TableParagraph"/>
              <w:ind w:left="0" w:right="2"/>
              <w:jc w:val="left"/>
            </w:pPr>
            <w:r w:rsidRPr="0072346E">
              <w:t>PASI</w:t>
            </w:r>
            <w:r w:rsidRPr="0072346E">
              <w:rPr>
                <w:spacing w:val="-6"/>
              </w:rPr>
              <w:t xml:space="preserve"> </w:t>
            </w:r>
            <w:r w:rsidRPr="0072346E">
              <w:t>75-ös</w:t>
            </w:r>
            <w:r w:rsidRPr="0072346E">
              <w:rPr>
                <w:spacing w:val="-2"/>
              </w:rPr>
              <w:t xml:space="preserve"> </w:t>
            </w:r>
            <w:r w:rsidRPr="0072346E">
              <w:t>válasz</w:t>
            </w:r>
            <w:r w:rsidRPr="0072346E">
              <w:rPr>
                <w:spacing w:val="-2"/>
              </w:rPr>
              <w:t xml:space="preserve"> </w:t>
            </w:r>
            <w:r w:rsidR="006C4A47" w:rsidRPr="0072346E">
              <w:t>n</w:t>
            </w:r>
            <w:r w:rsidRPr="0072346E">
              <w:rPr>
                <w:spacing w:val="-2"/>
              </w:rPr>
              <w:t xml:space="preserve"> </w:t>
            </w:r>
            <w:r w:rsidRPr="0072346E">
              <w:rPr>
                <w:spacing w:val="-5"/>
              </w:rPr>
              <w:t>(%)</w:t>
            </w:r>
          </w:p>
        </w:tc>
        <w:tc>
          <w:tcPr>
            <w:tcW w:w="1407" w:type="pct"/>
          </w:tcPr>
          <w:p w14:paraId="5227603D" w14:textId="77777777" w:rsidR="0013020E" w:rsidRPr="0072346E" w:rsidRDefault="00505D26" w:rsidP="0072346E">
            <w:pPr>
              <w:pStyle w:val="TableParagraph"/>
              <w:ind w:left="0" w:right="2"/>
            </w:pPr>
            <w:r w:rsidRPr="0072346E">
              <w:t>43</w:t>
            </w:r>
            <w:r w:rsidRPr="0072346E">
              <w:rPr>
                <w:spacing w:val="-1"/>
              </w:rPr>
              <w:t xml:space="preserve"> </w:t>
            </w:r>
            <w:r w:rsidRPr="0072346E">
              <w:rPr>
                <w:spacing w:val="-2"/>
              </w:rPr>
              <w:t>(45%)</w:t>
            </w:r>
          </w:p>
        </w:tc>
        <w:tc>
          <w:tcPr>
            <w:tcW w:w="858" w:type="pct"/>
          </w:tcPr>
          <w:p w14:paraId="4BA3F813" w14:textId="77777777" w:rsidR="0013020E" w:rsidRPr="0072346E" w:rsidRDefault="00505D26" w:rsidP="0072346E">
            <w:pPr>
              <w:pStyle w:val="TableParagraph"/>
              <w:ind w:left="0" w:right="2"/>
            </w:pPr>
            <w:r w:rsidRPr="0072346E">
              <w:t>32</w:t>
            </w:r>
            <w:r w:rsidRPr="0072346E">
              <w:rPr>
                <w:spacing w:val="-1"/>
              </w:rPr>
              <w:t xml:space="preserve"> </w:t>
            </w:r>
            <w:r w:rsidRPr="0072346E">
              <w:rPr>
                <w:spacing w:val="-2"/>
              </w:rPr>
              <w:t>(55%)</w:t>
            </w:r>
          </w:p>
        </w:tc>
        <w:tc>
          <w:tcPr>
            <w:tcW w:w="858" w:type="pct"/>
          </w:tcPr>
          <w:p w14:paraId="6C70CAAA" w14:textId="77777777" w:rsidR="0013020E" w:rsidRPr="0072346E" w:rsidRDefault="00505D26" w:rsidP="0072346E">
            <w:pPr>
              <w:pStyle w:val="TableParagraph"/>
              <w:ind w:left="0" w:right="2"/>
            </w:pPr>
            <w:r w:rsidRPr="0072346E">
              <w:t>67</w:t>
            </w:r>
            <w:r w:rsidRPr="0072346E">
              <w:rPr>
                <w:spacing w:val="-1"/>
              </w:rPr>
              <w:t xml:space="preserve"> </w:t>
            </w:r>
            <w:r w:rsidRPr="0072346E">
              <w:rPr>
                <w:spacing w:val="-2"/>
              </w:rPr>
              <w:t>(65%)</w:t>
            </w:r>
          </w:p>
        </w:tc>
      </w:tr>
    </w:tbl>
    <w:p w14:paraId="4B8D983D" w14:textId="77777777" w:rsidR="0013020E" w:rsidRPr="0072346E" w:rsidRDefault="00505D26" w:rsidP="0080491D">
      <w:pPr>
        <w:pStyle w:val="ListParagraph"/>
        <w:numPr>
          <w:ilvl w:val="1"/>
          <w:numId w:val="33"/>
        </w:numPr>
        <w:tabs>
          <w:tab w:val="left" w:pos="627"/>
        </w:tabs>
        <w:ind w:left="0" w:right="2" w:firstLine="0"/>
      </w:pPr>
      <w:r w:rsidRPr="0072346E">
        <w:t>p &lt;</w:t>
      </w:r>
      <w:r w:rsidRPr="0072346E">
        <w:rPr>
          <w:spacing w:val="-2"/>
        </w:rPr>
        <w:t xml:space="preserve"> </w:t>
      </w:r>
      <w:r w:rsidRPr="0072346E">
        <w:t>0,001</w:t>
      </w:r>
      <w:r w:rsidRPr="0072346E">
        <w:rPr>
          <w:spacing w:val="-1"/>
        </w:rPr>
        <w:t xml:space="preserve"> </w:t>
      </w:r>
      <w:r w:rsidRPr="0072346E">
        <w:t>45</w:t>
      </w:r>
      <w:r w:rsidRPr="0072346E">
        <w:rPr>
          <w:spacing w:val="1"/>
        </w:rPr>
        <w:t xml:space="preserve"> </w:t>
      </w:r>
      <w:r w:rsidRPr="0072346E">
        <w:t>mg</w:t>
      </w:r>
      <w:r w:rsidRPr="0072346E">
        <w:rPr>
          <w:spacing w:val="-2"/>
        </w:rPr>
        <w:t xml:space="preserve"> </w:t>
      </w:r>
      <w:r w:rsidRPr="0072346E">
        <w:t>vagy</w:t>
      </w:r>
      <w:r w:rsidRPr="0072346E">
        <w:rPr>
          <w:spacing w:val="-1"/>
        </w:rPr>
        <w:t xml:space="preserve"> </w:t>
      </w:r>
      <w:r w:rsidRPr="0072346E">
        <w:t>90 mg</w:t>
      </w:r>
      <w:r w:rsidRPr="0072346E">
        <w:rPr>
          <w:spacing w:val="-1"/>
        </w:rPr>
        <w:t xml:space="preserve"> </w:t>
      </w:r>
      <w:r w:rsidRPr="0072346E">
        <w:t>usztekinumabra</w:t>
      </w:r>
      <w:r w:rsidRPr="0072346E">
        <w:rPr>
          <w:spacing w:val="-1"/>
        </w:rPr>
        <w:t xml:space="preserve"> </w:t>
      </w:r>
      <w:r w:rsidRPr="0072346E">
        <w:t>vonatkozóan,</w:t>
      </w:r>
      <w:r w:rsidRPr="0072346E">
        <w:rPr>
          <w:spacing w:val="-1"/>
        </w:rPr>
        <w:t xml:space="preserve"> </w:t>
      </w:r>
      <w:r w:rsidRPr="0072346E">
        <w:t xml:space="preserve">etanercepttel </w:t>
      </w:r>
      <w:r w:rsidRPr="0072346E">
        <w:rPr>
          <w:spacing w:val="-2"/>
        </w:rPr>
        <w:t>összehasonlítva.</w:t>
      </w:r>
    </w:p>
    <w:p w14:paraId="121630FB" w14:textId="77777777" w:rsidR="0013020E" w:rsidRPr="0072346E" w:rsidRDefault="00505D26" w:rsidP="0080491D">
      <w:pPr>
        <w:pStyle w:val="ListParagraph"/>
        <w:numPr>
          <w:ilvl w:val="1"/>
          <w:numId w:val="33"/>
        </w:numPr>
        <w:tabs>
          <w:tab w:val="left" w:pos="627"/>
        </w:tabs>
        <w:ind w:left="0" w:right="2" w:firstLine="0"/>
      </w:pPr>
      <w:r w:rsidRPr="0072346E">
        <w:t>p =</w:t>
      </w:r>
      <w:r w:rsidRPr="0072346E">
        <w:rPr>
          <w:spacing w:val="-1"/>
        </w:rPr>
        <w:t xml:space="preserve"> </w:t>
      </w:r>
      <w:r w:rsidRPr="0072346E">
        <w:t>0,012</w:t>
      </w:r>
      <w:r w:rsidRPr="0072346E">
        <w:rPr>
          <w:spacing w:val="-1"/>
        </w:rPr>
        <w:t xml:space="preserve"> </w:t>
      </w:r>
      <w:r w:rsidRPr="0072346E">
        <w:t>45 mg</w:t>
      </w:r>
      <w:r w:rsidRPr="0072346E">
        <w:rPr>
          <w:spacing w:val="-1"/>
        </w:rPr>
        <w:t xml:space="preserve"> </w:t>
      </w:r>
      <w:r w:rsidRPr="0072346E">
        <w:t>usztekinumab esetén,</w:t>
      </w:r>
      <w:r w:rsidRPr="0072346E">
        <w:rPr>
          <w:spacing w:val="-1"/>
        </w:rPr>
        <w:t xml:space="preserve"> </w:t>
      </w:r>
      <w:r w:rsidRPr="0072346E">
        <w:t xml:space="preserve">etanercepttel </w:t>
      </w:r>
      <w:r w:rsidRPr="0072346E">
        <w:rPr>
          <w:spacing w:val="-2"/>
        </w:rPr>
        <w:t>összehasonlítva.</w:t>
      </w:r>
    </w:p>
    <w:p w14:paraId="7861D855" w14:textId="77777777" w:rsidR="0013020E" w:rsidRPr="0072346E" w:rsidRDefault="0013020E" w:rsidP="0072346E">
      <w:pPr>
        <w:pStyle w:val="BodyText"/>
        <w:ind w:left="0" w:right="2"/>
      </w:pPr>
    </w:p>
    <w:p w14:paraId="5CB53C33" w14:textId="77777777" w:rsidR="0013020E" w:rsidRPr="0072346E" w:rsidRDefault="00505D26" w:rsidP="0072346E">
      <w:pPr>
        <w:pStyle w:val="BodyText"/>
        <w:ind w:left="0" w:right="2"/>
      </w:pPr>
      <w:r w:rsidRPr="0072346E">
        <w:t>Az 1. számú Psoriasis Vizsgálatban a PASI 75 fenntartása szignifikánsan magasabb volt folyamatos kezelés</w:t>
      </w:r>
      <w:r w:rsidRPr="0072346E">
        <w:rPr>
          <w:spacing w:val="-3"/>
        </w:rPr>
        <w:t xml:space="preserve"> </w:t>
      </w:r>
      <w:r w:rsidRPr="0072346E">
        <w:t>mellett,</w:t>
      </w:r>
      <w:r w:rsidRPr="0072346E">
        <w:rPr>
          <w:spacing w:val="-3"/>
        </w:rPr>
        <w:t xml:space="preserve"> </w:t>
      </w:r>
      <w:r w:rsidRPr="0072346E">
        <w:t>mint</w:t>
      </w:r>
      <w:r w:rsidRPr="0072346E">
        <w:rPr>
          <w:spacing w:val="-3"/>
        </w:rPr>
        <w:t xml:space="preserve"> </w:t>
      </w:r>
      <w:r w:rsidRPr="0072346E">
        <w:t>a</w:t>
      </w:r>
      <w:r w:rsidRPr="0072346E">
        <w:rPr>
          <w:spacing w:val="-3"/>
        </w:rPr>
        <w:t xml:space="preserve"> </w:t>
      </w:r>
      <w:r w:rsidRPr="0072346E">
        <w:t>terápia</w:t>
      </w:r>
      <w:r w:rsidRPr="0072346E">
        <w:rPr>
          <w:spacing w:val="-3"/>
        </w:rPr>
        <w:t xml:space="preserve"> </w:t>
      </w:r>
      <w:r w:rsidRPr="0072346E">
        <w:t>megvonása</w:t>
      </w:r>
      <w:r w:rsidRPr="0072346E">
        <w:rPr>
          <w:spacing w:val="-3"/>
        </w:rPr>
        <w:t xml:space="preserve"> </w:t>
      </w:r>
      <w:r w:rsidRPr="0072346E">
        <w:t>esetén</w:t>
      </w:r>
      <w:r w:rsidRPr="0072346E">
        <w:rPr>
          <w:spacing w:val="-3"/>
        </w:rPr>
        <w:t xml:space="preserve"> </w:t>
      </w:r>
      <w:r w:rsidRPr="0072346E">
        <w:t>(p</w:t>
      </w:r>
      <w:r w:rsidRPr="0072346E">
        <w:rPr>
          <w:spacing w:val="-5"/>
        </w:rPr>
        <w:t xml:space="preserve"> </w:t>
      </w:r>
      <w:r w:rsidRPr="0072346E">
        <w:t>&lt;</w:t>
      </w:r>
      <w:r w:rsidRPr="0072346E">
        <w:rPr>
          <w:spacing w:val="-4"/>
        </w:rPr>
        <w:t xml:space="preserve"> </w:t>
      </w:r>
      <w:r w:rsidRPr="0072346E">
        <w:t>0,001).</w:t>
      </w:r>
      <w:r w:rsidRPr="0072346E">
        <w:rPr>
          <w:spacing w:val="-3"/>
        </w:rPr>
        <w:t xml:space="preserve"> </w:t>
      </w:r>
      <w:r w:rsidRPr="0072346E">
        <w:t>Hasonló</w:t>
      </w:r>
      <w:r w:rsidRPr="0072346E">
        <w:rPr>
          <w:spacing w:val="-3"/>
        </w:rPr>
        <w:t xml:space="preserve"> </w:t>
      </w:r>
      <w:r w:rsidRPr="0072346E">
        <w:t>eredményeket</w:t>
      </w:r>
      <w:r w:rsidRPr="0072346E">
        <w:rPr>
          <w:spacing w:val="-3"/>
        </w:rPr>
        <w:t xml:space="preserve"> </w:t>
      </w:r>
      <w:r w:rsidRPr="0072346E">
        <w:t>észleltek</w:t>
      </w:r>
      <w:r w:rsidRPr="0072346E">
        <w:rPr>
          <w:spacing w:val="-3"/>
        </w:rPr>
        <w:t xml:space="preserve"> </w:t>
      </w:r>
      <w:r w:rsidRPr="0072346E">
        <w:t>minden usztekinumab dózis esetén. Az első évben (52. hét) a fenntartó kezelésre újrarandomizált betegek 89%-a reagált 75-ös PASI válasszal a placebóra (a terápia megvonására) újrarandomizált betegek 63%-ával (p &lt; 0,001) szemben. A 18. hónapban (76. hét) a fenntartó kezelésre újrarandomizált betegek 84%-a reagált 75-ös PASI válasszal a placebóra (a terápia megvonására) újrarandomizált betegek 19%-ával szemben. A harmadik évben (148. hét) a fenntartó kezelésre újra randomizált betegek 82%-a adott PASI 75-választ. Az ötödik évben (244. hét) a fenntartó kezelésre újra randomizált betegek 80%-a adott PASI 75-választ.</w:t>
      </w:r>
    </w:p>
    <w:p w14:paraId="2FD34C2A" w14:textId="77777777" w:rsidR="00347D80" w:rsidRPr="0072346E" w:rsidRDefault="00347D80" w:rsidP="0072346E">
      <w:pPr>
        <w:pStyle w:val="BodyText"/>
        <w:ind w:left="0" w:right="2"/>
      </w:pPr>
    </w:p>
    <w:p w14:paraId="581DC6B7" w14:textId="77777777" w:rsidR="0013020E" w:rsidRPr="0072346E" w:rsidRDefault="00505D26" w:rsidP="0072346E">
      <w:pPr>
        <w:pStyle w:val="BodyText"/>
        <w:ind w:left="0" w:right="2"/>
        <w:jc w:val="both"/>
      </w:pPr>
      <w:r w:rsidRPr="0072346E">
        <w:t>A</w:t>
      </w:r>
      <w:r w:rsidRPr="0072346E">
        <w:rPr>
          <w:spacing w:val="-2"/>
        </w:rPr>
        <w:t xml:space="preserve"> </w:t>
      </w:r>
      <w:r w:rsidRPr="0072346E">
        <w:t>placebóra</w:t>
      </w:r>
      <w:r w:rsidRPr="0072346E">
        <w:rPr>
          <w:spacing w:val="-2"/>
        </w:rPr>
        <w:t xml:space="preserve"> </w:t>
      </w:r>
      <w:r w:rsidRPr="0072346E">
        <w:t>újrarandomizált</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PASI-javulás</w:t>
      </w:r>
      <w:r w:rsidRPr="0072346E">
        <w:rPr>
          <w:spacing w:val="-3"/>
        </w:rPr>
        <w:t xml:space="preserve"> </w:t>
      </w:r>
      <w:r w:rsidRPr="0072346E">
        <w:t>≥ 50%-os</w:t>
      </w:r>
      <w:r w:rsidRPr="0072346E">
        <w:rPr>
          <w:spacing w:val="-2"/>
        </w:rPr>
        <w:t xml:space="preserve"> </w:t>
      </w:r>
      <w:r w:rsidRPr="0072346E">
        <w:t>csökkenése</w:t>
      </w:r>
      <w:r w:rsidRPr="0072346E">
        <w:rPr>
          <w:spacing w:val="-2"/>
        </w:rPr>
        <w:t xml:space="preserve"> </w:t>
      </w:r>
      <w:r w:rsidRPr="0072346E">
        <w:t>után</w:t>
      </w:r>
      <w:r w:rsidRPr="0072346E">
        <w:rPr>
          <w:spacing w:val="-2"/>
        </w:rPr>
        <w:t xml:space="preserve"> </w:t>
      </w:r>
      <w:r w:rsidRPr="0072346E">
        <w:t>az</w:t>
      </w:r>
      <w:r w:rsidRPr="0072346E">
        <w:rPr>
          <w:spacing w:val="-2"/>
        </w:rPr>
        <w:t xml:space="preserve"> </w:t>
      </w:r>
      <w:r w:rsidRPr="0072346E">
        <w:t>eredeti</w:t>
      </w:r>
      <w:r w:rsidRPr="0072346E">
        <w:rPr>
          <w:spacing w:val="-2"/>
        </w:rPr>
        <w:t xml:space="preserve"> </w:t>
      </w:r>
      <w:r w:rsidRPr="0072346E">
        <w:t>usztekinumab kezelési</w:t>
      </w:r>
      <w:r w:rsidRPr="0072346E">
        <w:rPr>
          <w:spacing w:val="-3"/>
        </w:rPr>
        <w:t xml:space="preserve"> </w:t>
      </w:r>
      <w:r w:rsidRPr="0072346E">
        <w:t>sémát</w:t>
      </w:r>
      <w:r w:rsidRPr="0072346E">
        <w:rPr>
          <w:spacing w:val="-3"/>
        </w:rPr>
        <w:t xml:space="preserve"> </w:t>
      </w:r>
      <w:r w:rsidRPr="0072346E">
        <w:t>újra</w:t>
      </w:r>
      <w:r w:rsidRPr="0072346E">
        <w:rPr>
          <w:spacing w:val="-3"/>
        </w:rPr>
        <w:t xml:space="preserve"> </w:t>
      </w:r>
      <w:r w:rsidRPr="0072346E">
        <w:t>kezdő</w:t>
      </w:r>
      <w:r w:rsidRPr="0072346E">
        <w:rPr>
          <w:spacing w:val="-3"/>
        </w:rPr>
        <w:t xml:space="preserve"> </w:t>
      </w:r>
      <w:r w:rsidRPr="0072346E">
        <w:t>betegek</w:t>
      </w:r>
      <w:r w:rsidRPr="0072346E">
        <w:rPr>
          <w:spacing w:val="-3"/>
        </w:rPr>
        <w:t xml:space="preserve"> </w:t>
      </w:r>
      <w:r w:rsidRPr="0072346E">
        <w:t>85%-a</w:t>
      </w:r>
      <w:r w:rsidRPr="0072346E">
        <w:rPr>
          <w:spacing w:val="-2"/>
        </w:rPr>
        <w:t xml:space="preserve"> </w:t>
      </w:r>
      <w:r w:rsidRPr="0072346E">
        <w:t>érte</w:t>
      </w:r>
      <w:r w:rsidRPr="0072346E">
        <w:rPr>
          <w:spacing w:val="-2"/>
        </w:rPr>
        <w:t xml:space="preserve"> </w:t>
      </w:r>
      <w:r w:rsidRPr="0072346E">
        <w:t>el</w:t>
      </w:r>
      <w:r w:rsidRPr="0072346E">
        <w:rPr>
          <w:spacing w:val="-2"/>
        </w:rPr>
        <w:t xml:space="preserve"> </w:t>
      </w:r>
      <w:r w:rsidRPr="0072346E">
        <w:t>a</w:t>
      </w:r>
      <w:r w:rsidRPr="0072346E">
        <w:rPr>
          <w:spacing w:val="-2"/>
        </w:rPr>
        <w:t xml:space="preserve"> </w:t>
      </w:r>
      <w:r w:rsidRPr="0072346E">
        <w:t>75-ös</w:t>
      </w:r>
      <w:r w:rsidRPr="0072346E">
        <w:rPr>
          <w:spacing w:val="-3"/>
        </w:rPr>
        <w:t xml:space="preserve"> </w:t>
      </w:r>
      <w:r w:rsidRPr="0072346E">
        <w:t>PASI</w:t>
      </w:r>
      <w:r w:rsidRPr="0072346E">
        <w:rPr>
          <w:spacing w:val="-3"/>
        </w:rPr>
        <w:t xml:space="preserve"> </w:t>
      </w:r>
      <w:r w:rsidRPr="0072346E">
        <w:t>választ</w:t>
      </w:r>
      <w:r w:rsidRPr="0072346E">
        <w:rPr>
          <w:spacing w:val="-3"/>
        </w:rPr>
        <w:t xml:space="preserve"> </w:t>
      </w:r>
      <w:r w:rsidRPr="0072346E">
        <w:t>a</w:t>
      </w:r>
      <w:r w:rsidRPr="0072346E">
        <w:rPr>
          <w:spacing w:val="-3"/>
        </w:rPr>
        <w:t xml:space="preserve"> </w:t>
      </w:r>
      <w:r w:rsidRPr="0072346E">
        <w:t>terápia</w:t>
      </w:r>
      <w:r w:rsidRPr="0072346E">
        <w:rPr>
          <w:spacing w:val="-3"/>
        </w:rPr>
        <w:t xml:space="preserve"> </w:t>
      </w:r>
      <w:r w:rsidRPr="0072346E">
        <w:t>újrakezdését</w:t>
      </w:r>
      <w:r w:rsidRPr="0072346E">
        <w:rPr>
          <w:spacing w:val="-3"/>
        </w:rPr>
        <w:t xml:space="preserve"> </w:t>
      </w:r>
      <w:r w:rsidRPr="0072346E">
        <w:t>követő 12 héten belül.</w:t>
      </w:r>
    </w:p>
    <w:p w14:paraId="095D440F" w14:textId="77777777" w:rsidR="0013020E" w:rsidRPr="0072346E" w:rsidRDefault="0013020E" w:rsidP="0072346E">
      <w:pPr>
        <w:pStyle w:val="BodyText"/>
        <w:ind w:left="0" w:right="2"/>
      </w:pPr>
    </w:p>
    <w:p w14:paraId="5A08A44D" w14:textId="77777777" w:rsidR="0013020E" w:rsidRPr="0072346E" w:rsidRDefault="00505D26" w:rsidP="0072346E">
      <w:pPr>
        <w:pStyle w:val="BodyText"/>
        <w:ind w:left="0" w:right="2"/>
        <w:rPr>
          <w:spacing w:val="-2"/>
        </w:rPr>
      </w:pPr>
      <w:r w:rsidRPr="0072346E">
        <w:t>Az</w:t>
      </w:r>
      <w:r w:rsidRPr="0072346E">
        <w:rPr>
          <w:spacing w:val="-3"/>
        </w:rPr>
        <w:t xml:space="preserve"> </w:t>
      </w:r>
      <w:r w:rsidRPr="0072346E">
        <w:t>1.</w:t>
      </w:r>
      <w:r w:rsidRPr="0072346E">
        <w:rPr>
          <w:spacing w:val="-1"/>
        </w:rPr>
        <w:t xml:space="preserve"> </w:t>
      </w:r>
      <w:r w:rsidRPr="0072346E">
        <w:t>számú</w:t>
      </w:r>
      <w:r w:rsidRPr="0072346E">
        <w:rPr>
          <w:spacing w:val="-2"/>
        </w:rPr>
        <w:t xml:space="preserve"> </w:t>
      </w:r>
      <w:r w:rsidRPr="0072346E">
        <w:t>Psoriasis</w:t>
      </w:r>
      <w:r w:rsidRPr="0072346E">
        <w:rPr>
          <w:spacing w:val="-2"/>
        </w:rPr>
        <w:t xml:space="preserve"> </w:t>
      </w:r>
      <w:r w:rsidRPr="0072346E">
        <w:t>Vizsgálatban</w:t>
      </w:r>
      <w:r w:rsidRPr="0072346E">
        <w:rPr>
          <w:spacing w:val="-2"/>
        </w:rPr>
        <w:t xml:space="preserve"> </w:t>
      </w:r>
      <w:r w:rsidRPr="0072346E">
        <w:t>a</w:t>
      </w:r>
      <w:r w:rsidRPr="0072346E">
        <w:rPr>
          <w:spacing w:val="-2"/>
        </w:rPr>
        <w:t xml:space="preserve"> </w:t>
      </w:r>
      <w:r w:rsidRPr="0072346E">
        <w:t>2.</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12.</w:t>
      </w:r>
      <w:r w:rsidRPr="0072346E">
        <w:rPr>
          <w:spacing w:val="-1"/>
        </w:rPr>
        <w:t xml:space="preserve"> </w:t>
      </w:r>
      <w:r w:rsidRPr="0072346E">
        <w:t>héten</w:t>
      </w:r>
      <w:r w:rsidRPr="0072346E">
        <w:rPr>
          <w:spacing w:val="-2"/>
        </w:rPr>
        <w:t xml:space="preserve"> </w:t>
      </w:r>
      <w:r w:rsidRPr="0072346E">
        <w:t>az</w:t>
      </w:r>
      <w:r w:rsidRPr="0072346E">
        <w:rPr>
          <w:spacing w:val="-2"/>
        </w:rPr>
        <w:t xml:space="preserve"> </w:t>
      </w:r>
      <w:r w:rsidRPr="0072346E">
        <w:t>usztekinumabbal</w:t>
      </w:r>
      <w:r w:rsidRPr="0072346E">
        <w:rPr>
          <w:spacing w:val="-2"/>
        </w:rPr>
        <w:t xml:space="preserve"> </w:t>
      </w:r>
      <w:r w:rsidRPr="0072346E">
        <w:t>kezelt</w:t>
      </w:r>
      <w:r w:rsidRPr="0072346E">
        <w:rPr>
          <w:spacing w:val="-2"/>
        </w:rPr>
        <w:t xml:space="preserve"> </w:t>
      </w:r>
      <w:r w:rsidRPr="0072346E">
        <w:t>minden</w:t>
      </w:r>
      <w:r w:rsidRPr="0072346E">
        <w:rPr>
          <w:spacing w:val="-2"/>
        </w:rPr>
        <w:t xml:space="preserve"> </w:t>
      </w:r>
      <w:r w:rsidRPr="0072346E">
        <w:t>csoportban</w:t>
      </w:r>
      <w:r w:rsidRPr="0072346E">
        <w:rPr>
          <w:spacing w:val="-2"/>
        </w:rPr>
        <w:t xml:space="preserve"> </w:t>
      </w:r>
      <w:r w:rsidRPr="0072346E">
        <w:t>a DLQI kiindulási állapothoz viszonyított, szignifikánsan nagyobb javulását mutatták ki placebóval szemben. A javulás 28 héten át fennmaradt. Hasonlóan, szignifikáns javulást észleltek a 2. számú Psoriasis Vizsgálatban a 4. és 12. héten, ami 24 héten át fennmaradt. Az 1. számú Psoriasis Vizsgálatban a placebóval összehasonlítva minden usztekinumabbal kezelt csoportban szintén szignifikáns volt a javulás a köröm psoriasisban (Nail Psoriasis Severity Index - Köröm psoriasis súlyossági index), az SF-36 fizikális és mentális komponensek összesítő értékeiben és a Viszketés vizuális analóg skálában (Visual Analogue Scale - VAS). A 2. számú Psoriasis Vizsgálatban a placebóval összehasonlítva minden usztekinumabbal kezelt csoportban szintén szignifikáns volt a javulás a Kórházi szorongás és depresszió skálában (Hospital Anxiety and Depression Scale -</w:t>
      </w:r>
      <w:r w:rsidRPr="0072346E">
        <w:rPr>
          <w:spacing w:val="-1"/>
        </w:rPr>
        <w:t xml:space="preserve"> </w:t>
      </w:r>
      <w:r w:rsidRPr="0072346E">
        <w:t xml:space="preserve">HADS) és a Munkaképesség korlátozottságra vonatkozó kérdőívben (Work Limitations Questionnaire - </w:t>
      </w:r>
      <w:r w:rsidRPr="0072346E">
        <w:rPr>
          <w:spacing w:val="-2"/>
        </w:rPr>
        <w:t>WLQ).</w:t>
      </w:r>
    </w:p>
    <w:p w14:paraId="1894084C" w14:textId="77777777" w:rsidR="00347D80" w:rsidRPr="0072346E" w:rsidRDefault="00347D80" w:rsidP="0072346E">
      <w:pPr>
        <w:pStyle w:val="BodyText"/>
        <w:ind w:left="0" w:right="2"/>
      </w:pPr>
    </w:p>
    <w:p w14:paraId="020F1BC9" w14:textId="77777777" w:rsidR="0013020E" w:rsidRPr="0072346E" w:rsidRDefault="00505D26" w:rsidP="0072346E">
      <w:pPr>
        <w:pStyle w:val="BodyText"/>
        <w:ind w:left="0" w:right="2"/>
      </w:pPr>
      <w:r w:rsidRPr="0072346E">
        <w:rPr>
          <w:u w:val="single"/>
        </w:rPr>
        <w:t>Arthritis</w:t>
      </w:r>
      <w:r w:rsidRPr="0072346E">
        <w:rPr>
          <w:spacing w:val="-9"/>
          <w:u w:val="single"/>
        </w:rPr>
        <w:t xml:space="preserve"> </w:t>
      </w:r>
      <w:r w:rsidRPr="0072346E">
        <w:rPr>
          <w:u w:val="single"/>
        </w:rPr>
        <w:t>psoriatica</w:t>
      </w:r>
      <w:r w:rsidRPr="0072346E">
        <w:rPr>
          <w:spacing w:val="-9"/>
          <w:u w:val="single"/>
        </w:rPr>
        <w:t xml:space="preserve"> </w:t>
      </w:r>
      <w:r w:rsidRPr="0072346E">
        <w:rPr>
          <w:u w:val="single"/>
        </w:rPr>
        <w:t>(PsA)</w:t>
      </w:r>
      <w:r w:rsidRPr="0072346E">
        <w:rPr>
          <w:spacing w:val="-9"/>
          <w:u w:val="single"/>
        </w:rPr>
        <w:t xml:space="preserve"> </w:t>
      </w:r>
      <w:r w:rsidRPr="0072346E">
        <w:rPr>
          <w:spacing w:val="-2"/>
          <w:u w:val="single"/>
        </w:rPr>
        <w:t>(felnőttek)</w:t>
      </w:r>
    </w:p>
    <w:p w14:paraId="18A9AF23" w14:textId="77777777" w:rsidR="0013020E" w:rsidRPr="0072346E" w:rsidRDefault="00505D26" w:rsidP="0072346E">
      <w:pPr>
        <w:pStyle w:val="BodyText"/>
        <w:ind w:left="0" w:right="2"/>
      </w:pPr>
      <w:r w:rsidRPr="0072346E">
        <w:t>Az</w:t>
      </w:r>
      <w:r w:rsidRPr="0072346E">
        <w:rPr>
          <w:spacing w:val="-3"/>
        </w:rPr>
        <w:t xml:space="preserve"> </w:t>
      </w:r>
      <w:r w:rsidRPr="0072346E">
        <w:t>usztekinumabról</w:t>
      </w:r>
      <w:r w:rsidRPr="0072346E">
        <w:rPr>
          <w:spacing w:val="-3"/>
        </w:rPr>
        <w:t xml:space="preserve"> </w:t>
      </w:r>
      <w:r w:rsidRPr="0072346E">
        <w:t>kimutatták,</w:t>
      </w:r>
      <w:r w:rsidRPr="0072346E">
        <w:rPr>
          <w:spacing w:val="-3"/>
        </w:rPr>
        <w:t xml:space="preserve"> </w:t>
      </w:r>
      <w:r w:rsidRPr="0072346E">
        <w:t>hogy</w:t>
      </w:r>
      <w:r w:rsidRPr="0072346E">
        <w:rPr>
          <w:spacing w:val="-3"/>
        </w:rPr>
        <w:t xml:space="preserve"> </w:t>
      </w:r>
      <w:r w:rsidRPr="0072346E">
        <w:t>javítja</w:t>
      </w:r>
      <w:r w:rsidRPr="0072346E">
        <w:rPr>
          <w:spacing w:val="-3"/>
        </w:rPr>
        <w:t xml:space="preserve"> </w:t>
      </w:r>
      <w:r w:rsidRPr="0072346E">
        <w:t>az</w:t>
      </w:r>
      <w:r w:rsidRPr="0072346E">
        <w:rPr>
          <w:spacing w:val="-3"/>
        </w:rPr>
        <w:t xml:space="preserve"> </w:t>
      </w:r>
      <w:r w:rsidRPr="0072346E">
        <w:t>aktív</w:t>
      </w:r>
      <w:r w:rsidRPr="0072346E">
        <w:rPr>
          <w:spacing w:val="-3"/>
        </w:rPr>
        <w:t xml:space="preserve"> </w:t>
      </w:r>
      <w:r w:rsidRPr="0072346E">
        <w:t>PsA-ban</w:t>
      </w:r>
      <w:r w:rsidRPr="0072346E">
        <w:rPr>
          <w:spacing w:val="-3"/>
        </w:rPr>
        <w:t xml:space="preserve"> </w:t>
      </w:r>
      <w:r w:rsidRPr="0072346E">
        <w:t>szenvedő</w:t>
      </w:r>
      <w:r w:rsidRPr="0072346E">
        <w:rPr>
          <w:spacing w:val="-3"/>
        </w:rPr>
        <w:t xml:space="preserve"> </w:t>
      </w:r>
      <w:r w:rsidRPr="0072346E">
        <w:t>felnőtt</w:t>
      </w:r>
      <w:r w:rsidRPr="0072346E">
        <w:rPr>
          <w:spacing w:val="-3"/>
        </w:rPr>
        <w:t xml:space="preserve"> </w:t>
      </w:r>
      <w:r w:rsidRPr="0072346E">
        <w:t>betegeknél</w:t>
      </w:r>
      <w:r w:rsidRPr="0072346E">
        <w:rPr>
          <w:spacing w:val="-2"/>
        </w:rPr>
        <w:t xml:space="preserve"> </w:t>
      </w:r>
      <w:r w:rsidRPr="0072346E">
        <w:t>a</w:t>
      </w:r>
      <w:r w:rsidRPr="0072346E">
        <w:rPr>
          <w:spacing w:val="-2"/>
        </w:rPr>
        <w:t xml:space="preserve"> </w:t>
      </w:r>
      <w:r w:rsidRPr="0072346E">
        <w:t>betegség okozta jeleket és tüneteket, a fizikális funkciókat és egészséggel kapcsolatos életminőségét és csökkenti a perifériás ízületi károsodás progressziójának sebességét.</w:t>
      </w:r>
    </w:p>
    <w:p w14:paraId="40B07F46" w14:textId="77777777" w:rsidR="0013020E" w:rsidRPr="0072346E" w:rsidRDefault="0013020E" w:rsidP="0072346E">
      <w:pPr>
        <w:pStyle w:val="BodyText"/>
        <w:ind w:left="0" w:right="2"/>
      </w:pPr>
    </w:p>
    <w:p w14:paraId="4E0F7BB1" w14:textId="77777777" w:rsidR="0013020E" w:rsidRPr="0072346E" w:rsidRDefault="00505D26" w:rsidP="0072346E">
      <w:pPr>
        <w:pStyle w:val="BodyText"/>
        <w:ind w:left="0" w:right="2"/>
      </w:pPr>
      <w:r w:rsidRPr="0072346E">
        <w:t>Az usztekinumab biztonságosságát és hatásosságát két randomizált, kettős vak, placebokontrollos vizsgálatban,</w:t>
      </w:r>
      <w:r w:rsidRPr="0072346E">
        <w:rPr>
          <w:spacing w:val="-4"/>
        </w:rPr>
        <w:t xml:space="preserve"> </w:t>
      </w:r>
      <w:r w:rsidRPr="0072346E">
        <w:t>927,</w:t>
      </w:r>
      <w:r w:rsidRPr="0072346E">
        <w:rPr>
          <w:spacing w:val="-4"/>
        </w:rPr>
        <w:t xml:space="preserve"> </w:t>
      </w:r>
      <w:r w:rsidRPr="0072346E">
        <w:t>nem</w:t>
      </w:r>
      <w:r w:rsidRPr="0072346E">
        <w:rPr>
          <w:spacing w:val="-4"/>
        </w:rPr>
        <w:t xml:space="preserve"> </w:t>
      </w:r>
      <w:r w:rsidRPr="0072346E">
        <w:t>szteroid</w:t>
      </w:r>
      <w:r w:rsidRPr="0072346E">
        <w:rPr>
          <w:spacing w:val="-4"/>
        </w:rPr>
        <w:t xml:space="preserve"> </w:t>
      </w:r>
      <w:r w:rsidRPr="0072346E">
        <w:t>gyulladáscsökkentő</w:t>
      </w:r>
      <w:r w:rsidRPr="0072346E">
        <w:rPr>
          <w:spacing w:val="-4"/>
        </w:rPr>
        <w:t xml:space="preserve"> </w:t>
      </w:r>
      <w:r w:rsidRPr="0072346E">
        <w:t>(NSAID)</w:t>
      </w:r>
      <w:r w:rsidRPr="0072346E">
        <w:rPr>
          <w:spacing w:val="-4"/>
        </w:rPr>
        <w:t xml:space="preserve"> </w:t>
      </w:r>
      <w:r w:rsidRPr="0072346E">
        <w:t>vagy</w:t>
      </w:r>
      <w:r w:rsidRPr="0072346E">
        <w:rPr>
          <w:spacing w:val="-4"/>
        </w:rPr>
        <w:t xml:space="preserve"> </w:t>
      </w:r>
      <w:r w:rsidRPr="0072346E">
        <w:t>betegséget</w:t>
      </w:r>
      <w:r w:rsidRPr="0072346E">
        <w:rPr>
          <w:spacing w:val="-3"/>
        </w:rPr>
        <w:t xml:space="preserve"> </w:t>
      </w:r>
      <w:r w:rsidRPr="0072346E">
        <w:t>befolyásoló</w:t>
      </w:r>
      <w:r w:rsidRPr="0072346E">
        <w:rPr>
          <w:spacing w:val="-6"/>
        </w:rPr>
        <w:t xml:space="preserve"> </w:t>
      </w:r>
      <w:r w:rsidRPr="0072346E">
        <w:t>rheuma ellenes (DMARD) terápia ellenére aktív PsA-ban (≥ 5 duzzadt ízület és ≥ 5 fájó ízület)</w:t>
      </w:r>
      <w:r w:rsidR="00207095" w:rsidRPr="0072346E">
        <w:t xml:space="preserve"> </w:t>
      </w:r>
      <w:r w:rsidRPr="0072346E">
        <w:t>szenvedő</w:t>
      </w:r>
      <w:r w:rsidRPr="0072346E">
        <w:rPr>
          <w:spacing w:val="-9"/>
        </w:rPr>
        <w:t xml:space="preserve"> </w:t>
      </w:r>
      <w:r w:rsidRPr="0072346E">
        <w:t>betegen</w:t>
      </w:r>
      <w:r w:rsidRPr="0072346E">
        <w:rPr>
          <w:spacing w:val="-7"/>
        </w:rPr>
        <w:t xml:space="preserve"> </w:t>
      </w:r>
      <w:r w:rsidRPr="0072346E">
        <w:t>értékelték.</w:t>
      </w:r>
      <w:r w:rsidRPr="0072346E">
        <w:rPr>
          <w:spacing w:val="-7"/>
        </w:rPr>
        <w:t xml:space="preserve"> </w:t>
      </w:r>
      <w:r w:rsidRPr="0072346E">
        <w:t>Ezekben</w:t>
      </w:r>
      <w:r w:rsidRPr="0072346E">
        <w:rPr>
          <w:spacing w:val="-7"/>
        </w:rPr>
        <w:t xml:space="preserve"> </w:t>
      </w:r>
      <w:r w:rsidRPr="0072346E">
        <w:t>a</w:t>
      </w:r>
      <w:r w:rsidRPr="0072346E">
        <w:rPr>
          <w:spacing w:val="-6"/>
        </w:rPr>
        <w:t xml:space="preserve"> </w:t>
      </w:r>
      <w:r w:rsidRPr="0072346E">
        <w:t>vizsgálatokban</w:t>
      </w:r>
      <w:r w:rsidRPr="0072346E">
        <w:rPr>
          <w:spacing w:val="-7"/>
        </w:rPr>
        <w:t xml:space="preserve"> </w:t>
      </w:r>
      <w:r w:rsidRPr="0072346E">
        <w:t>a</w:t>
      </w:r>
      <w:r w:rsidRPr="0072346E">
        <w:rPr>
          <w:spacing w:val="-7"/>
        </w:rPr>
        <w:t xml:space="preserve"> </w:t>
      </w:r>
      <w:r w:rsidRPr="0072346E">
        <w:t>betegeknek</w:t>
      </w:r>
      <w:r w:rsidRPr="0072346E">
        <w:rPr>
          <w:spacing w:val="-7"/>
        </w:rPr>
        <w:t xml:space="preserve"> </w:t>
      </w:r>
      <w:r w:rsidRPr="0072346E">
        <w:t>legalább</w:t>
      </w:r>
      <w:r w:rsidRPr="0072346E">
        <w:rPr>
          <w:spacing w:val="-7"/>
        </w:rPr>
        <w:t xml:space="preserve"> </w:t>
      </w:r>
      <w:r w:rsidRPr="0072346E">
        <w:t>6</w:t>
      </w:r>
      <w:r w:rsidRPr="0072346E">
        <w:rPr>
          <w:spacing w:val="-7"/>
        </w:rPr>
        <w:t xml:space="preserve"> </w:t>
      </w:r>
      <w:r w:rsidRPr="0072346E">
        <w:t>hónapos</w:t>
      </w:r>
      <w:r w:rsidRPr="0072346E">
        <w:rPr>
          <w:spacing w:val="-6"/>
        </w:rPr>
        <w:t xml:space="preserve"> </w:t>
      </w:r>
      <w:r w:rsidRPr="0072346E">
        <w:rPr>
          <w:spacing w:val="-5"/>
        </w:rPr>
        <w:t>PsA</w:t>
      </w:r>
      <w:r w:rsidR="00FB297C" w:rsidRPr="0072346E">
        <w:t xml:space="preserve"> </w:t>
      </w:r>
      <w:r w:rsidRPr="0072346E">
        <w:t>diagnózisuk</w:t>
      </w:r>
      <w:r w:rsidRPr="0072346E">
        <w:rPr>
          <w:spacing w:val="-3"/>
        </w:rPr>
        <w:t xml:space="preserve"> </w:t>
      </w:r>
      <w:r w:rsidRPr="0072346E">
        <w:t>volt.</w:t>
      </w:r>
      <w:r w:rsidRPr="0072346E">
        <w:rPr>
          <w:spacing w:val="-3"/>
        </w:rPr>
        <w:t xml:space="preserve"> </w:t>
      </w:r>
      <w:r w:rsidRPr="0072346E">
        <w:t>A</w:t>
      </w:r>
      <w:r w:rsidRPr="0072346E">
        <w:rPr>
          <w:spacing w:val="-3"/>
        </w:rPr>
        <w:t xml:space="preserve"> </w:t>
      </w:r>
      <w:r w:rsidRPr="0072346E">
        <w:t>PsA</w:t>
      </w:r>
      <w:r w:rsidRPr="0072346E">
        <w:rPr>
          <w:spacing w:val="-3"/>
        </w:rPr>
        <w:t xml:space="preserve"> </w:t>
      </w:r>
      <w:r w:rsidRPr="0072346E">
        <w:t>minden</w:t>
      </w:r>
      <w:r w:rsidRPr="0072346E">
        <w:rPr>
          <w:spacing w:val="-3"/>
        </w:rPr>
        <w:t xml:space="preserve"> </w:t>
      </w:r>
      <w:r w:rsidRPr="0072346E">
        <w:t>altípusában</w:t>
      </w:r>
      <w:r w:rsidRPr="0072346E">
        <w:rPr>
          <w:spacing w:val="-3"/>
        </w:rPr>
        <w:t xml:space="preserve"> </w:t>
      </w:r>
      <w:r w:rsidRPr="0072346E">
        <w:t>szenvedő</w:t>
      </w:r>
      <w:r w:rsidRPr="0072346E">
        <w:rPr>
          <w:spacing w:val="-3"/>
        </w:rPr>
        <w:t xml:space="preserve"> </w:t>
      </w:r>
      <w:r w:rsidRPr="0072346E">
        <w:t>beteg</w:t>
      </w:r>
      <w:r w:rsidRPr="0072346E">
        <w:rPr>
          <w:spacing w:val="-3"/>
        </w:rPr>
        <w:t xml:space="preserve"> </w:t>
      </w:r>
      <w:r w:rsidRPr="0072346E">
        <w:t>bevonásra</w:t>
      </w:r>
      <w:r w:rsidRPr="0072346E">
        <w:rPr>
          <w:spacing w:val="-3"/>
        </w:rPr>
        <w:t xml:space="preserve"> </w:t>
      </w:r>
      <w:r w:rsidRPr="0072346E">
        <w:t>került,</w:t>
      </w:r>
      <w:r w:rsidRPr="0072346E">
        <w:rPr>
          <w:spacing w:val="-5"/>
        </w:rPr>
        <w:t xml:space="preserve"> </w:t>
      </w:r>
      <w:r w:rsidRPr="0072346E">
        <w:t>beleértve</w:t>
      </w:r>
      <w:r w:rsidRPr="0072346E">
        <w:rPr>
          <w:spacing w:val="-3"/>
        </w:rPr>
        <w:t xml:space="preserve"> </w:t>
      </w:r>
      <w:r w:rsidRPr="0072346E">
        <w:t>a</w:t>
      </w:r>
      <w:r w:rsidRPr="0072346E">
        <w:rPr>
          <w:spacing w:val="-2"/>
        </w:rPr>
        <w:t xml:space="preserve"> </w:t>
      </w:r>
      <w:r w:rsidRPr="0072346E">
        <w:t>bizonyított rheumatoid csomók nélküli polyarticularis arthritist (39%), perifériás arthritisszel járó</w:t>
      </w:r>
      <w:r w:rsidR="00207095" w:rsidRPr="0072346E">
        <w:t xml:space="preserve"> </w:t>
      </w:r>
      <w:r w:rsidRPr="0072346E">
        <w:t>spondylitist</w:t>
      </w:r>
      <w:r w:rsidRPr="0072346E">
        <w:rPr>
          <w:spacing w:val="-13"/>
        </w:rPr>
        <w:t xml:space="preserve"> </w:t>
      </w:r>
      <w:r w:rsidRPr="0072346E">
        <w:t>(28%),</w:t>
      </w:r>
      <w:r w:rsidRPr="0072346E">
        <w:rPr>
          <w:spacing w:val="-9"/>
        </w:rPr>
        <w:t xml:space="preserve"> </w:t>
      </w:r>
      <w:r w:rsidRPr="0072346E">
        <w:t>aszimmetrikus</w:t>
      </w:r>
      <w:r w:rsidRPr="0072346E">
        <w:rPr>
          <w:spacing w:val="-9"/>
        </w:rPr>
        <w:t xml:space="preserve"> </w:t>
      </w:r>
      <w:r w:rsidRPr="0072346E">
        <w:t>perifériás</w:t>
      </w:r>
      <w:r w:rsidRPr="0072346E">
        <w:rPr>
          <w:spacing w:val="-9"/>
        </w:rPr>
        <w:t xml:space="preserve"> </w:t>
      </w:r>
      <w:r w:rsidRPr="0072346E">
        <w:t>arthritist</w:t>
      </w:r>
      <w:r w:rsidRPr="0072346E">
        <w:rPr>
          <w:spacing w:val="-8"/>
        </w:rPr>
        <w:t xml:space="preserve"> </w:t>
      </w:r>
      <w:r w:rsidRPr="0072346E">
        <w:t>(21%),</w:t>
      </w:r>
      <w:r w:rsidRPr="0072346E">
        <w:rPr>
          <w:spacing w:val="-9"/>
        </w:rPr>
        <w:t xml:space="preserve"> </w:t>
      </w:r>
      <w:r w:rsidRPr="0072346E">
        <w:t>disztális</w:t>
      </w:r>
      <w:r w:rsidRPr="0072346E">
        <w:rPr>
          <w:spacing w:val="-9"/>
        </w:rPr>
        <w:t xml:space="preserve"> </w:t>
      </w:r>
      <w:r w:rsidRPr="0072346E">
        <w:rPr>
          <w:spacing w:val="-2"/>
        </w:rPr>
        <w:t>interphalangeális</w:t>
      </w:r>
      <w:r w:rsidR="00207095" w:rsidRPr="0072346E">
        <w:t xml:space="preserve"> </w:t>
      </w:r>
      <w:r w:rsidRPr="0072346E">
        <w:t>érintettséget</w:t>
      </w:r>
      <w:r w:rsidRPr="0072346E">
        <w:rPr>
          <w:spacing w:val="-4"/>
        </w:rPr>
        <w:t xml:space="preserve"> </w:t>
      </w:r>
      <w:r w:rsidRPr="0072346E">
        <w:t>(12%)</w:t>
      </w:r>
      <w:r w:rsidRPr="0072346E">
        <w:rPr>
          <w:spacing w:val="-3"/>
        </w:rPr>
        <w:t xml:space="preserve"> </w:t>
      </w:r>
      <w:r w:rsidRPr="0072346E">
        <w:t>és</w:t>
      </w:r>
      <w:r w:rsidRPr="0072346E">
        <w:rPr>
          <w:spacing w:val="-3"/>
        </w:rPr>
        <w:t xml:space="preserve"> </w:t>
      </w:r>
      <w:r w:rsidRPr="0072346E">
        <w:t>arthritis</w:t>
      </w:r>
      <w:r w:rsidRPr="0072346E">
        <w:rPr>
          <w:spacing w:val="-3"/>
        </w:rPr>
        <w:t xml:space="preserve"> </w:t>
      </w:r>
      <w:r w:rsidRPr="0072346E">
        <w:t>mutilanst</w:t>
      </w:r>
      <w:r w:rsidRPr="0072346E">
        <w:rPr>
          <w:spacing w:val="-4"/>
        </w:rPr>
        <w:t xml:space="preserve"> </w:t>
      </w:r>
      <w:r w:rsidRPr="0072346E">
        <w:t>(0,5%).</w:t>
      </w:r>
      <w:r w:rsidRPr="0072346E">
        <w:rPr>
          <w:spacing w:val="-5"/>
        </w:rPr>
        <w:t xml:space="preserve"> </w:t>
      </w:r>
      <w:r w:rsidRPr="0072346E">
        <w:t>Mindkét</w:t>
      </w:r>
      <w:r w:rsidRPr="0072346E">
        <w:rPr>
          <w:spacing w:val="-3"/>
        </w:rPr>
        <w:t xml:space="preserve"> </w:t>
      </w:r>
      <w:r w:rsidRPr="0072346E">
        <w:t>vizsgálatban</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több</w:t>
      </w:r>
      <w:r w:rsidRPr="0072346E">
        <w:rPr>
          <w:spacing w:val="-3"/>
        </w:rPr>
        <w:t xml:space="preserve"> </w:t>
      </w:r>
      <w:r w:rsidRPr="0072346E">
        <w:t>mint</w:t>
      </w:r>
      <w:r w:rsidRPr="0072346E">
        <w:rPr>
          <w:spacing w:val="-3"/>
        </w:rPr>
        <w:t xml:space="preserve"> </w:t>
      </w:r>
      <w:r w:rsidRPr="0072346E">
        <w:t xml:space="preserve">70%-ának ill. 40%-ának volt enthesitise, </w:t>
      </w:r>
      <w:r w:rsidRPr="0072346E">
        <w:lastRenderedPageBreak/>
        <w:t>illetve dactylitise a kiindulási állapotban. A betegeket a 0. és 4. héten majd</w:t>
      </w:r>
      <w:r w:rsidRPr="0072346E">
        <w:rPr>
          <w:spacing w:val="-2"/>
        </w:rPr>
        <w:t xml:space="preserve"> </w:t>
      </w:r>
      <w:r w:rsidRPr="0072346E">
        <w:t>ezt</w:t>
      </w:r>
      <w:r w:rsidRPr="0072346E">
        <w:rPr>
          <w:spacing w:val="-2"/>
        </w:rPr>
        <w:t xml:space="preserve"> </w:t>
      </w:r>
      <w:r w:rsidRPr="0072346E">
        <w:t>követően</w:t>
      </w:r>
      <w:r w:rsidRPr="0072346E">
        <w:rPr>
          <w:spacing w:val="-2"/>
        </w:rPr>
        <w:t xml:space="preserve"> </w:t>
      </w:r>
      <w:r w:rsidRPr="0072346E">
        <w:t>minden</w:t>
      </w:r>
      <w:r w:rsidRPr="0072346E">
        <w:rPr>
          <w:spacing w:val="-2"/>
        </w:rPr>
        <w:t xml:space="preserve"> </w:t>
      </w:r>
      <w:r w:rsidRPr="0072346E">
        <w:t>12.</w:t>
      </w:r>
      <w:r w:rsidRPr="0072346E">
        <w:rPr>
          <w:spacing w:val="-1"/>
        </w:rPr>
        <w:t xml:space="preserve"> </w:t>
      </w:r>
      <w:r w:rsidRPr="0072346E">
        <w:t>héten</w:t>
      </w:r>
      <w:r w:rsidRPr="0072346E">
        <w:rPr>
          <w:spacing w:val="-3"/>
        </w:rPr>
        <w:t xml:space="preserve"> </w:t>
      </w:r>
      <w:r w:rsidRPr="0072346E">
        <w:t>(12</w:t>
      </w:r>
      <w:r w:rsidRPr="0072346E">
        <w:rPr>
          <w:spacing w:val="-1"/>
        </w:rPr>
        <w:t xml:space="preserve"> </w:t>
      </w:r>
      <w:r w:rsidRPr="0072346E">
        <w:t>hetente)</w:t>
      </w:r>
      <w:r w:rsidRPr="0072346E">
        <w:rPr>
          <w:spacing w:val="-2"/>
        </w:rPr>
        <w:t xml:space="preserve"> </w:t>
      </w:r>
      <w:r w:rsidRPr="0072346E">
        <w:t>adagolt,</w:t>
      </w:r>
      <w:r w:rsidRPr="0072346E">
        <w:rPr>
          <w:spacing w:val="-4"/>
        </w:rPr>
        <w:t xml:space="preserve"> </w:t>
      </w:r>
      <w:r w:rsidRPr="0072346E">
        <w:t>subcutan</w:t>
      </w:r>
      <w:r w:rsidRPr="0072346E">
        <w:rPr>
          <w:spacing w:val="-2"/>
        </w:rPr>
        <w:t xml:space="preserve"> </w:t>
      </w:r>
      <w:r w:rsidRPr="0072346E">
        <w:t>usztekinumab</w:t>
      </w:r>
      <w:r w:rsidRPr="0072346E">
        <w:rPr>
          <w:spacing w:val="-4"/>
        </w:rPr>
        <w:t xml:space="preserve"> </w:t>
      </w:r>
      <w:r w:rsidRPr="0072346E">
        <w:t>45</w:t>
      </w:r>
      <w:r w:rsidRPr="0072346E">
        <w:rPr>
          <w:spacing w:val="-1"/>
        </w:rPr>
        <w:t xml:space="preserve"> </w:t>
      </w:r>
      <w:r w:rsidRPr="0072346E">
        <w:t>mg,</w:t>
      </w:r>
      <w:r w:rsidRPr="0072346E">
        <w:rPr>
          <w:spacing w:val="-1"/>
        </w:rPr>
        <w:t xml:space="preserve"> </w:t>
      </w:r>
      <w:r w:rsidRPr="0072346E">
        <w:t>90</w:t>
      </w:r>
      <w:r w:rsidRPr="0072346E">
        <w:rPr>
          <w:spacing w:val="-1"/>
        </w:rPr>
        <w:t xml:space="preserve"> </w:t>
      </w:r>
      <w:r w:rsidRPr="0072346E">
        <w:t>mg</w:t>
      </w:r>
      <w:r w:rsidRPr="0072346E">
        <w:rPr>
          <w:spacing w:val="-1"/>
        </w:rPr>
        <w:t xml:space="preserve"> </w:t>
      </w:r>
      <w:r w:rsidRPr="0072346E">
        <w:t xml:space="preserve">vagy placebo kezelésre randomizálták. A betegek kb. 50%-a folytatta stabil dózisban (≤ 25 mg/hét) a </w:t>
      </w:r>
      <w:r w:rsidRPr="0072346E">
        <w:rPr>
          <w:spacing w:val="-2"/>
        </w:rPr>
        <w:t>MTX-ot.</w:t>
      </w:r>
    </w:p>
    <w:p w14:paraId="43091848" w14:textId="77777777" w:rsidR="00207095" w:rsidRPr="0072346E" w:rsidRDefault="00207095" w:rsidP="0072346E">
      <w:pPr>
        <w:pStyle w:val="BodyText"/>
        <w:ind w:left="0" w:right="2"/>
      </w:pPr>
    </w:p>
    <w:p w14:paraId="4EF559F9" w14:textId="77777777" w:rsidR="0013020E" w:rsidRPr="0072346E" w:rsidRDefault="00505D26" w:rsidP="0072346E">
      <w:pPr>
        <w:pStyle w:val="BodyText"/>
        <w:ind w:left="0" w:right="2"/>
      </w:pPr>
      <w:r w:rsidRPr="0072346E">
        <w:t>Az 1-es számú PsA vizsgálatban (PSUMMIT I) és a 2-es számú PsA vizsgálatban (PSUMMIT II) a betegek 80%-át, illetve 86%-át kezelték előzőleg DMARD szerekkel. Az 1-es számú vizsgálatban az anti</w:t>
      </w:r>
      <w:r w:rsidRPr="0072346E">
        <w:rPr>
          <w:spacing w:val="-3"/>
        </w:rPr>
        <w:t xml:space="preserve"> </w:t>
      </w:r>
      <w:r w:rsidRPr="0072346E">
        <w:t>tumor</w:t>
      </w:r>
      <w:r w:rsidRPr="0072346E">
        <w:rPr>
          <w:spacing w:val="-3"/>
        </w:rPr>
        <w:t xml:space="preserve"> </w:t>
      </w:r>
      <w:r w:rsidRPr="0072346E">
        <w:t>nekrózis</w:t>
      </w:r>
      <w:r w:rsidRPr="0072346E">
        <w:rPr>
          <w:spacing w:val="-3"/>
        </w:rPr>
        <w:t xml:space="preserve"> </w:t>
      </w:r>
      <w:r w:rsidRPr="0072346E">
        <w:t>faktor</w:t>
      </w:r>
      <w:r w:rsidRPr="0072346E">
        <w:rPr>
          <w:spacing w:val="-3"/>
        </w:rPr>
        <w:t xml:space="preserve"> </w:t>
      </w:r>
      <w:r w:rsidRPr="0072346E">
        <w:t>(TNF)α</w:t>
      </w:r>
      <w:r w:rsidRPr="0072346E">
        <w:rPr>
          <w:spacing w:val="-4"/>
        </w:rPr>
        <w:t xml:space="preserve"> </w:t>
      </w:r>
      <w:r w:rsidRPr="0072346E">
        <w:t>hatóanyaggal</w:t>
      </w:r>
      <w:r w:rsidRPr="0072346E">
        <w:rPr>
          <w:spacing w:val="-3"/>
        </w:rPr>
        <w:t xml:space="preserve"> </w:t>
      </w:r>
      <w:r w:rsidRPr="0072346E">
        <w:t>történő</w:t>
      </w:r>
      <w:r w:rsidRPr="0072346E">
        <w:rPr>
          <w:spacing w:val="-3"/>
        </w:rPr>
        <w:t xml:space="preserve"> </w:t>
      </w:r>
      <w:r w:rsidRPr="0072346E">
        <w:t>korábbi</w:t>
      </w:r>
      <w:r w:rsidRPr="0072346E">
        <w:rPr>
          <w:spacing w:val="-3"/>
        </w:rPr>
        <w:t xml:space="preserve"> </w:t>
      </w:r>
      <w:r w:rsidRPr="0072346E">
        <w:t>kezelés</w:t>
      </w:r>
      <w:r w:rsidRPr="0072346E">
        <w:rPr>
          <w:spacing w:val="-3"/>
        </w:rPr>
        <w:t xml:space="preserve"> </w:t>
      </w:r>
      <w:r w:rsidRPr="0072346E">
        <w:t>nem</w:t>
      </w:r>
      <w:r w:rsidRPr="0072346E">
        <w:rPr>
          <w:spacing w:val="-3"/>
        </w:rPr>
        <w:t xml:space="preserve"> </w:t>
      </w:r>
      <w:r w:rsidRPr="0072346E">
        <w:t>volt</w:t>
      </w:r>
      <w:r w:rsidRPr="0072346E">
        <w:rPr>
          <w:spacing w:val="-3"/>
        </w:rPr>
        <w:t xml:space="preserve"> </w:t>
      </w:r>
      <w:r w:rsidRPr="0072346E">
        <w:t>megengedett.</w:t>
      </w:r>
      <w:r w:rsidRPr="0072346E">
        <w:rPr>
          <w:spacing w:val="-2"/>
        </w:rPr>
        <w:t xml:space="preserve"> </w:t>
      </w:r>
      <w:r w:rsidRPr="0072346E">
        <w:t>A</w:t>
      </w:r>
      <w:r w:rsidRPr="0072346E">
        <w:rPr>
          <w:spacing w:val="-2"/>
        </w:rPr>
        <w:t xml:space="preserve"> </w:t>
      </w:r>
      <w:r w:rsidRPr="0072346E">
        <w:t>2-es számú vizsgálatban a betegek többségét (58%; n = 180) kezelték korábban egy vagy több anti-TNFα hatóanyaggal, ezen betegek több mint 70%-ánál a hatásosság hiánya vagy bármely időpontban fellépő intolerancia miatt abbahagyták az anti-TNFα kezelést.</w:t>
      </w:r>
    </w:p>
    <w:p w14:paraId="35897ACD" w14:textId="77777777" w:rsidR="0013020E" w:rsidRPr="0072346E" w:rsidRDefault="0013020E" w:rsidP="0072346E">
      <w:pPr>
        <w:pStyle w:val="BodyText"/>
        <w:ind w:left="0" w:right="2"/>
      </w:pPr>
    </w:p>
    <w:p w14:paraId="7638E00A" w14:textId="77777777" w:rsidR="0013020E" w:rsidRPr="0072346E" w:rsidRDefault="00505D26" w:rsidP="0072346E">
      <w:pPr>
        <w:ind w:right="2"/>
        <w:rPr>
          <w:i/>
        </w:rPr>
      </w:pPr>
      <w:r w:rsidRPr="0072346E">
        <w:rPr>
          <w:i/>
        </w:rPr>
        <w:t>Jelek</w:t>
      </w:r>
      <w:r w:rsidRPr="0072346E">
        <w:rPr>
          <w:i/>
          <w:spacing w:val="-1"/>
        </w:rPr>
        <w:t xml:space="preserve"> </w:t>
      </w:r>
      <w:r w:rsidRPr="0072346E">
        <w:rPr>
          <w:i/>
        </w:rPr>
        <w:t>és</w:t>
      </w:r>
      <w:r w:rsidRPr="0072346E">
        <w:rPr>
          <w:i/>
          <w:spacing w:val="-1"/>
        </w:rPr>
        <w:t xml:space="preserve"> </w:t>
      </w:r>
      <w:r w:rsidRPr="0072346E">
        <w:rPr>
          <w:i/>
          <w:spacing w:val="-2"/>
        </w:rPr>
        <w:t>tünetek</w:t>
      </w:r>
    </w:p>
    <w:p w14:paraId="7EF7CA1A" w14:textId="77777777" w:rsidR="0013020E" w:rsidRPr="0072346E" w:rsidRDefault="00505D26" w:rsidP="0072346E">
      <w:pPr>
        <w:pStyle w:val="BodyText"/>
        <w:ind w:left="0" w:right="2"/>
      </w:pPr>
      <w:r w:rsidRPr="0072346E">
        <w:t>Az</w:t>
      </w:r>
      <w:r w:rsidRPr="0072346E">
        <w:rPr>
          <w:spacing w:val="-3"/>
        </w:rPr>
        <w:t xml:space="preserve"> </w:t>
      </w:r>
      <w:r w:rsidRPr="0072346E">
        <w:t>usztekinumabbal</w:t>
      </w:r>
      <w:r w:rsidRPr="0072346E">
        <w:rPr>
          <w:spacing w:val="-3"/>
        </w:rPr>
        <w:t xml:space="preserve"> </w:t>
      </w:r>
      <w:r w:rsidRPr="0072346E">
        <w:t>való</w:t>
      </w:r>
      <w:r w:rsidRPr="0072346E">
        <w:rPr>
          <w:spacing w:val="-3"/>
        </w:rPr>
        <w:t xml:space="preserve"> </w:t>
      </w:r>
      <w:r w:rsidRPr="0072346E">
        <w:t>kezelés</w:t>
      </w:r>
      <w:r w:rsidRPr="0072346E">
        <w:rPr>
          <w:spacing w:val="-3"/>
        </w:rPr>
        <w:t xml:space="preserve"> </w:t>
      </w:r>
      <w:r w:rsidRPr="0072346E">
        <w:t>a</w:t>
      </w:r>
      <w:r w:rsidRPr="0072346E">
        <w:rPr>
          <w:spacing w:val="-3"/>
        </w:rPr>
        <w:t xml:space="preserve"> </w:t>
      </w:r>
      <w:r w:rsidRPr="0072346E">
        <w:t>placebóhoz</w:t>
      </w:r>
      <w:r w:rsidRPr="0072346E">
        <w:rPr>
          <w:spacing w:val="-3"/>
        </w:rPr>
        <w:t xml:space="preserve"> </w:t>
      </w:r>
      <w:r w:rsidRPr="0072346E">
        <w:t>képest</w:t>
      </w:r>
      <w:r w:rsidRPr="0072346E">
        <w:rPr>
          <w:spacing w:val="-4"/>
        </w:rPr>
        <w:t xml:space="preserve"> </w:t>
      </w:r>
      <w:r w:rsidRPr="0072346E">
        <w:t>a</w:t>
      </w:r>
      <w:r w:rsidRPr="0072346E">
        <w:rPr>
          <w:spacing w:val="-2"/>
        </w:rPr>
        <w:t xml:space="preserve"> </w:t>
      </w:r>
      <w:r w:rsidRPr="0072346E">
        <w:t>24.</w:t>
      </w:r>
      <w:r w:rsidRPr="0072346E">
        <w:rPr>
          <w:spacing w:val="-2"/>
        </w:rPr>
        <w:t xml:space="preserve"> </w:t>
      </w:r>
      <w:r w:rsidRPr="0072346E">
        <w:t>héten</w:t>
      </w:r>
      <w:r w:rsidRPr="0072346E">
        <w:rPr>
          <w:spacing w:val="-4"/>
        </w:rPr>
        <w:t xml:space="preserve"> </w:t>
      </w:r>
      <w:r w:rsidRPr="0072346E">
        <w:t>a</w:t>
      </w:r>
      <w:r w:rsidRPr="0072346E">
        <w:rPr>
          <w:spacing w:val="-3"/>
        </w:rPr>
        <w:t xml:space="preserve"> </w:t>
      </w:r>
      <w:r w:rsidRPr="0072346E">
        <w:t>betegségaktivitás</w:t>
      </w:r>
      <w:r w:rsidRPr="0072346E">
        <w:rPr>
          <w:spacing w:val="-3"/>
        </w:rPr>
        <w:t xml:space="preserve"> </w:t>
      </w:r>
      <w:r w:rsidRPr="0072346E">
        <w:t>mérőszámainak szignifikáns javulását eredményezte. Az elsődleges végpont az Amerikai Rheumatológiai Kollégium (American College of Rheumatology; ACR) kritériumai szerint ACR 20 választ elért betegek százaléka volt a 24. héten. A főbb hatásossági eredményeket az alábbi, 6. táblázat mutatja be.</w:t>
      </w:r>
    </w:p>
    <w:p w14:paraId="03114BFF" w14:textId="77777777" w:rsidR="00347D80" w:rsidRPr="0072346E" w:rsidRDefault="00347D80" w:rsidP="0072346E">
      <w:pPr>
        <w:pStyle w:val="BodyText"/>
        <w:ind w:left="0" w:right="2"/>
      </w:pPr>
    </w:p>
    <w:p w14:paraId="499D358D" w14:textId="77777777" w:rsidR="0013020E" w:rsidRPr="0072346E" w:rsidRDefault="00505D26" w:rsidP="0080491D">
      <w:pPr>
        <w:pStyle w:val="ListParagraph"/>
        <w:numPr>
          <w:ilvl w:val="0"/>
          <w:numId w:val="37"/>
        </w:numPr>
        <w:tabs>
          <w:tab w:val="left" w:pos="426"/>
          <w:tab w:val="left" w:pos="993"/>
        </w:tabs>
        <w:ind w:left="426" w:right="2"/>
        <w:rPr>
          <w:b/>
          <w:bCs/>
          <w:i/>
        </w:rPr>
      </w:pPr>
      <w:r w:rsidRPr="0072346E">
        <w:rPr>
          <w:b/>
          <w:bCs/>
          <w:i/>
          <w:spacing w:val="-2"/>
        </w:rPr>
        <w:t>táblázat</w:t>
      </w:r>
      <w:r w:rsidRPr="0072346E">
        <w:rPr>
          <w:b/>
          <w:bCs/>
          <w:i/>
        </w:rPr>
        <w:tab/>
        <w:t>Az</w:t>
      </w:r>
      <w:r w:rsidRPr="0072346E">
        <w:rPr>
          <w:b/>
          <w:bCs/>
          <w:i/>
          <w:spacing w:val="-2"/>
        </w:rPr>
        <w:t xml:space="preserve"> </w:t>
      </w:r>
      <w:r w:rsidRPr="0072346E">
        <w:rPr>
          <w:b/>
          <w:bCs/>
          <w:i/>
        </w:rPr>
        <w:t>1-es</w:t>
      </w:r>
      <w:r w:rsidRPr="0072346E">
        <w:rPr>
          <w:b/>
          <w:bCs/>
          <w:i/>
          <w:spacing w:val="-3"/>
        </w:rPr>
        <w:t xml:space="preserve"> </w:t>
      </w:r>
      <w:r w:rsidRPr="0072346E">
        <w:rPr>
          <w:b/>
          <w:bCs/>
          <w:i/>
        </w:rPr>
        <w:t>számú</w:t>
      </w:r>
      <w:r w:rsidRPr="0072346E">
        <w:rPr>
          <w:b/>
          <w:bCs/>
          <w:i/>
          <w:spacing w:val="-3"/>
        </w:rPr>
        <w:t xml:space="preserve"> </w:t>
      </w:r>
      <w:r w:rsidRPr="0072346E">
        <w:rPr>
          <w:b/>
          <w:bCs/>
          <w:i/>
        </w:rPr>
        <w:t>arthritis</w:t>
      </w:r>
      <w:r w:rsidRPr="0072346E">
        <w:rPr>
          <w:b/>
          <w:bCs/>
          <w:i/>
          <w:spacing w:val="-3"/>
        </w:rPr>
        <w:t xml:space="preserve"> </w:t>
      </w:r>
      <w:r w:rsidRPr="0072346E">
        <w:rPr>
          <w:b/>
          <w:bCs/>
          <w:i/>
        </w:rPr>
        <w:t>psoriatica</w:t>
      </w:r>
      <w:r w:rsidRPr="0072346E">
        <w:rPr>
          <w:b/>
          <w:bCs/>
          <w:i/>
          <w:spacing w:val="-3"/>
        </w:rPr>
        <w:t xml:space="preserve"> </w:t>
      </w:r>
      <w:r w:rsidRPr="0072346E">
        <w:rPr>
          <w:b/>
          <w:bCs/>
          <w:i/>
        </w:rPr>
        <w:t>vizsgálatban</w:t>
      </w:r>
      <w:r w:rsidRPr="0072346E">
        <w:rPr>
          <w:b/>
          <w:bCs/>
          <w:i/>
          <w:spacing w:val="-3"/>
        </w:rPr>
        <w:t xml:space="preserve"> </w:t>
      </w:r>
      <w:r w:rsidRPr="0072346E">
        <w:rPr>
          <w:b/>
          <w:bCs/>
          <w:i/>
        </w:rPr>
        <w:t>(PSUMMIT</w:t>
      </w:r>
      <w:r w:rsidRPr="0072346E">
        <w:rPr>
          <w:b/>
          <w:bCs/>
          <w:i/>
          <w:spacing w:val="-3"/>
        </w:rPr>
        <w:t xml:space="preserve"> </w:t>
      </w:r>
      <w:r w:rsidRPr="0072346E">
        <w:rPr>
          <w:b/>
          <w:bCs/>
          <w:i/>
        </w:rPr>
        <w:t>I)</w:t>
      </w:r>
      <w:r w:rsidRPr="0072346E">
        <w:rPr>
          <w:b/>
          <w:bCs/>
          <w:i/>
          <w:spacing w:val="-3"/>
        </w:rPr>
        <w:t xml:space="preserve"> </w:t>
      </w:r>
      <w:r w:rsidRPr="0072346E">
        <w:rPr>
          <w:b/>
          <w:bCs/>
          <w:i/>
        </w:rPr>
        <w:t>és</w:t>
      </w:r>
      <w:r w:rsidRPr="0072346E">
        <w:rPr>
          <w:b/>
          <w:bCs/>
          <w:i/>
          <w:spacing w:val="-3"/>
        </w:rPr>
        <w:t xml:space="preserve"> </w:t>
      </w:r>
      <w:r w:rsidRPr="0072346E">
        <w:rPr>
          <w:b/>
          <w:bCs/>
          <w:i/>
        </w:rPr>
        <w:t>a</w:t>
      </w:r>
      <w:r w:rsidRPr="0072346E">
        <w:rPr>
          <w:b/>
          <w:bCs/>
          <w:i/>
          <w:spacing w:val="-3"/>
        </w:rPr>
        <w:t xml:space="preserve"> </w:t>
      </w:r>
      <w:r w:rsidRPr="0072346E">
        <w:rPr>
          <w:b/>
          <w:bCs/>
          <w:i/>
        </w:rPr>
        <w:t>2-es</w:t>
      </w:r>
      <w:r w:rsidRPr="0072346E">
        <w:rPr>
          <w:b/>
          <w:bCs/>
          <w:i/>
          <w:spacing w:val="-3"/>
        </w:rPr>
        <w:t xml:space="preserve"> </w:t>
      </w:r>
      <w:r w:rsidRPr="0072346E">
        <w:rPr>
          <w:b/>
          <w:bCs/>
          <w:i/>
        </w:rPr>
        <w:t>számú vizsgálatban (PSUMMIT II) klinikai választ elért betegek száma a 24. héten.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3"/>
        <w:gridCol w:w="976"/>
        <w:gridCol w:w="1043"/>
        <w:gridCol w:w="1101"/>
        <w:gridCol w:w="992"/>
        <w:gridCol w:w="1070"/>
        <w:gridCol w:w="1059"/>
      </w:tblGrid>
      <w:tr w:rsidR="0013020E" w:rsidRPr="0072346E" w14:paraId="6A0A2E0F" w14:textId="77777777" w:rsidTr="00347D80">
        <w:trPr>
          <w:trHeight w:val="506"/>
        </w:trPr>
        <w:tc>
          <w:tcPr>
            <w:tcW w:w="1565" w:type="pct"/>
          </w:tcPr>
          <w:p w14:paraId="2F1C39BE" w14:textId="77777777" w:rsidR="0013020E" w:rsidRPr="0072346E" w:rsidRDefault="0013020E" w:rsidP="0072346E">
            <w:pPr>
              <w:pStyle w:val="TableParagraph"/>
              <w:ind w:left="0" w:right="2"/>
              <w:jc w:val="left"/>
            </w:pPr>
          </w:p>
        </w:tc>
        <w:tc>
          <w:tcPr>
            <w:tcW w:w="1717" w:type="pct"/>
            <w:gridSpan w:val="3"/>
          </w:tcPr>
          <w:p w14:paraId="68DFFE7F" w14:textId="77777777" w:rsidR="0013020E" w:rsidRPr="0072346E" w:rsidRDefault="00505D26" w:rsidP="0072346E">
            <w:pPr>
              <w:pStyle w:val="TableParagraph"/>
              <w:ind w:left="0" w:right="2"/>
              <w:jc w:val="left"/>
              <w:rPr>
                <w:b/>
              </w:rPr>
            </w:pPr>
            <w:r w:rsidRPr="0072346E">
              <w:rPr>
                <w:b/>
              </w:rPr>
              <w:t>1-es</w:t>
            </w:r>
            <w:r w:rsidRPr="0072346E">
              <w:rPr>
                <w:b/>
                <w:spacing w:val="-12"/>
              </w:rPr>
              <w:t xml:space="preserve"> </w:t>
            </w:r>
            <w:r w:rsidRPr="0072346E">
              <w:rPr>
                <w:b/>
              </w:rPr>
              <w:t>számú</w:t>
            </w:r>
            <w:r w:rsidRPr="0072346E">
              <w:rPr>
                <w:b/>
                <w:spacing w:val="-12"/>
              </w:rPr>
              <w:t xml:space="preserve"> </w:t>
            </w:r>
            <w:r w:rsidRPr="0072346E">
              <w:rPr>
                <w:b/>
              </w:rPr>
              <w:t>arthritis</w:t>
            </w:r>
            <w:r w:rsidRPr="0072346E">
              <w:rPr>
                <w:b/>
                <w:spacing w:val="-12"/>
              </w:rPr>
              <w:t xml:space="preserve"> </w:t>
            </w:r>
            <w:r w:rsidRPr="0072346E">
              <w:rPr>
                <w:b/>
              </w:rPr>
              <w:t xml:space="preserve">psoriatica </w:t>
            </w:r>
            <w:r w:rsidRPr="0072346E">
              <w:rPr>
                <w:b/>
                <w:spacing w:val="-2"/>
              </w:rPr>
              <w:t>vizsgálat</w:t>
            </w:r>
          </w:p>
        </w:tc>
        <w:tc>
          <w:tcPr>
            <w:tcW w:w="1718" w:type="pct"/>
            <w:gridSpan w:val="3"/>
          </w:tcPr>
          <w:p w14:paraId="74332B1F" w14:textId="77777777" w:rsidR="0013020E" w:rsidRPr="0072346E" w:rsidRDefault="00505D26" w:rsidP="0072346E">
            <w:pPr>
              <w:pStyle w:val="TableParagraph"/>
              <w:ind w:left="0" w:right="2"/>
              <w:jc w:val="left"/>
              <w:rPr>
                <w:b/>
              </w:rPr>
            </w:pPr>
            <w:r w:rsidRPr="0072346E">
              <w:rPr>
                <w:b/>
              </w:rPr>
              <w:t>2-es</w:t>
            </w:r>
            <w:r w:rsidRPr="0072346E">
              <w:rPr>
                <w:b/>
                <w:spacing w:val="-12"/>
              </w:rPr>
              <w:t xml:space="preserve"> </w:t>
            </w:r>
            <w:r w:rsidRPr="0072346E">
              <w:rPr>
                <w:b/>
              </w:rPr>
              <w:t>számú</w:t>
            </w:r>
            <w:r w:rsidRPr="0072346E">
              <w:rPr>
                <w:b/>
                <w:spacing w:val="-12"/>
              </w:rPr>
              <w:t xml:space="preserve"> </w:t>
            </w:r>
            <w:r w:rsidRPr="0072346E">
              <w:rPr>
                <w:b/>
              </w:rPr>
              <w:t>arthritis</w:t>
            </w:r>
            <w:r w:rsidRPr="0072346E">
              <w:rPr>
                <w:b/>
                <w:spacing w:val="-12"/>
              </w:rPr>
              <w:t xml:space="preserve"> </w:t>
            </w:r>
            <w:r w:rsidRPr="0072346E">
              <w:rPr>
                <w:b/>
              </w:rPr>
              <w:t xml:space="preserve">psoriatica </w:t>
            </w:r>
            <w:r w:rsidRPr="0072346E">
              <w:rPr>
                <w:b/>
                <w:spacing w:val="-2"/>
              </w:rPr>
              <w:t>vizsgálat</w:t>
            </w:r>
          </w:p>
        </w:tc>
      </w:tr>
      <w:tr w:rsidR="0013020E" w:rsidRPr="0072346E" w14:paraId="0A22D5B8" w14:textId="77777777" w:rsidTr="00347D80">
        <w:trPr>
          <w:trHeight w:val="251"/>
        </w:trPr>
        <w:tc>
          <w:tcPr>
            <w:tcW w:w="1565" w:type="pct"/>
          </w:tcPr>
          <w:p w14:paraId="2395E193" w14:textId="77777777" w:rsidR="0013020E" w:rsidRPr="0072346E" w:rsidRDefault="0013020E" w:rsidP="0072346E">
            <w:pPr>
              <w:pStyle w:val="TableParagraph"/>
              <w:ind w:left="0" w:right="2"/>
              <w:jc w:val="left"/>
            </w:pPr>
          </w:p>
        </w:tc>
        <w:tc>
          <w:tcPr>
            <w:tcW w:w="537" w:type="pct"/>
          </w:tcPr>
          <w:p w14:paraId="47FB7C00" w14:textId="77777777" w:rsidR="0013020E" w:rsidRPr="0072346E" w:rsidRDefault="00505D26" w:rsidP="0072346E">
            <w:pPr>
              <w:pStyle w:val="TableParagraph"/>
              <w:ind w:left="0" w:right="2"/>
              <w:rPr>
                <w:b/>
              </w:rPr>
            </w:pPr>
            <w:r w:rsidRPr="0072346E">
              <w:rPr>
                <w:b/>
                <w:spacing w:val="-5"/>
              </w:rPr>
              <w:t>PBO</w:t>
            </w:r>
          </w:p>
        </w:tc>
        <w:tc>
          <w:tcPr>
            <w:tcW w:w="574" w:type="pct"/>
          </w:tcPr>
          <w:p w14:paraId="15D0DD4D" w14:textId="77777777" w:rsidR="0013020E" w:rsidRPr="0072346E" w:rsidRDefault="00505D26" w:rsidP="0072346E">
            <w:pPr>
              <w:pStyle w:val="TableParagraph"/>
              <w:ind w:left="0" w:right="2"/>
              <w:rPr>
                <w:b/>
              </w:rPr>
            </w:pPr>
            <w:r w:rsidRPr="0072346E">
              <w:rPr>
                <w:b/>
              </w:rPr>
              <w:t xml:space="preserve">45 </w:t>
            </w:r>
            <w:r w:rsidRPr="0072346E">
              <w:rPr>
                <w:b/>
                <w:spacing w:val="-5"/>
              </w:rPr>
              <w:t>mg</w:t>
            </w:r>
          </w:p>
        </w:tc>
        <w:tc>
          <w:tcPr>
            <w:tcW w:w="606" w:type="pct"/>
          </w:tcPr>
          <w:p w14:paraId="08C68986" w14:textId="77777777" w:rsidR="0013020E" w:rsidRPr="0072346E" w:rsidRDefault="00505D26" w:rsidP="0072346E">
            <w:pPr>
              <w:pStyle w:val="TableParagraph"/>
              <w:ind w:left="0" w:right="2"/>
              <w:rPr>
                <w:b/>
              </w:rPr>
            </w:pPr>
            <w:r w:rsidRPr="0072346E">
              <w:rPr>
                <w:b/>
              </w:rPr>
              <w:t xml:space="preserve">90 </w:t>
            </w:r>
            <w:r w:rsidRPr="0072346E">
              <w:rPr>
                <w:b/>
                <w:spacing w:val="-5"/>
              </w:rPr>
              <w:t>mg</w:t>
            </w:r>
          </w:p>
        </w:tc>
        <w:tc>
          <w:tcPr>
            <w:tcW w:w="546" w:type="pct"/>
          </w:tcPr>
          <w:p w14:paraId="43969626" w14:textId="77777777" w:rsidR="0013020E" w:rsidRPr="0072346E" w:rsidRDefault="00505D26" w:rsidP="0072346E">
            <w:pPr>
              <w:pStyle w:val="TableParagraph"/>
              <w:ind w:left="0" w:right="2"/>
              <w:rPr>
                <w:b/>
              </w:rPr>
            </w:pPr>
            <w:r w:rsidRPr="0072346E">
              <w:rPr>
                <w:b/>
                <w:spacing w:val="-5"/>
              </w:rPr>
              <w:t>PBO</w:t>
            </w:r>
          </w:p>
        </w:tc>
        <w:tc>
          <w:tcPr>
            <w:tcW w:w="589" w:type="pct"/>
          </w:tcPr>
          <w:p w14:paraId="030AF9B0" w14:textId="77777777" w:rsidR="0013020E" w:rsidRPr="0072346E" w:rsidRDefault="00505D26" w:rsidP="0072346E">
            <w:pPr>
              <w:pStyle w:val="TableParagraph"/>
              <w:ind w:left="0" w:right="2"/>
              <w:rPr>
                <w:b/>
              </w:rPr>
            </w:pPr>
            <w:r w:rsidRPr="0072346E">
              <w:rPr>
                <w:b/>
              </w:rPr>
              <w:t xml:space="preserve">45 </w:t>
            </w:r>
            <w:r w:rsidRPr="0072346E">
              <w:rPr>
                <w:b/>
                <w:spacing w:val="-5"/>
              </w:rPr>
              <w:t>mg</w:t>
            </w:r>
          </w:p>
        </w:tc>
        <w:tc>
          <w:tcPr>
            <w:tcW w:w="583" w:type="pct"/>
          </w:tcPr>
          <w:p w14:paraId="57198C29" w14:textId="77777777" w:rsidR="0013020E" w:rsidRPr="0072346E" w:rsidRDefault="00505D26" w:rsidP="0072346E">
            <w:pPr>
              <w:pStyle w:val="TableParagraph"/>
              <w:ind w:left="0" w:right="2"/>
              <w:rPr>
                <w:b/>
              </w:rPr>
            </w:pPr>
            <w:r w:rsidRPr="0072346E">
              <w:rPr>
                <w:b/>
              </w:rPr>
              <w:t xml:space="preserve">90 </w:t>
            </w:r>
            <w:r w:rsidRPr="0072346E">
              <w:rPr>
                <w:b/>
                <w:spacing w:val="-5"/>
              </w:rPr>
              <w:t>mg</w:t>
            </w:r>
          </w:p>
        </w:tc>
      </w:tr>
      <w:tr w:rsidR="0013020E" w:rsidRPr="0072346E" w14:paraId="6009DC64" w14:textId="77777777" w:rsidTr="00347D80">
        <w:trPr>
          <w:trHeight w:val="506"/>
        </w:trPr>
        <w:tc>
          <w:tcPr>
            <w:tcW w:w="1565" w:type="pct"/>
          </w:tcPr>
          <w:p w14:paraId="756DAFA2" w14:textId="77777777" w:rsidR="0013020E" w:rsidRPr="0072346E" w:rsidRDefault="00505D26" w:rsidP="0072346E">
            <w:pPr>
              <w:pStyle w:val="TableParagraph"/>
              <w:ind w:left="0" w:right="2"/>
              <w:jc w:val="left"/>
              <w:rPr>
                <w:b/>
              </w:rPr>
            </w:pPr>
            <w:r w:rsidRPr="0072346E">
              <w:rPr>
                <w:b/>
              </w:rPr>
              <w:t>Randomizált</w:t>
            </w:r>
            <w:r w:rsidRPr="0072346E">
              <w:rPr>
                <w:b/>
                <w:spacing w:val="-14"/>
              </w:rPr>
              <w:t xml:space="preserve"> </w:t>
            </w:r>
            <w:r w:rsidRPr="0072346E">
              <w:rPr>
                <w:b/>
              </w:rPr>
              <w:t xml:space="preserve">betegek </w:t>
            </w:r>
            <w:r w:rsidRPr="0072346E">
              <w:rPr>
                <w:b/>
                <w:spacing w:val="-2"/>
              </w:rPr>
              <w:t>száma</w:t>
            </w:r>
          </w:p>
        </w:tc>
        <w:tc>
          <w:tcPr>
            <w:tcW w:w="537" w:type="pct"/>
          </w:tcPr>
          <w:p w14:paraId="0BF7D81C" w14:textId="77777777" w:rsidR="0013020E" w:rsidRPr="0072346E" w:rsidRDefault="00505D26" w:rsidP="0072346E">
            <w:pPr>
              <w:pStyle w:val="TableParagraph"/>
              <w:ind w:left="0" w:right="2"/>
              <w:rPr>
                <w:b/>
              </w:rPr>
            </w:pPr>
            <w:r w:rsidRPr="0072346E">
              <w:rPr>
                <w:b/>
                <w:spacing w:val="-5"/>
              </w:rPr>
              <w:t>206</w:t>
            </w:r>
          </w:p>
        </w:tc>
        <w:tc>
          <w:tcPr>
            <w:tcW w:w="574" w:type="pct"/>
          </w:tcPr>
          <w:p w14:paraId="3E2A6032" w14:textId="77777777" w:rsidR="0013020E" w:rsidRPr="0072346E" w:rsidRDefault="00505D26" w:rsidP="0072346E">
            <w:pPr>
              <w:pStyle w:val="TableParagraph"/>
              <w:ind w:left="0" w:right="2"/>
              <w:rPr>
                <w:b/>
              </w:rPr>
            </w:pPr>
            <w:r w:rsidRPr="0072346E">
              <w:rPr>
                <w:b/>
                <w:spacing w:val="-5"/>
              </w:rPr>
              <w:t>205</w:t>
            </w:r>
          </w:p>
        </w:tc>
        <w:tc>
          <w:tcPr>
            <w:tcW w:w="606" w:type="pct"/>
          </w:tcPr>
          <w:p w14:paraId="7AB93694" w14:textId="77777777" w:rsidR="0013020E" w:rsidRPr="0072346E" w:rsidRDefault="00505D26" w:rsidP="0072346E">
            <w:pPr>
              <w:pStyle w:val="TableParagraph"/>
              <w:ind w:left="0" w:right="2"/>
              <w:rPr>
                <w:b/>
              </w:rPr>
            </w:pPr>
            <w:r w:rsidRPr="0072346E">
              <w:rPr>
                <w:b/>
                <w:spacing w:val="-5"/>
              </w:rPr>
              <w:t>204</w:t>
            </w:r>
          </w:p>
        </w:tc>
        <w:tc>
          <w:tcPr>
            <w:tcW w:w="546" w:type="pct"/>
          </w:tcPr>
          <w:p w14:paraId="2E6FB27E" w14:textId="77777777" w:rsidR="0013020E" w:rsidRPr="0072346E" w:rsidRDefault="00505D26" w:rsidP="0072346E">
            <w:pPr>
              <w:pStyle w:val="TableParagraph"/>
              <w:ind w:left="0" w:right="2"/>
              <w:rPr>
                <w:b/>
              </w:rPr>
            </w:pPr>
            <w:r w:rsidRPr="0072346E">
              <w:rPr>
                <w:b/>
                <w:spacing w:val="-5"/>
              </w:rPr>
              <w:t>104</w:t>
            </w:r>
          </w:p>
        </w:tc>
        <w:tc>
          <w:tcPr>
            <w:tcW w:w="589" w:type="pct"/>
          </w:tcPr>
          <w:p w14:paraId="0E1F66D1" w14:textId="77777777" w:rsidR="0013020E" w:rsidRPr="0072346E" w:rsidRDefault="00505D26" w:rsidP="0072346E">
            <w:pPr>
              <w:pStyle w:val="TableParagraph"/>
              <w:ind w:left="0" w:right="2"/>
              <w:rPr>
                <w:b/>
              </w:rPr>
            </w:pPr>
            <w:r w:rsidRPr="0072346E">
              <w:rPr>
                <w:b/>
                <w:spacing w:val="-5"/>
              </w:rPr>
              <w:t>103</w:t>
            </w:r>
          </w:p>
        </w:tc>
        <w:tc>
          <w:tcPr>
            <w:tcW w:w="583" w:type="pct"/>
          </w:tcPr>
          <w:p w14:paraId="65B807A3" w14:textId="77777777" w:rsidR="0013020E" w:rsidRPr="0072346E" w:rsidRDefault="00505D26" w:rsidP="0072346E">
            <w:pPr>
              <w:pStyle w:val="TableParagraph"/>
              <w:ind w:left="0" w:right="2"/>
              <w:rPr>
                <w:b/>
              </w:rPr>
            </w:pPr>
            <w:r w:rsidRPr="0072346E">
              <w:rPr>
                <w:b/>
                <w:spacing w:val="-5"/>
              </w:rPr>
              <w:t>105</w:t>
            </w:r>
          </w:p>
        </w:tc>
      </w:tr>
      <w:tr w:rsidR="0013020E" w:rsidRPr="0072346E" w14:paraId="7D966768" w14:textId="77777777" w:rsidTr="00347D80">
        <w:trPr>
          <w:trHeight w:val="506"/>
        </w:trPr>
        <w:tc>
          <w:tcPr>
            <w:tcW w:w="1565" w:type="pct"/>
          </w:tcPr>
          <w:p w14:paraId="7558E2E8" w14:textId="77777777" w:rsidR="0013020E" w:rsidRPr="0072346E" w:rsidRDefault="00505D26" w:rsidP="0072346E">
            <w:pPr>
              <w:pStyle w:val="TableParagraph"/>
              <w:ind w:left="0" w:right="2"/>
            </w:pPr>
            <w:r w:rsidRPr="0072346E">
              <w:t>ACR</w:t>
            </w:r>
            <w:r w:rsidRPr="0072346E">
              <w:rPr>
                <w:spacing w:val="-4"/>
              </w:rPr>
              <w:t xml:space="preserve"> </w:t>
            </w:r>
            <w:r w:rsidRPr="0072346E">
              <w:t>20</w:t>
            </w:r>
            <w:r w:rsidRPr="0072346E">
              <w:rPr>
                <w:spacing w:val="-3"/>
              </w:rPr>
              <w:t xml:space="preserve"> </w:t>
            </w:r>
            <w:r w:rsidRPr="0072346E">
              <w:t>válasz,</w:t>
            </w:r>
            <w:r w:rsidRPr="0072346E">
              <w:rPr>
                <w:spacing w:val="-3"/>
              </w:rPr>
              <w:t xml:space="preserve"> </w:t>
            </w:r>
            <w:r w:rsidR="006C4A47" w:rsidRPr="0072346E">
              <w:rPr>
                <w:spacing w:val="-3"/>
              </w:rPr>
              <w:t>n</w:t>
            </w:r>
            <w:r w:rsidRPr="0072346E">
              <w:rPr>
                <w:spacing w:val="-3"/>
              </w:rPr>
              <w:t xml:space="preserve"> </w:t>
            </w:r>
            <w:r w:rsidRPr="0072346E">
              <w:rPr>
                <w:spacing w:val="-5"/>
              </w:rPr>
              <w:t>(%)</w:t>
            </w:r>
          </w:p>
        </w:tc>
        <w:tc>
          <w:tcPr>
            <w:tcW w:w="537" w:type="pct"/>
          </w:tcPr>
          <w:p w14:paraId="6E05E4C6" w14:textId="77777777" w:rsidR="0013020E" w:rsidRPr="0072346E" w:rsidRDefault="00505D26" w:rsidP="0072346E">
            <w:pPr>
              <w:pStyle w:val="TableParagraph"/>
              <w:ind w:left="0" w:right="2"/>
            </w:pPr>
            <w:r w:rsidRPr="0072346E">
              <w:rPr>
                <w:spacing w:val="-5"/>
              </w:rPr>
              <w:t>47</w:t>
            </w:r>
          </w:p>
          <w:p w14:paraId="732681ED" w14:textId="77777777" w:rsidR="0013020E" w:rsidRPr="0072346E" w:rsidRDefault="00505D26" w:rsidP="0072346E">
            <w:pPr>
              <w:pStyle w:val="TableParagraph"/>
              <w:ind w:left="0" w:right="2"/>
            </w:pPr>
            <w:r w:rsidRPr="0072346E">
              <w:rPr>
                <w:spacing w:val="-2"/>
              </w:rPr>
              <w:t>(23%)</w:t>
            </w:r>
          </w:p>
        </w:tc>
        <w:tc>
          <w:tcPr>
            <w:tcW w:w="574" w:type="pct"/>
          </w:tcPr>
          <w:p w14:paraId="275366FF" w14:textId="77777777" w:rsidR="0013020E" w:rsidRPr="0072346E" w:rsidRDefault="00505D26" w:rsidP="0072346E">
            <w:pPr>
              <w:pStyle w:val="TableParagraph"/>
              <w:ind w:left="0" w:right="2"/>
              <w:jc w:val="left"/>
            </w:pPr>
            <w:r w:rsidRPr="0072346E">
              <w:rPr>
                <w:spacing w:val="-6"/>
              </w:rPr>
              <w:t xml:space="preserve">87 </w:t>
            </w:r>
            <w:r w:rsidRPr="0072346E">
              <w:rPr>
                <w:spacing w:val="-2"/>
              </w:rPr>
              <w:t>(42%)</w:t>
            </w:r>
            <w:r w:rsidRPr="0072346E">
              <w:rPr>
                <w:spacing w:val="-2"/>
                <w:vertAlign w:val="superscript"/>
              </w:rPr>
              <w:t>a</w:t>
            </w:r>
          </w:p>
        </w:tc>
        <w:tc>
          <w:tcPr>
            <w:tcW w:w="606" w:type="pct"/>
          </w:tcPr>
          <w:p w14:paraId="45A30EE4" w14:textId="77777777" w:rsidR="0013020E" w:rsidRPr="0072346E" w:rsidRDefault="00505D26" w:rsidP="0072346E">
            <w:pPr>
              <w:pStyle w:val="TableParagraph"/>
              <w:ind w:left="0" w:right="2"/>
              <w:jc w:val="left"/>
            </w:pPr>
            <w:r w:rsidRPr="0072346E">
              <w:rPr>
                <w:spacing w:val="-4"/>
              </w:rPr>
              <w:t xml:space="preserve">101 </w:t>
            </w:r>
            <w:r w:rsidRPr="0072346E">
              <w:rPr>
                <w:spacing w:val="-2"/>
              </w:rPr>
              <w:t>(50%)</w:t>
            </w:r>
            <w:r w:rsidRPr="0072346E">
              <w:rPr>
                <w:spacing w:val="-2"/>
                <w:vertAlign w:val="superscript"/>
              </w:rPr>
              <w:t>a</w:t>
            </w:r>
          </w:p>
        </w:tc>
        <w:tc>
          <w:tcPr>
            <w:tcW w:w="546" w:type="pct"/>
          </w:tcPr>
          <w:p w14:paraId="1B7F1AE5" w14:textId="77777777" w:rsidR="0013020E" w:rsidRPr="0072346E" w:rsidRDefault="00505D26" w:rsidP="0072346E">
            <w:pPr>
              <w:pStyle w:val="TableParagraph"/>
              <w:ind w:left="0" w:right="2"/>
            </w:pPr>
            <w:r w:rsidRPr="0072346E">
              <w:rPr>
                <w:spacing w:val="-5"/>
              </w:rPr>
              <w:t>21</w:t>
            </w:r>
          </w:p>
          <w:p w14:paraId="76378367" w14:textId="77777777" w:rsidR="0013020E" w:rsidRPr="0072346E" w:rsidRDefault="00505D26" w:rsidP="0072346E">
            <w:pPr>
              <w:pStyle w:val="TableParagraph"/>
              <w:ind w:left="0" w:right="2"/>
            </w:pPr>
            <w:r w:rsidRPr="0072346E">
              <w:rPr>
                <w:spacing w:val="-2"/>
              </w:rPr>
              <w:t>(20%)</w:t>
            </w:r>
          </w:p>
        </w:tc>
        <w:tc>
          <w:tcPr>
            <w:tcW w:w="589" w:type="pct"/>
          </w:tcPr>
          <w:p w14:paraId="4AB8F9CF" w14:textId="77777777" w:rsidR="0013020E" w:rsidRPr="0072346E" w:rsidRDefault="00505D26" w:rsidP="0072346E">
            <w:pPr>
              <w:pStyle w:val="TableParagraph"/>
              <w:ind w:left="0" w:right="2"/>
              <w:jc w:val="left"/>
            </w:pPr>
            <w:r w:rsidRPr="0072346E">
              <w:rPr>
                <w:spacing w:val="-6"/>
              </w:rPr>
              <w:t xml:space="preserve">45 </w:t>
            </w:r>
            <w:r w:rsidRPr="0072346E">
              <w:rPr>
                <w:spacing w:val="-2"/>
              </w:rPr>
              <w:t>(44%)</w:t>
            </w:r>
            <w:r w:rsidRPr="0072346E">
              <w:rPr>
                <w:spacing w:val="-2"/>
                <w:vertAlign w:val="superscript"/>
              </w:rPr>
              <w:t>a</w:t>
            </w:r>
          </w:p>
        </w:tc>
        <w:tc>
          <w:tcPr>
            <w:tcW w:w="583" w:type="pct"/>
          </w:tcPr>
          <w:p w14:paraId="3554498D" w14:textId="77777777" w:rsidR="0013020E" w:rsidRPr="0072346E" w:rsidRDefault="00505D26" w:rsidP="0072346E">
            <w:pPr>
              <w:pStyle w:val="TableParagraph"/>
              <w:ind w:left="0" w:right="2"/>
              <w:jc w:val="left"/>
            </w:pPr>
            <w:r w:rsidRPr="0072346E">
              <w:rPr>
                <w:spacing w:val="-6"/>
              </w:rPr>
              <w:t xml:space="preserve">46 </w:t>
            </w:r>
            <w:r w:rsidRPr="0072346E">
              <w:rPr>
                <w:spacing w:val="-2"/>
              </w:rPr>
              <w:t>(44%)</w:t>
            </w:r>
            <w:r w:rsidRPr="0072346E">
              <w:rPr>
                <w:spacing w:val="-2"/>
                <w:vertAlign w:val="superscript"/>
              </w:rPr>
              <w:t>a</w:t>
            </w:r>
          </w:p>
        </w:tc>
      </w:tr>
      <w:tr w:rsidR="0013020E" w:rsidRPr="0072346E" w14:paraId="0A4C8B5D" w14:textId="77777777" w:rsidTr="00347D80">
        <w:trPr>
          <w:trHeight w:val="505"/>
        </w:trPr>
        <w:tc>
          <w:tcPr>
            <w:tcW w:w="1565" w:type="pct"/>
          </w:tcPr>
          <w:p w14:paraId="0E0A0209" w14:textId="77777777" w:rsidR="0013020E" w:rsidRPr="0072346E" w:rsidRDefault="00505D26" w:rsidP="0072346E">
            <w:pPr>
              <w:pStyle w:val="TableParagraph"/>
              <w:ind w:left="0" w:right="2"/>
            </w:pPr>
            <w:r w:rsidRPr="0072346E">
              <w:t>ACR</w:t>
            </w:r>
            <w:r w:rsidRPr="0072346E">
              <w:rPr>
                <w:spacing w:val="-4"/>
              </w:rPr>
              <w:t xml:space="preserve"> </w:t>
            </w:r>
            <w:r w:rsidRPr="0072346E">
              <w:t>50</w:t>
            </w:r>
            <w:r w:rsidRPr="0072346E">
              <w:rPr>
                <w:spacing w:val="-3"/>
              </w:rPr>
              <w:t xml:space="preserve"> </w:t>
            </w:r>
            <w:r w:rsidRPr="0072346E">
              <w:t>válasz,</w:t>
            </w:r>
            <w:r w:rsidRPr="0072346E">
              <w:rPr>
                <w:spacing w:val="-3"/>
              </w:rPr>
              <w:t xml:space="preserve"> </w:t>
            </w:r>
            <w:r w:rsidR="006C4A47" w:rsidRPr="0072346E">
              <w:rPr>
                <w:spacing w:val="-3"/>
              </w:rPr>
              <w:t>n</w:t>
            </w:r>
            <w:r w:rsidRPr="0072346E">
              <w:rPr>
                <w:spacing w:val="-3"/>
              </w:rPr>
              <w:t xml:space="preserve"> </w:t>
            </w:r>
            <w:r w:rsidRPr="0072346E">
              <w:rPr>
                <w:spacing w:val="-5"/>
              </w:rPr>
              <w:t>(%)</w:t>
            </w:r>
          </w:p>
        </w:tc>
        <w:tc>
          <w:tcPr>
            <w:tcW w:w="537" w:type="pct"/>
          </w:tcPr>
          <w:p w14:paraId="30FCD37C" w14:textId="77777777" w:rsidR="0013020E" w:rsidRPr="0072346E" w:rsidRDefault="00505D26" w:rsidP="0072346E">
            <w:pPr>
              <w:pStyle w:val="TableParagraph"/>
              <w:ind w:left="0" w:right="2"/>
            </w:pPr>
            <w:r w:rsidRPr="0072346E">
              <w:t>18</w:t>
            </w:r>
            <w:r w:rsidRPr="0072346E">
              <w:rPr>
                <w:spacing w:val="-1"/>
              </w:rPr>
              <w:t xml:space="preserve"> </w:t>
            </w:r>
            <w:r w:rsidRPr="0072346E">
              <w:rPr>
                <w:spacing w:val="-4"/>
              </w:rPr>
              <w:t>(9%)</w:t>
            </w:r>
          </w:p>
        </w:tc>
        <w:tc>
          <w:tcPr>
            <w:tcW w:w="574" w:type="pct"/>
          </w:tcPr>
          <w:p w14:paraId="6E4A0912" w14:textId="77777777" w:rsidR="0013020E" w:rsidRPr="0072346E" w:rsidRDefault="00505D26" w:rsidP="0072346E">
            <w:pPr>
              <w:pStyle w:val="TableParagraph"/>
              <w:ind w:left="0" w:right="2"/>
              <w:jc w:val="left"/>
            </w:pPr>
            <w:r w:rsidRPr="0072346E">
              <w:rPr>
                <w:spacing w:val="-6"/>
              </w:rPr>
              <w:t xml:space="preserve">51 </w:t>
            </w:r>
            <w:r w:rsidRPr="0072346E">
              <w:rPr>
                <w:spacing w:val="-2"/>
              </w:rPr>
              <w:t>(25%)</w:t>
            </w:r>
            <w:r w:rsidRPr="0072346E">
              <w:rPr>
                <w:spacing w:val="-2"/>
                <w:vertAlign w:val="superscript"/>
              </w:rPr>
              <w:t>a</w:t>
            </w:r>
          </w:p>
        </w:tc>
        <w:tc>
          <w:tcPr>
            <w:tcW w:w="606" w:type="pct"/>
          </w:tcPr>
          <w:p w14:paraId="294AED41" w14:textId="77777777" w:rsidR="0013020E" w:rsidRPr="0072346E" w:rsidRDefault="00505D26" w:rsidP="0072346E">
            <w:pPr>
              <w:pStyle w:val="TableParagraph"/>
              <w:ind w:left="0" w:right="2"/>
              <w:jc w:val="left"/>
            </w:pPr>
            <w:r w:rsidRPr="0072346E">
              <w:rPr>
                <w:spacing w:val="-6"/>
              </w:rPr>
              <w:t xml:space="preserve">57 </w:t>
            </w:r>
            <w:r w:rsidRPr="0072346E">
              <w:rPr>
                <w:spacing w:val="-2"/>
              </w:rPr>
              <w:t>(28%)</w:t>
            </w:r>
            <w:r w:rsidRPr="0072346E">
              <w:rPr>
                <w:spacing w:val="-2"/>
                <w:vertAlign w:val="superscript"/>
              </w:rPr>
              <w:t>a</w:t>
            </w:r>
          </w:p>
        </w:tc>
        <w:tc>
          <w:tcPr>
            <w:tcW w:w="546" w:type="pct"/>
          </w:tcPr>
          <w:p w14:paraId="3A7C97E0" w14:textId="77777777" w:rsidR="0013020E" w:rsidRPr="0072346E" w:rsidRDefault="00505D26" w:rsidP="0072346E">
            <w:pPr>
              <w:pStyle w:val="TableParagraph"/>
              <w:ind w:left="0" w:right="2"/>
            </w:pPr>
            <w:r w:rsidRPr="0072346E">
              <w:t>7</w:t>
            </w:r>
            <w:r w:rsidRPr="0072346E">
              <w:rPr>
                <w:spacing w:val="-1"/>
              </w:rPr>
              <w:t xml:space="preserve"> </w:t>
            </w:r>
            <w:r w:rsidRPr="0072346E">
              <w:rPr>
                <w:spacing w:val="-4"/>
              </w:rPr>
              <w:t>(7%)</w:t>
            </w:r>
          </w:p>
        </w:tc>
        <w:tc>
          <w:tcPr>
            <w:tcW w:w="589" w:type="pct"/>
          </w:tcPr>
          <w:p w14:paraId="58DB4E3B" w14:textId="77777777" w:rsidR="0013020E" w:rsidRPr="0072346E" w:rsidRDefault="00505D26" w:rsidP="0072346E">
            <w:pPr>
              <w:pStyle w:val="TableParagraph"/>
              <w:ind w:left="0" w:right="2"/>
              <w:jc w:val="left"/>
            </w:pPr>
            <w:r w:rsidRPr="0072346E">
              <w:rPr>
                <w:spacing w:val="-6"/>
              </w:rPr>
              <w:t xml:space="preserve">18 </w:t>
            </w:r>
            <w:r w:rsidRPr="0072346E">
              <w:rPr>
                <w:spacing w:val="-2"/>
              </w:rPr>
              <w:t>(17%)</w:t>
            </w:r>
            <w:r w:rsidRPr="0072346E">
              <w:rPr>
                <w:spacing w:val="-2"/>
                <w:vertAlign w:val="superscript"/>
              </w:rPr>
              <w:t>b</w:t>
            </w:r>
          </w:p>
        </w:tc>
        <w:tc>
          <w:tcPr>
            <w:tcW w:w="583" w:type="pct"/>
          </w:tcPr>
          <w:p w14:paraId="70550FD0" w14:textId="77777777" w:rsidR="0013020E" w:rsidRPr="0072346E" w:rsidRDefault="00505D26" w:rsidP="0072346E">
            <w:pPr>
              <w:pStyle w:val="TableParagraph"/>
              <w:ind w:left="0" w:right="2"/>
              <w:jc w:val="left"/>
            </w:pPr>
            <w:r w:rsidRPr="0072346E">
              <w:rPr>
                <w:spacing w:val="-6"/>
              </w:rPr>
              <w:t xml:space="preserve">24 </w:t>
            </w:r>
            <w:r w:rsidRPr="0072346E">
              <w:rPr>
                <w:spacing w:val="-2"/>
              </w:rPr>
              <w:t>(23%)</w:t>
            </w:r>
            <w:r w:rsidRPr="0072346E">
              <w:rPr>
                <w:spacing w:val="-2"/>
                <w:vertAlign w:val="superscript"/>
              </w:rPr>
              <w:t>a</w:t>
            </w:r>
          </w:p>
        </w:tc>
      </w:tr>
      <w:tr w:rsidR="0013020E" w:rsidRPr="0072346E" w14:paraId="5657800D" w14:textId="77777777" w:rsidTr="00347D80">
        <w:trPr>
          <w:trHeight w:val="506"/>
        </w:trPr>
        <w:tc>
          <w:tcPr>
            <w:tcW w:w="1565" w:type="pct"/>
          </w:tcPr>
          <w:p w14:paraId="358B185F" w14:textId="77777777" w:rsidR="0013020E" w:rsidRPr="0072346E" w:rsidRDefault="00505D26" w:rsidP="0072346E">
            <w:pPr>
              <w:pStyle w:val="TableParagraph"/>
              <w:ind w:left="0" w:right="2"/>
            </w:pPr>
            <w:r w:rsidRPr="0072346E">
              <w:t>ACR</w:t>
            </w:r>
            <w:r w:rsidRPr="0072346E">
              <w:rPr>
                <w:spacing w:val="-4"/>
              </w:rPr>
              <w:t xml:space="preserve"> </w:t>
            </w:r>
            <w:r w:rsidRPr="0072346E">
              <w:t>70</w:t>
            </w:r>
            <w:r w:rsidRPr="0072346E">
              <w:rPr>
                <w:spacing w:val="-3"/>
              </w:rPr>
              <w:t xml:space="preserve"> </w:t>
            </w:r>
            <w:r w:rsidRPr="0072346E">
              <w:t>válasz,</w:t>
            </w:r>
            <w:r w:rsidRPr="0072346E">
              <w:rPr>
                <w:spacing w:val="-3"/>
              </w:rPr>
              <w:t xml:space="preserve"> </w:t>
            </w:r>
            <w:r w:rsidR="006C4A47" w:rsidRPr="0072346E">
              <w:rPr>
                <w:spacing w:val="-3"/>
              </w:rPr>
              <w:t>n</w:t>
            </w:r>
            <w:r w:rsidRPr="0072346E">
              <w:rPr>
                <w:spacing w:val="-3"/>
              </w:rPr>
              <w:t xml:space="preserve"> </w:t>
            </w:r>
            <w:r w:rsidRPr="0072346E">
              <w:rPr>
                <w:spacing w:val="-5"/>
              </w:rPr>
              <w:t>(%)</w:t>
            </w:r>
          </w:p>
        </w:tc>
        <w:tc>
          <w:tcPr>
            <w:tcW w:w="537" w:type="pct"/>
          </w:tcPr>
          <w:p w14:paraId="3432C715" w14:textId="77777777" w:rsidR="0013020E" w:rsidRPr="0072346E" w:rsidRDefault="00505D26" w:rsidP="0072346E">
            <w:pPr>
              <w:pStyle w:val="TableParagraph"/>
              <w:ind w:left="0" w:right="2"/>
            </w:pPr>
            <w:r w:rsidRPr="0072346E">
              <w:t>5</w:t>
            </w:r>
            <w:r w:rsidRPr="0072346E">
              <w:rPr>
                <w:spacing w:val="-1"/>
              </w:rPr>
              <w:t xml:space="preserve"> </w:t>
            </w:r>
            <w:r w:rsidRPr="0072346E">
              <w:rPr>
                <w:spacing w:val="-4"/>
              </w:rPr>
              <w:t>(2%)</w:t>
            </w:r>
          </w:p>
        </w:tc>
        <w:tc>
          <w:tcPr>
            <w:tcW w:w="574" w:type="pct"/>
          </w:tcPr>
          <w:p w14:paraId="1B0C50EA" w14:textId="77777777" w:rsidR="0013020E" w:rsidRPr="0072346E" w:rsidRDefault="00505D26" w:rsidP="0072346E">
            <w:pPr>
              <w:pStyle w:val="TableParagraph"/>
              <w:ind w:left="0" w:right="2"/>
              <w:jc w:val="left"/>
            </w:pPr>
            <w:r w:rsidRPr="0072346E">
              <w:rPr>
                <w:spacing w:val="-6"/>
              </w:rPr>
              <w:t xml:space="preserve">25 </w:t>
            </w:r>
            <w:r w:rsidRPr="0072346E">
              <w:rPr>
                <w:spacing w:val="-2"/>
              </w:rPr>
              <w:t>(12%)</w:t>
            </w:r>
            <w:r w:rsidRPr="0072346E">
              <w:rPr>
                <w:spacing w:val="-2"/>
                <w:vertAlign w:val="superscript"/>
              </w:rPr>
              <w:t>a</w:t>
            </w:r>
          </w:p>
        </w:tc>
        <w:tc>
          <w:tcPr>
            <w:tcW w:w="606" w:type="pct"/>
          </w:tcPr>
          <w:p w14:paraId="4288E425" w14:textId="77777777" w:rsidR="0013020E" w:rsidRPr="0072346E" w:rsidRDefault="00505D26" w:rsidP="0072346E">
            <w:pPr>
              <w:pStyle w:val="TableParagraph"/>
              <w:ind w:left="0" w:right="2"/>
              <w:jc w:val="left"/>
            </w:pPr>
            <w:r w:rsidRPr="0072346E">
              <w:rPr>
                <w:spacing w:val="-6"/>
              </w:rPr>
              <w:t xml:space="preserve">29 </w:t>
            </w:r>
            <w:r w:rsidRPr="0072346E">
              <w:rPr>
                <w:spacing w:val="-2"/>
              </w:rPr>
              <w:t>(14%)</w:t>
            </w:r>
            <w:r w:rsidRPr="0072346E">
              <w:rPr>
                <w:spacing w:val="-2"/>
                <w:vertAlign w:val="superscript"/>
              </w:rPr>
              <w:t>a</w:t>
            </w:r>
          </w:p>
        </w:tc>
        <w:tc>
          <w:tcPr>
            <w:tcW w:w="546" w:type="pct"/>
          </w:tcPr>
          <w:p w14:paraId="18A52FB1" w14:textId="77777777" w:rsidR="0013020E" w:rsidRPr="0072346E" w:rsidRDefault="00505D26" w:rsidP="0072346E">
            <w:pPr>
              <w:pStyle w:val="TableParagraph"/>
              <w:ind w:left="0" w:right="2"/>
            </w:pPr>
            <w:r w:rsidRPr="0072346E">
              <w:t>3</w:t>
            </w:r>
            <w:r w:rsidRPr="0072346E">
              <w:rPr>
                <w:spacing w:val="-1"/>
              </w:rPr>
              <w:t xml:space="preserve"> </w:t>
            </w:r>
            <w:r w:rsidRPr="0072346E">
              <w:rPr>
                <w:spacing w:val="-4"/>
              </w:rPr>
              <w:t>(3%)</w:t>
            </w:r>
          </w:p>
        </w:tc>
        <w:tc>
          <w:tcPr>
            <w:tcW w:w="589" w:type="pct"/>
          </w:tcPr>
          <w:p w14:paraId="14236163" w14:textId="77777777" w:rsidR="0013020E" w:rsidRPr="0072346E" w:rsidRDefault="00505D26" w:rsidP="0072346E">
            <w:pPr>
              <w:pStyle w:val="TableParagraph"/>
              <w:ind w:left="0" w:right="2"/>
            </w:pPr>
            <w:r w:rsidRPr="0072346E">
              <w:t>7</w:t>
            </w:r>
            <w:r w:rsidRPr="0072346E">
              <w:rPr>
                <w:spacing w:val="-1"/>
              </w:rPr>
              <w:t xml:space="preserve"> </w:t>
            </w:r>
            <w:r w:rsidRPr="0072346E">
              <w:rPr>
                <w:spacing w:val="-4"/>
              </w:rPr>
              <w:t>(7%)</w:t>
            </w:r>
            <w:r w:rsidRPr="0072346E">
              <w:rPr>
                <w:spacing w:val="-4"/>
                <w:vertAlign w:val="superscript"/>
              </w:rPr>
              <w:t>c</w:t>
            </w:r>
          </w:p>
        </w:tc>
        <w:tc>
          <w:tcPr>
            <w:tcW w:w="583" w:type="pct"/>
          </w:tcPr>
          <w:p w14:paraId="2C5BBC67" w14:textId="77777777" w:rsidR="0013020E" w:rsidRPr="0072346E" w:rsidRDefault="00505D26" w:rsidP="0072346E">
            <w:pPr>
              <w:pStyle w:val="TableParagraph"/>
              <w:ind w:left="0" w:right="2"/>
            </w:pPr>
            <w:r w:rsidRPr="0072346E">
              <w:t>9</w:t>
            </w:r>
            <w:r w:rsidRPr="0072346E">
              <w:rPr>
                <w:spacing w:val="-1"/>
              </w:rPr>
              <w:t xml:space="preserve"> </w:t>
            </w:r>
            <w:r w:rsidRPr="0072346E">
              <w:rPr>
                <w:spacing w:val="-4"/>
              </w:rPr>
              <w:t>(9%)</w:t>
            </w:r>
            <w:r w:rsidRPr="0072346E">
              <w:rPr>
                <w:spacing w:val="-4"/>
                <w:vertAlign w:val="superscript"/>
              </w:rPr>
              <w:t>c</w:t>
            </w:r>
          </w:p>
        </w:tc>
      </w:tr>
      <w:tr w:rsidR="0013020E" w:rsidRPr="0072346E" w14:paraId="2743B721" w14:textId="77777777" w:rsidTr="00347D80">
        <w:trPr>
          <w:trHeight w:val="506"/>
        </w:trPr>
        <w:tc>
          <w:tcPr>
            <w:tcW w:w="1565" w:type="pct"/>
          </w:tcPr>
          <w:p w14:paraId="75D85B3F" w14:textId="77777777" w:rsidR="0013020E" w:rsidRPr="0072346E" w:rsidRDefault="00505D26" w:rsidP="0072346E">
            <w:pPr>
              <w:pStyle w:val="TableParagraph"/>
              <w:ind w:left="0" w:right="2"/>
              <w:jc w:val="left"/>
              <w:rPr>
                <w:i/>
              </w:rPr>
            </w:pPr>
            <w:r w:rsidRPr="0072346E">
              <w:rPr>
                <w:i/>
              </w:rPr>
              <w:t>≥</w:t>
            </w:r>
            <w:r w:rsidRPr="0072346E">
              <w:rPr>
                <w:i/>
                <w:spacing w:val="-12"/>
              </w:rPr>
              <w:t xml:space="preserve"> </w:t>
            </w:r>
            <w:r w:rsidRPr="0072346E">
              <w:rPr>
                <w:i/>
              </w:rPr>
              <w:t>3%</w:t>
            </w:r>
            <w:r w:rsidRPr="0072346E">
              <w:rPr>
                <w:i/>
                <w:spacing w:val="-13"/>
              </w:rPr>
              <w:t xml:space="preserve"> </w:t>
            </w:r>
            <w:r w:rsidRPr="0072346E">
              <w:rPr>
                <w:i/>
              </w:rPr>
              <w:t>BSA</w:t>
            </w:r>
            <w:r w:rsidRPr="0072346E">
              <w:rPr>
                <w:i/>
                <w:vertAlign w:val="superscript"/>
              </w:rPr>
              <w:t>d</w:t>
            </w:r>
            <w:r w:rsidRPr="0072346E">
              <w:rPr>
                <w:i/>
              </w:rPr>
              <w:t>-val</w:t>
            </w:r>
            <w:r w:rsidRPr="0072346E">
              <w:rPr>
                <w:i/>
                <w:spacing w:val="-9"/>
              </w:rPr>
              <w:t xml:space="preserve"> </w:t>
            </w:r>
            <w:r w:rsidRPr="0072346E">
              <w:rPr>
                <w:i/>
              </w:rPr>
              <w:t>rendelkező betegek száma</w:t>
            </w:r>
          </w:p>
        </w:tc>
        <w:tc>
          <w:tcPr>
            <w:tcW w:w="537" w:type="pct"/>
          </w:tcPr>
          <w:p w14:paraId="083168A4" w14:textId="77777777" w:rsidR="0013020E" w:rsidRPr="0072346E" w:rsidRDefault="00505D26" w:rsidP="0072346E">
            <w:pPr>
              <w:pStyle w:val="TableParagraph"/>
              <w:ind w:left="0" w:right="2"/>
            </w:pPr>
            <w:r w:rsidRPr="0072346E">
              <w:rPr>
                <w:spacing w:val="-5"/>
              </w:rPr>
              <w:t>146</w:t>
            </w:r>
          </w:p>
        </w:tc>
        <w:tc>
          <w:tcPr>
            <w:tcW w:w="574" w:type="pct"/>
          </w:tcPr>
          <w:p w14:paraId="6A880CA7" w14:textId="77777777" w:rsidR="0013020E" w:rsidRPr="0072346E" w:rsidRDefault="00505D26" w:rsidP="0072346E">
            <w:pPr>
              <w:pStyle w:val="TableParagraph"/>
              <w:ind w:left="0" w:right="2"/>
            </w:pPr>
            <w:r w:rsidRPr="0072346E">
              <w:rPr>
                <w:spacing w:val="-5"/>
              </w:rPr>
              <w:t>145</w:t>
            </w:r>
          </w:p>
        </w:tc>
        <w:tc>
          <w:tcPr>
            <w:tcW w:w="606" w:type="pct"/>
          </w:tcPr>
          <w:p w14:paraId="005A61E7" w14:textId="77777777" w:rsidR="0013020E" w:rsidRPr="0072346E" w:rsidRDefault="00505D26" w:rsidP="0072346E">
            <w:pPr>
              <w:pStyle w:val="TableParagraph"/>
              <w:ind w:left="0" w:right="2"/>
            </w:pPr>
            <w:r w:rsidRPr="0072346E">
              <w:rPr>
                <w:spacing w:val="-5"/>
              </w:rPr>
              <w:t>149</w:t>
            </w:r>
          </w:p>
        </w:tc>
        <w:tc>
          <w:tcPr>
            <w:tcW w:w="546" w:type="pct"/>
          </w:tcPr>
          <w:p w14:paraId="266A785E" w14:textId="77777777" w:rsidR="0013020E" w:rsidRPr="0072346E" w:rsidRDefault="00505D26" w:rsidP="0072346E">
            <w:pPr>
              <w:pStyle w:val="TableParagraph"/>
              <w:ind w:left="0" w:right="2"/>
            </w:pPr>
            <w:r w:rsidRPr="0072346E">
              <w:rPr>
                <w:spacing w:val="-5"/>
              </w:rPr>
              <w:t>80</w:t>
            </w:r>
          </w:p>
        </w:tc>
        <w:tc>
          <w:tcPr>
            <w:tcW w:w="589" w:type="pct"/>
          </w:tcPr>
          <w:p w14:paraId="5D987063" w14:textId="77777777" w:rsidR="0013020E" w:rsidRPr="0072346E" w:rsidRDefault="00505D26" w:rsidP="0072346E">
            <w:pPr>
              <w:pStyle w:val="TableParagraph"/>
              <w:ind w:left="0" w:right="2"/>
            </w:pPr>
            <w:r w:rsidRPr="0072346E">
              <w:rPr>
                <w:spacing w:val="-5"/>
              </w:rPr>
              <w:t>80</w:t>
            </w:r>
          </w:p>
        </w:tc>
        <w:tc>
          <w:tcPr>
            <w:tcW w:w="583" w:type="pct"/>
          </w:tcPr>
          <w:p w14:paraId="3C1C5DB5" w14:textId="77777777" w:rsidR="0013020E" w:rsidRPr="0072346E" w:rsidRDefault="00505D26" w:rsidP="0072346E">
            <w:pPr>
              <w:pStyle w:val="TableParagraph"/>
              <w:ind w:left="0" w:right="2"/>
            </w:pPr>
            <w:r w:rsidRPr="0072346E">
              <w:rPr>
                <w:spacing w:val="-5"/>
              </w:rPr>
              <w:t>81</w:t>
            </w:r>
          </w:p>
        </w:tc>
      </w:tr>
      <w:tr w:rsidR="0013020E" w:rsidRPr="0072346E" w14:paraId="164FA711" w14:textId="77777777" w:rsidTr="00347D80">
        <w:trPr>
          <w:trHeight w:val="506"/>
        </w:trPr>
        <w:tc>
          <w:tcPr>
            <w:tcW w:w="1565" w:type="pct"/>
          </w:tcPr>
          <w:p w14:paraId="6BD546AD" w14:textId="77777777" w:rsidR="0013020E" w:rsidRPr="0072346E" w:rsidRDefault="00505D26" w:rsidP="0072346E">
            <w:pPr>
              <w:pStyle w:val="TableParagraph"/>
              <w:ind w:left="0" w:right="2"/>
            </w:pPr>
            <w:r w:rsidRPr="0072346E">
              <w:t>PASI</w:t>
            </w:r>
            <w:r w:rsidRPr="0072346E">
              <w:rPr>
                <w:spacing w:val="-6"/>
              </w:rPr>
              <w:t xml:space="preserve"> </w:t>
            </w:r>
            <w:r w:rsidRPr="0072346E">
              <w:t>75</w:t>
            </w:r>
            <w:r w:rsidRPr="0072346E">
              <w:rPr>
                <w:spacing w:val="-2"/>
              </w:rPr>
              <w:t xml:space="preserve"> </w:t>
            </w:r>
            <w:r w:rsidRPr="0072346E">
              <w:t>válasz,</w:t>
            </w:r>
            <w:r w:rsidRPr="0072346E">
              <w:rPr>
                <w:spacing w:val="-2"/>
              </w:rPr>
              <w:t xml:space="preserve"> </w:t>
            </w:r>
            <w:r w:rsidR="006C4A47" w:rsidRPr="0072346E">
              <w:rPr>
                <w:spacing w:val="-2"/>
              </w:rPr>
              <w:t>n</w:t>
            </w:r>
            <w:r w:rsidRPr="0072346E">
              <w:rPr>
                <w:spacing w:val="-1"/>
              </w:rPr>
              <w:t xml:space="preserve"> </w:t>
            </w:r>
            <w:r w:rsidRPr="0072346E">
              <w:rPr>
                <w:spacing w:val="-5"/>
              </w:rPr>
              <w:t>(%)</w:t>
            </w:r>
          </w:p>
        </w:tc>
        <w:tc>
          <w:tcPr>
            <w:tcW w:w="537" w:type="pct"/>
          </w:tcPr>
          <w:p w14:paraId="700544F2" w14:textId="77777777" w:rsidR="0013020E" w:rsidRPr="0072346E" w:rsidRDefault="00505D26" w:rsidP="0072346E">
            <w:pPr>
              <w:pStyle w:val="TableParagraph"/>
              <w:ind w:left="0" w:right="2"/>
            </w:pPr>
            <w:r w:rsidRPr="0072346E">
              <w:rPr>
                <w:spacing w:val="-5"/>
              </w:rPr>
              <w:t>16</w:t>
            </w:r>
          </w:p>
          <w:p w14:paraId="1532D98C" w14:textId="77777777" w:rsidR="0013020E" w:rsidRPr="0072346E" w:rsidRDefault="00505D26" w:rsidP="0072346E">
            <w:pPr>
              <w:pStyle w:val="TableParagraph"/>
              <w:ind w:left="0" w:right="2"/>
            </w:pPr>
            <w:r w:rsidRPr="0072346E">
              <w:rPr>
                <w:spacing w:val="-2"/>
              </w:rPr>
              <w:t>(11%)</w:t>
            </w:r>
          </w:p>
        </w:tc>
        <w:tc>
          <w:tcPr>
            <w:tcW w:w="574" w:type="pct"/>
          </w:tcPr>
          <w:p w14:paraId="5AD09D69" w14:textId="77777777" w:rsidR="0013020E" w:rsidRPr="0072346E" w:rsidRDefault="00505D26" w:rsidP="0072346E">
            <w:pPr>
              <w:pStyle w:val="TableParagraph"/>
              <w:ind w:left="0" w:right="2"/>
              <w:jc w:val="left"/>
            </w:pPr>
            <w:r w:rsidRPr="0072346E">
              <w:rPr>
                <w:spacing w:val="-6"/>
              </w:rPr>
              <w:t xml:space="preserve">83 </w:t>
            </w:r>
            <w:r w:rsidRPr="0072346E">
              <w:rPr>
                <w:spacing w:val="-2"/>
              </w:rPr>
              <w:t>(57%)</w:t>
            </w:r>
            <w:r w:rsidRPr="0072346E">
              <w:rPr>
                <w:spacing w:val="-2"/>
                <w:vertAlign w:val="superscript"/>
              </w:rPr>
              <w:t>a</w:t>
            </w:r>
          </w:p>
        </w:tc>
        <w:tc>
          <w:tcPr>
            <w:tcW w:w="606" w:type="pct"/>
          </w:tcPr>
          <w:p w14:paraId="10339EE9" w14:textId="77777777" w:rsidR="0013020E" w:rsidRPr="0072346E" w:rsidRDefault="00505D26" w:rsidP="0072346E">
            <w:pPr>
              <w:pStyle w:val="TableParagraph"/>
              <w:ind w:left="0" w:right="2"/>
              <w:jc w:val="left"/>
            </w:pPr>
            <w:r w:rsidRPr="0072346E">
              <w:rPr>
                <w:spacing w:val="-6"/>
              </w:rPr>
              <w:t xml:space="preserve">93 </w:t>
            </w:r>
            <w:r w:rsidRPr="0072346E">
              <w:rPr>
                <w:spacing w:val="-2"/>
              </w:rPr>
              <w:t>(62%)</w:t>
            </w:r>
            <w:r w:rsidRPr="0072346E">
              <w:rPr>
                <w:spacing w:val="-2"/>
                <w:vertAlign w:val="superscript"/>
              </w:rPr>
              <w:t>a</w:t>
            </w:r>
          </w:p>
        </w:tc>
        <w:tc>
          <w:tcPr>
            <w:tcW w:w="546" w:type="pct"/>
          </w:tcPr>
          <w:p w14:paraId="27641B5A" w14:textId="77777777" w:rsidR="0013020E" w:rsidRPr="0072346E" w:rsidRDefault="00505D26" w:rsidP="0072346E">
            <w:pPr>
              <w:pStyle w:val="TableParagraph"/>
              <w:ind w:left="0" w:right="2"/>
            </w:pPr>
            <w:r w:rsidRPr="0072346E">
              <w:t>4</w:t>
            </w:r>
            <w:r w:rsidRPr="0072346E">
              <w:rPr>
                <w:spacing w:val="-1"/>
              </w:rPr>
              <w:t xml:space="preserve"> </w:t>
            </w:r>
            <w:r w:rsidRPr="0072346E">
              <w:rPr>
                <w:spacing w:val="-4"/>
              </w:rPr>
              <w:t>(5%)</w:t>
            </w:r>
          </w:p>
        </w:tc>
        <w:tc>
          <w:tcPr>
            <w:tcW w:w="589" w:type="pct"/>
          </w:tcPr>
          <w:p w14:paraId="467A02D8" w14:textId="77777777" w:rsidR="0013020E" w:rsidRPr="0072346E" w:rsidRDefault="00505D26" w:rsidP="0072346E">
            <w:pPr>
              <w:pStyle w:val="TableParagraph"/>
              <w:ind w:left="0" w:right="2"/>
              <w:jc w:val="left"/>
            </w:pPr>
            <w:r w:rsidRPr="0072346E">
              <w:rPr>
                <w:spacing w:val="-6"/>
              </w:rPr>
              <w:t xml:space="preserve">41 </w:t>
            </w:r>
            <w:r w:rsidRPr="0072346E">
              <w:rPr>
                <w:spacing w:val="-2"/>
              </w:rPr>
              <w:t>(51%)</w:t>
            </w:r>
            <w:r w:rsidRPr="0072346E">
              <w:rPr>
                <w:spacing w:val="-2"/>
                <w:vertAlign w:val="superscript"/>
              </w:rPr>
              <w:t>a</w:t>
            </w:r>
          </w:p>
        </w:tc>
        <w:tc>
          <w:tcPr>
            <w:tcW w:w="583" w:type="pct"/>
          </w:tcPr>
          <w:p w14:paraId="51CBE652" w14:textId="77777777" w:rsidR="0013020E" w:rsidRPr="0072346E" w:rsidRDefault="00505D26" w:rsidP="0072346E">
            <w:pPr>
              <w:pStyle w:val="TableParagraph"/>
              <w:ind w:left="0" w:right="2"/>
              <w:jc w:val="left"/>
            </w:pPr>
            <w:r w:rsidRPr="0072346E">
              <w:rPr>
                <w:spacing w:val="-6"/>
              </w:rPr>
              <w:t xml:space="preserve">45 </w:t>
            </w:r>
            <w:r w:rsidRPr="0072346E">
              <w:rPr>
                <w:spacing w:val="-2"/>
              </w:rPr>
              <w:t>(56%)</w:t>
            </w:r>
            <w:r w:rsidRPr="0072346E">
              <w:rPr>
                <w:spacing w:val="-2"/>
                <w:vertAlign w:val="superscript"/>
              </w:rPr>
              <w:t>a</w:t>
            </w:r>
          </w:p>
        </w:tc>
      </w:tr>
      <w:tr w:rsidR="0013020E" w:rsidRPr="0072346E" w14:paraId="08D7C130" w14:textId="77777777" w:rsidTr="00347D80">
        <w:trPr>
          <w:trHeight w:val="506"/>
        </w:trPr>
        <w:tc>
          <w:tcPr>
            <w:tcW w:w="1565" w:type="pct"/>
          </w:tcPr>
          <w:p w14:paraId="08C8F166" w14:textId="77777777" w:rsidR="0013020E" w:rsidRPr="0072346E" w:rsidRDefault="00505D26" w:rsidP="0072346E">
            <w:pPr>
              <w:pStyle w:val="TableParagraph"/>
              <w:ind w:left="0" w:right="2"/>
            </w:pPr>
            <w:r w:rsidRPr="0072346E">
              <w:t>PASI</w:t>
            </w:r>
            <w:r w:rsidRPr="0072346E">
              <w:rPr>
                <w:spacing w:val="-6"/>
              </w:rPr>
              <w:t xml:space="preserve"> </w:t>
            </w:r>
            <w:r w:rsidRPr="0072346E">
              <w:t>90</w:t>
            </w:r>
            <w:r w:rsidRPr="0072346E">
              <w:rPr>
                <w:spacing w:val="-2"/>
              </w:rPr>
              <w:t xml:space="preserve"> </w:t>
            </w:r>
            <w:r w:rsidRPr="0072346E">
              <w:t>válasz,</w:t>
            </w:r>
            <w:r w:rsidRPr="0072346E">
              <w:rPr>
                <w:spacing w:val="-2"/>
              </w:rPr>
              <w:t xml:space="preserve"> </w:t>
            </w:r>
            <w:r w:rsidR="006C4A47" w:rsidRPr="0072346E">
              <w:rPr>
                <w:spacing w:val="-2"/>
              </w:rPr>
              <w:t>n</w:t>
            </w:r>
            <w:r w:rsidRPr="0072346E">
              <w:rPr>
                <w:spacing w:val="-1"/>
              </w:rPr>
              <w:t xml:space="preserve"> </w:t>
            </w:r>
            <w:r w:rsidRPr="0072346E">
              <w:rPr>
                <w:spacing w:val="-5"/>
              </w:rPr>
              <w:t>(%)</w:t>
            </w:r>
          </w:p>
        </w:tc>
        <w:tc>
          <w:tcPr>
            <w:tcW w:w="537" w:type="pct"/>
          </w:tcPr>
          <w:p w14:paraId="1FE18EB4" w14:textId="77777777" w:rsidR="0013020E" w:rsidRPr="0072346E" w:rsidRDefault="00505D26" w:rsidP="0072346E">
            <w:pPr>
              <w:pStyle w:val="TableParagraph"/>
              <w:ind w:left="0" w:right="2"/>
            </w:pPr>
            <w:r w:rsidRPr="0072346E">
              <w:t>4</w:t>
            </w:r>
            <w:r w:rsidRPr="0072346E">
              <w:rPr>
                <w:spacing w:val="-1"/>
              </w:rPr>
              <w:t xml:space="preserve"> </w:t>
            </w:r>
            <w:r w:rsidRPr="0072346E">
              <w:rPr>
                <w:spacing w:val="-4"/>
              </w:rPr>
              <w:t>(3%)</w:t>
            </w:r>
          </w:p>
        </w:tc>
        <w:tc>
          <w:tcPr>
            <w:tcW w:w="574" w:type="pct"/>
          </w:tcPr>
          <w:p w14:paraId="2B2C4F28" w14:textId="77777777" w:rsidR="0013020E" w:rsidRPr="0072346E" w:rsidRDefault="00505D26" w:rsidP="0072346E">
            <w:pPr>
              <w:pStyle w:val="TableParagraph"/>
              <w:ind w:left="0" w:right="2"/>
              <w:jc w:val="left"/>
            </w:pPr>
            <w:r w:rsidRPr="0072346E">
              <w:rPr>
                <w:spacing w:val="-6"/>
              </w:rPr>
              <w:t xml:space="preserve">60 </w:t>
            </w:r>
            <w:r w:rsidRPr="0072346E">
              <w:rPr>
                <w:spacing w:val="-2"/>
              </w:rPr>
              <w:t>(41%)</w:t>
            </w:r>
            <w:r w:rsidRPr="0072346E">
              <w:rPr>
                <w:spacing w:val="-2"/>
                <w:vertAlign w:val="superscript"/>
              </w:rPr>
              <w:t>a</w:t>
            </w:r>
          </w:p>
        </w:tc>
        <w:tc>
          <w:tcPr>
            <w:tcW w:w="606" w:type="pct"/>
          </w:tcPr>
          <w:p w14:paraId="5DE57B1C" w14:textId="77777777" w:rsidR="0013020E" w:rsidRPr="0072346E" w:rsidRDefault="00505D26" w:rsidP="0072346E">
            <w:pPr>
              <w:pStyle w:val="TableParagraph"/>
              <w:ind w:left="0" w:right="2"/>
              <w:jc w:val="left"/>
            </w:pPr>
            <w:r w:rsidRPr="0072346E">
              <w:rPr>
                <w:spacing w:val="-6"/>
              </w:rPr>
              <w:t xml:space="preserve">65 </w:t>
            </w:r>
            <w:r w:rsidRPr="0072346E">
              <w:rPr>
                <w:spacing w:val="-2"/>
              </w:rPr>
              <w:t>(44%)</w:t>
            </w:r>
            <w:r w:rsidRPr="0072346E">
              <w:rPr>
                <w:spacing w:val="-2"/>
                <w:vertAlign w:val="superscript"/>
              </w:rPr>
              <w:t>a</w:t>
            </w:r>
          </w:p>
        </w:tc>
        <w:tc>
          <w:tcPr>
            <w:tcW w:w="546" w:type="pct"/>
          </w:tcPr>
          <w:p w14:paraId="47B0C93F" w14:textId="77777777" w:rsidR="0013020E" w:rsidRPr="0072346E" w:rsidRDefault="00505D26" w:rsidP="0072346E">
            <w:pPr>
              <w:pStyle w:val="TableParagraph"/>
              <w:ind w:left="0" w:right="2"/>
            </w:pPr>
            <w:r w:rsidRPr="0072346E">
              <w:t>3</w:t>
            </w:r>
            <w:r w:rsidRPr="0072346E">
              <w:rPr>
                <w:spacing w:val="-1"/>
              </w:rPr>
              <w:t xml:space="preserve"> </w:t>
            </w:r>
            <w:r w:rsidRPr="0072346E">
              <w:rPr>
                <w:spacing w:val="-4"/>
              </w:rPr>
              <w:t>(4%)</w:t>
            </w:r>
          </w:p>
        </w:tc>
        <w:tc>
          <w:tcPr>
            <w:tcW w:w="589" w:type="pct"/>
          </w:tcPr>
          <w:p w14:paraId="64255B30" w14:textId="77777777" w:rsidR="0013020E" w:rsidRPr="0072346E" w:rsidRDefault="00505D26" w:rsidP="0072346E">
            <w:pPr>
              <w:pStyle w:val="TableParagraph"/>
              <w:ind w:left="0" w:right="2"/>
              <w:jc w:val="left"/>
            </w:pPr>
            <w:r w:rsidRPr="0072346E">
              <w:rPr>
                <w:spacing w:val="-6"/>
              </w:rPr>
              <w:t xml:space="preserve">24 </w:t>
            </w:r>
            <w:r w:rsidRPr="0072346E">
              <w:rPr>
                <w:spacing w:val="-2"/>
              </w:rPr>
              <w:t>(30%)</w:t>
            </w:r>
            <w:r w:rsidRPr="0072346E">
              <w:rPr>
                <w:spacing w:val="-2"/>
                <w:vertAlign w:val="superscript"/>
              </w:rPr>
              <w:t>a</w:t>
            </w:r>
          </w:p>
        </w:tc>
        <w:tc>
          <w:tcPr>
            <w:tcW w:w="583" w:type="pct"/>
          </w:tcPr>
          <w:p w14:paraId="08283076" w14:textId="77777777" w:rsidR="0013020E" w:rsidRPr="0072346E" w:rsidRDefault="00505D26" w:rsidP="0072346E">
            <w:pPr>
              <w:pStyle w:val="TableParagraph"/>
              <w:ind w:left="0" w:right="2"/>
              <w:jc w:val="left"/>
            </w:pPr>
            <w:r w:rsidRPr="0072346E">
              <w:rPr>
                <w:spacing w:val="-6"/>
              </w:rPr>
              <w:t xml:space="preserve">36 </w:t>
            </w:r>
            <w:r w:rsidRPr="0072346E">
              <w:rPr>
                <w:spacing w:val="-2"/>
              </w:rPr>
              <w:t>(44%)</w:t>
            </w:r>
            <w:r w:rsidRPr="0072346E">
              <w:rPr>
                <w:spacing w:val="-2"/>
                <w:vertAlign w:val="superscript"/>
              </w:rPr>
              <w:t>a</w:t>
            </w:r>
          </w:p>
        </w:tc>
      </w:tr>
      <w:tr w:rsidR="0013020E" w:rsidRPr="0072346E" w14:paraId="030527F6" w14:textId="77777777" w:rsidTr="00347D80">
        <w:trPr>
          <w:trHeight w:val="505"/>
        </w:trPr>
        <w:tc>
          <w:tcPr>
            <w:tcW w:w="1565" w:type="pct"/>
          </w:tcPr>
          <w:p w14:paraId="581B0941" w14:textId="77777777" w:rsidR="0013020E" w:rsidRPr="0072346E" w:rsidRDefault="00505D26" w:rsidP="0072346E">
            <w:pPr>
              <w:pStyle w:val="TableParagraph"/>
              <w:ind w:left="0" w:right="2"/>
              <w:jc w:val="left"/>
            </w:pPr>
            <w:r w:rsidRPr="0072346E">
              <w:t>Összevont</w:t>
            </w:r>
            <w:r w:rsidRPr="0072346E">
              <w:rPr>
                <w:spacing w:val="-4"/>
              </w:rPr>
              <w:t xml:space="preserve"> </w:t>
            </w:r>
            <w:r w:rsidRPr="0072346E">
              <w:t>PASI</w:t>
            </w:r>
            <w:r w:rsidRPr="0072346E">
              <w:rPr>
                <w:spacing w:val="-7"/>
              </w:rPr>
              <w:t xml:space="preserve"> </w:t>
            </w:r>
            <w:r w:rsidRPr="0072346E">
              <w:t>75</w:t>
            </w:r>
            <w:r w:rsidRPr="0072346E">
              <w:rPr>
                <w:spacing w:val="-3"/>
              </w:rPr>
              <w:t xml:space="preserve"> </w:t>
            </w:r>
            <w:r w:rsidRPr="0072346E">
              <w:t>és ACR</w:t>
            </w:r>
            <w:r w:rsidRPr="0072346E">
              <w:rPr>
                <w:spacing w:val="-4"/>
              </w:rPr>
              <w:t xml:space="preserve"> </w:t>
            </w:r>
            <w:r w:rsidRPr="0072346E">
              <w:t>20</w:t>
            </w:r>
            <w:r w:rsidRPr="0072346E">
              <w:rPr>
                <w:spacing w:val="-3"/>
              </w:rPr>
              <w:t xml:space="preserve"> </w:t>
            </w:r>
            <w:r w:rsidRPr="0072346E">
              <w:t>válasz,</w:t>
            </w:r>
            <w:r w:rsidRPr="0072346E">
              <w:rPr>
                <w:spacing w:val="-3"/>
              </w:rPr>
              <w:t xml:space="preserve"> </w:t>
            </w:r>
            <w:r w:rsidR="006C4A47" w:rsidRPr="0072346E">
              <w:rPr>
                <w:spacing w:val="-3"/>
              </w:rPr>
              <w:t>n</w:t>
            </w:r>
            <w:r w:rsidRPr="0072346E">
              <w:rPr>
                <w:spacing w:val="-3"/>
              </w:rPr>
              <w:t xml:space="preserve"> </w:t>
            </w:r>
            <w:r w:rsidRPr="0072346E">
              <w:rPr>
                <w:spacing w:val="-5"/>
              </w:rPr>
              <w:t>(%)</w:t>
            </w:r>
          </w:p>
        </w:tc>
        <w:tc>
          <w:tcPr>
            <w:tcW w:w="537" w:type="pct"/>
          </w:tcPr>
          <w:p w14:paraId="203EF302" w14:textId="77777777" w:rsidR="0013020E" w:rsidRPr="0072346E" w:rsidRDefault="00505D26" w:rsidP="0072346E">
            <w:pPr>
              <w:pStyle w:val="TableParagraph"/>
              <w:ind w:left="0" w:right="2"/>
            </w:pPr>
            <w:r w:rsidRPr="0072346E">
              <w:t>8</w:t>
            </w:r>
            <w:r w:rsidRPr="0072346E">
              <w:rPr>
                <w:spacing w:val="-1"/>
              </w:rPr>
              <w:t xml:space="preserve"> </w:t>
            </w:r>
            <w:r w:rsidRPr="0072346E">
              <w:rPr>
                <w:spacing w:val="-4"/>
              </w:rPr>
              <w:t>(5%)</w:t>
            </w:r>
          </w:p>
        </w:tc>
        <w:tc>
          <w:tcPr>
            <w:tcW w:w="574" w:type="pct"/>
          </w:tcPr>
          <w:p w14:paraId="29FD58E3" w14:textId="77777777" w:rsidR="0013020E" w:rsidRPr="0072346E" w:rsidRDefault="00505D26" w:rsidP="0072346E">
            <w:pPr>
              <w:pStyle w:val="TableParagraph"/>
              <w:ind w:left="0" w:right="2"/>
              <w:jc w:val="left"/>
            </w:pPr>
            <w:r w:rsidRPr="0072346E">
              <w:rPr>
                <w:spacing w:val="-6"/>
              </w:rPr>
              <w:t xml:space="preserve">40 </w:t>
            </w:r>
            <w:r w:rsidRPr="0072346E">
              <w:rPr>
                <w:spacing w:val="-2"/>
              </w:rPr>
              <w:t>(28%)</w:t>
            </w:r>
            <w:r w:rsidRPr="0072346E">
              <w:rPr>
                <w:spacing w:val="-2"/>
                <w:vertAlign w:val="superscript"/>
              </w:rPr>
              <w:t>a</w:t>
            </w:r>
          </w:p>
        </w:tc>
        <w:tc>
          <w:tcPr>
            <w:tcW w:w="606" w:type="pct"/>
          </w:tcPr>
          <w:p w14:paraId="7747C90A" w14:textId="77777777" w:rsidR="0013020E" w:rsidRPr="0072346E" w:rsidRDefault="00505D26" w:rsidP="0072346E">
            <w:pPr>
              <w:pStyle w:val="TableParagraph"/>
              <w:ind w:left="0" w:right="2"/>
              <w:jc w:val="left"/>
            </w:pPr>
            <w:r w:rsidRPr="0072346E">
              <w:rPr>
                <w:spacing w:val="-6"/>
              </w:rPr>
              <w:t xml:space="preserve">62 </w:t>
            </w:r>
            <w:r w:rsidRPr="0072346E">
              <w:rPr>
                <w:spacing w:val="-2"/>
              </w:rPr>
              <w:t>(42%)</w:t>
            </w:r>
            <w:r w:rsidRPr="0072346E">
              <w:rPr>
                <w:spacing w:val="-2"/>
                <w:vertAlign w:val="superscript"/>
              </w:rPr>
              <w:t>a</w:t>
            </w:r>
          </w:p>
        </w:tc>
        <w:tc>
          <w:tcPr>
            <w:tcW w:w="546" w:type="pct"/>
          </w:tcPr>
          <w:p w14:paraId="17F876E7" w14:textId="77777777" w:rsidR="0013020E" w:rsidRPr="0072346E" w:rsidRDefault="00505D26" w:rsidP="0072346E">
            <w:pPr>
              <w:pStyle w:val="TableParagraph"/>
              <w:ind w:left="0" w:right="2"/>
            </w:pPr>
            <w:r w:rsidRPr="0072346E">
              <w:t>2</w:t>
            </w:r>
            <w:r w:rsidRPr="0072346E">
              <w:rPr>
                <w:spacing w:val="-1"/>
              </w:rPr>
              <w:t xml:space="preserve"> </w:t>
            </w:r>
            <w:r w:rsidRPr="0072346E">
              <w:rPr>
                <w:spacing w:val="-4"/>
              </w:rPr>
              <w:t>(3%)</w:t>
            </w:r>
          </w:p>
        </w:tc>
        <w:tc>
          <w:tcPr>
            <w:tcW w:w="589" w:type="pct"/>
          </w:tcPr>
          <w:p w14:paraId="31F62F8B" w14:textId="77777777" w:rsidR="0013020E" w:rsidRPr="0072346E" w:rsidRDefault="00505D26" w:rsidP="0072346E">
            <w:pPr>
              <w:pStyle w:val="TableParagraph"/>
              <w:ind w:left="0" w:right="2"/>
              <w:jc w:val="left"/>
            </w:pPr>
            <w:r w:rsidRPr="0072346E">
              <w:rPr>
                <w:spacing w:val="-6"/>
              </w:rPr>
              <w:t xml:space="preserve">24 </w:t>
            </w:r>
            <w:r w:rsidRPr="0072346E">
              <w:rPr>
                <w:spacing w:val="-2"/>
              </w:rPr>
              <w:t>(30%)</w:t>
            </w:r>
            <w:r w:rsidRPr="0072346E">
              <w:rPr>
                <w:spacing w:val="-2"/>
                <w:vertAlign w:val="superscript"/>
              </w:rPr>
              <w:t>a</w:t>
            </w:r>
          </w:p>
        </w:tc>
        <w:tc>
          <w:tcPr>
            <w:tcW w:w="583" w:type="pct"/>
          </w:tcPr>
          <w:p w14:paraId="4C8AC71B" w14:textId="77777777" w:rsidR="0013020E" w:rsidRPr="0072346E" w:rsidRDefault="00505D26" w:rsidP="0072346E">
            <w:pPr>
              <w:pStyle w:val="TableParagraph"/>
              <w:ind w:left="0" w:right="2"/>
              <w:jc w:val="left"/>
            </w:pPr>
            <w:r w:rsidRPr="0072346E">
              <w:rPr>
                <w:spacing w:val="-6"/>
              </w:rPr>
              <w:t xml:space="preserve">31 </w:t>
            </w:r>
            <w:r w:rsidRPr="0072346E">
              <w:rPr>
                <w:spacing w:val="-2"/>
              </w:rPr>
              <w:t>(38%)</w:t>
            </w:r>
            <w:r w:rsidRPr="0072346E">
              <w:rPr>
                <w:spacing w:val="-2"/>
                <w:vertAlign w:val="superscript"/>
              </w:rPr>
              <w:t>a</w:t>
            </w:r>
          </w:p>
        </w:tc>
      </w:tr>
      <w:tr w:rsidR="0013020E" w:rsidRPr="0072346E" w14:paraId="019A88A2" w14:textId="77777777" w:rsidTr="00347D80">
        <w:trPr>
          <w:trHeight w:val="251"/>
        </w:trPr>
        <w:tc>
          <w:tcPr>
            <w:tcW w:w="1565" w:type="pct"/>
          </w:tcPr>
          <w:p w14:paraId="77DAB0FA" w14:textId="77777777" w:rsidR="0013020E" w:rsidRPr="0072346E" w:rsidRDefault="0013020E" w:rsidP="0072346E">
            <w:pPr>
              <w:pStyle w:val="TableParagraph"/>
              <w:ind w:left="0" w:right="2"/>
              <w:jc w:val="left"/>
            </w:pPr>
          </w:p>
        </w:tc>
        <w:tc>
          <w:tcPr>
            <w:tcW w:w="537" w:type="pct"/>
          </w:tcPr>
          <w:p w14:paraId="1BC451E6" w14:textId="77777777" w:rsidR="0013020E" w:rsidRPr="0072346E" w:rsidRDefault="0013020E" w:rsidP="0072346E">
            <w:pPr>
              <w:pStyle w:val="TableParagraph"/>
              <w:ind w:left="0" w:right="2"/>
              <w:jc w:val="left"/>
            </w:pPr>
          </w:p>
        </w:tc>
        <w:tc>
          <w:tcPr>
            <w:tcW w:w="574" w:type="pct"/>
          </w:tcPr>
          <w:p w14:paraId="55869E53" w14:textId="77777777" w:rsidR="0013020E" w:rsidRPr="0072346E" w:rsidRDefault="0013020E" w:rsidP="0072346E">
            <w:pPr>
              <w:pStyle w:val="TableParagraph"/>
              <w:ind w:left="0" w:right="2"/>
              <w:jc w:val="left"/>
            </w:pPr>
          </w:p>
        </w:tc>
        <w:tc>
          <w:tcPr>
            <w:tcW w:w="606" w:type="pct"/>
          </w:tcPr>
          <w:p w14:paraId="2874B1B7" w14:textId="77777777" w:rsidR="0013020E" w:rsidRPr="0072346E" w:rsidRDefault="0013020E" w:rsidP="0072346E">
            <w:pPr>
              <w:pStyle w:val="TableParagraph"/>
              <w:ind w:left="0" w:right="2"/>
              <w:jc w:val="left"/>
            </w:pPr>
          </w:p>
        </w:tc>
        <w:tc>
          <w:tcPr>
            <w:tcW w:w="546" w:type="pct"/>
          </w:tcPr>
          <w:p w14:paraId="1FD291F9" w14:textId="77777777" w:rsidR="0013020E" w:rsidRPr="0072346E" w:rsidRDefault="0013020E" w:rsidP="0072346E">
            <w:pPr>
              <w:pStyle w:val="TableParagraph"/>
              <w:ind w:left="0" w:right="2"/>
              <w:jc w:val="left"/>
            </w:pPr>
          </w:p>
        </w:tc>
        <w:tc>
          <w:tcPr>
            <w:tcW w:w="589" w:type="pct"/>
          </w:tcPr>
          <w:p w14:paraId="6C36C4C9" w14:textId="77777777" w:rsidR="0013020E" w:rsidRPr="0072346E" w:rsidRDefault="0013020E" w:rsidP="0072346E">
            <w:pPr>
              <w:pStyle w:val="TableParagraph"/>
              <w:ind w:left="0" w:right="2"/>
              <w:jc w:val="left"/>
            </w:pPr>
          </w:p>
        </w:tc>
        <w:tc>
          <w:tcPr>
            <w:tcW w:w="583" w:type="pct"/>
          </w:tcPr>
          <w:p w14:paraId="0C28503A" w14:textId="77777777" w:rsidR="0013020E" w:rsidRPr="0072346E" w:rsidRDefault="0013020E" w:rsidP="0072346E">
            <w:pPr>
              <w:pStyle w:val="TableParagraph"/>
              <w:ind w:left="0" w:right="2"/>
              <w:jc w:val="left"/>
            </w:pPr>
          </w:p>
        </w:tc>
      </w:tr>
      <w:tr w:rsidR="0013020E" w:rsidRPr="0072346E" w14:paraId="10BABE82" w14:textId="77777777" w:rsidTr="00347D80">
        <w:trPr>
          <w:trHeight w:val="506"/>
        </w:trPr>
        <w:tc>
          <w:tcPr>
            <w:tcW w:w="1565" w:type="pct"/>
          </w:tcPr>
          <w:p w14:paraId="20784DE0" w14:textId="77777777" w:rsidR="0013020E" w:rsidRPr="0072346E" w:rsidRDefault="00505D26" w:rsidP="0072346E">
            <w:pPr>
              <w:pStyle w:val="TableParagraph"/>
              <w:ind w:left="0" w:right="2"/>
              <w:jc w:val="left"/>
              <w:rPr>
                <w:b/>
              </w:rPr>
            </w:pPr>
            <w:r w:rsidRPr="0072346E">
              <w:rPr>
                <w:b/>
              </w:rPr>
              <w:t>≤</w:t>
            </w:r>
            <w:r w:rsidRPr="0072346E">
              <w:rPr>
                <w:b/>
                <w:spacing w:val="-12"/>
              </w:rPr>
              <w:t xml:space="preserve"> </w:t>
            </w:r>
            <w:r w:rsidRPr="0072346E">
              <w:rPr>
                <w:b/>
              </w:rPr>
              <w:t>100</w:t>
            </w:r>
            <w:r w:rsidRPr="0072346E">
              <w:rPr>
                <w:b/>
                <w:spacing w:val="-12"/>
              </w:rPr>
              <w:t xml:space="preserve"> </w:t>
            </w:r>
            <w:r w:rsidRPr="0072346E">
              <w:rPr>
                <w:b/>
              </w:rPr>
              <w:t>kg</w:t>
            </w:r>
            <w:r w:rsidRPr="0072346E">
              <w:rPr>
                <w:b/>
                <w:spacing w:val="-12"/>
              </w:rPr>
              <w:t xml:space="preserve"> </w:t>
            </w:r>
            <w:r w:rsidRPr="0072346E">
              <w:rPr>
                <w:b/>
              </w:rPr>
              <w:t>testtömegű betegek száma</w:t>
            </w:r>
          </w:p>
        </w:tc>
        <w:tc>
          <w:tcPr>
            <w:tcW w:w="537" w:type="pct"/>
          </w:tcPr>
          <w:p w14:paraId="4250457F" w14:textId="77777777" w:rsidR="0013020E" w:rsidRPr="0072346E" w:rsidRDefault="00505D26" w:rsidP="0072346E">
            <w:pPr>
              <w:pStyle w:val="TableParagraph"/>
              <w:ind w:left="0" w:right="2"/>
            </w:pPr>
            <w:r w:rsidRPr="0072346E">
              <w:rPr>
                <w:spacing w:val="-5"/>
              </w:rPr>
              <w:t>154</w:t>
            </w:r>
          </w:p>
        </w:tc>
        <w:tc>
          <w:tcPr>
            <w:tcW w:w="574" w:type="pct"/>
          </w:tcPr>
          <w:p w14:paraId="1C86E42E" w14:textId="77777777" w:rsidR="0013020E" w:rsidRPr="0072346E" w:rsidRDefault="00505D26" w:rsidP="0072346E">
            <w:pPr>
              <w:pStyle w:val="TableParagraph"/>
              <w:ind w:left="0" w:right="2"/>
            </w:pPr>
            <w:r w:rsidRPr="0072346E">
              <w:rPr>
                <w:spacing w:val="-5"/>
              </w:rPr>
              <w:t>153</w:t>
            </w:r>
          </w:p>
        </w:tc>
        <w:tc>
          <w:tcPr>
            <w:tcW w:w="606" w:type="pct"/>
          </w:tcPr>
          <w:p w14:paraId="7DEC7BFE" w14:textId="77777777" w:rsidR="0013020E" w:rsidRPr="0072346E" w:rsidRDefault="00505D26" w:rsidP="0072346E">
            <w:pPr>
              <w:pStyle w:val="TableParagraph"/>
              <w:ind w:left="0" w:right="2"/>
            </w:pPr>
            <w:r w:rsidRPr="0072346E">
              <w:rPr>
                <w:spacing w:val="-5"/>
              </w:rPr>
              <w:t>154</w:t>
            </w:r>
          </w:p>
        </w:tc>
        <w:tc>
          <w:tcPr>
            <w:tcW w:w="546" w:type="pct"/>
          </w:tcPr>
          <w:p w14:paraId="745DC3D2" w14:textId="77777777" w:rsidR="0013020E" w:rsidRPr="0072346E" w:rsidRDefault="00505D26" w:rsidP="0072346E">
            <w:pPr>
              <w:pStyle w:val="TableParagraph"/>
              <w:ind w:left="0" w:right="2"/>
            </w:pPr>
            <w:r w:rsidRPr="0072346E">
              <w:rPr>
                <w:spacing w:val="-5"/>
              </w:rPr>
              <w:t>74</w:t>
            </w:r>
          </w:p>
        </w:tc>
        <w:tc>
          <w:tcPr>
            <w:tcW w:w="589" w:type="pct"/>
          </w:tcPr>
          <w:p w14:paraId="4C2E3591" w14:textId="77777777" w:rsidR="0013020E" w:rsidRPr="0072346E" w:rsidRDefault="00505D26" w:rsidP="0072346E">
            <w:pPr>
              <w:pStyle w:val="TableParagraph"/>
              <w:ind w:left="0" w:right="2"/>
            </w:pPr>
            <w:r w:rsidRPr="0072346E">
              <w:rPr>
                <w:spacing w:val="-5"/>
              </w:rPr>
              <w:t>74</w:t>
            </w:r>
          </w:p>
        </w:tc>
        <w:tc>
          <w:tcPr>
            <w:tcW w:w="583" w:type="pct"/>
          </w:tcPr>
          <w:p w14:paraId="23C9D345" w14:textId="77777777" w:rsidR="0013020E" w:rsidRPr="0072346E" w:rsidRDefault="00505D26" w:rsidP="0072346E">
            <w:pPr>
              <w:pStyle w:val="TableParagraph"/>
              <w:ind w:left="0" w:right="2"/>
            </w:pPr>
            <w:r w:rsidRPr="0072346E">
              <w:rPr>
                <w:spacing w:val="-5"/>
              </w:rPr>
              <w:t>73</w:t>
            </w:r>
          </w:p>
        </w:tc>
      </w:tr>
      <w:tr w:rsidR="0013020E" w:rsidRPr="0072346E" w14:paraId="2199BDD0" w14:textId="77777777" w:rsidTr="00347D80">
        <w:trPr>
          <w:trHeight w:val="504"/>
        </w:trPr>
        <w:tc>
          <w:tcPr>
            <w:tcW w:w="1565" w:type="pct"/>
          </w:tcPr>
          <w:p w14:paraId="672B3CCB" w14:textId="77777777" w:rsidR="0013020E" w:rsidRPr="0072346E" w:rsidRDefault="00505D26" w:rsidP="0072346E">
            <w:pPr>
              <w:pStyle w:val="TableParagraph"/>
              <w:ind w:left="0" w:right="2"/>
            </w:pPr>
            <w:r w:rsidRPr="0072346E">
              <w:t>ACR</w:t>
            </w:r>
            <w:r w:rsidRPr="0072346E">
              <w:rPr>
                <w:spacing w:val="-4"/>
              </w:rPr>
              <w:t xml:space="preserve"> </w:t>
            </w:r>
            <w:r w:rsidRPr="0072346E">
              <w:t>20</w:t>
            </w:r>
            <w:r w:rsidRPr="0072346E">
              <w:rPr>
                <w:spacing w:val="-3"/>
              </w:rPr>
              <w:t xml:space="preserve"> </w:t>
            </w:r>
            <w:r w:rsidRPr="0072346E">
              <w:t>válasz,</w:t>
            </w:r>
            <w:r w:rsidRPr="0072346E">
              <w:rPr>
                <w:spacing w:val="-3"/>
              </w:rPr>
              <w:t xml:space="preserve"> </w:t>
            </w:r>
            <w:r w:rsidR="006C4A47" w:rsidRPr="0072346E">
              <w:rPr>
                <w:spacing w:val="-3"/>
              </w:rPr>
              <w:t>n</w:t>
            </w:r>
            <w:r w:rsidRPr="0072346E">
              <w:rPr>
                <w:spacing w:val="-3"/>
              </w:rPr>
              <w:t xml:space="preserve"> </w:t>
            </w:r>
            <w:r w:rsidRPr="0072346E">
              <w:rPr>
                <w:spacing w:val="-5"/>
              </w:rPr>
              <w:t>(%)</w:t>
            </w:r>
          </w:p>
        </w:tc>
        <w:tc>
          <w:tcPr>
            <w:tcW w:w="537" w:type="pct"/>
          </w:tcPr>
          <w:p w14:paraId="00C82119" w14:textId="77777777" w:rsidR="0013020E" w:rsidRPr="0072346E" w:rsidRDefault="00505D26" w:rsidP="0072346E">
            <w:pPr>
              <w:pStyle w:val="TableParagraph"/>
              <w:ind w:left="0" w:right="2"/>
            </w:pPr>
            <w:r w:rsidRPr="0072346E">
              <w:rPr>
                <w:spacing w:val="-5"/>
              </w:rPr>
              <w:t>39</w:t>
            </w:r>
          </w:p>
          <w:p w14:paraId="18AA7E65" w14:textId="77777777" w:rsidR="0013020E" w:rsidRPr="0072346E" w:rsidRDefault="00505D26" w:rsidP="0072346E">
            <w:pPr>
              <w:pStyle w:val="TableParagraph"/>
              <w:ind w:left="0" w:right="2"/>
            </w:pPr>
            <w:r w:rsidRPr="0072346E">
              <w:rPr>
                <w:spacing w:val="-2"/>
              </w:rPr>
              <w:t>(25%)</w:t>
            </w:r>
          </w:p>
        </w:tc>
        <w:tc>
          <w:tcPr>
            <w:tcW w:w="574" w:type="pct"/>
          </w:tcPr>
          <w:p w14:paraId="5FBFB904" w14:textId="77777777" w:rsidR="0013020E" w:rsidRPr="0072346E" w:rsidRDefault="00505D26" w:rsidP="0072346E">
            <w:pPr>
              <w:pStyle w:val="TableParagraph"/>
              <w:ind w:left="0" w:right="2"/>
            </w:pPr>
            <w:r w:rsidRPr="0072346E">
              <w:t>67</w:t>
            </w:r>
            <w:r w:rsidRPr="0072346E">
              <w:rPr>
                <w:spacing w:val="-1"/>
              </w:rPr>
              <w:t xml:space="preserve"> </w:t>
            </w:r>
            <w:r w:rsidRPr="0072346E">
              <w:rPr>
                <w:spacing w:val="-2"/>
              </w:rPr>
              <w:t>(44%)</w:t>
            </w:r>
          </w:p>
        </w:tc>
        <w:tc>
          <w:tcPr>
            <w:tcW w:w="606" w:type="pct"/>
          </w:tcPr>
          <w:p w14:paraId="5929A901" w14:textId="77777777" w:rsidR="0013020E" w:rsidRPr="0072346E" w:rsidRDefault="00505D26" w:rsidP="0072346E">
            <w:pPr>
              <w:pStyle w:val="TableParagraph"/>
              <w:ind w:left="0" w:right="2"/>
            </w:pPr>
            <w:r w:rsidRPr="0072346E">
              <w:t>78</w:t>
            </w:r>
            <w:r w:rsidRPr="0072346E">
              <w:rPr>
                <w:spacing w:val="-1"/>
              </w:rPr>
              <w:t xml:space="preserve"> </w:t>
            </w:r>
            <w:r w:rsidRPr="0072346E">
              <w:rPr>
                <w:spacing w:val="-2"/>
              </w:rPr>
              <w:t>(51%)</w:t>
            </w:r>
          </w:p>
        </w:tc>
        <w:tc>
          <w:tcPr>
            <w:tcW w:w="546" w:type="pct"/>
          </w:tcPr>
          <w:p w14:paraId="2E4565BA" w14:textId="77777777" w:rsidR="0013020E" w:rsidRPr="0072346E" w:rsidRDefault="00505D26" w:rsidP="0072346E">
            <w:pPr>
              <w:pStyle w:val="TableParagraph"/>
              <w:ind w:left="0" w:right="2"/>
            </w:pPr>
            <w:r w:rsidRPr="0072346E">
              <w:rPr>
                <w:spacing w:val="-5"/>
              </w:rPr>
              <w:t>17</w:t>
            </w:r>
          </w:p>
          <w:p w14:paraId="375C6CA8" w14:textId="77777777" w:rsidR="0013020E" w:rsidRPr="0072346E" w:rsidRDefault="00505D26" w:rsidP="0072346E">
            <w:pPr>
              <w:pStyle w:val="TableParagraph"/>
              <w:ind w:left="0" w:right="2"/>
            </w:pPr>
            <w:r w:rsidRPr="0072346E">
              <w:rPr>
                <w:spacing w:val="-2"/>
              </w:rPr>
              <w:t>(23%)</w:t>
            </w:r>
          </w:p>
        </w:tc>
        <w:tc>
          <w:tcPr>
            <w:tcW w:w="589" w:type="pct"/>
          </w:tcPr>
          <w:p w14:paraId="6FC14BEF" w14:textId="77777777" w:rsidR="0013020E" w:rsidRPr="0072346E" w:rsidRDefault="00505D26" w:rsidP="0072346E">
            <w:pPr>
              <w:pStyle w:val="TableParagraph"/>
              <w:ind w:left="0" w:right="2"/>
            </w:pPr>
            <w:r w:rsidRPr="0072346E">
              <w:t>32</w:t>
            </w:r>
            <w:r w:rsidRPr="0072346E">
              <w:rPr>
                <w:spacing w:val="-1"/>
              </w:rPr>
              <w:t xml:space="preserve"> </w:t>
            </w:r>
            <w:r w:rsidRPr="0072346E">
              <w:rPr>
                <w:spacing w:val="-2"/>
              </w:rPr>
              <w:t>(43%)</w:t>
            </w:r>
          </w:p>
        </w:tc>
        <w:tc>
          <w:tcPr>
            <w:tcW w:w="583" w:type="pct"/>
          </w:tcPr>
          <w:p w14:paraId="658B0708" w14:textId="77777777" w:rsidR="0013020E" w:rsidRPr="0072346E" w:rsidRDefault="00505D26" w:rsidP="0072346E">
            <w:pPr>
              <w:pStyle w:val="TableParagraph"/>
              <w:ind w:left="0" w:right="2"/>
            </w:pPr>
            <w:r w:rsidRPr="0072346E">
              <w:t>34</w:t>
            </w:r>
            <w:r w:rsidRPr="0072346E">
              <w:rPr>
                <w:spacing w:val="-1"/>
              </w:rPr>
              <w:t xml:space="preserve"> </w:t>
            </w:r>
            <w:r w:rsidRPr="0072346E">
              <w:rPr>
                <w:spacing w:val="-2"/>
              </w:rPr>
              <w:t>(47%)</w:t>
            </w:r>
          </w:p>
        </w:tc>
      </w:tr>
      <w:tr w:rsidR="0013020E" w:rsidRPr="0072346E" w14:paraId="626B5CD7" w14:textId="77777777" w:rsidTr="00347D80">
        <w:trPr>
          <w:trHeight w:val="506"/>
        </w:trPr>
        <w:tc>
          <w:tcPr>
            <w:tcW w:w="1565" w:type="pct"/>
          </w:tcPr>
          <w:p w14:paraId="22138A5D" w14:textId="77777777" w:rsidR="0013020E" w:rsidRPr="0072346E" w:rsidRDefault="00505D26" w:rsidP="0072346E">
            <w:pPr>
              <w:pStyle w:val="TableParagraph"/>
              <w:ind w:left="0" w:right="2"/>
              <w:jc w:val="left"/>
              <w:rPr>
                <w:i/>
              </w:rPr>
            </w:pPr>
            <w:r w:rsidRPr="0072346E">
              <w:rPr>
                <w:i/>
              </w:rPr>
              <w:t>≥</w:t>
            </w:r>
            <w:r w:rsidRPr="0072346E">
              <w:rPr>
                <w:i/>
                <w:spacing w:val="-12"/>
              </w:rPr>
              <w:t xml:space="preserve"> </w:t>
            </w:r>
            <w:r w:rsidRPr="0072346E">
              <w:rPr>
                <w:i/>
              </w:rPr>
              <w:t>3%</w:t>
            </w:r>
            <w:r w:rsidRPr="0072346E">
              <w:rPr>
                <w:i/>
                <w:spacing w:val="-13"/>
              </w:rPr>
              <w:t xml:space="preserve"> </w:t>
            </w:r>
            <w:r w:rsidRPr="0072346E">
              <w:rPr>
                <w:i/>
              </w:rPr>
              <w:t>BSA</w:t>
            </w:r>
            <w:r w:rsidRPr="0072346E">
              <w:rPr>
                <w:i/>
                <w:vertAlign w:val="superscript"/>
              </w:rPr>
              <w:t>d</w:t>
            </w:r>
            <w:r w:rsidRPr="0072346E">
              <w:rPr>
                <w:i/>
              </w:rPr>
              <w:t>-val</w:t>
            </w:r>
            <w:r w:rsidRPr="0072346E">
              <w:rPr>
                <w:i/>
                <w:spacing w:val="-9"/>
              </w:rPr>
              <w:t xml:space="preserve"> </w:t>
            </w:r>
            <w:r w:rsidRPr="0072346E">
              <w:rPr>
                <w:i/>
              </w:rPr>
              <w:t>rendelkező betegek száma</w:t>
            </w:r>
          </w:p>
        </w:tc>
        <w:tc>
          <w:tcPr>
            <w:tcW w:w="537" w:type="pct"/>
          </w:tcPr>
          <w:p w14:paraId="62AFD54B" w14:textId="77777777" w:rsidR="0013020E" w:rsidRPr="0072346E" w:rsidRDefault="00505D26" w:rsidP="0072346E">
            <w:pPr>
              <w:pStyle w:val="TableParagraph"/>
              <w:ind w:left="0" w:right="2"/>
            </w:pPr>
            <w:r w:rsidRPr="0072346E">
              <w:rPr>
                <w:spacing w:val="-5"/>
              </w:rPr>
              <w:t>105</w:t>
            </w:r>
          </w:p>
        </w:tc>
        <w:tc>
          <w:tcPr>
            <w:tcW w:w="574" w:type="pct"/>
          </w:tcPr>
          <w:p w14:paraId="0E969157" w14:textId="77777777" w:rsidR="0013020E" w:rsidRPr="0072346E" w:rsidRDefault="00505D26" w:rsidP="0072346E">
            <w:pPr>
              <w:pStyle w:val="TableParagraph"/>
              <w:ind w:left="0" w:right="2"/>
            </w:pPr>
            <w:r w:rsidRPr="0072346E">
              <w:rPr>
                <w:spacing w:val="-5"/>
              </w:rPr>
              <w:t>105</w:t>
            </w:r>
          </w:p>
        </w:tc>
        <w:tc>
          <w:tcPr>
            <w:tcW w:w="606" w:type="pct"/>
          </w:tcPr>
          <w:p w14:paraId="41526A15" w14:textId="77777777" w:rsidR="0013020E" w:rsidRPr="0072346E" w:rsidRDefault="00505D26" w:rsidP="0072346E">
            <w:pPr>
              <w:pStyle w:val="TableParagraph"/>
              <w:ind w:left="0" w:right="2"/>
            </w:pPr>
            <w:r w:rsidRPr="0072346E">
              <w:rPr>
                <w:spacing w:val="-5"/>
              </w:rPr>
              <w:t>111</w:t>
            </w:r>
          </w:p>
        </w:tc>
        <w:tc>
          <w:tcPr>
            <w:tcW w:w="546" w:type="pct"/>
          </w:tcPr>
          <w:p w14:paraId="11BC794E" w14:textId="77777777" w:rsidR="0013020E" w:rsidRPr="0072346E" w:rsidRDefault="00505D26" w:rsidP="0072346E">
            <w:pPr>
              <w:pStyle w:val="TableParagraph"/>
              <w:ind w:left="0" w:right="2"/>
            </w:pPr>
            <w:r w:rsidRPr="0072346E">
              <w:rPr>
                <w:spacing w:val="-5"/>
              </w:rPr>
              <w:t>54</w:t>
            </w:r>
          </w:p>
        </w:tc>
        <w:tc>
          <w:tcPr>
            <w:tcW w:w="589" w:type="pct"/>
          </w:tcPr>
          <w:p w14:paraId="0686585E" w14:textId="77777777" w:rsidR="0013020E" w:rsidRPr="0072346E" w:rsidRDefault="00505D26" w:rsidP="0072346E">
            <w:pPr>
              <w:pStyle w:val="TableParagraph"/>
              <w:ind w:left="0" w:right="2"/>
            </w:pPr>
            <w:r w:rsidRPr="0072346E">
              <w:rPr>
                <w:spacing w:val="-5"/>
              </w:rPr>
              <w:t>58</w:t>
            </w:r>
          </w:p>
        </w:tc>
        <w:tc>
          <w:tcPr>
            <w:tcW w:w="583" w:type="pct"/>
          </w:tcPr>
          <w:p w14:paraId="6AF8B602" w14:textId="77777777" w:rsidR="0013020E" w:rsidRPr="0072346E" w:rsidRDefault="00505D26" w:rsidP="0072346E">
            <w:pPr>
              <w:pStyle w:val="TableParagraph"/>
              <w:ind w:left="0" w:right="2"/>
            </w:pPr>
            <w:r w:rsidRPr="0072346E">
              <w:rPr>
                <w:spacing w:val="-5"/>
              </w:rPr>
              <w:t>57</w:t>
            </w:r>
          </w:p>
        </w:tc>
      </w:tr>
      <w:tr w:rsidR="0013020E" w:rsidRPr="0072346E" w14:paraId="1307E784" w14:textId="77777777" w:rsidTr="00347D80">
        <w:trPr>
          <w:trHeight w:val="504"/>
        </w:trPr>
        <w:tc>
          <w:tcPr>
            <w:tcW w:w="1565" w:type="pct"/>
          </w:tcPr>
          <w:p w14:paraId="4BD59685" w14:textId="77777777" w:rsidR="0013020E" w:rsidRPr="0072346E" w:rsidRDefault="00505D26" w:rsidP="0072346E">
            <w:pPr>
              <w:pStyle w:val="TableParagraph"/>
              <w:ind w:left="0" w:right="2"/>
            </w:pPr>
            <w:r w:rsidRPr="0072346E">
              <w:t>PASI</w:t>
            </w:r>
            <w:r w:rsidRPr="0072346E">
              <w:rPr>
                <w:spacing w:val="-6"/>
              </w:rPr>
              <w:t xml:space="preserve"> </w:t>
            </w:r>
            <w:r w:rsidRPr="0072346E">
              <w:t>75</w:t>
            </w:r>
            <w:r w:rsidRPr="0072346E">
              <w:rPr>
                <w:spacing w:val="-2"/>
              </w:rPr>
              <w:t xml:space="preserve"> </w:t>
            </w:r>
            <w:r w:rsidRPr="0072346E">
              <w:t>válasz,</w:t>
            </w:r>
            <w:r w:rsidRPr="0072346E">
              <w:rPr>
                <w:spacing w:val="-2"/>
              </w:rPr>
              <w:t xml:space="preserve"> </w:t>
            </w:r>
            <w:r w:rsidR="006C4A47" w:rsidRPr="0072346E">
              <w:rPr>
                <w:spacing w:val="-2"/>
              </w:rPr>
              <w:t>n</w:t>
            </w:r>
            <w:r w:rsidRPr="0072346E">
              <w:rPr>
                <w:spacing w:val="-1"/>
              </w:rPr>
              <w:t xml:space="preserve"> </w:t>
            </w:r>
            <w:r w:rsidRPr="0072346E">
              <w:rPr>
                <w:spacing w:val="-5"/>
              </w:rPr>
              <w:t>(%)</w:t>
            </w:r>
          </w:p>
        </w:tc>
        <w:tc>
          <w:tcPr>
            <w:tcW w:w="537" w:type="pct"/>
          </w:tcPr>
          <w:p w14:paraId="5BFC542A" w14:textId="77777777" w:rsidR="0013020E" w:rsidRPr="0072346E" w:rsidRDefault="00505D26" w:rsidP="0072346E">
            <w:pPr>
              <w:pStyle w:val="TableParagraph"/>
              <w:ind w:left="0" w:right="2"/>
            </w:pPr>
            <w:r w:rsidRPr="0072346E">
              <w:rPr>
                <w:spacing w:val="-5"/>
              </w:rPr>
              <w:t>14</w:t>
            </w:r>
          </w:p>
          <w:p w14:paraId="7A35C604" w14:textId="77777777" w:rsidR="0013020E" w:rsidRPr="0072346E" w:rsidRDefault="00505D26" w:rsidP="0072346E">
            <w:pPr>
              <w:pStyle w:val="TableParagraph"/>
              <w:ind w:left="0" w:right="2"/>
            </w:pPr>
            <w:r w:rsidRPr="0072346E">
              <w:rPr>
                <w:spacing w:val="-2"/>
              </w:rPr>
              <w:t>(13%)</w:t>
            </w:r>
          </w:p>
        </w:tc>
        <w:tc>
          <w:tcPr>
            <w:tcW w:w="574" w:type="pct"/>
          </w:tcPr>
          <w:p w14:paraId="7BFA83D5" w14:textId="77777777" w:rsidR="0013020E" w:rsidRPr="0072346E" w:rsidRDefault="00505D26" w:rsidP="0072346E">
            <w:pPr>
              <w:pStyle w:val="TableParagraph"/>
              <w:ind w:left="0" w:right="2"/>
            </w:pPr>
            <w:r w:rsidRPr="0072346E">
              <w:t>64</w:t>
            </w:r>
            <w:r w:rsidRPr="0072346E">
              <w:rPr>
                <w:spacing w:val="-1"/>
              </w:rPr>
              <w:t xml:space="preserve"> </w:t>
            </w:r>
            <w:r w:rsidRPr="0072346E">
              <w:rPr>
                <w:spacing w:val="-2"/>
              </w:rPr>
              <w:t>(61%)</w:t>
            </w:r>
          </w:p>
        </w:tc>
        <w:tc>
          <w:tcPr>
            <w:tcW w:w="606" w:type="pct"/>
          </w:tcPr>
          <w:p w14:paraId="54A0704C" w14:textId="77777777" w:rsidR="0013020E" w:rsidRPr="0072346E" w:rsidRDefault="00505D26" w:rsidP="0072346E">
            <w:pPr>
              <w:pStyle w:val="TableParagraph"/>
              <w:ind w:left="0" w:right="2"/>
            </w:pPr>
            <w:r w:rsidRPr="0072346E">
              <w:t xml:space="preserve">73 </w:t>
            </w:r>
            <w:r w:rsidRPr="0072346E">
              <w:rPr>
                <w:spacing w:val="-2"/>
              </w:rPr>
              <w:t>(66%)</w:t>
            </w:r>
          </w:p>
        </w:tc>
        <w:tc>
          <w:tcPr>
            <w:tcW w:w="546" w:type="pct"/>
          </w:tcPr>
          <w:p w14:paraId="2A00FF6F" w14:textId="77777777" w:rsidR="0013020E" w:rsidRPr="0072346E" w:rsidRDefault="00505D26" w:rsidP="0072346E">
            <w:pPr>
              <w:pStyle w:val="TableParagraph"/>
              <w:ind w:left="0" w:right="2"/>
            </w:pPr>
            <w:r w:rsidRPr="0072346E">
              <w:t>4</w:t>
            </w:r>
            <w:r w:rsidRPr="0072346E">
              <w:rPr>
                <w:spacing w:val="-1"/>
              </w:rPr>
              <w:t xml:space="preserve"> </w:t>
            </w:r>
            <w:r w:rsidRPr="0072346E">
              <w:rPr>
                <w:spacing w:val="-4"/>
              </w:rPr>
              <w:t>(7%)</w:t>
            </w:r>
          </w:p>
        </w:tc>
        <w:tc>
          <w:tcPr>
            <w:tcW w:w="589" w:type="pct"/>
          </w:tcPr>
          <w:p w14:paraId="0354076A" w14:textId="77777777" w:rsidR="0013020E" w:rsidRPr="0072346E" w:rsidRDefault="00505D26" w:rsidP="0072346E">
            <w:pPr>
              <w:pStyle w:val="TableParagraph"/>
              <w:ind w:left="0" w:right="2"/>
            </w:pPr>
            <w:r w:rsidRPr="0072346E">
              <w:t>31</w:t>
            </w:r>
            <w:r w:rsidRPr="0072346E">
              <w:rPr>
                <w:spacing w:val="-1"/>
              </w:rPr>
              <w:t xml:space="preserve"> </w:t>
            </w:r>
            <w:r w:rsidRPr="0072346E">
              <w:rPr>
                <w:spacing w:val="-2"/>
              </w:rPr>
              <w:t>(53%)</w:t>
            </w:r>
          </w:p>
        </w:tc>
        <w:tc>
          <w:tcPr>
            <w:tcW w:w="583" w:type="pct"/>
          </w:tcPr>
          <w:p w14:paraId="49AD28ED" w14:textId="77777777" w:rsidR="0013020E" w:rsidRPr="0072346E" w:rsidRDefault="00505D26" w:rsidP="0072346E">
            <w:pPr>
              <w:pStyle w:val="TableParagraph"/>
              <w:ind w:left="0" w:right="2"/>
            </w:pPr>
            <w:r w:rsidRPr="0072346E">
              <w:t>32</w:t>
            </w:r>
            <w:r w:rsidRPr="0072346E">
              <w:rPr>
                <w:spacing w:val="-1"/>
              </w:rPr>
              <w:t xml:space="preserve"> </w:t>
            </w:r>
            <w:r w:rsidRPr="0072346E">
              <w:rPr>
                <w:spacing w:val="-2"/>
              </w:rPr>
              <w:t>(56%)</w:t>
            </w:r>
          </w:p>
        </w:tc>
      </w:tr>
      <w:tr w:rsidR="0013020E" w:rsidRPr="0072346E" w14:paraId="13E01983" w14:textId="77777777" w:rsidTr="00347D80">
        <w:trPr>
          <w:trHeight w:val="505"/>
        </w:trPr>
        <w:tc>
          <w:tcPr>
            <w:tcW w:w="1565" w:type="pct"/>
          </w:tcPr>
          <w:p w14:paraId="31496E26" w14:textId="77777777" w:rsidR="0013020E" w:rsidRPr="0072346E" w:rsidRDefault="00505D26" w:rsidP="0072346E">
            <w:pPr>
              <w:pStyle w:val="TableParagraph"/>
              <w:ind w:left="0" w:right="2"/>
              <w:jc w:val="left"/>
              <w:rPr>
                <w:b/>
              </w:rPr>
            </w:pPr>
            <w:r w:rsidRPr="0072346E">
              <w:rPr>
                <w:b/>
              </w:rPr>
              <w:t>&gt;</w:t>
            </w:r>
            <w:r w:rsidRPr="0072346E">
              <w:rPr>
                <w:b/>
                <w:spacing w:val="-12"/>
              </w:rPr>
              <w:t xml:space="preserve"> </w:t>
            </w:r>
            <w:r w:rsidRPr="0072346E">
              <w:rPr>
                <w:b/>
              </w:rPr>
              <w:t>100</w:t>
            </w:r>
            <w:r w:rsidRPr="0072346E">
              <w:rPr>
                <w:b/>
                <w:spacing w:val="-12"/>
              </w:rPr>
              <w:t xml:space="preserve"> </w:t>
            </w:r>
            <w:r w:rsidRPr="0072346E">
              <w:rPr>
                <w:b/>
              </w:rPr>
              <w:t>kg</w:t>
            </w:r>
            <w:r w:rsidRPr="0072346E">
              <w:rPr>
                <w:b/>
                <w:spacing w:val="-12"/>
              </w:rPr>
              <w:t xml:space="preserve"> </w:t>
            </w:r>
            <w:r w:rsidRPr="0072346E">
              <w:rPr>
                <w:b/>
              </w:rPr>
              <w:t>testtömegű betegek száma</w:t>
            </w:r>
          </w:p>
        </w:tc>
        <w:tc>
          <w:tcPr>
            <w:tcW w:w="537" w:type="pct"/>
          </w:tcPr>
          <w:p w14:paraId="69136E4F" w14:textId="77777777" w:rsidR="0013020E" w:rsidRPr="0072346E" w:rsidRDefault="00505D26" w:rsidP="0072346E">
            <w:pPr>
              <w:pStyle w:val="TableParagraph"/>
              <w:ind w:left="0" w:right="2"/>
            </w:pPr>
            <w:r w:rsidRPr="0072346E">
              <w:rPr>
                <w:spacing w:val="-5"/>
              </w:rPr>
              <w:t>52</w:t>
            </w:r>
          </w:p>
        </w:tc>
        <w:tc>
          <w:tcPr>
            <w:tcW w:w="574" w:type="pct"/>
          </w:tcPr>
          <w:p w14:paraId="297BC9FB" w14:textId="77777777" w:rsidR="0013020E" w:rsidRPr="0072346E" w:rsidRDefault="00505D26" w:rsidP="0072346E">
            <w:pPr>
              <w:pStyle w:val="TableParagraph"/>
              <w:ind w:left="0" w:right="2"/>
            </w:pPr>
            <w:r w:rsidRPr="0072346E">
              <w:rPr>
                <w:spacing w:val="-5"/>
              </w:rPr>
              <w:t>52</w:t>
            </w:r>
          </w:p>
        </w:tc>
        <w:tc>
          <w:tcPr>
            <w:tcW w:w="606" w:type="pct"/>
          </w:tcPr>
          <w:p w14:paraId="0D0070A3" w14:textId="77777777" w:rsidR="0013020E" w:rsidRPr="0072346E" w:rsidRDefault="00505D26" w:rsidP="0072346E">
            <w:pPr>
              <w:pStyle w:val="TableParagraph"/>
              <w:ind w:left="0" w:right="2"/>
            </w:pPr>
            <w:r w:rsidRPr="0072346E">
              <w:rPr>
                <w:spacing w:val="-5"/>
              </w:rPr>
              <w:t>50</w:t>
            </w:r>
          </w:p>
        </w:tc>
        <w:tc>
          <w:tcPr>
            <w:tcW w:w="546" w:type="pct"/>
          </w:tcPr>
          <w:p w14:paraId="64EDD782" w14:textId="77777777" w:rsidR="0013020E" w:rsidRPr="0072346E" w:rsidRDefault="00505D26" w:rsidP="0072346E">
            <w:pPr>
              <w:pStyle w:val="TableParagraph"/>
              <w:ind w:left="0" w:right="2"/>
            </w:pPr>
            <w:r w:rsidRPr="0072346E">
              <w:rPr>
                <w:spacing w:val="-5"/>
              </w:rPr>
              <w:t>30</w:t>
            </w:r>
          </w:p>
        </w:tc>
        <w:tc>
          <w:tcPr>
            <w:tcW w:w="589" w:type="pct"/>
          </w:tcPr>
          <w:p w14:paraId="13717C35" w14:textId="77777777" w:rsidR="0013020E" w:rsidRPr="0072346E" w:rsidRDefault="00505D26" w:rsidP="0072346E">
            <w:pPr>
              <w:pStyle w:val="TableParagraph"/>
              <w:ind w:left="0" w:right="2"/>
            </w:pPr>
            <w:r w:rsidRPr="0072346E">
              <w:rPr>
                <w:spacing w:val="-5"/>
              </w:rPr>
              <w:t>29</w:t>
            </w:r>
          </w:p>
        </w:tc>
        <w:tc>
          <w:tcPr>
            <w:tcW w:w="583" w:type="pct"/>
          </w:tcPr>
          <w:p w14:paraId="03B6B8E7" w14:textId="77777777" w:rsidR="0013020E" w:rsidRPr="0072346E" w:rsidRDefault="00505D26" w:rsidP="0072346E">
            <w:pPr>
              <w:pStyle w:val="TableParagraph"/>
              <w:ind w:left="0" w:right="2"/>
            </w:pPr>
            <w:r w:rsidRPr="0072346E">
              <w:rPr>
                <w:spacing w:val="-5"/>
              </w:rPr>
              <w:t>31</w:t>
            </w:r>
          </w:p>
        </w:tc>
      </w:tr>
      <w:tr w:rsidR="0013020E" w:rsidRPr="0072346E" w14:paraId="066D0803" w14:textId="77777777" w:rsidTr="00347D80">
        <w:trPr>
          <w:trHeight w:val="252"/>
        </w:trPr>
        <w:tc>
          <w:tcPr>
            <w:tcW w:w="1565" w:type="pct"/>
          </w:tcPr>
          <w:p w14:paraId="173F74C8" w14:textId="77777777" w:rsidR="0013020E" w:rsidRPr="0072346E" w:rsidRDefault="00505D26" w:rsidP="0072346E">
            <w:pPr>
              <w:pStyle w:val="TableParagraph"/>
              <w:ind w:left="0" w:right="2"/>
            </w:pPr>
            <w:r w:rsidRPr="0072346E">
              <w:t>ACR</w:t>
            </w:r>
            <w:r w:rsidRPr="0072346E">
              <w:rPr>
                <w:spacing w:val="-4"/>
              </w:rPr>
              <w:t xml:space="preserve"> </w:t>
            </w:r>
            <w:r w:rsidRPr="0072346E">
              <w:t>20</w:t>
            </w:r>
            <w:r w:rsidRPr="0072346E">
              <w:rPr>
                <w:spacing w:val="-3"/>
              </w:rPr>
              <w:t xml:space="preserve"> </w:t>
            </w:r>
            <w:r w:rsidRPr="0072346E">
              <w:t>válasz,</w:t>
            </w:r>
            <w:r w:rsidRPr="0072346E">
              <w:rPr>
                <w:spacing w:val="-3"/>
              </w:rPr>
              <w:t xml:space="preserve"> </w:t>
            </w:r>
            <w:r w:rsidR="006C4A47" w:rsidRPr="0072346E">
              <w:rPr>
                <w:spacing w:val="-3"/>
              </w:rPr>
              <w:t>n</w:t>
            </w:r>
            <w:r w:rsidRPr="0072346E">
              <w:rPr>
                <w:spacing w:val="-3"/>
              </w:rPr>
              <w:t xml:space="preserve"> </w:t>
            </w:r>
            <w:r w:rsidRPr="0072346E">
              <w:rPr>
                <w:spacing w:val="-5"/>
              </w:rPr>
              <w:t>(%)</w:t>
            </w:r>
          </w:p>
        </w:tc>
        <w:tc>
          <w:tcPr>
            <w:tcW w:w="537" w:type="pct"/>
          </w:tcPr>
          <w:p w14:paraId="786FED5A" w14:textId="77777777" w:rsidR="0013020E" w:rsidRPr="0072346E" w:rsidRDefault="00505D26" w:rsidP="0072346E">
            <w:pPr>
              <w:pStyle w:val="TableParagraph"/>
              <w:ind w:left="0" w:right="2"/>
            </w:pPr>
            <w:r w:rsidRPr="0072346E">
              <w:t xml:space="preserve">8 </w:t>
            </w:r>
            <w:r w:rsidRPr="0072346E">
              <w:rPr>
                <w:spacing w:val="-2"/>
              </w:rPr>
              <w:t>(15%)</w:t>
            </w:r>
          </w:p>
        </w:tc>
        <w:tc>
          <w:tcPr>
            <w:tcW w:w="574" w:type="pct"/>
          </w:tcPr>
          <w:p w14:paraId="78F18795" w14:textId="77777777" w:rsidR="0013020E" w:rsidRPr="0072346E" w:rsidRDefault="00505D26" w:rsidP="0072346E">
            <w:pPr>
              <w:pStyle w:val="TableParagraph"/>
              <w:ind w:left="0" w:right="2"/>
            </w:pPr>
            <w:r w:rsidRPr="0072346E">
              <w:t>20</w:t>
            </w:r>
            <w:r w:rsidRPr="0072346E">
              <w:rPr>
                <w:spacing w:val="-1"/>
              </w:rPr>
              <w:t xml:space="preserve"> </w:t>
            </w:r>
            <w:r w:rsidRPr="0072346E">
              <w:rPr>
                <w:spacing w:val="-2"/>
              </w:rPr>
              <w:t>(38%)</w:t>
            </w:r>
          </w:p>
        </w:tc>
        <w:tc>
          <w:tcPr>
            <w:tcW w:w="606" w:type="pct"/>
          </w:tcPr>
          <w:p w14:paraId="64EB62ED" w14:textId="77777777" w:rsidR="0013020E" w:rsidRPr="0072346E" w:rsidRDefault="00505D26" w:rsidP="0072346E">
            <w:pPr>
              <w:pStyle w:val="TableParagraph"/>
              <w:ind w:left="0" w:right="2"/>
            </w:pPr>
            <w:r w:rsidRPr="0072346E">
              <w:t>23</w:t>
            </w:r>
            <w:r w:rsidRPr="0072346E">
              <w:rPr>
                <w:spacing w:val="-1"/>
              </w:rPr>
              <w:t xml:space="preserve"> </w:t>
            </w:r>
            <w:r w:rsidRPr="0072346E">
              <w:rPr>
                <w:spacing w:val="-2"/>
              </w:rPr>
              <w:t>(46%)</w:t>
            </w:r>
          </w:p>
        </w:tc>
        <w:tc>
          <w:tcPr>
            <w:tcW w:w="546" w:type="pct"/>
          </w:tcPr>
          <w:p w14:paraId="353F0B6B" w14:textId="77777777" w:rsidR="0013020E" w:rsidRPr="0072346E" w:rsidRDefault="00505D26" w:rsidP="0072346E">
            <w:pPr>
              <w:pStyle w:val="TableParagraph"/>
              <w:ind w:left="0" w:right="2"/>
            </w:pPr>
            <w:r w:rsidRPr="0072346E">
              <w:t xml:space="preserve">4 </w:t>
            </w:r>
            <w:r w:rsidRPr="0072346E">
              <w:rPr>
                <w:spacing w:val="-2"/>
              </w:rPr>
              <w:t>(13%)</w:t>
            </w:r>
          </w:p>
        </w:tc>
        <w:tc>
          <w:tcPr>
            <w:tcW w:w="589" w:type="pct"/>
          </w:tcPr>
          <w:p w14:paraId="4EA5E23C" w14:textId="77777777" w:rsidR="0013020E" w:rsidRPr="0072346E" w:rsidRDefault="00505D26" w:rsidP="0072346E">
            <w:pPr>
              <w:pStyle w:val="TableParagraph"/>
              <w:ind w:left="0" w:right="2"/>
            </w:pPr>
            <w:r w:rsidRPr="0072346E">
              <w:t>13</w:t>
            </w:r>
            <w:r w:rsidRPr="0072346E">
              <w:rPr>
                <w:spacing w:val="-1"/>
              </w:rPr>
              <w:t xml:space="preserve"> </w:t>
            </w:r>
            <w:r w:rsidRPr="0072346E">
              <w:rPr>
                <w:spacing w:val="-2"/>
              </w:rPr>
              <w:t>(45%)</w:t>
            </w:r>
          </w:p>
        </w:tc>
        <w:tc>
          <w:tcPr>
            <w:tcW w:w="583" w:type="pct"/>
          </w:tcPr>
          <w:p w14:paraId="4CE4F3E2" w14:textId="77777777" w:rsidR="0013020E" w:rsidRPr="0072346E" w:rsidRDefault="00505D26" w:rsidP="0072346E">
            <w:pPr>
              <w:pStyle w:val="TableParagraph"/>
              <w:ind w:left="0" w:right="2"/>
            </w:pPr>
            <w:r w:rsidRPr="0072346E">
              <w:t>12</w:t>
            </w:r>
            <w:r w:rsidRPr="0072346E">
              <w:rPr>
                <w:spacing w:val="-1"/>
              </w:rPr>
              <w:t xml:space="preserve"> </w:t>
            </w:r>
            <w:r w:rsidRPr="0072346E">
              <w:rPr>
                <w:spacing w:val="-2"/>
              </w:rPr>
              <w:t>(39%)</w:t>
            </w:r>
          </w:p>
        </w:tc>
      </w:tr>
      <w:tr w:rsidR="0013020E" w:rsidRPr="0072346E" w14:paraId="44640F87" w14:textId="77777777" w:rsidTr="00347D80">
        <w:trPr>
          <w:trHeight w:val="505"/>
        </w:trPr>
        <w:tc>
          <w:tcPr>
            <w:tcW w:w="1565" w:type="pct"/>
          </w:tcPr>
          <w:p w14:paraId="1FD90594" w14:textId="77777777" w:rsidR="0013020E" w:rsidRPr="0072346E" w:rsidRDefault="00505D26" w:rsidP="0072346E">
            <w:pPr>
              <w:pStyle w:val="TableParagraph"/>
              <w:ind w:left="0" w:right="2"/>
              <w:jc w:val="left"/>
              <w:rPr>
                <w:i/>
              </w:rPr>
            </w:pPr>
            <w:r w:rsidRPr="0072346E">
              <w:rPr>
                <w:i/>
              </w:rPr>
              <w:t>≥</w:t>
            </w:r>
            <w:r w:rsidRPr="0072346E">
              <w:rPr>
                <w:i/>
                <w:spacing w:val="-12"/>
              </w:rPr>
              <w:t xml:space="preserve"> </w:t>
            </w:r>
            <w:r w:rsidRPr="0072346E">
              <w:rPr>
                <w:i/>
              </w:rPr>
              <w:t>3%</w:t>
            </w:r>
            <w:r w:rsidRPr="0072346E">
              <w:rPr>
                <w:i/>
                <w:spacing w:val="-13"/>
              </w:rPr>
              <w:t xml:space="preserve"> </w:t>
            </w:r>
            <w:r w:rsidRPr="0072346E">
              <w:rPr>
                <w:i/>
              </w:rPr>
              <w:t>BSA</w:t>
            </w:r>
            <w:r w:rsidRPr="0072346E">
              <w:rPr>
                <w:i/>
                <w:vertAlign w:val="superscript"/>
              </w:rPr>
              <w:t>d</w:t>
            </w:r>
            <w:r w:rsidRPr="0072346E">
              <w:rPr>
                <w:i/>
              </w:rPr>
              <w:t>-val</w:t>
            </w:r>
            <w:r w:rsidRPr="0072346E">
              <w:rPr>
                <w:i/>
                <w:spacing w:val="-9"/>
              </w:rPr>
              <w:t xml:space="preserve"> </w:t>
            </w:r>
            <w:r w:rsidRPr="0072346E">
              <w:rPr>
                <w:i/>
              </w:rPr>
              <w:t>rendelkező betegek száma</w:t>
            </w:r>
          </w:p>
        </w:tc>
        <w:tc>
          <w:tcPr>
            <w:tcW w:w="537" w:type="pct"/>
          </w:tcPr>
          <w:p w14:paraId="63B7B1DD" w14:textId="77777777" w:rsidR="0013020E" w:rsidRPr="0072346E" w:rsidRDefault="00505D26" w:rsidP="0072346E">
            <w:pPr>
              <w:pStyle w:val="TableParagraph"/>
              <w:ind w:left="0" w:right="2"/>
            </w:pPr>
            <w:r w:rsidRPr="0072346E">
              <w:rPr>
                <w:spacing w:val="-5"/>
              </w:rPr>
              <w:t>41</w:t>
            </w:r>
          </w:p>
        </w:tc>
        <w:tc>
          <w:tcPr>
            <w:tcW w:w="574" w:type="pct"/>
          </w:tcPr>
          <w:p w14:paraId="192F66D8" w14:textId="77777777" w:rsidR="0013020E" w:rsidRPr="0072346E" w:rsidRDefault="00505D26" w:rsidP="0072346E">
            <w:pPr>
              <w:pStyle w:val="TableParagraph"/>
              <w:ind w:left="0" w:right="2"/>
            </w:pPr>
            <w:r w:rsidRPr="0072346E">
              <w:rPr>
                <w:spacing w:val="-5"/>
              </w:rPr>
              <w:t>40</w:t>
            </w:r>
          </w:p>
        </w:tc>
        <w:tc>
          <w:tcPr>
            <w:tcW w:w="606" w:type="pct"/>
          </w:tcPr>
          <w:p w14:paraId="4A89341A" w14:textId="77777777" w:rsidR="0013020E" w:rsidRPr="0072346E" w:rsidRDefault="00505D26" w:rsidP="0072346E">
            <w:pPr>
              <w:pStyle w:val="TableParagraph"/>
              <w:ind w:left="0" w:right="2"/>
            </w:pPr>
            <w:r w:rsidRPr="0072346E">
              <w:rPr>
                <w:spacing w:val="-5"/>
              </w:rPr>
              <w:t>38</w:t>
            </w:r>
          </w:p>
        </w:tc>
        <w:tc>
          <w:tcPr>
            <w:tcW w:w="546" w:type="pct"/>
          </w:tcPr>
          <w:p w14:paraId="0CA095CD" w14:textId="77777777" w:rsidR="0013020E" w:rsidRPr="0072346E" w:rsidRDefault="00505D26" w:rsidP="0072346E">
            <w:pPr>
              <w:pStyle w:val="TableParagraph"/>
              <w:ind w:left="0" w:right="2"/>
            </w:pPr>
            <w:r w:rsidRPr="0072346E">
              <w:rPr>
                <w:spacing w:val="-5"/>
              </w:rPr>
              <w:t>26</w:t>
            </w:r>
          </w:p>
        </w:tc>
        <w:tc>
          <w:tcPr>
            <w:tcW w:w="589" w:type="pct"/>
          </w:tcPr>
          <w:p w14:paraId="079F9079" w14:textId="77777777" w:rsidR="0013020E" w:rsidRPr="0072346E" w:rsidRDefault="00505D26" w:rsidP="0072346E">
            <w:pPr>
              <w:pStyle w:val="TableParagraph"/>
              <w:ind w:left="0" w:right="2"/>
            </w:pPr>
            <w:r w:rsidRPr="0072346E">
              <w:rPr>
                <w:spacing w:val="-5"/>
              </w:rPr>
              <w:t>22</w:t>
            </w:r>
          </w:p>
        </w:tc>
        <w:tc>
          <w:tcPr>
            <w:tcW w:w="583" w:type="pct"/>
          </w:tcPr>
          <w:p w14:paraId="0F7631E0" w14:textId="77777777" w:rsidR="0013020E" w:rsidRPr="0072346E" w:rsidRDefault="00505D26" w:rsidP="0072346E">
            <w:pPr>
              <w:pStyle w:val="TableParagraph"/>
              <w:ind w:left="0" w:right="2"/>
            </w:pPr>
            <w:r w:rsidRPr="0072346E">
              <w:rPr>
                <w:spacing w:val="-5"/>
              </w:rPr>
              <w:t>24</w:t>
            </w:r>
          </w:p>
        </w:tc>
      </w:tr>
      <w:tr w:rsidR="0013020E" w:rsidRPr="0072346E" w14:paraId="07941ACC" w14:textId="77777777" w:rsidTr="00347D80">
        <w:trPr>
          <w:trHeight w:val="254"/>
        </w:trPr>
        <w:tc>
          <w:tcPr>
            <w:tcW w:w="1565" w:type="pct"/>
          </w:tcPr>
          <w:p w14:paraId="4DB48DE0" w14:textId="77777777" w:rsidR="0013020E" w:rsidRPr="0072346E" w:rsidRDefault="00505D26" w:rsidP="0072346E">
            <w:pPr>
              <w:pStyle w:val="TableParagraph"/>
              <w:ind w:left="0" w:right="2"/>
              <w:jc w:val="left"/>
            </w:pPr>
            <w:r w:rsidRPr="0072346E">
              <w:t>PASI</w:t>
            </w:r>
            <w:r w:rsidRPr="0072346E">
              <w:rPr>
                <w:spacing w:val="-6"/>
              </w:rPr>
              <w:t xml:space="preserve"> </w:t>
            </w:r>
            <w:r w:rsidRPr="0072346E">
              <w:t>75</w:t>
            </w:r>
            <w:r w:rsidRPr="0072346E">
              <w:rPr>
                <w:spacing w:val="-2"/>
              </w:rPr>
              <w:t xml:space="preserve"> </w:t>
            </w:r>
            <w:r w:rsidRPr="0072346E">
              <w:t>válasz,</w:t>
            </w:r>
            <w:r w:rsidRPr="0072346E">
              <w:rPr>
                <w:spacing w:val="-2"/>
              </w:rPr>
              <w:t xml:space="preserve"> </w:t>
            </w:r>
            <w:r w:rsidR="006C4A47" w:rsidRPr="0072346E">
              <w:rPr>
                <w:spacing w:val="-2"/>
              </w:rPr>
              <w:t>n</w:t>
            </w:r>
            <w:r w:rsidRPr="0072346E">
              <w:rPr>
                <w:spacing w:val="-1"/>
              </w:rPr>
              <w:t xml:space="preserve"> </w:t>
            </w:r>
            <w:r w:rsidRPr="0072346E">
              <w:rPr>
                <w:spacing w:val="-5"/>
              </w:rPr>
              <w:t>(%)</w:t>
            </w:r>
          </w:p>
        </w:tc>
        <w:tc>
          <w:tcPr>
            <w:tcW w:w="537" w:type="pct"/>
          </w:tcPr>
          <w:p w14:paraId="22B3B06E" w14:textId="77777777" w:rsidR="0013020E" w:rsidRPr="0072346E" w:rsidRDefault="00505D26" w:rsidP="0072346E">
            <w:pPr>
              <w:pStyle w:val="TableParagraph"/>
              <w:ind w:left="0" w:right="2"/>
            </w:pPr>
            <w:r w:rsidRPr="0072346E">
              <w:t>2</w:t>
            </w:r>
            <w:r w:rsidRPr="0072346E">
              <w:rPr>
                <w:spacing w:val="-1"/>
              </w:rPr>
              <w:t xml:space="preserve"> </w:t>
            </w:r>
            <w:r w:rsidRPr="0072346E">
              <w:rPr>
                <w:spacing w:val="-4"/>
              </w:rPr>
              <w:t>(5%)</w:t>
            </w:r>
          </w:p>
        </w:tc>
        <w:tc>
          <w:tcPr>
            <w:tcW w:w="574" w:type="pct"/>
          </w:tcPr>
          <w:p w14:paraId="62842E92" w14:textId="77777777" w:rsidR="0013020E" w:rsidRPr="0072346E" w:rsidRDefault="00505D26" w:rsidP="0072346E">
            <w:pPr>
              <w:pStyle w:val="TableParagraph"/>
              <w:ind w:left="0" w:right="2"/>
            </w:pPr>
            <w:r w:rsidRPr="0072346E">
              <w:t>19</w:t>
            </w:r>
            <w:r w:rsidRPr="0072346E">
              <w:rPr>
                <w:spacing w:val="-1"/>
              </w:rPr>
              <w:t xml:space="preserve"> </w:t>
            </w:r>
            <w:r w:rsidRPr="0072346E">
              <w:rPr>
                <w:spacing w:val="-2"/>
              </w:rPr>
              <w:t>(48%)</w:t>
            </w:r>
          </w:p>
        </w:tc>
        <w:tc>
          <w:tcPr>
            <w:tcW w:w="606" w:type="pct"/>
          </w:tcPr>
          <w:p w14:paraId="03FB833D" w14:textId="77777777" w:rsidR="0013020E" w:rsidRPr="0072346E" w:rsidRDefault="00505D26" w:rsidP="0072346E">
            <w:pPr>
              <w:pStyle w:val="TableParagraph"/>
              <w:ind w:left="0" w:right="2"/>
            </w:pPr>
            <w:r w:rsidRPr="0072346E">
              <w:t>20</w:t>
            </w:r>
            <w:r w:rsidRPr="0072346E">
              <w:rPr>
                <w:spacing w:val="-1"/>
              </w:rPr>
              <w:t xml:space="preserve"> </w:t>
            </w:r>
            <w:r w:rsidRPr="0072346E">
              <w:rPr>
                <w:spacing w:val="-2"/>
              </w:rPr>
              <w:t>(53%)</w:t>
            </w:r>
          </w:p>
        </w:tc>
        <w:tc>
          <w:tcPr>
            <w:tcW w:w="546" w:type="pct"/>
          </w:tcPr>
          <w:p w14:paraId="62E679B9" w14:textId="77777777" w:rsidR="0013020E" w:rsidRPr="0072346E" w:rsidRDefault="00505D26" w:rsidP="0072346E">
            <w:pPr>
              <w:pStyle w:val="TableParagraph"/>
              <w:ind w:left="0" w:right="2"/>
            </w:pPr>
            <w:r w:rsidRPr="0072346E">
              <w:rPr>
                <w:spacing w:val="-10"/>
              </w:rPr>
              <w:t>0</w:t>
            </w:r>
          </w:p>
        </w:tc>
        <w:tc>
          <w:tcPr>
            <w:tcW w:w="589" w:type="pct"/>
          </w:tcPr>
          <w:p w14:paraId="3ED8A1BF" w14:textId="77777777" w:rsidR="0013020E" w:rsidRPr="0072346E" w:rsidRDefault="00505D26" w:rsidP="0072346E">
            <w:pPr>
              <w:pStyle w:val="TableParagraph"/>
              <w:ind w:left="0" w:right="2"/>
            </w:pPr>
            <w:r w:rsidRPr="0072346E">
              <w:t>10</w:t>
            </w:r>
            <w:r w:rsidRPr="0072346E">
              <w:rPr>
                <w:spacing w:val="-1"/>
              </w:rPr>
              <w:t xml:space="preserve"> </w:t>
            </w:r>
            <w:r w:rsidRPr="0072346E">
              <w:rPr>
                <w:spacing w:val="-2"/>
              </w:rPr>
              <w:t>(45%)</w:t>
            </w:r>
          </w:p>
        </w:tc>
        <w:tc>
          <w:tcPr>
            <w:tcW w:w="583" w:type="pct"/>
          </w:tcPr>
          <w:p w14:paraId="17C1F9AD" w14:textId="77777777" w:rsidR="0013020E" w:rsidRPr="0072346E" w:rsidRDefault="00505D26" w:rsidP="0072346E">
            <w:pPr>
              <w:pStyle w:val="TableParagraph"/>
              <w:ind w:left="0" w:right="2"/>
            </w:pPr>
            <w:r w:rsidRPr="0072346E">
              <w:t>13</w:t>
            </w:r>
            <w:r w:rsidRPr="0072346E">
              <w:rPr>
                <w:spacing w:val="-1"/>
              </w:rPr>
              <w:t xml:space="preserve"> </w:t>
            </w:r>
            <w:r w:rsidRPr="0072346E">
              <w:rPr>
                <w:spacing w:val="-2"/>
              </w:rPr>
              <w:t>(54%)</w:t>
            </w:r>
          </w:p>
        </w:tc>
      </w:tr>
    </w:tbl>
    <w:p w14:paraId="57D4B962" w14:textId="77777777" w:rsidR="0013020E" w:rsidRPr="0072346E" w:rsidRDefault="00505D26" w:rsidP="0072346E">
      <w:pPr>
        <w:tabs>
          <w:tab w:val="left" w:pos="627"/>
        </w:tabs>
        <w:ind w:right="2"/>
      </w:pPr>
      <w:r w:rsidRPr="0072346E">
        <w:rPr>
          <w:spacing w:val="-10"/>
          <w:position w:val="8"/>
        </w:rPr>
        <w:t>a</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2"/>
        </w:rPr>
        <w:t>0,001</w:t>
      </w:r>
    </w:p>
    <w:p w14:paraId="16D8C410" w14:textId="77777777" w:rsidR="0013020E" w:rsidRPr="0072346E" w:rsidRDefault="00505D26" w:rsidP="0072346E">
      <w:pPr>
        <w:tabs>
          <w:tab w:val="left" w:pos="627"/>
        </w:tabs>
        <w:ind w:right="2"/>
      </w:pPr>
      <w:r w:rsidRPr="0072346E">
        <w:rPr>
          <w:spacing w:val="-10"/>
          <w:position w:val="8"/>
        </w:rPr>
        <w:t>b</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4"/>
        </w:rPr>
        <w:t>0,05</w:t>
      </w:r>
    </w:p>
    <w:p w14:paraId="14E65D07" w14:textId="77777777" w:rsidR="0013020E" w:rsidRPr="0072346E" w:rsidRDefault="00505D26" w:rsidP="0080491D">
      <w:pPr>
        <w:pStyle w:val="ListParagraph"/>
        <w:numPr>
          <w:ilvl w:val="0"/>
          <w:numId w:val="18"/>
        </w:numPr>
        <w:tabs>
          <w:tab w:val="left" w:pos="627"/>
        </w:tabs>
        <w:ind w:left="0" w:right="2" w:firstLine="0"/>
      </w:pPr>
      <w:r w:rsidRPr="0072346E">
        <w:t>p</w:t>
      </w:r>
      <w:r w:rsidRPr="0072346E">
        <w:rPr>
          <w:spacing w:val="1"/>
        </w:rPr>
        <w:t xml:space="preserve"> </w:t>
      </w:r>
      <w:r w:rsidRPr="0072346E">
        <w:t>=</w:t>
      </w:r>
      <w:r w:rsidRPr="0072346E">
        <w:rPr>
          <w:spacing w:val="-1"/>
        </w:rPr>
        <w:t xml:space="preserve"> </w:t>
      </w:r>
      <w:r w:rsidRPr="0072346E">
        <w:rPr>
          <w:spacing w:val="-5"/>
        </w:rPr>
        <w:t>NS</w:t>
      </w:r>
    </w:p>
    <w:p w14:paraId="648B8665" w14:textId="77777777" w:rsidR="0013020E" w:rsidRPr="0072346E" w:rsidRDefault="00505D26" w:rsidP="0080491D">
      <w:pPr>
        <w:pStyle w:val="ListParagraph"/>
        <w:numPr>
          <w:ilvl w:val="0"/>
          <w:numId w:val="18"/>
        </w:numPr>
        <w:tabs>
          <w:tab w:val="left" w:pos="627"/>
        </w:tabs>
        <w:ind w:left="0" w:right="2" w:firstLine="0"/>
      </w:pPr>
      <w:r w:rsidRPr="0072346E">
        <w:lastRenderedPageBreak/>
        <w:t>≥</w:t>
      </w:r>
      <w:r w:rsidRPr="0072346E">
        <w:rPr>
          <w:spacing w:val="-6"/>
        </w:rPr>
        <w:t xml:space="preserve"> </w:t>
      </w:r>
      <w:r w:rsidRPr="0072346E">
        <w:t>3%</w:t>
      </w:r>
      <w:r w:rsidRPr="0072346E">
        <w:rPr>
          <w:spacing w:val="-4"/>
        </w:rPr>
        <w:t xml:space="preserve"> </w:t>
      </w:r>
      <w:r w:rsidRPr="0072346E">
        <w:t>BSA</w:t>
      </w:r>
      <w:r w:rsidRPr="0072346E">
        <w:rPr>
          <w:spacing w:val="-3"/>
        </w:rPr>
        <w:t xml:space="preserve"> </w:t>
      </w:r>
      <w:r w:rsidRPr="0072346E">
        <w:t>psoriasis</w:t>
      </w:r>
      <w:r w:rsidRPr="0072346E">
        <w:rPr>
          <w:spacing w:val="-4"/>
        </w:rPr>
        <w:t xml:space="preserve"> </w:t>
      </w:r>
      <w:r w:rsidRPr="0072346E">
        <w:t>bőrérintettséggel</w:t>
      </w:r>
      <w:r w:rsidRPr="0072346E">
        <w:rPr>
          <w:spacing w:val="-4"/>
        </w:rPr>
        <w:t xml:space="preserve"> </w:t>
      </w:r>
      <w:r w:rsidRPr="0072346E">
        <w:t>rendelkező</w:t>
      </w:r>
      <w:r w:rsidRPr="0072346E">
        <w:rPr>
          <w:spacing w:val="-4"/>
        </w:rPr>
        <w:t xml:space="preserve"> </w:t>
      </w:r>
      <w:r w:rsidRPr="0072346E">
        <w:t>betegek</w:t>
      </w:r>
      <w:r w:rsidRPr="0072346E">
        <w:rPr>
          <w:spacing w:val="-4"/>
        </w:rPr>
        <w:t xml:space="preserve"> </w:t>
      </w:r>
      <w:r w:rsidRPr="0072346E">
        <w:t>száma</w:t>
      </w:r>
      <w:r w:rsidRPr="0072346E">
        <w:rPr>
          <w:spacing w:val="-4"/>
        </w:rPr>
        <w:t xml:space="preserve"> </w:t>
      </w:r>
      <w:r w:rsidRPr="0072346E">
        <w:t>a</w:t>
      </w:r>
      <w:r w:rsidRPr="0072346E">
        <w:rPr>
          <w:spacing w:val="-2"/>
        </w:rPr>
        <w:t xml:space="preserve"> </w:t>
      </w:r>
      <w:r w:rsidRPr="0072346E">
        <w:t>kiindulási</w:t>
      </w:r>
      <w:r w:rsidRPr="0072346E">
        <w:rPr>
          <w:spacing w:val="-3"/>
        </w:rPr>
        <w:t xml:space="preserve"> </w:t>
      </w:r>
      <w:r w:rsidRPr="0072346E">
        <w:rPr>
          <w:spacing w:val="-2"/>
        </w:rPr>
        <w:t>állapotban</w:t>
      </w:r>
    </w:p>
    <w:p w14:paraId="57AFBB03" w14:textId="77777777" w:rsidR="0013020E" w:rsidRPr="0072346E" w:rsidRDefault="0013020E" w:rsidP="0072346E">
      <w:pPr>
        <w:pStyle w:val="BodyText"/>
        <w:ind w:left="0" w:right="2"/>
      </w:pPr>
    </w:p>
    <w:p w14:paraId="0BA658A1" w14:textId="77777777" w:rsidR="0013020E" w:rsidRPr="0072346E" w:rsidRDefault="00505D26" w:rsidP="0072346E">
      <w:pPr>
        <w:pStyle w:val="BodyText"/>
        <w:ind w:left="0" w:right="2"/>
      </w:pPr>
      <w:r w:rsidRPr="0072346E">
        <w:t>Az ACR 20, 50 és 70 válaszok tovább javultak vagy fennmaradtak az 52. hétig (1-es és 2-es PsA Vizsgálat)</w:t>
      </w:r>
      <w:r w:rsidRPr="0072346E">
        <w:rPr>
          <w:spacing w:val="-3"/>
        </w:rPr>
        <w:t xml:space="preserve"> </w:t>
      </w:r>
      <w:r w:rsidRPr="0072346E">
        <w:t>és</w:t>
      </w:r>
      <w:r w:rsidRPr="0072346E">
        <w:rPr>
          <w:spacing w:val="-2"/>
        </w:rPr>
        <w:t xml:space="preserve"> </w:t>
      </w:r>
      <w:r w:rsidRPr="0072346E">
        <w:t>a</w:t>
      </w:r>
      <w:r w:rsidRPr="0072346E">
        <w:rPr>
          <w:spacing w:val="-2"/>
        </w:rPr>
        <w:t xml:space="preserve"> </w:t>
      </w:r>
      <w:r w:rsidRPr="0072346E">
        <w:t>100.</w:t>
      </w:r>
      <w:r w:rsidRPr="0072346E">
        <w:rPr>
          <w:spacing w:val="-1"/>
        </w:rPr>
        <w:t xml:space="preserve"> </w:t>
      </w:r>
      <w:r w:rsidRPr="0072346E">
        <w:t>hétig</w:t>
      </w:r>
      <w:r w:rsidRPr="0072346E">
        <w:rPr>
          <w:spacing w:val="-1"/>
        </w:rPr>
        <w:t xml:space="preserve"> </w:t>
      </w:r>
      <w:r w:rsidRPr="0072346E">
        <w:t>(1-es</w:t>
      </w:r>
      <w:r w:rsidRPr="0072346E">
        <w:rPr>
          <w:spacing w:val="-2"/>
        </w:rPr>
        <w:t xml:space="preserve"> </w:t>
      </w:r>
      <w:r w:rsidRPr="0072346E">
        <w:t>PsA</w:t>
      </w:r>
      <w:r w:rsidRPr="0072346E">
        <w:rPr>
          <w:spacing w:val="-2"/>
        </w:rPr>
        <w:t xml:space="preserve"> </w:t>
      </w:r>
      <w:r w:rsidRPr="0072346E">
        <w:t>Vizsgálat).</w:t>
      </w:r>
      <w:r w:rsidRPr="0072346E">
        <w:rPr>
          <w:spacing w:val="-2"/>
        </w:rPr>
        <w:t xml:space="preserve"> </w:t>
      </w:r>
      <w:r w:rsidRPr="0072346E">
        <w:t>Az</w:t>
      </w:r>
      <w:r w:rsidRPr="0072346E">
        <w:rPr>
          <w:spacing w:val="-2"/>
        </w:rPr>
        <w:t xml:space="preserve"> </w:t>
      </w:r>
      <w:r w:rsidRPr="0072346E">
        <w:t>1-es</w:t>
      </w:r>
      <w:r w:rsidRPr="0072346E">
        <w:rPr>
          <w:spacing w:val="-2"/>
        </w:rPr>
        <w:t xml:space="preserve"> </w:t>
      </w:r>
      <w:r w:rsidRPr="0072346E">
        <w:t>PsA</w:t>
      </w:r>
      <w:r w:rsidRPr="0072346E">
        <w:rPr>
          <w:spacing w:val="-2"/>
        </w:rPr>
        <w:t xml:space="preserve"> </w:t>
      </w:r>
      <w:r w:rsidRPr="0072346E">
        <w:t>Vizsgálatban</w:t>
      </w:r>
      <w:r w:rsidRPr="0072346E">
        <w:rPr>
          <w:spacing w:val="-1"/>
        </w:rPr>
        <w:t xml:space="preserve"> </w:t>
      </w:r>
      <w:r w:rsidRPr="0072346E">
        <w:t>a</w:t>
      </w:r>
      <w:r w:rsidRPr="0072346E">
        <w:rPr>
          <w:spacing w:val="-1"/>
        </w:rPr>
        <w:t xml:space="preserve"> </w:t>
      </w:r>
      <w:r w:rsidRPr="0072346E">
        <w:t>100.</w:t>
      </w:r>
      <w:r w:rsidRPr="0072346E">
        <w:rPr>
          <w:spacing w:val="-4"/>
        </w:rPr>
        <w:t xml:space="preserve"> </w:t>
      </w:r>
      <w:r w:rsidRPr="0072346E">
        <w:t>héten</w:t>
      </w:r>
      <w:r w:rsidRPr="0072346E">
        <w:rPr>
          <w:spacing w:val="-2"/>
        </w:rPr>
        <w:t xml:space="preserve"> </w:t>
      </w:r>
      <w:r w:rsidRPr="0072346E">
        <w:t>elért</w:t>
      </w:r>
      <w:r w:rsidRPr="0072346E">
        <w:rPr>
          <w:spacing w:val="-2"/>
        </w:rPr>
        <w:t xml:space="preserve"> </w:t>
      </w:r>
      <w:r w:rsidRPr="0072346E">
        <w:t>ACR</w:t>
      </w:r>
      <w:r w:rsidRPr="0072346E">
        <w:rPr>
          <w:spacing w:val="-2"/>
        </w:rPr>
        <w:t xml:space="preserve"> </w:t>
      </w:r>
      <w:r w:rsidRPr="0072346E">
        <w:t>20 válasz 57% volt a 45 mg, és 64% volt a 90 mg esetén. A 2-es számú PsA Vizsgálatban az 52. héten elért ACR 20 válasz 47% volt a 45 mg, és 48% volt a 90 mg esetén.</w:t>
      </w:r>
    </w:p>
    <w:p w14:paraId="07A2D99B" w14:textId="77777777" w:rsidR="0013020E" w:rsidRPr="0072346E" w:rsidRDefault="0013020E" w:rsidP="0072346E">
      <w:pPr>
        <w:pStyle w:val="BodyText"/>
        <w:ind w:left="0" w:right="2"/>
      </w:pPr>
    </w:p>
    <w:p w14:paraId="0D82BCDE" w14:textId="77777777" w:rsidR="0013020E" w:rsidRPr="0072346E" w:rsidRDefault="00505D26" w:rsidP="0072346E">
      <w:pPr>
        <w:pStyle w:val="BodyText"/>
        <w:ind w:left="0" w:right="2"/>
      </w:pPr>
      <w:r w:rsidRPr="0072346E">
        <w:t>Egy módosított PsA válaszadási kritériumra (PsARC) adott választ elérő betegek aránya ugyancsak magasabb</w:t>
      </w:r>
      <w:r w:rsidRPr="0072346E">
        <w:rPr>
          <w:spacing w:val="-3"/>
        </w:rPr>
        <w:t xml:space="preserve"> </w:t>
      </w:r>
      <w:r w:rsidRPr="0072346E">
        <w:t>volt</w:t>
      </w:r>
      <w:r w:rsidRPr="0072346E">
        <w:rPr>
          <w:spacing w:val="-3"/>
        </w:rPr>
        <w:t xml:space="preserve"> </w:t>
      </w:r>
      <w:r w:rsidRPr="0072346E">
        <w:t>a</w:t>
      </w:r>
      <w:r w:rsidRPr="0072346E">
        <w:rPr>
          <w:spacing w:val="-3"/>
        </w:rPr>
        <w:t xml:space="preserve"> </w:t>
      </w:r>
      <w:r w:rsidRPr="0072346E">
        <w:t>24.</w:t>
      </w:r>
      <w:r w:rsidRPr="0072346E">
        <w:rPr>
          <w:spacing w:val="-2"/>
        </w:rPr>
        <w:t xml:space="preserve"> </w:t>
      </w:r>
      <w:r w:rsidRPr="0072346E">
        <w:t>héten</w:t>
      </w:r>
      <w:r w:rsidRPr="0072346E">
        <w:rPr>
          <w:spacing w:val="-4"/>
        </w:rPr>
        <w:t xml:space="preserve"> </w:t>
      </w:r>
      <w:r w:rsidRPr="0072346E">
        <w:t>az</w:t>
      </w:r>
      <w:r w:rsidRPr="0072346E">
        <w:rPr>
          <w:spacing w:val="-3"/>
        </w:rPr>
        <w:t xml:space="preserve"> </w:t>
      </w:r>
      <w:r w:rsidRPr="0072346E">
        <w:t>usztekinumab</w:t>
      </w:r>
      <w:r w:rsidRPr="0072346E">
        <w:rPr>
          <w:spacing w:val="-3"/>
        </w:rPr>
        <w:t xml:space="preserve"> </w:t>
      </w:r>
      <w:r w:rsidRPr="0072346E">
        <w:t>csoportokban,</w:t>
      </w:r>
      <w:r w:rsidRPr="0072346E">
        <w:rPr>
          <w:spacing w:val="-3"/>
        </w:rPr>
        <w:t xml:space="preserve"> </w:t>
      </w:r>
      <w:r w:rsidRPr="0072346E">
        <w:t>mint</w:t>
      </w:r>
      <w:r w:rsidRPr="0072346E">
        <w:rPr>
          <w:spacing w:val="-1"/>
        </w:rPr>
        <w:t xml:space="preserve"> </w:t>
      </w:r>
      <w:r w:rsidRPr="0072346E">
        <w:t>a</w:t>
      </w:r>
      <w:r w:rsidRPr="0072346E">
        <w:rPr>
          <w:spacing w:val="-3"/>
        </w:rPr>
        <w:t xml:space="preserve"> </w:t>
      </w:r>
      <w:r w:rsidRPr="0072346E">
        <w:t>placebo</w:t>
      </w:r>
      <w:r w:rsidRPr="0072346E">
        <w:rPr>
          <w:spacing w:val="-2"/>
        </w:rPr>
        <w:t xml:space="preserve"> </w:t>
      </w:r>
      <w:r w:rsidRPr="0072346E">
        <w:t>esetén.</w:t>
      </w:r>
      <w:r w:rsidRPr="0072346E">
        <w:rPr>
          <w:spacing w:val="-5"/>
        </w:rPr>
        <w:t xml:space="preserve"> </w:t>
      </w:r>
      <w:r w:rsidRPr="0072346E">
        <w:t>A</w:t>
      </w:r>
      <w:r w:rsidRPr="0072346E">
        <w:rPr>
          <w:spacing w:val="-3"/>
        </w:rPr>
        <w:t xml:space="preserve"> </w:t>
      </w:r>
      <w:r w:rsidRPr="0072346E">
        <w:t>PsARC</w:t>
      </w:r>
      <w:r w:rsidRPr="0072346E">
        <w:rPr>
          <w:spacing w:val="-3"/>
        </w:rPr>
        <w:t xml:space="preserve"> </w:t>
      </w:r>
      <w:r w:rsidRPr="0072346E">
        <w:t>válaszok az 52. és 100. hétig fennmaradtak. Az elsődlegesen perifériás arthritisszel járó spondylitisben szenvedő, usztekinumabbal kezelt betegek nagyobb aránya mutatott 50%-os és 70%-os javulást a</w:t>
      </w:r>
      <w:r w:rsidR="00207095" w:rsidRPr="0072346E">
        <w:t xml:space="preserve"> </w:t>
      </w:r>
      <w:r w:rsidRPr="0072346E">
        <w:t>24.</w:t>
      </w:r>
      <w:r w:rsidRPr="0072346E">
        <w:rPr>
          <w:spacing w:val="-3"/>
        </w:rPr>
        <w:t xml:space="preserve"> </w:t>
      </w:r>
      <w:r w:rsidRPr="0072346E">
        <w:t>héten</w:t>
      </w:r>
      <w:r w:rsidRPr="0072346E">
        <w:rPr>
          <w:spacing w:val="-3"/>
        </w:rPr>
        <w:t xml:space="preserve"> </w:t>
      </w:r>
      <w:r w:rsidRPr="0072346E">
        <w:t>a</w:t>
      </w:r>
      <w:r w:rsidRPr="0072346E">
        <w:rPr>
          <w:spacing w:val="-3"/>
        </w:rPr>
        <w:t xml:space="preserve"> </w:t>
      </w:r>
      <w:r w:rsidRPr="0072346E">
        <w:t>Bath-féle</w:t>
      </w:r>
      <w:r w:rsidRPr="0072346E">
        <w:rPr>
          <w:spacing w:val="-4"/>
        </w:rPr>
        <w:t xml:space="preserve"> </w:t>
      </w:r>
      <w:r w:rsidRPr="0072346E">
        <w:t>spondylitis</w:t>
      </w:r>
      <w:r w:rsidRPr="0072346E">
        <w:rPr>
          <w:spacing w:val="-4"/>
        </w:rPr>
        <w:t xml:space="preserve"> </w:t>
      </w:r>
      <w:r w:rsidRPr="0072346E">
        <w:t>ankylopoetica</w:t>
      </w:r>
      <w:r w:rsidRPr="0072346E">
        <w:rPr>
          <w:spacing w:val="-4"/>
        </w:rPr>
        <w:t xml:space="preserve"> </w:t>
      </w:r>
      <w:r w:rsidRPr="0072346E">
        <w:t>betegség</w:t>
      </w:r>
      <w:r w:rsidRPr="0072346E">
        <w:rPr>
          <w:spacing w:val="-4"/>
        </w:rPr>
        <w:t xml:space="preserve"> </w:t>
      </w:r>
      <w:r w:rsidRPr="0072346E">
        <w:t>aktivitási</w:t>
      </w:r>
      <w:r w:rsidRPr="0072346E">
        <w:rPr>
          <w:spacing w:val="-4"/>
        </w:rPr>
        <w:t xml:space="preserve"> </w:t>
      </w:r>
      <w:r w:rsidRPr="0072346E">
        <w:t>index</w:t>
      </w:r>
      <w:r w:rsidRPr="0072346E">
        <w:rPr>
          <w:spacing w:val="-4"/>
        </w:rPr>
        <w:t xml:space="preserve"> </w:t>
      </w:r>
      <w:r w:rsidRPr="0072346E">
        <w:t>(Bath</w:t>
      </w:r>
      <w:r w:rsidRPr="0072346E">
        <w:rPr>
          <w:spacing w:val="-4"/>
        </w:rPr>
        <w:t xml:space="preserve"> </w:t>
      </w:r>
      <w:r w:rsidRPr="0072346E">
        <w:t>Ankylosing</w:t>
      </w:r>
      <w:r w:rsidRPr="0072346E">
        <w:rPr>
          <w:spacing w:val="-4"/>
        </w:rPr>
        <w:t xml:space="preserve"> </w:t>
      </w:r>
      <w:r w:rsidRPr="0072346E">
        <w:t>Spondylitis Disease Activity Index, BASDAI) értékében, a placebóval összehasonlítva.</w:t>
      </w:r>
    </w:p>
    <w:p w14:paraId="6B9454E8" w14:textId="77777777" w:rsidR="009E1EAA" w:rsidRPr="0072346E" w:rsidRDefault="009E1EAA" w:rsidP="0072346E">
      <w:pPr>
        <w:pStyle w:val="BodyText"/>
        <w:ind w:left="0" w:right="2"/>
      </w:pPr>
    </w:p>
    <w:p w14:paraId="348A3454" w14:textId="77777777" w:rsidR="0013020E" w:rsidRPr="0072346E" w:rsidRDefault="00505D26" w:rsidP="0072346E">
      <w:pPr>
        <w:pStyle w:val="BodyText"/>
        <w:ind w:left="0" w:right="2"/>
      </w:pPr>
      <w:r w:rsidRPr="0072346E">
        <w:t>Az usztekinumabbal kezelt csoportokban megfigyelt válaszok hasonlóak voltak az egyidejűleg MTX-ot</w:t>
      </w:r>
      <w:r w:rsidRPr="0072346E">
        <w:rPr>
          <w:spacing w:val="-5"/>
        </w:rPr>
        <w:t xml:space="preserve"> </w:t>
      </w:r>
      <w:r w:rsidRPr="0072346E">
        <w:t>kapó</w:t>
      </w:r>
      <w:r w:rsidRPr="0072346E">
        <w:rPr>
          <w:spacing w:val="-5"/>
        </w:rPr>
        <w:t xml:space="preserve"> </w:t>
      </w:r>
      <w:r w:rsidRPr="0072346E">
        <w:t>és</w:t>
      </w:r>
      <w:r w:rsidRPr="0072346E">
        <w:rPr>
          <w:spacing w:val="-4"/>
        </w:rPr>
        <w:t xml:space="preserve"> </w:t>
      </w:r>
      <w:r w:rsidRPr="0072346E">
        <w:t>nem</w:t>
      </w:r>
      <w:r w:rsidRPr="0072346E">
        <w:rPr>
          <w:spacing w:val="-5"/>
        </w:rPr>
        <w:t xml:space="preserve"> </w:t>
      </w:r>
      <w:r w:rsidRPr="0072346E">
        <w:t>kapó</w:t>
      </w:r>
      <w:r w:rsidRPr="0072346E">
        <w:rPr>
          <w:spacing w:val="-5"/>
        </w:rPr>
        <w:t xml:space="preserve"> </w:t>
      </w:r>
      <w:r w:rsidRPr="0072346E">
        <w:t>betegek</w:t>
      </w:r>
      <w:r w:rsidRPr="0072346E">
        <w:rPr>
          <w:spacing w:val="-4"/>
        </w:rPr>
        <w:t xml:space="preserve"> </w:t>
      </w:r>
      <w:r w:rsidRPr="0072346E">
        <w:t>esetében,</w:t>
      </w:r>
      <w:r w:rsidRPr="0072346E">
        <w:rPr>
          <w:spacing w:val="-5"/>
        </w:rPr>
        <w:t xml:space="preserve"> </w:t>
      </w:r>
      <w:r w:rsidRPr="0072346E">
        <w:t>és</w:t>
      </w:r>
      <w:r w:rsidRPr="0072346E">
        <w:rPr>
          <w:spacing w:val="-4"/>
        </w:rPr>
        <w:t xml:space="preserve"> </w:t>
      </w:r>
      <w:r w:rsidRPr="0072346E">
        <w:t>az</w:t>
      </w:r>
      <w:r w:rsidRPr="0072346E">
        <w:rPr>
          <w:spacing w:val="-5"/>
        </w:rPr>
        <w:t xml:space="preserve"> </w:t>
      </w:r>
      <w:r w:rsidRPr="0072346E">
        <w:t>52.</w:t>
      </w:r>
      <w:r w:rsidRPr="0072346E">
        <w:rPr>
          <w:spacing w:val="-5"/>
        </w:rPr>
        <w:t xml:space="preserve"> </w:t>
      </w:r>
      <w:r w:rsidRPr="0072346E">
        <w:t>és</w:t>
      </w:r>
      <w:r w:rsidRPr="0072346E">
        <w:rPr>
          <w:spacing w:val="-4"/>
        </w:rPr>
        <w:t xml:space="preserve"> </w:t>
      </w:r>
      <w:r w:rsidRPr="0072346E">
        <w:t>100.</w:t>
      </w:r>
      <w:r w:rsidRPr="0072346E">
        <w:rPr>
          <w:spacing w:val="-7"/>
        </w:rPr>
        <w:t xml:space="preserve"> </w:t>
      </w:r>
      <w:r w:rsidRPr="0072346E">
        <w:t>hétig</w:t>
      </w:r>
      <w:r w:rsidRPr="0072346E">
        <w:rPr>
          <w:spacing w:val="-6"/>
        </w:rPr>
        <w:t xml:space="preserve"> </w:t>
      </w:r>
      <w:r w:rsidRPr="0072346E">
        <w:t>fennmaradtak.</w:t>
      </w:r>
      <w:r w:rsidRPr="0072346E">
        <w:rPr>
          <w:spacing w:val="-5"/>
        </w:rPr>
        <w:t xml:space="preserve"> </w:t>
      </w:r>
      <w:r w:rsidRPr="0072346E">
        <w:t>A</w:t>
      </w:r>
      <w:r w:rsidRPr="0072346E">
        <w:rPr>
          <w:spacing w:val="-4"/>
        </w:rPr>
        <w:t xml:space="preserve"> </w:t>
      </w:r>
      <w:r w:rsidRPr="0072346E">
        <w:rPr>
          <w:spacing w:val="-2"/>
        </w:rPr>
        <w:t>korábban</w:t>
      </w:r>
      <w:r w:rsidR="00207095" w:rsidRPr="0072346E">
        <w:t xml:space="preserve"> </w:t>
      </w:r>
      <w:r w:rsidRPr="0072346E">
        <w:t>anti-TNFα</w:t>
      </w:r>
      <w:r w:rsidRPr="0072346E">
        <w:rPr>
          <w:spacing w:val="-9"/>
        </w:rPr>
        <w:t xml:space="preserve"> </w:t>
      </w:r>
      <w:r w:rsidRPr="0072346E">
        <w:t>hatóanyagokkal</w:t>
      </w:r>
      <w:r w:rsidRPr="0072346E">
        <w:rPr>
          <w:spacing w:val="-7"/>
        </w:rPr>
        <w:t xml:space="preserve"> </w:t>
      </w:r>
      <w:r w:rsidRPr="0072346E">
        <w:t>kezelt,</w:t>
      </w:r>
      <w:r w:rsidRPr="0072346E">
        <w:rPr>
          <w:spacing w:val="-7"/>
        </w:rPr>
        <w:t xml:space="preserve"> </w:t>
      </w:r>
      <w:r w:rsidRPr="0072346E">
        <w:t>usztekinumabot</w:t>
      </w:r>
      <w:r w:rsidRPr="0072346E">
        <w:rPr>
          <w:spacing w:val="-8"/>
        </w:rPr>
        <w:t xml:space="preserve"> </w:t>
      </w:r>
      <w:r w:rsidRPr="0072346E">
        <w:t>kapó</w:t>
      </w:r>
      <w:r w:rsidRPr="0072346E">
        <w:rPr>
          <w:spacing w:val="-7"/>
        </w:rPr>
        <w:t xml:space="preserve"> </w:t>
      </w:r>
      <w:r w:rsidRPr="0072346E">
        <w:t>betegek</w:t>
      </w:r>
      <w:r w:rsidRPr="0072346E">
        <w:rPr>
          <w:spacing w:val="-7"/>
        </w:rPr>
        <w:t xml:space="preserve"> </w:t>
      </w:r>
      <w:r w:rsidRPr="0072346E">
        <w:t>nagyobb</w:t>
      </w:r>
      <w:r w:rsidRPr="0072346E">
        <w:rPr>
          <w:spacing w:val="-7"/>
        </w:rPr>
        <w:t xml:space="preserve"> </w:t>
      </w:r>
      <w:r w:rsidRPr="0072346E">
        <w:t>mértékű</w:t>
      </w:r>
      <w:r w:rsidRPr="0072346E">
        <w:rPr>
          <w:spacing w:val="-8"/>
        </w:rPr>
        <w:t xml:space="preserve"> </w:t>
      </w:r>
      <w:r w:rsidRPr="0072346E">
        <w:t>választ</w:t>
      </w:r>
      <w:r w:rsidRPr="0072346E">
        <w:rPr>
          <w:spacing w:val="-7"/>
        </w:rPr>
        <w:t xml:space="preserve"> </w:t>
      </w:r>
      <w:r w:rsidRPr="0072346E">
        <w:t>értek</w:t>
      </w:r>
      <w:r w:rsidRPr="0072346E">
        <w:rPr>
          <w:spacing w:val="-7"/>
        </w:rPr>
        <w:t xml:space="preserve"> </w:t>
      </w:r>
      <w:r w:rsidRPr="0072346E">
        <w:t>el</w:t>
      </w:r>
      <w:r w:rsidRPr="0072346E">
        <w:rPr>
          <w:spacing w:val="-7"/>
        </w:rPr>
        <w:t xml:space="preserve"> </w:t>
      </w:r>
      <w:r w:rsidRPr="0072346E">
        <w:rPr>
          <w:spacing w:val="-10"/>
        </w:rPr>
        <w:t>a</w:t>
      </w:r>
      <w:r w:rsidR="00207095" w:rsidRPr="0072346E">
        <w:t xml:space="preserve"> </w:t>
      </w:r>
      <w:r w:rsidRPr="0072346E">
        <w:t>24.</w:t>
      </w:r>
      <w:r w:rsidRPr="0072346E">
        <w:rPr>
          <w:spacing w:val="-1"/>
        </w:rPr>
        <w:t xml:space="preserve"> </w:t>
      </w:r>
      <w:r w:rsidRPr="0072346E">
        <w:t>héten,</w:t>
      </w:r>
      <w:r w:rsidRPr="0072346E">
        <w:rPr>
          <w:spacing w:val="-2"/>
        </w:rPr>
        <w:t xml:space="preserve"> </w:t>
      </w:r>
      <w:r w:rsidRPr="0072346E">
        <w:t>mint</w:t>
      </w:r>
      <w:r w:rsidRPr="0072346E">
        <w:rPr>
          <w:spacing w:val="-2"/>
        </w:rPr>
        <w:t xml:space="preserve"> </w:t>
      </w:r>
      <w:r w:rsidRPr="0072346E">
        <w:t>a</w:t>
      </w:r>
      <w:r w:rsidRPr="0072346E">
        <w:rPr>
          <w:spacing w:val="-2"/>
        </w:rPr>
        <w:t xml:space="preserve"> </w:t>
      </w:r>
      <w:r w:rsidRPr="0072346E">
        <w:t>placebót</w:t>
      </w:r>
      <w:r w:rsidRPr="0072346E">
        <w:rPr>
          <w:spacing w:val="-2"/>
        </w:rPr>
        <w:t xml:space="preserve"> </w:t>
      </w:r>
      <w:r w:rsidRPr="0072346E">
        <w:t>kapók</w:t>
      </w:r>
      <w:r w:rsidRPr="0072346E">
        <w:rPr>
          <w:spacing w:val="-2"/>
        </w:rPr>
        <w:t xml:space="preserve"> </w:t>
      </w:r>
      <w:r w:rsidRPr="0072346E">
        <w:t>(az</w:t>
      </w:r>
      <w:r w:rsidRPr="0072346E">
        <w:rPr>
          <w:spacing w:val="-2"/>
        </w:rPr>
        <w:t xml:space="preserve"> </w:t>
      </w:r>
      <w:r w:rsidRPr="0072346E">
        <w:t>ACR</w:t>
      </w:r>
      <w:r w:rsidRPr="0072346E">
        <w:rPr>
          <w:spacing w:val="-2"/>
        </w:rPr>
        <w:t xml:space="preserve"> </w:t>
      </w:r>
      <w:r w:rsidRPr="0072346E">
        <w:t>20</w:t>
      </w:r>
      <w:r w:rsidRPr="0072346E">
        <w:rPr>
          <w:spacing w:val="-1"/>
        </w:rPr>
        <w:t xml:space="preserve"> </w:t>
      </w:r>
      <w:r w:rsidRPr="0072346E">
        <w:t>válasz</w:t>
      </w:r>
      <w:r w:rsidRPr="0072346E">
        <w:rPr>
          <w:spacing w:val="-2"/>
        </w:rPr>
        <w:t xml:space="preserve"> </w:t>
      </w:r>
      <w:r w:rsidRPr="0072346E">
        <w:t>a</w:t>
      </w:r>
      <w:r w:rsidRPr="0072346E">
        <w:rPr>
          <w:spacing w:val="-2"/>
        </w:rPr>
        <w:t xml:space="preserve"> </w:t>
      </w:r>
      <w:r w:rsidRPr="0072346E">
        <w:t>24.</w:t>
      </w:r>
      <w:r w:rsidRPr="0072346E">
        <w:rPr>
          <w:spacing w:val="-2"/>
        </w:rPr>
        <w:t xml:space="preserve"> </w:t>
      </w:r>
      <w:r w:rsidRPr="0072346E">
        <w:t>héten</w:t>
      </w:r>
      <w:r w:rsidRPr="0072346E">
        <w:rPr>
          <w:spacing w:val="-1"/>
        </w:rPr>
        <w:t xml:space="preserve"> </w:t>
      </w:r>
      <w:r w:rsidRPr="0072346E">
        <w:t>45</w:t>
      </w:r>
      <w:r w:rsidRPr="0072346E">
        <w:rPr>
          <w:spacing w:val="-1"/>
        </w:rPr>
        <w:t xml:space="preserve"> </w:t>
      </w:r>
      <w:r w:rsidRPr="0072346E">
        <w:t>mg</w:t>
      </w:r>
      <w:r w:rsidRPr="0072346E">
        <w:rPr>
          <w:spacing w:val="-4"/>
        </w:rPr>
        <w:t xml:space="preserve"> </w:t>
      </w:r>
      <w:r w:rsidRPr="0072346E">
        <w:t>és</w:t>
      </w:r>
      <w:r w:rsidRPr="0072346E">
        <w:rPr>
          <w:spacing w:val="-1"/>
        </w:rPr>
        <w:t xml:space="preserve"> </w:t>
      </w:r>
      <w:r w:rsidRPr="0072346E">
        <w:t>90</w:t>
      </w:r>
      <w:r w:rsidRPr="0072346E">
        <w:rPr>
          <w:spacing w:val="-1"/>
        </w:rPr>
        <w:t xml:space="preserve"> </w:t>
      </w:r>
      <w:r w:rsidRPr="0072346E">
        <w:t>mg</w:t>
      </w:r>
      <w:r w:rsidRPr="0072346E">
        <w:rPr>
          <w:spacing w:val="-4"/>
        </w:rPr>
        <w:t xml:space="preserve"> </w:t>
      </w:r>
      <w:r w:rsidRPr="0072346E">
        <w:t>esetében</w:t>
      </w:r>
      <w:r w:rsidRPr="0072346E">
        <w:rPr>
          <w:spacing w:val="-2"/>
        </w:rPr>
        <w:t xml:space="preserve"> </w:t>
      </w:r>
      <w:r w:rsidRPr="0072346E">
        <w:t>37%</w:t>
      </w:r>
      <w:r w:rsidRPr="0072346E">
        <w:rPr>
          <w:spacing w:val="-2"/>
        </w:rPr>
        <w:t xml:space="preserve"> </w:t>
      </w:r>
      <w:r w:rsidRPr="0072346E">
        <w:t>és</w:t>
      </w:r>
      <w:r w:rsidRPr="0072346E">
        <w:rPr>
          <w:spacing w:val="-2"/>
        </w:rPr>
        <w:t xml:space="preserve"> </w:t>
      </w:r>
      <w:r w:rsidRPr="0072346E">
        <w:t>34% volt a placebóval összehasonlítva 15%; p &lt; 0,05), és a válaszok az 52. hétig fennmaradtak.</w:t>
      </w:r>
    </w:p>
    <w:p w14:paraId="350651A9" w14:textId="77777777" w:rsidR="0013020E" w:rsidRPr="0072346E" w:rsidRDefault="0013020E" w:rsidP="0072346E">
      <w:pPr>
        <w:pStyle w:val="BodyText"/>
        <w:ind w:left="0" w:right="2"/>
      </w:pPr>
    </w:p>
    <w:p w14:paraId="4E777D63" w14:textId="77777777" w:rsidR="0013020E" w:rsidRPr="0072346E" w:rsidRDefault="00505D26" w:rsidP="0072346E">
      <w:pPr>
        <w:pStyle w:val="BodyText"/>
        <w:ind w:left="0" w:right="2"/>
      </w:pPr>
      <w:r w:rsidRPr="0072346E">
        <w:t>Az 1-es számú PsA Vizsgálatban a kiinduláskor enthesitisben és/vagy dactylitisben szenvedő betegeknél a placebóhoz képest szignifikáns javulás volt megfigyelhető a 24. héten az enthesitis és dactylitis értékben az usztekinumab csoportokban. A 2-es számú PsA Vizsgálatban az enthesitis értékben szignifikáns javulás, a dactylitis értékben pedig számszerű javulás (statisztikailag nem szignifikáns) volt megfigyelhető a 24. héten az usztekinumab 90 mg csoportban, a placebóval összehasonlítva.</w:t>
      </w:r>
      <w:r w:rsidRPr="0072346E">
        <w:rPr>
          <w:spacing w:val="-2"/>
        </w:rPr>
        <w:t xml:space="preserve"> </w:t>
      </w:r>
      <w:r w:rsidRPr="0072346E">
        <w:t>Az</w:t>
      </w:r>
      <w:r w:rsidRPr="0072346E">
        <w:rPr>
          <w:spacing w:val="-3"/>
        </w:rPr>
        <w:t xml:space="preserve"> </w:t>
      </w:r>
      <w:r w:rsidRPr="0072346E">
        <w:t>enthesitis</w:t>
      </w:r>
      <w:r w:rsidRPr="0072346E">
        <w:rPr>
          <w:spacing w:val="-3"/>
        </w:rPr>
        <w:t xml:space="preserve"> </w:t>
      </w:r>
      <w:r w:rsidRPr="0072346E">
        <w:t>érték</w:t>
      </w:r>
      <w:r w:rsidRPr="0072346E">
        <w:rPr>
          <w:spacing w:val="-2"/>
        </w:rPr>
        <w:t xml:space="preserve"> </w:t>
      </w:r>
      <w:r w:rsidRPr="0072346E">
        <w:t>és</w:t>
      </w:r>
      <w:r w:rsidRPr="0072346E">
        <w:rPr>
          <w:spacing w:val="-2"/>
        </w:rPr>
        <w:t xml:space="preserve"> </w:t>
      </w:r>
      <w:r w:rsidRPr="0072346E">
        <w:t>a</w:t>
      </w:r>
      <w:r w:rsidRPr="0072346E">
        <w:rPr>
          <w:spacing w:val="-3"/>
        </w:rPr>
        <w:t xml:space="preserve"> </w:t>
      </w:r>
      <w:r w:rsidRPr="0072346E">
        <w:t>dactylitis</w:t>
      </w:r>
      <w:r w:rsidRPr="0072346E">
        <w:rPr>
          <w:spacing w:val="-3"/>
        </w:rPr>
        <w:t xml:space="preserve"> </w:t>
      </w:r>
      <w:r w:rsidRPr="0072346E">
        <w:t>érték</w:t>
      </w:r>
      <w:r w:rsidRPr="0072346E">
        <w:rPr>
          <w:spacing w:val="-7"/>
        </w:rPr>
        <w:t xml:space="preserve"> </w:t>
      </w:r>
      <w:r w:rsidRPr="0072346E">
        <w:t>javulásai</w:t>
      </w:r>
      <w:r w:rsidRPr="0072346E">
        <w:rPr>
          <w:spacing w:val="-2"/>
        </w:rPr>
        <w:t xml:space="preserve"> </w:t>
      </w:r>
      <w:r w:rsidRPr="0072346E">
        <w:t>az</w:t>
      </w:r>
      <w:r w:rsidRPr="0072346E">
        <w:rPr>
          <w:spacing w:val="-2"/>
        </w:rPr>
        <w:t xml:space="preserve"> </w:t>
      </w:r>
      <w:r w:rsidRPr="0072346E">
        <w:t>52.</w:t>
      </w:r>
      <w:r w:rsidRPr="0072346E">
        <w:rPr>
          <w:spacing w:val="-3"/>
        </w:rPr>
        <w:t xml:space="preserve"> </w:t>
      </w:r>
      <w:r w:rsidRPr="0072346E">
        <w:t>és</w:t>
      </w:r>
      <w:r w:rsidRPr="0072346E">
        <w:rPr>
          <w:spacing w:val="-3"/>
        </w:rPr>
        <w:t xml:space="preserve"> </w:t>
      </w:r>
      <w:r w:rsidRPr="0072346E">
        <w:t>100.</w:t>
      </w:r>
      <w:r w:rsidRPr="0072346E">
        <w:rPr>
          <w:spacing w:val="-3"/>
        </w:rPr>
        <w:t xml:space="preserve"> </w:t>
      </w:r>
      <w:r w:rsidRPr="0072346E">
        <w:t>hétig</w:t>
      </w:r>
      <w:r w:rsidRPr="0072346E">
        <w:rPr>
          <w:spacing w:val="-5"/>
        </w:rPr>
        <w:t xml:space="preserve"> </w:t>
      </w:r>
      <w:r w:rsidRPr="0072346E">
        <w:t>fennmaradtak.</w:t>
      </w:r>
    </w:p>
    <w:p w14:paraId="59121342" w14:textId="77777777" w:rsidR="009E1EAA" w:rsidRPr="0072346E" w:rsidRDefault="009E1EAA" w:rsidP="0072346E">
      <w:pPr>
        <w:pStyle w:val="BodyText"/>
        <w:ind w:left="0" w:right="2"/>
      </w:pPr>
    </w:p>
    <w:p w14:paraId="2579B214" w14:textId="77777777" w:rsidR="0013020E" w:rsidRPr="0072346E" w:rsidRDefault="00505D26" w:rsidP="0072346E">
      <w:pPr>
        <w:ind w:right="2"/>
        <w:rPr>
          <w:i/>
        </w:rPr>
      </w:pPr>
      <w:r w:rsidRPr="0072346E">
        <w:rPr>
          <w:i/>
        </w:rPr>
        <w:t>Radiológiai</w:t>
      </w:r>
      <w:r w:rsidRPr="0072346E">
        <w:rPr>
          <w:i/>
          <w:spacing w:val="-7"/>
        </w:rPr>
        <w:t xml:space="preserve"> </w:t>
      </w:r>
      <w:r w:rsidRPr="0072346E">
        <w:rPr>
          <w:i/>
          <w:spacing w:val="-2"/>
        </w:rPr>
        <w:t>válasz</w:t>
      </w:r>
    </w:p>
    <w:p w14:paraId="48B180B5" w14:textId="77777777" w:rsidR="0013020E" w:rsidRPr="0072346E" w:rsidRDefault="00505D26" w:rsidP="0072346E">
      <w:pPr>
        <w:pStyle w:val="BodyText"/>
        <w:ind w:left="0" w:right="2"/>
      </w:pPr>
      <w:r w:rsidRPr="0072346E">
        <w:t>A mindkét kezet és lábat érintő szerkezeti károsodás a kéz distalis interphalangealis ízületeinek hozzáadásával, a PsA-ra módosított van der Heijde-Sharp (vdH-S pontszám) összpontszámban mért változásban</w:t>
      </w:r>
      <w:r w:rsidRPr="0072346E">
        <w:rPr>
          <w:spacing w:val="-3"/>
        </w:rPr>
        <w:t xml:space="preserve"> </w:t>
      </w:r>
      <w:r w:rsidRPr="0072346E">
        <w:t>volt</w:t>
      </w:r>
      <w:r w:rsidRPr="0072346E">
        <w:rPr>
          <w:spacing w:val="-2"/>
        </w:rPr>
        <w:t xml:space="preserve"> </w:t>
      </w:r>
      <w:r w:rsidRPr="0072346E">
        <w:t>kifejezve,</w:t>
      </w:r>
      <w:r w:rsidRPr="0072346E">
        <w:rPr>
          <w:spacing w:val="-2"/>
        </w:rPr>
        <w:t xml:space="preserve"> </w:t>
      </w:r>
      <w:r w:rsidRPr="0072346E">
        <w:t>a</w:t>
      </w:r>
      <w:r w:rsidRPr="0072346E">
        <w:rPr>
          <w:spacing w:val="-3"/>
        </w:rPr>
        <w:t xml:space="preserve"> </w:t>
      </w:r>
      <w:r w:rsidRPr="0072346E">
        <w:t>kiindulási</w:t>
      </w:r>
      <w:r w:rsidRPr="0072346E">
        <w:rPr>
          <w:spacing w:val="-3"/>
        </w:rPr>
        <w:t xml:space="preserve"> </w:t>
      </w:r>
      <w:r w:rsidRPr="0072346E">
        <w:t>állapothoz</w:t>
      </w:r>
      <w:r w:rsidRPr="0072346E">
        <w:rPr>
          <w:spacing w:val="-3"/>
        </w:rPr>
        <w:t xml:space="preserve"> </w:t>
      </w:r>
      <w:r w:rsidRPr="0072346E">
        <w:t>hasonlítva.</w:t>
      </w:r>
      <w:r w:rsidRPr="0072346E">
        <w:rPr>
          <w:spacing w:val="-3"/>
        </w:rPr>
        <w:t xml:space="preserve"> </w:t>
      </w:r>
      <w:r w:rsidRPr="0072346E">
        <w:t>Az</w:t>
      </w:r>
      <w:r w:rsidRPr="0072346E">
        <w:rPr>
          <w:spacing w:val="-4"/>
        </w:rPr>
        <w:t xml:space="preserve"> </w:t>
      </w:r>
      <w:r w:rsidRPr="0072346E">
        <w:t>1-es</w:t>
      </w:r>
      <w:r w:rsidRPr="0072346E">
        <w:rPr>
          <w:spacing w:val="-2"/>
        </w:rPr>
        <w:t xml:space="preserve"> </w:t>
      </w:r>
      <w:r w:rsidRPr="0072346E">
        <w:t>és</w:t>
      </w:r>
      <w:r w:rsidRPr="0072346E">
        <w:rPr>
          <w:spacing w:val="-2"/>
        </w:rPr>
        <w:t xml:space="preserve"> </w:t>
      </w:r>
      <w:r w:rsidRPr="0072346E">
        <w:t>2-es</w:t>
      </w:r>
      <w:r w:rsidRPr="0072346E">
        <w:rPr>
          <w:spacing w:val="-3"/>
        </w:rPr>
        <w:t xml:space="preserve"> </w:t>
      </w:r>
      <w:r w:rsidRPr="0072346E">
        <w:t>számú</w:t>
      </w:r>
      <w:r w:rsidRPr="0072346E">
        <w:rPr>
          <w:spacing w:val="-3"/>
        </w:rPr>
        <w:t xml:space="preserve"> </w:t>
      </w:r>
      <w:r w:rsidRPr="0072346E">
        <w:t>PsA</w:t>
      </w:r>
      <w:r w:rsidRPr="0072346E">
        <w:rPr>
          <w:spacing w:val="-3"/>
        </w:rPr>
        <w:t xml:space="preserve"> </w:t>
      </w:r>
      <w:r w:rsidRPr="0072346E">
        <w:t>Vizsgálatban szereplő 927 beteg adatainak egyesítésével egy előre meghatározott integrált elemzést végeztek. Az usztekinumab a szerkezeti károsodás progressziója sebességének placebóhoz viszonyított, statisztikailag szignifikáns csökkenését mutatta, melyet a módosított vdH-S összpontszámának a kiindulási állapottól a 24. hétig történő változásában mértek (az átlagos ± SD pontszám 0,97 ± 3,85 volt a placebo csoportban, összehasonlítva a 0,40 ± 2,11 és 0,39 ± 2,40, a 45 mg usztekinumab</w:t>
      </w:r>
      <w:r w:rsidR="00207095" w:rsidRPr="0072346E">
        <w:t xml:space="preserve"> </w:t>
      </w:r>
      <w:r w:rsidRPr="0072346E">
        <w:t>(p</w:t>
      </w:r>
      <w:r w:rsidRPr="0072346E">
        <w:rPr>
          <w:spacing w:val="-1"/>
        </w:rPr>
        <w:t xml:space="preserve"> </w:t>
      </w:r>
      <w:r w:rsidRPr="0072346E">
        <w:t>&lt;</w:t>
      </w:r>
      <w:r w:rsidRPr="0072346E">
        <w:rPr>
          <w:spacing w:val="-1"/>
        </w:rPr>
        <w:t xml:space="preserve"> </w:t>
      </w:r>
      <w:r w:rsidRPr="0072346E">
        <w:t>0,05)</w:t>
      </w:r>
      <w:r w:rsidRPr="0072346E">
        <w:rPr>
          <w:spacing w:val="-3"/>
        </w:rPr>
        <w:t xml:space="preserve"> </w:t>
      </w:r>
      <w:r w:rsidRPr="0072346E">
        <w:t>és</w:t>
      </w:r>
      <w:r w:rsidRPr="0072346E">
        <w:rPr>
          <w:spacing w:val="-1"/>
        </w:rPr>
        <w:t xml:space="preserve"> </w:t>
      </w:r>
      <w:r w:rsidRPr="0072346E">
        <w:t>a</w:t>
      </w:r>
      <w:r w:rsidRPr="0072346E">
        <w:rPr>
          <w:spacing w:val="-1"/>
        </w:rPr>
        <w:t xml:space="preserve"> </w:t>
      </w:r>
      <w:r w:rsidRPr="0072346E">
        <w:t>90</w:t>
      </w:r>
      <w:r w:rsidRPr="0072346E">
        <w:rPr>
          <w:spacing w:val="-1"/>
        </w:rPr>
        <w:t xml:space="preserve"> </w:t>
      </w:r>
      <w:r w:rsidRPr="0072346E">
        <w:t>mg</w:t>
      </w:r>
      <w:r w:rsidRPr="0072346E">
        <w:rPr>
          <w:spacing w:val="-4"/>
        </w:rPr>
        <w:t xml:space="preserve"> </w:t>
      </w:r>
      <w:r w:rsidRPr="0072346E">
        <w:t>csoportban</w:t>
      </w:r>
      <w:r w:rsidRPr="0072346E">
        <w:rPr>
          <w:spacing w:val="-1"/>
        </w:rPr>
        <w:t xml:space="preserve"> </w:t>
      </w:r>
      <w:r w:rsidRPr="0072346E">
        <w:t>(p</w:t>
      </w:r>
      <w:r w:rsidRPr="0072346E">
        <w:rPr>
          <w:spacing w:val="-4"/>
        </w:rPr>
        <w:t xml:space="preserve"> </w:t>
      </w:r>
      <w:r w:rsidRPr="0072346E">
        <w:t>&lt;</w:t>
      </w:r>
      <w:r w:rsidRPr="0072346E">
        <w:rPr>
          <w:spacing w:val="-1"/>
        </w:rPr>
        <w:t xml:space="preserve"> </w:t>
      </w:r>
      <w:r w:rsidRPr="0072346E">
        <w:t>0,001)</w:t>
      </w:r>
      <w:r w:rsidRPr="0072346E">
        <w:rPr>
          <w:spacing w:val="-2"/>
        </w:rPr>
        <w:t xml:space="preserve"> </w:t>
      </w:r>
      <w:r w:rsidRPr="0072346E">
        <w:t>mért</w:t>
      </w:r>
      <w:r w:rsidRPr="0072346E">
        <w:rPr>
          <w:spacing w:val="-3"/>
        </w:rPr>
        <w:t xml:space="preserve"> </w:t>
      </w:r>
      <w:r w:rsidRPr="0072346E">
        <w:t>értékekkel).</w:t>
      </w:r>
      <w:r w:rsidRPr="0072346E">
        <w:rPr>
          <w:spacing w:val="-1"/>
        </w:rPr>
        <w:t xml:space="preserve"> </w:t>
      </w:r>
      <w:r w:rsidRPr="0072346E">
        <w:t>Ez</w:t>
      </w:r>
      <w:r w:rsidRPr="0072346E">
        <w:rPr>
          <w:spacing w:val="-2"/>
        </w:rPr>
        <w:t xml:space="preserve"> </w:t>
      </w:r>
      <w:r w:rsidRPr="0072346E">
        <w:t>a</w:t>
      </w:r>
      <w:r w:rsidRPr="0072346E">
        <w:rPr>
          <w:spacing w:val="-2"/>
        </w:rPr>
        <w:t xml:space="preserve"> </w:t>
      </w:r>
      <w:r w:rsidRPr="0072346E">
        <w:t>hatás</w:t>
      </w:r>
      <w:r w:rsidRPr="0072346E">
        <w:rPr>
          <w:spacing w:val="-2"/>
        </w:rPr>
        <w:t xml:space="preserve"> </w:t>
      </w:r>
      <w:r w:rsidRPr="0072346E">
        <w:t>az</w:t>
      </w:r>
      <w:r w:rsidRPr="0072346E">
        <w:rPr>
          <w:spacing w:val="-2"/>
        </w:rPr>
        <w:t xml:space="preserve"> </w:t>
      </w:r>
      <w:r w:rsidRPr="0072346E">
        <w:t>1-es</w:t>
      </w:r>
      <w:r w:rsidRPr="0072346E">
        <w:rPr>
          <w:spacing w:val="-2"/>
        </w:rPr>
        <w:t xml:space="preserve"> </w:t>
      </w:r>
      <w:r w:rsidRPr="0072346E">
        <w:t>számú</w:t>
      </w:r>
      <w:r w:rsidRPr="0072346E">
        <w:rPr>
          <w:spacing w:val="-2"/>
        </w:rPr>
        <w:t xml:space="preserve"> </w:t>
      </w:r>
      <w:r w:rsidRPr="0072346E">
        <w:t>PsA</w:t>
      </w:r>
      <w:r w:rsidRPr="0072346E">
        <w:rPr>
          <w:spacing w:val="-2"/>
        </w:rPr>
        <w:t xml:space="preserve"> </w:t>
      </w:r>
      <w:r w:rsidRPr="0072346E">
        <w:t>vizsgálat hozadéka. A hatást bizonyítottnak tekintik függetlenül az egyidejű MTX alkalmazástól, és az 52. (integrált elemzés) és a 100. hétig (1-es számú PsA vizsgálat) fennmaradt.</w:t>
      </w:r>
    </w:p>
    <w:p w14:paraId="5CA3789E" w14:textId="77777777" w:rsidR="0013020E" w:rsidRPr="0072346E" w:rsidRDefault="0013020E" w:rsidP="0072346E">
      <w:pPr>
        <w:pStyle w:val="BodyText"/>
        <w:ind w:left="0" w:right="2"/>
      </w:pPr>
    </w:p>
    <w:p w14:paraId="06572F93" w14:textId="77777777" w:rsidR="0013020E" w:rsidRPr="0072346E" w:rsidRDefault="00505D26" w:rsidP="0072346E">
      <w:pPr>
        <w:ind w:right="2"/>
        <w:rPr>
          <w:i/>
        </w:rPr>
      </w:pPr>
      <w:r w:rsidRPr="0072346E">
        <w:rPr>
          <w:i/>
        </w:rPr>
        <w:t>Fizikális</w:t>
      </w:r>
      <w:r w:rsidRPr="0072346E">
        <w:rPr>
          <w:i/>
          <w:spacing w:val="-10"/>
        </w:rPr>
        <w:t xml:space="preserve"> </w:t>
      </w:r>
      <w:r w:rsidRPr="0072346E">
        <w:rPr>
          <w:i/>
        </w:rPr>
        <w:t>funkció</w:t>
      </w:r>
      <w:r w:rsidRPr="0072346E">
        <w:rPr>
          <w:i/>
          <w:spacing w:val="-9"/>
        </w:rPr>
        <w:t xml:space="preserve"> </w:t>
      </w:r>
      <w:r w:rsidRPr="0072346E">
        <w:rPr>
          <w:i/>
        </w:rPr>
        <w:t>és</w:t>
      </w:r>
      <w:r w:rsidRPr="0072346E">
        <w:rPr>
          <w:i/>
          <w:spacing w:val="-7"/>
        </w:rPr>
        <w:t xml:space="preserve"> </w:t>
      </w:r>
      <w:r w:rsidRPr="0072346E">
        <w:rPr>
          <w:i/>
        </w:rPr>
        <w:t>egészséggel</w:t>
      </w:r>
      <w:r w:rsidRPr="0072346E">
        <w:rPr>
          <w:i/>
          <w:spacing w:val="-7"/>
        </w:rPr>
        <w:t xml:space="preserve"> </w:t>
      </w:r>
      <w:r w:rsidRPr="0072346E">
        <w:rPr>
          <w:i/>
        </w:rPr>
        <w:t>kapcsolatos</w:t>
      </w:r>
      <w:r w:rsidRPr="0072346E">
        <w:rPr>
          <w:i/>
          <w:spacing w:val="-6"/>
        </w:rPr>
        <w:t xml:space="preserve"> </w:t>
      </w:r>
      <w:r w:rsidRPr="0072346E">
        <w:rPr>
          <w:i/>
          <w:spacing w:val="-2"/>
        </w:rPr>
        <w:t>életminőség</w:t>
      </w:r>
    </w:p>
    <w:p w14:paraId="59C8DCA3" w14:textId="77777777" w:rsidR="0013020E" w:rsidRPr="0072346E" w:rsidRDefault="00505D26" w:rsidP="0072346E">
      <w:pPr>
        <w:pStyle w:val="BodyText"/>
        <w:ind w:left="0" w:right="2"/>
      </w:pPr>
      <w:r w:rsidRPr="0072346E">
        <w:t>Az usztekinumabbal kezelt betegek szignifikáns javulást mutattak az egészségi állapotot értékelő funkcióvesztési index (Disability Index of the Health Assessment Questionnaire; HAQ-DI) által értékelt fizikális működésben a 24. héten. A kiindulási állapothoz viszonyított HAQ-DI pontszám klinikailag</w:t>
      </w:r>
      <w:r w:rsidRPr="0072346E">
        <w:rPr>
          <w:spacing w:val="-3"/>
        </w:rPr>
        <w:t xml:space="preserve"> </w:t>
      </w:r>
      <w:r w:rsidRPr="0072346E">
        <w:t>jelentős,</w:t>
      </w:r>
      <w:r w:rsidRPr="0072346E">
        <w:rPr>
          <w:spacing w:val="-3"/>
        </w:rPr>
        <w:t xml:space="preserve"> </w:t>
      </w:r>
      <w:r w:rsidRPr="0072346E">
        <w:t>≥</w:t>
      </w:r>
      <w:r w:rsidRPr="0072346E">
        <w:rPr>
          <w:spacing w:val="-2"/>
        </w:rPr>
        <w:t xml:space="preserve"> </w:t>
      </w:r>
      <w:r w:rsidRPr="0072346E">
        <w:t>0,3</w:t>
      </w:r>
      <w:r w:rsidRPr="0072346E">
        <w:rPr>
          <w:spacing w:val="-2"/>
        </w:rPr>
        <w:t xml:space="preserve"> </w:t>
      </w:r>
      <w:r w:rsidRPr="0072346E">
        <w:t>pontos</w:t>
      </w:r>
      <w:r w:rsidRPr="0072346E">
        <w:rPr>
          <w:spacing w:val="-4"/>
        </w:rPr>
        <w:t xml:space="preserve"> </w:t>
      </w:r>
      <w:r w:rsidRPr="0072346E">
        <w:t>javulását</w:t>
      </w:r>
      <w:r w:rsidRPr="0072346E">
        <w:rPr>
          <w:spacing w:val="-2"/>
        </w:rPr>
        <w:t xml:space="preserve"> </w:t>
      </w:r>
      <w:r w:rsidRPr="0072346E">
        <w:t>elérő</w:t>
      </w:r>
      <w:r w:rsidRPr="0072346E">
        <w:rPr>
          <w:spacing w:val="-3"/>
        </w:rPr>
        <w:t xml:space="preserve"> </w:t>
      </w:r>
      <w:r w:rsidRPr="0072346E">
        <w:t>betegek</w:t>
      </w:r>
      <w:r w:rsidRPr="0072346E">
        <w:rPr>
          <w:spacing w:val="-3"/>
        </w:rPr>
        <w:t xml:space="preserve"> </w:t>
      </w:r>
      <w:r w:rsidRPr="0072346E">
        <w:t>aránya</w:t>
      </w:r>
      <w:r w:rsidRPr="0072346E">
        <w:rPr>
          <w:spacing w:val="-3"/>
        </w:rPr>
        <w:t xml:space="preserve"> </w:t>
      </w:r>
      <w:r w:rsidRPr="0072346E">
        <w:t>ugyancsak</w:t>
      </w:r>
      <w:r w:rsidRPr="0072346E">
        <w:rPr>
          <w:spacing w:val="-3"/>
        </w:rPr>
        <w:t xml:space="preserve"> </w:t>
      </w:r>
      <w:r w:rsidRPr="0072346E">
        <w:t>szignifikánsan</w:t>
      </w:r>
      <w:r w:rsidRPr="0072346E">
        <w:rPr>
          <w:spacing w:val="-3"/>
        </w:rPr>
        <w:t xml:space="preserve"> </w:t>
      </w:r>
      <w:r w:rsidRPr="0072346E">
        <w:t>nagyobb volt a 24.</w:t>
      </w:r>
      <w:r w:rsidRPr="0072346E">
        <w:rPr>
          <w:spacing w:val="-2"/>
        </w:rPr>
        <w:t xml:space="preserve"> </w:t>
      </w:r>
      <w:r w:rsidRPr="0072346E">
        <w:t>héten az usztekinumab csoportokban, mint a placebo mellett. A HAQ-DI pontszámban a kiindulási állapothoz képest mért javulás az 52. és 100. hétig fennmaradt.</w:t>
      </w:r>
    </w:p>
    <w:p w14:paraId="09C548F0" w14:textId="77777777" w:rsidR="0089622B" w:rsidRPr="0072346E" w:rsidRDefault="0089622B" w:rsidP="0072346E">
      <w:pPr>
        <w:pStyle w:val="BodyText"/>
        <w:ind w:left="0" w:right="2"/>
      </w:pPr>
    </w:p>
    <w:p w14:paraId="708BCBFE" w14:textId="77777777" w:rsidR="0013020E" w:rsidRPr="0072346E" w:rsidRDefault="00505D26" w:rsidP="0072346E">
      <w:pPr>
        <w:pStyle w:val="BodyText"/>
        <w:ind w:left="0" w:right="2"/>
      </w:pPr>
      <w:r w:rsidRPr="0072346E">
        <w:t>A 24. héten jelentősen javultak a DLQI-pontszámok az usztekinumab csoportokban, a placebóhoz képest,</w:t>
      </w:r>
      <w:r w:rsidRPr="0072346E">
        <w:rPr>
          <w:spacing w:val="-1"/>
        </w:rPr>
        <w:t xml:space="preserve"> </w:t>
      </w:r>
      <w:r w:rsidRPr="0072346E">
        <w:t>és</w:t>
      </w:r>
      <w:r w:rsidRPr="0072346E">
        <w:rPr>
          <w:spacing w:val="-2"/>
        </w:rPr>
        <w:t xml:space="preserve"> </w:t>
      </w:r>
      <w:r w:rsidRPr="0072346E">
        <w:t>az</w:t>
      </w:r>
      <w:r w:rsidRPr="0072346E">
        <w:rPr>
          <w:spacing w:val="-2"/>
        </w:rPr>
        <w:t xml:space="preserve"> </w:t>
      </w:r>
      <w:r w:rsidRPr="0072346E">
        <w:t>52.</w:t>
      </w:r>
      <w:r w:rsidRPr="0072346E">
        <w:rPr>
          <w:spacing w:val="-2"/>
        </w:rPr>
        <w:t xml:space="preserve"> </w:t>
      </w:r>
      <w:r w:rsidRPr="0072346E">
        <w:t>és</w:t>
      </w:r>
      <w:r w:rsidRPr="0072346E">
        <w:rPr>
          <w:spacing w:val="-2"/>
        </w:rPr>
        <w:t xml:space="preserve"> </w:t>
      </w:r>
      <w:r w:rsidRPr="0072346E">
        <w:t>100.</w:t>
      </w:r>
      <w:r w:rsidRPr="0072346E">
        <w:rPr>
          <w:spacing w:val="-1"/>
        </w:rPr>
        <w:t xml:space="preserve"> </w:t>
      </w:r>
      <w:r w:rsidRPr="0072346E">
        <w:t>hétig</w:t>
      </w:r>
      <w:r w:rsidRPr="0072346E">
        <w:rPr>
          <w:spacing w:val="-4"/>
        </w:rPr>
        <w:t xml:space="preserve"> </w:t>
      </w:r>
      <w:r w:rsidRPr="0072346E">
        <w:t>fennmaradtak.</w:t>
      </w:r>
      <w:r w:rsidRPr="0072346E">
        <w:rPr>
          <w:spacing w:val="-2"/>
        </w:rPr>
        <w:t xml:space="preserve"> </w:t>
      </w:r>
      <w:r w:rsidRPr="0072346E">
        <w:t>A</w:t>
      </w:r>
      <w:r w:rsidRPr="0072346E">
        <w:rPr>
          <w:spacing w:val="-2"/>
        </w:rPr>
        <w:t xml:space="preserve"> </w:t>
      </w:r>
      <w:r w:rsidRPr="0072346E">
        <w:t>2-es</w:t>
      </w:r>
      <w:r w:rsidRPr="0072346E">
        <w:rPr>
          <w:spacing w:val="-1"/>
        </w:rPr>
        <w:t xml:space="preserve"> </w:t>
      </w:r>
      <w:r w:rsidRPr="0072346E">
        <w:t>számú</w:t>
      </w:r>
      <w:r w:rsidRPr="0072346E">
        <w:rPr>
          <w:spacing w:val="-1"/>
        </w:rPr>
        <w:t xml:space="preserve"> </w:t>
      </w:r>
      <w:r w:rsidRPr="0072346E">
        <w:t>PsA</w:t>
      </w:r>
      <w:r w:rsidRPr="0072346E">
        <w:rPr>
          <w:spacing w:val="-1"/>
        </w:rPr>
        <w:t xml:space="preserve"> </w:t>
      </w:r>
      <w:r w:rsidRPr="0072346E">
        <w:t>vizsgálatban</w:t>
      </w:r>
      <w:r w:rsidRPr="0072346E">
        <w:rPr>
          <w:spacing w:val="-4"/>
        </w:rPr>
        <w:t xml:space="preserve"> </w:t>
      </w:r>
      <w:r w:rsidRPr="0072346E">
        <w:t>a</w:t>
      </w:r>
      <w:r w:rsidRPr="0072346E">
        <w:rPr>
          <w:spacing w:val="-1"/>
        </w:rPr>
        <w:t xml:space="preserve"> </w:t>
      </w:r>
      <w:r w:rsidRPr="0072346E">
        <w:t>24.</w:t>
      </w:r>
      <w:r w:rsidRPr="0072346E">
        <w:rPr>
          <w:spacing w:val="-4"/>
        </w:rPr>
        <w:t xml:space="preserve"> </w:t>
      </w:r>
      <w:r w:rsidRPr="0072346E">
        <w:t>héten</w:t>
      </w:r>
      <w:r w:rsidRPr="0072346E">
        <w:rPr>
          <w:spacing w:val="-2"/>
        </w:rPr>
        <w:t xml:space="preserve"> </w:t>
      </w:r>
      <w:r w:rsidRPr="0072346E">
        <w:t>a</w:t>
      </w:r>
      <w:r w:rsidRPr="0072346E">
        <w:rPr>
          <w:spacing w:val="-2"/>
        </w:rPr>
        <w:t xml:space="preserve"> </w:t>
      </w:r>
      <w:r w:rsidRPr="0072346E">
        <w:t>placebóhoz képest</w:t>
      </w:r>
      <w:r w:rsidRPr="0072346E">
        <w:rPr>
          <w:spacing w:val="-3"/>
        </w:rPr>
        <w:t xml:space="preserve"> </w:t>
      </w:r>
      <w:r w:rsidRPr="0072346E">
        <w:t>jelentősen</w:t>
      </w:r>
      <w:r w:rsidRPr="0072346E">
        <w:rPr>
          <w:spacing w:val="-4"/>
        </w:rPr>
        <w:t xml:space="preserve"> </w:t>
      </w:r>
      <w:r w:rsidRPr="0072346E">
        <w:t>javultak</w:t>
      </w:r>
      <w:r w:rsidRPr="0072346E">
        <w:rPr>
          <w:spacing w:val="-2"/>
        </w:rPr>
        <w:t xml:space="preserve"> </w:t>
      </w:r>
      <w:r w:rsidRPr="0072346E">
        <w:t>a</w:t>
      </w:r>
      <w:r w:rsidRPr="0072346E">
        <w:rPr>
          <w:spacing w:val="-1"/>
        </w:rPr>
        <w:t xml:space="preserve"> </w:t>
      </w:r>
      <w:r w:rsidRPr="0072346E">
        <w:t>krónikus</w:t>
      </w:r>
      <w:r w:rsidRPr="0072346E">
        <w:rPr>
          <w:spacing w:val="-2"/>
        </w:rPr>
        <w:t xml:space="preserve"> </w:t>
      </w:r>
      <w:r w:rsidRPr="0072346E">
        <w:t>betegség</w:t>
      </w:r>
      <w:r w:rsidRPr="0072346E">
        <w:rPr>
          <w:spacing w:val="-2"/>
        </w:rPr>
        <w:t xml:space="preserve"> </w:t>
      </w:r>
      <w:r w:rsidRPr="0072346E">
        <w:t>kezelése-fáradékonysági</w:t>
      </w:r>
      <w:r w:rsidRPr="0072346E">
        <w:rPr>
          <w:spacing w:val="-1"/>
        </w:rPr>
        <w:t xml:space="preserve"> </w:t>
      </w:r>
      <w:r w:rsidRPr="0072346E">
        <w:t>skála</w:t>
      </w:r>
      <w:r w:rsidRPr="0072346E">
        <w:rPr>
          <w:spacing w:val="-1"/>
        </w:rPr>
        <w:t xml:space="preserve"> </w:t>
      </w:r>
      <w:r w:rsidRPr="0072346E">
        <w:t>(Functional</w:t>
      </w:r>
      <w:r w:rsidRPr="0072346E">
        <w:rPr>
          <w:spacing w:val="-2"/>
        </w:rPr>
        <w:t xml:space="preserve"> </w:t>
      </w:r>
      <w:r w:rsidRPr="0072346E">
        <w:t>Assessment of Chronic Illness Therapy – Fatigue; FACIT-F) pontszámok az usztekinumab csoportokban. A</w:t>
      </w:r>
      <w:r w:rsidR="00FB297C" w:rsidRPr="0072346E">
        <w:t xml:space="preserve"> </w:t>
      </w:r>
      <w:r w:rsidRPr="0072346E">
        <w:t>fáradékonyság</w:t>
      </w:r>
      <w:r w:rsidRPr="0072346E">
        <w:rPr>
          <w:spacing w:val="-5"/>
        </w:rPr>
        <w:t xml:space="preserve"> </w:t>
      </w:r>
      <w:r w:rsidRPr="0072346E">
        <w:t>klinikailag</w:t>
      </w:r>
      <w:r w:rsidRPr="0072346E">
        <w:rPr>
          <w:spacing w:val="-5"/>
        </w:rPr>
        <w:t xml:space="preserve"> </w:t>
      </w:r>
      <w:r w:rsidRPr="0072346E">
        <w:t>jelentős</w:t>
      </w:r>
      <w:r w:rsidRPr="0072346E">
        <w:rPr>
          <w:spacing w:val="-4"/>
        </w:rPr>
        <w:t xml:space="preserve"> </w:t>
      </w:r>
      <w:r w:rsidRPr="0072346E">
        <w:t>javulását</w:t>
      </w:r>
      <w:r w:rsidRPr="0072346E">
        <w:rPr>
          <w:spacing w:val="-1"/>
        </w:rPr>
        <w:t xml:space="preserve"> </w:t>
      </w:r>
      <w:r w:rsidRPr="0072346E">
        <w:t>(4</w:t>
      </w:r>
      <w:r w:rsidRPr="0072346E">
        <w:rPr>
          <w:spacing w:val="-5"/>
        </w:rPr>
        <w:t xml:space="preserve"> </w:t>
      </w:r>
      <w:r w:rsidRPr="0072346E">
        <w:t>pont</w:t>
      </w:r>
      <w:r w:rsidRPr="0072346E">
        <w:rPr>
          <w:spacing w:val="-4"/>
        </w:rPr>
        <w:t xml:space="preserve"> </w:t>
      </w:r>
      <w:r w:rsidRPr="0072346E">
        <w:t>a</w:t>
      </w:r>
      <w:r w:rsidRPr="0072346E">
        <w:rPr>
          <w:spacing w:val="-4"/>
        </w:rPr>
        <w:t xml:space="preserve"> </w:t>
      </w:r>
      <w:r w:rsidRPr="0072346E">
        <w:t>FACIT-F-ben)</w:t>
      </w:r>
      <w:r w:rsidRPr="0072346E">
        <w:rPr>
          <w:spacing w:val="-3"/>
        </w:rPr>
        <w:t xml:space="preserve"> </w:t>
      </w:r>
      <w:r w:rsidRPr="0072346E">
        <w:t>elérő</w:t>
      </w:r>
      <w:r w:rsidRPr="0072346E">
        <w:rPr>
          <w:spacing w:val="-3"/>
        </w:rPr>
        <w:t xml:space="preserve"> </w:t>
      </w:r>
      <w:r w:rsidRPr="0072346E">
        <w:t>betegek</w:t>
      </w:r>
      <w:r w:rsidRPr="0072346E">
        <w:rPr>
          <w:spacing w:val="-3"/>
        </w:rPr>
        <w:t xml:space="preserve"> </w:t>
      </w:r>
      <w:r w:rsidRPr="0072346E">
        <w:t>aránya</w:t>
      </w:r>
      <w:r w:rsidRPr="0072346E">
        <w:rPr>
          <w:spacing w:val="-3"/>
        </w:rPr>
        <w:t xml:space="preserve"> </w:t>
      </w:r>
      <w:r w:rsidRPr="0072346E">
        <w:t>ugyancsak szignifikánsan nagyobb volt az usztekinumab csoportokban, mint a placebo mellett. A FACIT pontszámokban mért javulások az 52. hétig fennmaradtak.</w:t>
      </w:r>
    </w:p>
    <w:p w14:paraId="3E1DC0F1" w14:textId="77777777" w:rsidR="0013020E" w:rsidRPr="0072346E" w:rsidRDefault="0013020E" w:rsidP="0072346E">
      <w:pPr>
        <w:pStyle w:val="BodyText"/>
        <w:ind w:left="0" w:right="2"/>
      </w:pPr>
    </w:p>
    <w:p w14:paraId="167FA629" w14:textId="77777777" w:rsidR="0013020E" w:rsidRPr="0072346E" w:rsidRDefault="00505D26" w:rsidP="0072346E">
      <w:pPr>
        <w:pStyle w:val="BodyText"/>
        <w:ind w:left="0" w:right="2"/>
      </w:pPr>
      <w:r w:rsidRPr="0072346E">
        <w:rPr>
          <w:u w:val="single"/>
        </w:rPr>
        <w:t>Gyermekek</w:t>
      </w:r>
      <w:r w:rsidRPr="0072346E">
        <w:rPr>
          <w:spacing w:val="-7"/>
          <w:u w:val="single"/>
        </w:rPr>
        <w:t xml:space="preserve"> </w:t>
      </w:r>
      <w:r w:rsidRPr="0072346E">
        <w:rPr>
          <w:u w:val="single"/>
        </w:rPr>
        <w:t>és</w:t>
      </w:r>
      <w:r w:rsidRPr="0072346E">
        <w:rPr>
          <w:spacing w:val="-3"/>
          <w:u w:val="single"/>
        </w:rPr>
        <w:t xml:space="preserve"> </w:t>
      </w:r>
      <w:r w:rsidRPr="0072346E">
        <w:rPr>
          <w:spacing w:val="-2"/>
          <w:u w:val="single"/>
        </w:rPr>
        <w:t>serdülők</w:t>
      </w:r>
    </w:p>
    <w:p w14:paraId="3A1626BF" w14:textId="77777777" w:rsidR="0013020E" w:rsidRPr="0072346E" w:rsidRDefault="00505D26" w:rsidP="0072346E">
      <w:pPr>
        <w:pStyle w:val="BodyText"/>
        <w:ind w:left="0" w:right="2"/>
      </w:pPr>
      <w:r w:rsidRPr="0072346E">
        <w:lastRenderedPageBreak/>
        <w:t>Az</w:t>
      </w:r>
      <w:r w:rsidRPr="0072346E">
        <w:rPr>
          <w:spacing w:val="-4"/>
        </w:rPr>
        <w:t xml:space="preserve"> </w:t>
      </w:r>
      <w:r w:rsidRPr="0072346E">
        <w:t>Európai</w:t>
      </w:r>
      <w:r w:rsidRPr="0072346E">
        <w:rPr>
          <w:spacing w:val="-4"/>
        </w:rPr>
        <w:t xml:space="preserve"> </w:t>
      </w:r>
      <w:r w:rsidRPr="0072346E">
        <w:t>Gyógyszerügynökség</w:t>
      </w:r>
      <w:r w:rsidRPr="0072346E">
        <w:rPr>
          <w:spacing w:val="-2"/>
        </w:rPr>
        <w:t xml:space="preserve"> </w:t>
      </w:r>
      <w:r w:rsidRPr="0072346E">
        <w:t>minden</w:t>
      </w:r>
      <w:r w:rsidRPr="0072346E">
        <w:rPr>
          <w:spacing w:val="-4"/>
        </w:rPr>
        <w:t xml:space="preserve"> </w:t>
      </w:r>
      <w:r w:rsidRPr="0072346E">
        <w:t>gyermek</w:t>
      </w:r>
      <w:r w:rsidRPr="0072346E">
        <w:rPr>
          <w:spacing w:val="-4"/>
        </w:rPr>
        <w:t xml:space="preserve"> </w:t>
      </w:r>
      <w:r w:rsidRPr="0072346E">
        <w:t>és</w:t>
      </w:r>
      <w:r w:rsidRPr="0072346E">
        <w:rPr>
          <w:spacing w:val="-4"/>
        </w:rPr>
        <w:t xml:space="preserve"> </w:t>
      </w:r>
      <w:r w:rsidRPr="0072346E">
        <w:t>serdülő</w:t>
      </w:r>
      <w:r w:rsidRPr="0072346E">
        <w:rPr>
          <w:spacing w:val="-4"/>
        </w:rPr>
        <w:t xml:space="preserve"> </w:t>
      </w:r>
      <w:r w:rsidRPr="0072346E">
        <w:t>korosztálynál</w:t>
      </w:r>
      <w:r w:rsidRPr="0072346E">
        <w:rPr>
          <w:spacing w:val="-3"/>
        </w:rPr>
        <w:t xml:space="preserve"> </w:t>
      </w:r>
      <w:r w:rsidRPr="0072346E">
        <w:t>halasztást</w:t>
      </w:r>
      <w:r w:rsidRPr="0072346E">
        <w:rPr>
          <w:spacing w:val="-4"/>
        </w:rPr>
        <w:t xml:space="preserve"> </w:t>
      </w:r>
      <w:r w:rsidRPr="0072346E">
        <w:t>engedélyez</w:t>
      </w:r>
      <w:r w:rsidRPr="0072346E">
        <w:rPr>
          <w:spacing w:val="-4"/>
        </w:rPr>
        <w:t xml:space="preserve"> </w:t>
      </w:r>
      <w:r w:rsidRPr="0072346E">
        <w:t>az usztekinumab vizsgálati eredményeinek benyújtási kötelezettségét illetően juvenilis idiopathiás arthritis esetén (lásd 4.2 pont, gyermekgyógyászati alkalmazásra vonatkozó információk).</w:t>
      </w:r>
    </w:p>
    <w:p w14:paraId="7ED93B89" w14:textId="77777777" w:rsidR="009E1EAA" w:rsidRPr="0072346E" w:rsidRDefault="009E1EAA" w:rsidP="0072346E">
      <w:pPr>
        <w:pStyle w:val="BodyText"/>
        <w:ind w:left="0" w:right="2"/>
      </w:pPr>
    </w:p>
    <w:p w14:paraId="6ECDE1EA" w14:textId="77777777" w:rsidR="0013020E" w:rsidRPr="0072346E" w:rsidRDefault="00505D26" w:rsidP="0072346E">
      <w:pPr>
        <w:ind w:right="2"/>
        <w:rPr>
          <w:i/>
        </w:rPr>
      </w:pPr>
      <w:r w:rsidRPr="0072346E">
        <w:rPr>
          <w:i/>
        </w:rPr>
        <w:t>Gyermekeknél</w:t>
      </w:r>
      <w:r w:rsidRPr="0072346E">
        <w:rPr>
          <w:i/>
          <w:spacing w:val="-7"/>
        </w:rPr>
        <w:t xml:space="preserve"> </w:t>
      </w:r>
      <w:r w:rsidRPr="0072346E">
        <w:rPr>
          <w:i/>
        </w:rPr>
        <w:t>és</w:t>
      </w:r>
      <w:r w:rsidRPr="0072346E">
        <w:rPr>
          <w:i/>
          <w:spacing w:val="-8"/>
        </w:rPr>
        <w:t xml:space="preserve"> </w:t>
      </w:r>
      <w:r w:rsidRPr="0072346E">
        <w:rPr>
          <w:i/>
        </w:rPr>
        <w:t>serdülőknél</w:t>
      </w:r>
      <w:r w:rsidRPr="0072346E">
        <w:rPr>
          <w:i/>
          <w:spacing w:val="-6"/>
        </w:rPr>
        <w:t xml:space="preserve"> </w:t>
      </w:r>
      <w:r w:rsidRPr="0072346E">
        <w:rPr>
          <w:i/>
        </w:rPr>
        <w:t>jelentkező</w:t>
      </w:r>
      <w:r w:rsidRPr="0072346E">
        <w:rPr>
          <w:i/>
          <w:spacing w:val="-10"/>
        </w:rPr>
        <w:t xml:space="preserve"> </w:t>
      </w:r>
      <w:r w:rsidRPr="0072346E">
        <w:rPr>
          <w:i/>
        </w:rPr>
        <w:t>plakkos</w:t>
      </w:r>
      <w:r w:rsidRPr="0072346E">
        <w:rPr>
          <w:i/>
          <w:spacing w:val="-8"/>
        </w:rPr>
        <w:t xml:space="preserve"> </w:t>
      </w:r>
      <w:r w:rsidRPr="0072346E">
        <w:rPr>
          <w:i/>
          <w:spacing w:val="-2"/>
        </w:rPr>
        <w:t>psoriasis</w:t>
      </w:r>
    </w:p>
    <w:p w14:paraId="6B60C49E" w14:textId="77777777" w:rsidR="0013020E" w:rsidRPr="0072346E" w:rsidRDefault="00505D26" w:rsidP="0072346E">
      <w:pPr>
        <w:pStyle w:val="BodyText"/>
        <w:ind w:left="0" w:right="2"/>
      </w:pPr>
      <w:r w:rsidRPr="0072346E">
        <w:t>Kimutatták, hogy az usztekinumab a 6 éves és idősebb, plakkos psoriasisban szenvedő gyermekeknél és</w:t>
      </w:r>
      <w:r w:rsidRPr="0072346E">
        <w:rPr>
          <w:spacing w:val="-3"/>
        </w:rPr>
        <w:t xml:space="preserve"> </w:t>
      </w:r>
      <w:r w:rsidRPr="0072346E">
        <w:t>serdülőknél</w:t>
      </w:r>
      <w:r w:rsidRPr="0072346E">
        <w:rPr>
          <w:spacing w:val="-2"/>
        </w:rPr>
        <w:t xml:space="preserve"> </w:t>
      </w:r>
      <w:r w:rsidRPr="0072346E">
        <w:t>javítja</w:t>
      </w:r>
      <w:r w:rsidRPr="0072346E">
        <w:rPr>
          <w:spacing w:val="-2"/>
        </w:rPr>
        <w:t xml:space="preserve"> </w:t>
      </w:r>
      <w:r w:rsidRPr="0072346E">
        <w:t>a</w:t>
      </w:r>
      <w:r w:rsidRPr="0072346E">
        <w:rPr>
          <w:spacing w:val="-5"/>
        </w:rPr>
        <w:t xml:space="preserve"> </w:t>
      </w:r>
      <w:r w:rsidRPr="0072346E">
        <w:t>jeleket</w:t>
      </w:r>
      <w:r w:rsidRPr="0072346E">
        <w:rPr>
          <w:spacing w:val="-2"/>
        </w:rPr>
        <w:t xml:space="preserve"> </w:t>
      </w:r>
      <w:r w:rsidRPr="0072346E">
        <w:t>és</w:t>
      </w:r>
      <w:r w:rsidRPr="0072346E">
        <w:rPr>
          <w:spacing w:val="-3"/>
        </w:rPr>
        <w:t xml:space="preserve"> </w:t>
      </w:r>
      <w:r w:rsidRPr="0072346E">
        <w:t>tüneteket,</w:t>
      </w:r>
      <w:r w:rsidRPr="0072346E">
        <w:rPr>
          <w:spacing w:val="-3"/>
        </w:rPr>
        <w:t xml:space="preserve"> </w:t>
      </w:r>
      <w:r w:rsidRPr="0072346E">
        <w:t>valamint</w:t>
      </w:r>
      <w:r w:rsidRPr="0072346E">
        <w:rPr>
          <w:spacing w:val="-3"/>
        </w:rPr>
        <w:t xml:space="preserve"> </w:t>
      </w:r>
      <w:r w:rsidRPr="0072346E">
        <w:t>az</w:t>
      </w:r>
      <w:r w:rsidRPr="0072346E">
        <w:rPr>
          <w:spacing w:val="-3"/>
        </w:rPr>
        <w:t xml:space="preserve"> </w:t>
      </w:r>
      <w:r w:rsidRPr="0072346E">
        <w:t>egészségi</w:t>
      </w:r>
      <w:r w:rsidRPr="0072346E">
        <w:rPr>
          <w:spacing w:val="-3"/>
        </w:rPr>
        <w:t xml:space="preserve"> </w:t>
      </w:r>
      <w:r w:rsidRPr="0072346E">
        <w:t>állapottal</w:t>
      </w:r>
      <w:r w:rsidRPr="0072346E">
        <w:rPr>
          <w:spacing w:val="-3"/>
        </w:rPr>
        <w:t xml:space="preserve"> </w:t>
      </w:r>
      <w:r w:rsidRPr="0072346E">
        <w:t>összefüggő</w:t>
      </w:r>
      <w:r w:rsidRPr="0072346E">
        <w:rPr>
          <w:spacing w:val="-3"/>
        </w:rPr>
        <w:t xml:space="preserve"> </w:t>
      </w:r>
      <w:r w:rsidRPr="0072346E">
        <w:t>életminőséget.</w:t>
      </w:r>
    </w:p>
    <w:p w14:paraId="7A63CFEA" w14:textId="77777777" w:rsidR="0013020E" w:rsidRPr="0072346E" w:rsidRDefault="0013020E" w:rsidP="0072346E">
      <w:pPr>
        <w:pStyle w:val="BodyText"/>
        <w:ind w:left="0" w:right="2"/>
      </w:pPr>
    </w:p>
    <w:p w14:paraId="622C4136" w14:textId="77777777" w:rsidR="0013020E" w:rsidRPr="0072346E" w:rsidRDefault="00505D26" w:rsidP="0072346E">
      <w:pPr>
        <w:ind w:right="2"/>
        <w:rPr>
          <w:i/>
        </w:rPr>
      </w:pPr>
      <w:r w:rsidRPr="0072346E">
        <w:rPr>
          <w:i/>
        </w:rPr>
        <w:t>Gyermekek</w:t>
      </w:r>
      <w:r w:rsidRPr="0072346E">
        <w:rPr>
          <w:i/>
          <w:spacing w:val="-6"/>
        </w:rPr>
        <w:t xml:space="preserve"> </w:t>
      </w:r>
      <w:r w:rsidRPr="0072346E">
        <w:rPr>
          <w:i/>
        </w:rPr>
        <w:t>és</w:t>
      </w:r>
      <w:r w:rsidRPr="0072346E">
        <w:rPr>
          <w:i/>
          <w:spacing w:val="-6"/>
        </w:rPr>
        <w:t xml:space="preserve"> </w:t>
      </w:r>
      <w:r w:rsidRPr="0072346E">
        <w:rPr>
          <w:i/>
        </w:rPr>
        <w:t>serdülők</w:t>
      </w:r>
      <w:r w:rsidRPr="0072346E">
        <w:rPr>
          <w:i/>
          <w:spacing w:val="-6"/>
        </w:rPr>
        <w:t xml:space="preserve"> </w:t>
      </w:r>
    </w:p>
    <w:p w14:paraId="56CEA289" w14:textId="77777777" w:rsidR="0013020E" w:rsidRPr="0072346E" w:rsidRDefault="00505D26" w:rsidP="0072346E">
      <w:pPr>
        <w:pStyle w:val="BodyText"/>
        <w:ind w:left="0" w:right="2"/>
      </w:pPr>
      <w:r w:rsidRPr="0072346E">
        <w:t>Az usztekinumab hatásosságát 110, 12 - 17 éves, közepesen súlyos, súlyos plakkos psoriasisban szenvedő gyermekeknél és serdülőknél vizsgálták egy multicentrikus, III. fázisú, randomizált, kettős vak, placebokontrollos vizsgálatban (CADMUS). A betegek subcutan injekcióban random módon kaptak vagy placebót (n = 37), vagy az usztekinumab javasolt dózisát (lásd 4.2 pont; n = 36) vagy az usztekinumab</w:t>
      </w:r>
      <w:r w:rsidRPr="0072346E">
        <w:rPr>
          <w:spacing w:val="-2"/>
        </w:rPr>
        <w:t xml:space="preserve"> </w:t>
      </w:r>
      <w:r w:rsidRPr="0072346E">
        <w:t>javasolt</w:t>
      </w:r>
      <w:r w:rsidRPr="0072346E">
        <w:rPr>
          <w:spacing w:val="-2"/>
        </w:rPr>
        <w:t xml:space="preserve"> </w:t>
      </w:r>
      <w:r w:rsidRPr="0072346E">
        <w:t>dózisának</w:t>
      </w:r>
      <w:r w:rsidRPr="0072346E">
        <w:rPr>
          <w:spacing w:val="-2"/>
        </w:rPr>
        <w:t xml:space="preserve"> </w:t>
      </w:r>
      <w:r w:rsidRPr="0072346E">
        <w:t>felét</w:t>
      </w:r>
      <w:r w:rsidRPr="0072346E">
        <w:rPr>
          <w:spacing w:val="-2"/>
        </w:rPr>
        <w:t xml:space="preserve"> </w:t>
      </w:r>
      <w:r w:rsidRPr="0072346E">
        <w:t>(n</w:t>
      </w:r>
      <w:r w:rsidRPr="0072346E">
        <w:rPr>
          <w:spacing w:val="-4"/>
        </w:rPr>
        <w:t xml:space="preserve"> </w:t>
      </w:r>
      <w:r w:rsidRPr="0072346E">
        <w:t>=</w:t>
      </w:r>
      <w:r w:rsidRPr="0072346E">
        <w:rPr>
          <w:spacing w:val="-1"/>
        </w:rPr>
        <w:t xml:space="preserve"> </w:t>
      </w:r>
      <w:r w:rsidRPr="0072346E">
        <w:t>37)</w:t>
      </w:r>
      <w:r w:rsidRPr="0072346E">
        <w:rPr>
          <w:spacing w:val="-2"/>
        </w:rPr>
        <w:t xml:space="preserve"> </w:t>
      </w:r>
      <w:r w:rsidRPr="0072346E">
        <w:t>a</w:t>
      </w:r>
      <w:r w:rsidRPr="0072346E">
        <w:rPr>
          <w:spacing w:val="-2"/>
        </w:rPr>
        <w:t xml:space="preserve"> </w:t>
      </w:r>
      <w:r w:rsidRPr="0072346E">
        <w:t>0.</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4.</w:t>
      </w:r>
      <w:r w:rsidRPr="0072346E">
        <w:rPr>
          <w:spacing w:val="-1"/>
        </w:rPr>
        <w:t xml:space="preserve"> </w:t>
      </w:r>
      <w:r w:rsidRPr="0072346E">
        <w:t>héten,</w:t>
      </w:r>
      <w:r w:rsidRPr="0072346E">
        <w:rPr>
          <w:spacing w:val="-2"/>
        </w:rPr>
        <w:t xml:space="preserve"> </w:t>
      </w:r>
      <w:r w:rsidRPr="0072346E">
        <w:t>amit</w:t>
      </w:r>
      <w:r w:rsidRPr="0072346E">
        <w:rPr>
          <w:spacing w:val="-2"/>
        </w:rPr>
        <w:t xml:space="preserve"> </w:t>
      </w:r>
      <w:r w:rsidRPr="0072346E">
        <w:t>12</w:t>
      </w:r>
      <w:r w:rsidRPr="0072346E">
        <w:rPr>
          <w:spacing w:val="-1"/>
        </w:rPr>
        <w:t xml:space="preserve"> </w:t>
      </w:r>
      <w:r w:rsidRPr="0072346E">
        <w:t>hetenkénti</w:t>
      </w:r>
      <w:r w:rsidRPr="0072346E">
        <w:rPr>
          <w:spacing w:val="-2"/>
        </w:rPr>
        <w:t xml:space="preserve"> </w:t>
      </w:r>
      <w:r w:rsidRPr="0072346E">
        <w:t>adagolás</w:t>
      </w:r>
      <w:r w:rsidRPr="0072346E">
        <w:rPr>
          <w:spacing w:val="-2"/>
        </w:rPr>
        <w:t xml:space="preserve"> </w:t>
      </w:r>
      <w:r w:rsidRPr="0072346E">
        <w:t>követett. A 12. héten a placebóval kezelt betegek keresztezett elrendezésben usztekinumabot kaptak.</w:t>
      </w:r>
    </w:p>
    <w:p w14:paraId="503E4D84" w14:textId="77777777" w:rsidR="009E1EAA" w:rsidRPr="0072346E" w:rsidRDefault="009E1EAA" w:rsidP="0072346E">
      <w:pPr>
        <w:pStyle w:val="BodyText"/>
        <w:ind w:left="0" w:right="2"/>
      </w:pPr>
    </w:p>
    <w:p w14:paraId="0130A270" w14:textId="77777777" w:rsidR="0013020E" w:rsidRPr="0072346E" w:rsidRDefault="00505D26" w:rsidP="0072346E">
      <w:pPr>
        <w:pStyle w:val="BodyText"/>
        <w:ind w:left="0" w:right="2"/>
      </w:pPr>
      <w:r w:rsidRPr="0072346E">
        <w:t>Azok</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voltak</w:t>
      </w:r>
      <w:r w:rsidRPr="0072346E">
        <w:rPr>
          <w:spacing w:val="-3"/>
        </w:rPr>
        <w:t xml:space="preserve"> </w:t>
      </w:r>
      <w:r w:rsidRPr="0072346E">
        <w:t>alkalmasak</w:t>
      </w:r>
      <w:r w:rsidRPr="0072346E">
        <w:rPr>
          <w:spacing w:val="-3"/>
        </w:rPr>
        <w:t xml:space="preserve"> </w:t>
      </w:r>
      <w:r w:rsidRPr="0072346E">
        <w:t>a</w:t>
      </w:r>
      <w:r w:rsidRPr="0072346E">
        <w:rPr>
          <w:spacing w:val="-3"/>
        </w:rPr>
        <w:t xml:space="preserve"> </w:t>
      </w:r>
      <w:r w:rsidRPr="0072346E">
        <w:t>vizsgálatban</w:t>
      </w:r>
      <w:r w:rsidRPr="0072346E">
        <w:rPr>
          <w:spacing w:val="-3"/>
        </w:rPr>
        <w:t xml:space="preserve"> </w:t>
      </w:r>
      <w:r w:rsidRPr="0072346E">
        <w:t>való</w:t>
      </w:r>
      <w:r w:rsidRPr="0072346E">
        <w:rPr>
          <w:spacing w:val="-3"/>
        </w:rPr>
        <w:t xml:space="preserve"> </w:t>
      </w:r>
      <w:r w:rsidRPr="0072346E">
        <w:t>részvételre,</w:t>
      </w:r>
      <w:r w:rsidRPr="0072346E">
        <w:rPr>
          <w:spacing w:val="-3"/>
        </w:rPr>
        <w:t xml:space="preserve"> </w:t>
      </w:r>
      <w:r w:rsidRPr="0072346E">
        <w:t>akiknél</w:t>
      </w:r>
      <w:r w:rsidRPr="0072346E">
        <w:rPr>
          <w:spacing w:val="-3"/>
        </w:rPr>
        <w:t xml:space="preserve"> </w:t>
      </w:r>
      <w:r w:rsidRPr="0072346E">
        <w:t>a</w:t>
      </w:r>
      <w:r w:rsidRPr="0072346E">
        <w:rPr>
          <w:spacing w:val="-3"/>
        </w:rPr>
        <w:t xml:space="preserve"> </w:t>
      </w:r>
      <w:r w:rsidRPr="0072346E">
        <w:t>PASI</w:t>
      </w:r>
      <w:r w:rsidRPr="0072346E">
        <w:rPr>
          <w:spacing w:val="-3"/>
        </w:rPr>
        <w:t xml:space="preserve"> </w:t>
      </w:r>
      <w:r w:rsidRPr="0072346E">
        <w:t>≥</w:t>
      </w:r>
      <w:r w:rsidRPr="0072346E">
        <w:rPr>
          <w:spacing w:val="-1"/>
        </w:rPr>
        <w:t xml:space="preserve"> </w:t>
      </w:r>
      <w:r w:rsidRPr="0072346E">
        <w:t>12,</w:t>
      </w:r>
      <w:r w:rsidRPr="0072346E">
        <w:rPr>
          <w:spacing w:val="-3"/>
        </w:rPr>
        <w:t xml:space="preserve"> </w:t>
      </w:r>
      <w:r w:rsidRPr="0072346E">
        <w:t>a</w:t>
      </w:r>
      <w:r w:rsidRPr="0072346E">
        <w:rPr>
          <w:spacing w:val="-3"/>
        </w:rPr>
        <w:t xml:space="preserve"> </w:t>
      </w:r>
      <w:r w:rsidRPr="0072346E">
        <w:t>PGA</w:t>
      </w:r>
      <w:r w:rsidRPr="0072346E">
        <w:rPr>
          <w:spacing w:val="-3"/>
        </w:rPr>
        <w:t xml:space="preserve"> </w:t>
      </w:r>
      <w:r w:rsidRPr="0072346E">
        <w:t>≥</w:t>
      </w:r>
      <w:r w:rsidRPr="0072346E">
        <w:rPr>
          <w:spacing w:val="-1"/>
        </w:rPr>
        <w:t xml:space="preserve"> </w:t>
      </w:r>
      <w:r w:rsidRPr="0072346E">
        <w:t>3, valamint a testfelszín legalább 10%-a érintett volt, és akik szisztémás kezelésre vagy fototerápiára vártak. A betegek megközelítőleg 60%-a kapott korábban konvencionális szisztémás kezelést vagy fototerápiát. A betegek megközelítőleg 11%-a kapott korábban biológiai gyógyszereket.</w:t>
      </w:r>
    </w:p>
    <w:p w14:paraId="41D4623A" w14:textId="77777777" w:rsidR="009E1EAA" w:rsidRPr="0072346E" w:rsidRDefault="009E1EAA" w:rsidP="0072346E">
      <w:pPr>
        <w:pStyle w:val="BodyText"/>
        <w:ind w:left="0" w:right="2"/>
      </w:pPr>
    </w:p>
    <w:p w14:paraId="0BC9261D" w14:textId="77777777" w:rsidR="0013020E" w:rsidRPr="0072346E" w:rsidRDefault="00505D26" w:rsidP="0072346E">
      <w:pPr>
        <w:pStyle w:val="BodyText"/>
        <w:ind w:left="0" w:right="2"/>
      </w:pPr>
      <w:r w:rsidRPr="0072346E">
        <w:t>Az elsődleges végpont azoknak a betegeknek az aránya volt, akiknél a 12. hétre a PGA-pontszám lenullázódott</w:t>
      </w:r>
      <w:r w:rsidRPr="0072346E">
        <w:rPr>
          <w:spacing w:val="-2"/>
        </w:rPr>
        <w:t xml:space="preserve"> </w:t>
      </w:r>
      <w:r w:rsidRPr="0072346E">
        <w:t>(0)</w:t>
      </w:r>
      <w:r w:rsidRPr="0072346E">
        <w:rPr>
          <w:spacing w:val="-2"/>
        </w:rPr>
        <w:t xml:space="preserve"> </w:t>
      </w:r>
      <w:r w:rsidRPr="0072346E">
        <w:t>vagy</w:t>
      </w:r>
      <w:r w:rsidRPr="0072346E">
        <w:rPr>
          <w:spacing w:val="-2"/>
        </w:rPr>
        <w:t xml:space="preserve"> </w:t>
      </w:r>
      <w:r w:rsidRPr="0072346E">
        <w:t>minimális</w:t>
      </w:r>
      <w:r w:rsidRPr="0072346E">
        <w:rPr>
          <w:spacing w:val="-2"/>
        </w:rPr>
        <w:t xml:space="preserve"> </w:t>
      </w:r>
      <w:r w:rsidRPr="0072346E">
        <w:t>volt</w:t>
      </w:r>
      <w:r w:rsidRPr="0072346E">
        <w:rPr>
          <w:spacing w:val="-2"/>
        </w:rPr>
        <w:t xml:space="preserve"> </w:t>
      </w:r>
      <w:r w:rsidRPr="0072346E">
        <w:t>(1).</w:t>
      </w:r>
      <w:r w:rsidRPr="0072346E">
        <w:rPr>
          <w:spacing w:val="-2"/>
        </w:rPr>
        <w:t xml:space="preserve"> </w:t>
      </w:r>
      <w:r w:rsidRPr="0072346E">
        <w:t>A</w:t>
      </w:r>
      <w:r w:rsidRPr="0072346E">
        <w:rPr>
          <w:spacing w:val="-2"/>
        </w:rPr>
        <w:t xml:space="preserve"> </w:t>
      </w:r>
      <w:r w:rsidRPr="0072346E">
        <w:t>másodlagos</w:t>
      </w:r>
      <w:r w:rsidRPr="0072346E">
        <w:rPr>
          <w:spacing w:val="-2"/>
        </w:rPr>
        <w:t xml:space="preserve"> </w:t>
      </w:r>
      <w:r w:rsidRPr="0072346E">
        <w:t>végpontok</w:t>
      </w:r>
      <w:r w:rsidRPr="0072346E">
        <w:rPr>
          <w:spacing w:val="-2"/>
        </w:rPr>
        <w:t xml:space="preserve"> </w:t>
      </w:r>
      <w:r w:rsidRPr="0072346E">
        <w:t>közé</w:t>
      </w:r>
      <w:r w:rsidRPr="0072346E">
        <w:rPr>
          <w:spacing w:val="-2"/>
        </w:rPr>
        <w:t xml:space="preserve"> </w:t>
      </w:r>
      <w:r w:rsidRPr="0072346E">
        <w:t>tartozott</w:t>
      </w:r>
      <w:r w:rsidRPr="0072346E">
        <w:rPr>
          <w:spacing w:val="-2"/>
        </w:rPr>
        <w:t xml:space="preserve"> </w:t>
      </w:r>
      <w:r w:rsidRPr="0072346E">
        <w:t>a</w:t>
      </w:r>
      <w:r w:rsidRPr="0072346E">
        <w:rPr>
          <w:spacing w:val="-2"/>
        </w:rPr>
        <w:t xml:space="preserve"> </w:t>
      </w:r>
      <w:r w:rsidRPr="0072346E">
        <w:t>PASI</w:t>
      </w:r>
      <w:r w:rsidRPr="0072346E">
        <w:rPr>
          <w:spacing w:val="-6"/>
        </w:rPr>
        <w:t xml:space="preserve"> </w:t>
      </w:r>
      <w:r w:rsidRPr="0072346E">
        <w:t>75,</w:t>
      </w:r>
      <w:r w:rsidRPr="0072346E">
        <w:rPr>
          <w:spacing w:val="-1"/>
        </w:rPr>
        <w:t xml:space="preserve"> </w:t>
      </w:r>
      <w:r w:rsidRPr="0072346E">
        <w:t>PASI</w:t>
      </w:r>
      <w:r w:rsidRPr="0072346E">
        <w:rPr>
          <w:spacing w:val="-5"/>
        </w:rPr>
        <w:t xml:space="preserve"> </w:t>
      </w:r>
      <w:r w:rsidRPr="0072346E">
        <w:t>90, a gyermekek bőrgyógyászati életminőségi indexében (Children’s Dermatology Life Quality</w:t>
      </w:r>
      <w:r w:rsidR="009E1EAA" w:rsidRPr="0072346E">
        <w:t xml:space="preserve"> </w:t>
      </w:r>
      <w:r w:rsidRPr="0072346E">
        <w:t>Index - CDLQI) a vizsgálat megkezdésétől a 12. hétig bekövetkezett változás, valamint a gyermekgyógyászati</w:t>
      </w:r>
      <w:r w:rsidRPr="0072346E">
        <w:rPr>
          <w:spacing w:val="-3"/>
        </w:rPr>
        <w:t xml:space="preserve"> </w:t>
      </w:r>
      <w:r w:rsidRPr="0072346E">
        <w:t>betegek</w:t>
      </w:r>
      <w:r w:rsidRPr="0072346E">
        <w:rPr>
          <w:spacing w:val="-3"/>
        </w:rPr>
        <w:t xml:space="preserve"> </w:t>
      </w:r>
      <w:r w:rsidRPr="0072346E">
        <w:t>életminősége</w:t>
      </w:r>
      <w:r w:rsidRPr="0072346E">
        <w:rPr>
          <w:spacing w:val="-3"/>
        </w:rPr>
        <w:t xml:space="preserve"> </w:t>
      </w:r>
      <w:r w:rsidRPr="0072346E">
        <w:t>mértékét</w:t>
      </w:r>
      <w:r w:rsidRPr="0072346E">
        <w:rPr>
          <w:spacing w:val="-3"/>
        </w:rPr>
        <w:t xml:space="preserve"> </w:t>
      </w:r>
      <w:r w:rsidRPr="0072346E">
        <w:t>(Paediatric</w:t>
      </w:r>
      <w:r w:rsidRPr="0072346E">
        <w:rPr>
          <w:spacing w:val="-3"/>
        </w:rPr>
        <w:t xml:space="preserve"> </w:t>
      </w:r>
      <w:r w:rsidRPr="0072346E">
        <w:t>Quality</w:t>
      </w:r>
      <w:r w:rsidRPr="0072346E">
        <w:rPr>
          <w:spacing w:val="-3"/>
        </w:rPr>
        <w:t xml:space="preserve"> </w:t>
      </w:r>
      <w:r w:rsidRPr="0072346E">
        <w:t>of</w:t>
      </w:r>
      <w:r w:rsidRPr="0072346E">
        <w:rPr>
          <w:spacing w:val="-3"/>
        </w:rPr>
        <w:t xml:space="preserve"> </w:t>
      </w:r>
      <w:r w:rsidRPr="0072346E">
        <w:t>Life</w:t>
      </w:r>
      <w:r w:rsidRPr="0072346E">
        <w:rPr>
          <w:spacing w:val="-3"/>
        </w:rPr>
        <w:t xml:space="preserve"> </w:t>
      </w:r>
      <w:r w:rsidRPr="0072346E">
        <w:t>Inventory</w:t>
      </w:r>
      <w:r w:rsidRPr="0072346E">
        <w:rPr>
          <w:spacing w:val="-5"/>
        </w:rPr>
        <w:t xml:space="preserve"> </w:t>
      </w:r>
      <w:r w:rsidRPr="0072346E">
        <w:t>-</w:t>
      </w:r>
      <w:r w:rsidRPr="0072346E">
        <w:rPr>
          <w:spacing w:val="-6"/>
        </w:rPr>
        <w:t xml:space="preserve"> </w:t>
      </w:r>
      <w:r w:rsidRPr="0072346E">
        <w:t>PedsQL) mérő skála összpontszámában a vizsgálat megkezdésétől a 12. hétig bekövetkezett változás. A</w:t>
      </w:r>
      <w:r w:rsidR="00207095" w:rsidRPr="0072346E">
        <w:t xml:space="preserve"> </w:t>
      </w:r>
      <w:r w:rsidRPr="0072346E">
        <w:t>12. héten az usztekinumabbal kezelt betegeknél a psoriasis és az egészségi állapottal összefüggő életminőség</w:t>
      </w:r>
      <w:r w:rsidRPr="0072346E">
        <w:rPr>
          <w:spacing w:val="-3"/>
        </w:rPr>
        <w:t xml:space="preserve"> </w:t>
      </w:r>
      <w:r w:rsidRPr="0072346E">
        <w:t>a</w:t>
      </w:r>
      <w:r w:rsidRPr="0072346E">
        <w:rPr>
          <w:spacing w:val="-3"/>
        </w:rPr>
        <w:t xml:space="preserve"> </w:t>
      </w:r>
      <w:r w:rsidRPr="0072346E">
        <w:t>placebóhoz</w:t>
      </w:r>
      <w:r w:rsidRPr="0072346E">
        <w:rPr>
          <w:spacing w:val="-3"/>
        </w:rPr>
        <w:t xml:space="preserve"> </w:t>
      </w:r>
      <w:r w:rsidRPr="0072346E">
        <w:t>viszonyítva</w:t>
      </w:r>
      <w:r w:rsidRPr="0072346E">
        <w:rPr>
          <w:spacing w:val="-3"/>
        </w:rPr>
        <w:t xml:space="preserve"> </w:t>
      </w:r>
      <w:r w:rsidRPr="0072346E">
        <w:t>lényegesen</w:t>
      </w:r>
      <w:r w:rsidRPr="0072346E">
        <w:rPr>
          <w:spacing w:val="-3"/>
        </w:rPr>
        <w:t xml:space="preserve"> </w:t>
      </w:r>
      <w:r w:rsidRPr="0072346E">
        <w:t>nagyobb</w:t>
      </w:r>
      <w:r w:rsidRPr="0072346E">
        <w:rPr>
          <w:spacing w:val="-3"/>
        </w:rPr>
        <w:t xml:space="preserve"> </w:t>
      </w:r>
      <w:r w:rsidRPr="0072346E">
        <w:t>mértékű</w:t>
      </w:r>
      <w:r w:rsidRPr="0072346E">
        <w:rPr>
          <w:spacing w:val="-3"/>
        </w:rPr>
        <w:t xml:space="preserve"> </w:t>
      </w:r>
      <w:r w:rsidRPr="0072346E">
        <w:t>javulást</w:t>
      </w:r>
      <w:r w:rsidRPr="0072346E">
        <w:rPr>
          <w:spacing w:val="-3"/>
        </w:rPr>
        <w:t xml:space="preserve"> </w:t>
      </w:r>
      <w:r w:rsidRPr="0072346E">
        <w:t>mutatott</w:t>
      </w:r>
      <w:r w:rsidRPr="0072346E">
        <w:rPr>
          <w:spacing w:val="-3"/>
        </w:rPr>
        <w:t xml:space="preserve"> </w:t>
      </w:r>
      <w:r w:rsidRPr="0072346E">
        <w:t>(7.</w:t>
      </w:r>
      <w:r w:rsidRPr="0072346E">
        <w:rPr>
          <w:spacing w:val="-6"/>
        </w:rPr>
        <w:t xml:space="preserve"> </w:t>
      </w:r>
      <w:r w:rsidRPr="0072346E">
        <w:t>táblázat).</w:t>
      </w:r>
      <w:r w:rsidR="00207095" w:rsidRPr="0072346E">
        <w:t xml:space="preserve"> </w:t>
      </w:r>
      <w:r w:rsidRPr="0072346E">
        <w:t>A hatásosság értékelés érdekében a vizsgált szer első alkalmazása után minden beteget 52 hétig követtek.</w:t>
      </w:r>
      <w:r w:rsidRPr="0072346E">
        <w:rPr>
          <w:spacing w:val="-3"/>
        </w:rPr>
        <w:t xml:space="preserve"> </w:t>
      </w:r>
      <w:r w:rsidRPr="0072346E">
        <w:t>Azoknak</w:t>
      </w:r>
      <w:r w:rsidRPr="0072346E">
        <w:rPr>
          <w:spacing w:val="-3"/>
        </w:rPr>
        <w:t xml:space="preserve"> </w:t>
      </w:r>
      <w:r w:rsidRPr="0072346E">
        <w:t>a</w:t>
      </w:r>
      <w:r w:rsidRPr="0072346E">
        <w:rPr>
          <w:spacing w:val="-3"/>
        </w:rPr>
        <w:t xml:space="preserve"> </w:t>
      </w:r>
      <w:r w:rsidRPr="0072346E">
        <w:t>betegeknek</w:t>
      </w:r>
      <w:r w:rsidRPr="0072346E">
        <w:rPr>
          <w:spacing w:val="-3"/>
        </w:rPr>
        <w:t xml:space="preserve"> </w:t>
      </w:r>
      <w:r w:rsidRPr="0072346E">
        <w:t>az</w:t>
      </w:r>
      <w:r w:rsidRPr="0072346E">
        <w:rPr>
          <w:spacing w:val="-3"/>
        </w:rPr>
        <w:t xml:space="preserve"> </w:t>
      </w:r>
      <w:r w:rsidRPr="0072346E">
        <w:t>aránya,</w:t>
      </w:r>
      <w:r w:rsidRPr="0072346E">
        <w:rPr>
          <w:spacing w:val="-3"/>
        </w:rPr>
        <w:t xml:space="preserve"> </w:t>
      </w:r>
      <w:r w:rsidRPr="0072346E">
        <w:t>akiknél</w:t>
      </w:r>
      <w:r w:rsidRPr="0072346E">
        <w:rPr>
          <w:spacing w:val="-3"/>
        </w:rPr>
        <w:t xml:space="preserve"> </w:t>
      </w:r>
      <w:r w:rsidRPr="0072346E">
        <w:t>a</w:t>
      </w:r>
      <w:r w:rsidRPr="0072346E">
        <w:rPr>
          <w:spacing w:val="-3"/>
        </w:rPr>
        <w:t xml:space="preserve"> </w:t>
      </w:r>
      <w:r w:rsidRPr="0072346E">
        <w:t>PGA-pontszám</w:t>
      </w:r>
      <w:r w:rsidRPr="0072346E">
        <w:rPr>
          <w:spacing w:val="-3"/>
        </w:rPr>
        <w:t xml:space="preserve"> </w:t>
      </w:r>
      <w:r w:rsidRPr="0072346E">
        <w:t>lenullázódott</w:t>
      </w:r>
      <w:r w:rsidRPr="0072346E">
        <w:rPr>
          <w:spacing w:val="-3"/>
        </w:rPr>
        <w:t xml:space="preserve"> </w:t>
      </w:r>
      <w:r w:rsidRPr="0072346E">
        <w:t>(0)</w:t>
      </w:r>
      <w:r w:rsidRPr="0072346E">
        <w:rPr>
          <w:spacing w:val="-3"/>
        </w:rPr>
        <w:t xml:space="preserve"> </w:t>
      </w:r>
      <w:r w:rsidRPr="0072346E">
        <w:t>vagy</w:t>
      </w:r>
      <w:r w:rsidRPr="0072346E">
        <w:rPr>
          <w:spacing w:val="-3"/>
        </w:rPr>
        <w:t xml:space="preserve"> </w:t>
      </w:r>
      <w:r w:rsidRPr="0072346E">
        <w:t>minimális volt (1), valamint a PASI 75-öt elérő betegek aránya a 4. héten végzett, a vizsgálat megkezdése utáni első kontrollvizsgálat időpontjában az usztekinumabbal kezelt csoport és a placebo esetén szétvált, ami a maximumát a 12. héten érte el. A PGA-ban, PASI-ban, CDLQI-ben és PedsQL-ben bekövetkezett javulás az 52. hétig fennmaradt (7. táblázat).</w:t>
      </w:r>
    </w:p>
    <w:p w14:paraId="3EC7D9B6" w14:textId="77777777" w:rsidR="0013020E" w:rsidRPr="0072346E" w:rsidRDefault="00857D0E" w:rsidP="0072346E">
      <w:pPr>
        <w:ind w:right="2"/>
        <w:rPr>
          <w:b/>
          <w:bCs/>
          <w:i/>
        </w:rPr>
      </w:pPr>
      <w:r w:rsidRPr="0072346E">
        <w:br w:type="page"/>
      </w:r>
      <w:r w:rsidR="0072346E">
        <w:lastRenderedPageBreak/>
        <w:t xml:space="preserve">6 </w:t>
      </w:r>
      <w:r w:rsidR="00505D26" w:rsidRPr="0072346E">
        <w:rPr>
          <w:b/>
          <w:bCs/>
          <w:i/>
          <w:spacing w:val="-2"/>
        </w:rPr>
        <w:t>táblázat</w:t>
      </w:r>
      <w:r w:rsidR="00505D26" w:rsidRPr="0072346E">
        <w:rPr>
          <w:b/>
          <w:bCs/>
          <w:i/>
        </w:rPr>
        <w:tab/>
        <w:t>Az</w:t>
      </w:r>
      <w:r w:rsidR="00505D26" w:rsidRPr="0072346E">
        <w:rPr>
          <w:b/>
          <w:bCs/>
          <w:i/>
          <w:spacing w:val="-6"/>
        </w:rPr>
        <w:t xml:space="preserve"> </w:t>
      </w:r>
      <w:r w:rsidR="00505D26" w:rsidRPr="0072346E">
        <w:rPr>
          <w:b/>
          <w:bCs/>
          <w:i/>
        </w:rPr>
        <w:t>elsődleges</w:t>
      </w:r>
      <w:r w:rsidR="00505D26" w:rsidRPr="0072346E">
        <w:rPr>
          <w:b/>
          <w:bCs/>
          <w:i/>
          <w:spacing w:val="-5"/>
        </w:rPr>
        <w:t xml:space="preserve"> </w:t>
      </w:r>
      <w:r w:rsidR="00505D26" w:rsidRPr="0072346E">
        <w:rPr>
          <w:b/>
          <w:bCs/>
          <w:i/>
        </w:rPr>
        <w:t>és</w:t>
      </w:r>
      <w:r w:rsidR="00505D26" w:rsidRPr="0072346E">
        <w:rPr>
          <w:b/>
          <w:bCs/>
          <w:i/>
          <w:spacing w:val="-5"/>
        </w:rPr>
        <w:t xml:space="preserve"> </w:t>
      </w:r>
      <w:r w:rsidR="00505D26" w:rsidRPr="0072346E">
        <w:rPr>
          <w:b/>
          <w:bCs/>
          <w:i/>
        </w:rPr>
        <w:t>a</w:t>
      </w:r>
      <w:r w:rsidR="00505D26" w:rsidRPr="0072346E">
        <w:rPr>
          <w:b/>
          <w:bCs/>
          <w:i/>
          <w:spacing w:val="-5"/>
        </w:rPr>
        <w:t xml:space="preserve"> </w:t>
      </w:r>
      <w:r w:rsidR="00505D26" w:rsidRPr="0072346E">
        <w:rPr>
          <w:b/>
          <w:bCs/>
          <w:i/>
        </w:rPr>
        <w:t>másodlagos</w:t>
      </w:r>
      <w:r w:rsidR="00505D26" w:rsidRPr="0072346E">
        <w:rPr>
          <w:b/>
          <w:bCs/>
          <w:i/>
          <w:spacing w:val="-5"/>
        </w:rPr>
        <w:t xml:space="preserve"> </w:t>
      </w:r>
      <w:r w:rsidR="00505D26" w:rsidRPr="0072346E">
        <w:rPr>
          <w:b/>
          <w:bCs/>
          <w:i/>
        </w:rPr>
        <w:t>végpontok</w:t>
      </w:r>
      <w:r w:rsidR="00505D26" w:rsidRPr="0072346E">
        <w:rPr>
          <w:b/>
          <w:bCs/>
          <w:i/>
          <w:spacing w:val="-5"/>
        </w:rPr>
        <w:t xml:space="preserve"> </w:t>
      </w:r>
      <w:r w:rsidR="00505D26" w:rsidRPr="0072346E">
        <w:rPr>
          <w:b/>
          <w:bCs/>
          <w:i/>
        </w:rPr>
        <w:t>összefoglalása</w:t>
      </w:r>
      <w:r w:rsidR="00505D26" w:rsidRPr="0072346E">
        <w:rPr>
          <w:b/>
          <w:bCs/>
          <w:i/>
          <w:spacing w:val="-4"/>
        </w:rPr>
        <w:t xml:space="preserve"> </w:t>
      </w:r>
      <w:r w:rsidR="00505D26" w:rsidRPr="0072346E">
        <w:rPr>
          <w:b/>
          <w:bCs/>
          <w:i/>
        </w:rPr>
        <w:t>a</w:t>
      </w:r>
      <w:r w:rsidR="00505D26" w:rsidRPr="0072346E">
        <w:rPr>
          <w:b/>
          <w:bCs/>
          <w:i/>
          <w:spacing w:val="-5"/>
        </w:rPr>
        <w:t xml:space="preserve"> </w:t>
      </w:r>
      <w:r w:rsidR="00505D26" w:rsidRPr="0072346E">
        <w:rPr>
          <w:b/>
          <w:bCs/>
          <w:i/>
        </w:rPr>
        <w:t>12.</w:t>
      </w:r>
      <w:r w:rsidR="00505D26" w:rsidRPr="0072346E">
        <w:rPr>
          <w:b/>
          <w:bCs/>
          <w:i/>
          <w:spacing w:val="-5"/>
        </w:rPr>
        <w:t xml:space="preserve"> </w:t>
      </w:r>
      <w:r w:rsidR="00505D26" w:rsidRPr="0072346E">
        <w:rPr>
          <w:b/>
          <w:bCs/>
          <w:i/>
        </w:rPr>
        <w:t>héten</w:t>
      </w:r>
      <w:r w:rsidR="00505D26" w:rsidRPr="0072346E">
        <w:rPr>
          <w:b/>
          <w:bCs/>
          <w:i/>
          <w:spacing w:val="-5"/>
        </w:rPr>
        <w:t xml:space="preserve"> </w:t>
      </w:r>
      <w:r w:rsidR="00505D26" w:rsidRPr="0072346E">
        <w:rPr>
          <w:b/>
          <w:bCs/>
          <w:i/>
        </w:rPr>
        <w:t>és</w:t>
      </w:r>
      <w:r w:rsidR="00505D26" w:rsidRPr="0072346E">
        <w:rPr>
          <w:b/>
          <w:bCs/>
          <w:i/>
          <w:spacing w:val="-5"/>
        </w:rPr>
        <w:t xml:space="preserve"> </w:t>
      </w:r>
      <w:r w:rsidR="00505D26" w:rsidRPr="0072346E">
        <w:rPr>
          <w:b/>
          <w:bCs/>
          <w:i/>
        </w:rPr>
        <w:t>az</w:t>
      </w:r>
      <w:r w:rsidR="00505D26" w:rsidRPr="0072346E">
        <w:rPr>
          <w:b/>
          <w:bCs/>
          <w:i/>
          <w:spacing w:val="-5"/>
        </w:rPr>
        <w:t xml:space="preserve"> </w:t>
      </w:r>
      <w:r w:rsidR="00505D26" w:rsidRPr="0072346E">
        <w:rPr>
          <w:b/>
          <w:bCs/>
          <w:i/>
        </w:rPr>
        <w:t>52.</w:t>
      </w:r>
      <w:r w:rsidR="00505D26" w:rsidRPr="0072346E">
        <w:rPr>
          <w:b/>
          <w:bCs/>
          <w:i/>
          <w:spacing w:val="-3"/>
        </w:rPr>
        <w:t xml:space="preserve"> </w:t>
      </w:r>
      <w:r w:rsidR="00505D26" w:rsidRPr="0072346E">
        <w:rPr>
          <w:b/>
          <w:bCs/>
          <w:i/>
          <w:spacing w:val="-2"/>
        </w:rPr>
        <w:t>héten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4"/>
        <w:gridCol w:w="2095"/>
        <w:gridCol w:w="2098"/>
        <w:gridCol w:w="2097"/>
      </w:tblGrid>
      <w:tr w:rsidR="0013020E" w:rsidRPr="0072346E" w14:paraId="2AD648AB" w14:textId="77777777" w:rsidTr="00857D0E">
        <w:trPr>
          <w:trHeight w:val="253"/>
        </w:trPr>
        <w:tc>
          <w:tcPr>
            <w:tcW w:w="5000" w:type="pct"/>
            <w:gridSpan w:val="4"/>
          </w:tcPr>
          <w:p w14:paraId="13F7F748" w14:textId="77777777" w:rsidR="0013020E" w:rsidRPr="0072346E" w:rsidRDefault="00505D26" w:rsidP="0072346E">
            <w:pPr>
              <w:pStyle w:val="TableParagraph"/>
              <w:ind w:left="0" w:right="2"/>
              <w:rPr>
                <w:b/>
              </w:rPr>
            </w:pPr>
            <w:r w:rsidRPr="0072346E">
              <w:rPr>
                <w:b/>
              </w:rPr>
              <w:t>Gyermekgyógyászati</w:t>
            </w:r>
            <w:r w:rsidRPr="0072346E">
              <w:rPr>
                <w:b/>
                <w:spacing w:val="-8"/>
              </w:rPr>
              <w:t xml:space="preserve"> </w:t>
            </w:r>
            <w:r w:rsidRPr="0072346E">
              <w:rPr>
                <w:b/>
              </w:rPr>
              <w:t>psoriasis</w:t>
            </w:r>
            <w:r w:rsidRPr="0072346E">
              <w:rPr>
                <w:b/>
                <w:spacing w:val="-8"/>
              </w:rPr>
              <w:t xml:space="preserve"> </w:t>
            </w:r>
            <w:r w:rsidRPr="0072346E">
              <w:rPr>
                <w:b/>
              </w:rPr>
              <w:t>vizsgálat</w:t>
            </w:r>
            <w:r w:rsidRPr="0072346E">
              <w:rPr>
                <w:b/>
                <w:spacing w:val="-8"/>
              </w:rPr>
              <w:t xml:space="preserve"> </w:t>
            </w:r>
            <w:r w:rsidRPr="0072346E">
              <w:rPr>
                <w:b/>
              </w:rPr>
              <w:t>(CADMUS)</w:t>
            </w:r>
            <w:r w:rsidRPr="0072346E">
              <w:rPr>
                <w:b/>
                <w:spacing w:val="-10"/>
              </w:rPr>
              <w:t xml:space="preserve"> </w:t>
            </w:r>
            <w:r w:rsidRPr="0072346E">
              <w:rPr>
                <w:b/>
              </w:rPr>
              <w:t>(12–17</w:t>
            </w:r>
            <w:r w:rsidRPr="0072346E">
              <w:rPr>
                <w:b/>
                <w:spacing w:val="-10"/>
              </w:rPr>
              <w:t xml:space="preserve"> </w:t>
            </w:r>
            <w:r w:rsidRPr="0072346E">
              <w:rPr>
                <w:b/>
              </w:rPr>
              <w:t>éves</w:t>
            </w:r>
            <w:r w:rsidRPr="0072346E">
              <w:rPr>
                <w:b/>
                <w:spacing w:val="-7"/>
              </w:rPr>
              <w:t xml:space="preserve"> </w:t>
            </w:r>
            <w:r w:rsidRPr="0072346E">
              <w:rPr>
                <w:b/>
                <w:spacing w:val="-2"/>
              </w:rPr>
              <w:t>betegek)</w:t>
            </w:r>
          </w:p>
        </w:tc>
      </w:tr>
      <w:tr w:rsidR="0013020E" w:rsidRPr="0072346E" w14:paraId="69B8A1CA" w14:textId="77777777" w:rsidTr="00857D0E">
        <w:trPr>
          <w:trHeight w:val="251"/>
        </w:trPr>
        <w:tc>
          <w:tcPr>
            <w:tcW w:w="1538" w:type="pct"/>
            <w:vMerge w:val="restart"/>
          </w:tcPr>
          <w:p w14:paraId="79AE94D8" w14:textId="77777777" w:rsidR="0013020E" w:rsidRPr="0072346E" w:rsidRDefault="0013020E" w:rsidP="0072346E">
            <w:pPr>
              <w:pStyle w:val="TableParagraph"/>
              <w:ind w:left="0" w:right="2"/>
              <w:jc w:val="left"/>
            </w:pPr>
          </w:p>
        </w:tc>
        <w:tc>
          <w:tcPr>
            <w:tcW w:w="2308" w:type="pct"/>
            <w:gridSpan w:val="2"/>
          </w:tcPr>
          <w:p w14:paraId="399122AC" w14:textId="77777777" w:rsidR="0013020E" w:rsidRPr="0072346E" w:rsidRDefault="00505D26" w:rsidP="0072346E">
            <w:pPr>
              <w:pStyle w:val="TableParagraph"/>
              <w:ind w:left="0" w:right="2"/>
              <w:jc w:val="left"/>
              <w:rPr>
                <w:b/>
              </w:rPr>
            </w:pPr>
            <w:r w:rsidRPr="0072346E">
              <w:rPr>
                <w:b/>
              </w:rPr>
              <w:t xml:space="preserve">12. </w:t>
            </w:r>
            <w:r w:rsidRPr="0072346E">
              <w:rPr>
                <w:b/>
                <w:spacing w:val="-5"/>
              </w:rPr>
              <w:t>hét</w:t>
            </w:r>
          </w:p>
        </w:tc>
        <w:tc>
          <w:tcPr>
            <w:tcW w:w="1153" w:type="pct"/>
          </w:tcPr>
          <w:p w14:paraId="0FEBF23C" w14:textId="77777777" w:rsidR="0013020E" w:rsidRPr="0072346E" w:rsidRDefault="00505D26" w:rsidP="0072346E">
            <w:pPr>
              <w:pStyle w:val="TableParagraph"/>
              <w:ind w:left="0" w:right="2"/>
              <w:jc w:val="left"/>
              <w:rPr>
                <w:b/>
              </w:rPr>
            </w:pPr>
            <w:r w:rsidRPr="0072346E">
              <w:rPr>
                <w:b/>
              </w:rPr>
              <w:t xml:space="preserve">52. </w:t>
            </w:r>
            <w:r w:rsidRPr="0072346E">
              <w:rPr>
                <w:b/>
                <w:spacing w:val="-5"/>
              </w:rPr>
              <w:t>hét</w:t>
            </w:r>
          </w:p>
        </w:tc>
      </w:tr>
      <w:tr w:rsidR="0013020E" w:rsidRPr="0072346E" w14:paraId="399FD9AC" w14:textId="77777777" w:rsidTr="00857D0E">
        <w:trPr>
          <w:trHeight w:val="506"/>
        </w:trPr>
        <w:tc>
          <w:tcPr>
            <w:tcW w:w="1538" w:type="pct"/>
            <w:vMerge/>
            <w:tcBorders>
              <w:top w:val="nil"/>
            </w:tcBorders>
          </w:tcPr>
          <w:p w14:paraId="6B23B2D9" w14:textId="77777777" w:rsidR="0013020E" w:rsidRPr="0072346E" w:rsidRDefault="0013020E" w:rsidP="0072346E">
            <w:pPr>
              <w:ind w:right="2"/>
            </w:pPr>
          </w:p>
        </w:tc>
        <w:tc>
          <w:tcPr>
            <w:tcW w:w="1153" w:type="pct"/>
          </w:tcPr>
          <w:p w14:paraId="53912152" w14:textId="77777777" w:rsidR="0013020E" w:rsidRPr="0072346E" w:rsidRDefault="00505D26" w:rsidP="0072346E">
            <w:pPr>
              <w:pStyle w:val="TableParagraph"/>
              <w:ind w:left="0" w:right="2"/>
            </w:pPr>
            <w:r w:rsidRPr="0072346E">
              <w:rPr>
                <w:spacing w:val="-2"/>
              </w:rPr>
              <w:t>Placebo</w:t>
            </w:r>
          </w:p>
        </w:tc>
        <w:tc>
          <w:tcPr>
            <w:tcW w:w="1155" w:type="pct"/>
          </w:tcPr>
          <w:p w14:paraId="01B8359D" w14:textId="77777777" w:rsidR="0013020E" w:rsidRPr="0072346E" w:rsidRDefault="00505D26" w:rsidP="0072346E">
            <w:pPr>
              <w:pStyle w:val="TableParagraph"/>
              <w:ind w:left="0" w:right="2"/>
              <w:jc w:val="left"/>
            </w:pPr>
            <w:r w:rsidRPr="0072346E">
              <w:t>Az</w:t>
            </w:r>
            <w:r w:rsidRPr="0072346E">
              <w:rPr>
                <w:spacing w:val="-14"/>
              </w:rPr>
              <w:t xml:space="preserve"> </w:t>
            </w:r>
            <w:r w:rsidRPr="0072346E">
              <w:t>usztekinumab javasolt dózisa</w:t>
            </w:r>
          </w:p>
        </w:tc>
        <w:tc>
          <w:tcPr>
            <w:tcW w:w="1153" w:type="pct"/>
          </w:tcPr>
          <w:p w14:paraId="12ED6DF4" w14:textId="77777777" w:rsidR="0013020E" w:rsidRPr="0072346E" w:rsidRDefault="00505D26" w:rsidP="0072346E">
            <w:pPr>
              <w:pStyle w:val="TableParagraph"/>
              <w:ind w:left="0" w:right="2"/>
              <w:jc w:val="left"/>
            </w:pPr>
            <w:r w:rsidRPr="0072346E">
              <w:t>Az</w:t>
            </w:r>
            <w:r w:rsidRPr="0072346E">
              <w:rPr>
                <w:spacing w:val="-14"/>
              </w:rPr>
              <w:t xml:space="preserve"> </w:t>
            </w:r>
            <w:r w:rsidRPr="0072346E">
              <w:t>usztekinumab javasolt dózisa</w:t>
            </w:r>
          </w:p>
        </w:tc>
      </w:tr>
      <w:tr w:rsidR="0013020E" w:rsidRPr="0072346E" w14:paraId="75A3F25C" w14:textId="77777777" w:rsidTr="00857D0E">
        <w:trPr>
          <w:trHeight w:val="251"/>
        </w:trPr>
        <w:tc>
          <w:tcPr>
            <w:tcW w:w="1538" w:type="pct"/>
            <w:vMerge/>
            <w:tcBorders>
              <w:top w:val="nil"/>
            </w:tcBorders>
          </w:tcPr>
          <w:p w14:paraId="446E7686" w14:textId="77777777" w:rsidR="0013020E" w:rsidRPr="0072346E" w:rsidRDefault="0013020E" w:rsidP="0072346E">
            <w:pPr>
              <w:ind w:right="2"/>
            </w:pPr>
          </w:p>
        </w:tc>
        <w:tc>
          <w:tcPr>
            <w:tcW w:w="1153" w:type="pct"/>
          </w:tcPr>
          <w:p w14:paraId="5CC5C0C1" w14:textId="77777777" w:rsidR="0013020E" w:rsidRPr="0072346E" w:rsidRDefault="00505D26" w:rsidP="0072346E">
            <w:pPr>
              <w:pStyle w:val="TableParagraph"/>
              <w:ind w:left="0" w:right="2"/>
            </w:pPr>
            <w:r w:rsidRPr="0072346E">
              <w:t xml:space="preserve">n </w:t>
            </w:r>
            <w:r w:rsidRPr="0072346E">
              <w:rPr>
                <w:spacing w:val="-5"/>
              </w:rPr>
              <w:t>(%)</w:t>
            </w:r>
          </w:p>
        </w:tc>
        <w:tc>
          <w:tcPr>
            <w:tcW w:w="1155" w:type="pct"/>
          </w:tcPr>
          <w:p w14:paraId="2980904B" w14:textId="77777777" w:rsidR="0013020E" w:rsidRPr="0072346E" w:rsidRDefault="00505D26" w:rsidP="0072346E">
            <w:pPr>
              <w:pStyle w:val="TableParagraph"/>
              <w:ind w:left="0" w:right="2"/>
            </w:pPr>
            <w:r w:rsidRPr="0072346E">
              <w:t xml:space="preserve">n </w:t>
            </w:r>
            <w:r w:rsidRPr="0072346E">
              <w:rPr>
                <w:spacing w:val="-5"/>
              </w:rPr>
              <w:t>(%)</w:t>
            </w:r>
          </w:p>
        </w:tc>
        <w:tc>
          <w:tcPr>
            <w:tcW w:w="1153" w:type="pct"/>
          </w:tcPr>
          <w:p w14:paraId="442C6177" w14:textId="77777777" w:rsidR="0013020E" w:rsidRPr="0072346E" w:rsidRDefault="00505D26" w:rsidP="0072346E">
            <w:pPr>
              <w:pStyle w:val="TableParagraph"/>
              <w:ind w:left="0" w:right="2"/>
            </w:pPr>
            <w:r w:rsidRPr="0072346E">
              <w:t xml:space="preserve">n </w:t>
            </w:r>
            <w:r w:rsidRPr="0072346E">
              <w:rPr>
                <w:spacing w:val="-5"/>
              </w:rPr>
              <w:t>(%)</w:t>
            </w:r>
          </w:p>
        </w:tc>
      </w:tr>
      <w:tr w:rsidR="0013020E" w:rsidRPr="0072346E" w14:paraId="75DD4E36" w14:textId="77777777" w:rsidTr="00857D0E">
        <w:trPr>
          <w:trHeight w:val="251"/>
        </w:trPr>
        <w:tc>
          <w:tcPr>
            <w:tcW w:w="1538" w:type="pct"/>
          </w:tcPr>
          <w:p w14:paraId="2D95B559" w14:textId="77777777" w:rsidR="0013020E" w:rsidRPr="0072346E" w:rsidRDefault="00505D26" w:rsidP="0072346E">
            <w:pPr>
              <w:pStyle w:val="TableParagraph"/>
              <w:ind w:left="0" w:right="2"/>
              <w:jc w:val="left"/>
            </w:pPr>
            <w:r w:rsidRPr="0072346E">
              <w:t>Randomizált</w:t>
            </w:r>
            <w:r w:rsidRPr="0072346E">
              <w:rPr>
                <w:spacing w:val="-11"/>
              </w:rPr>
              <w:t xml:space="preserve"> </w:t>
            </w:r>
            <w:r w:rsidRPr="0072346E">
              <w:rPr>
                <w:spacing w:val="-2"/>
              </w:rPr>
              <w:t>betegek</w:t>
            </w:r>
          </w:p>
        </w:tc>
        <w:tc>
          <w:tcPr>
            <w:tcW w:w="1153" w:type="pct"/>
          </w:tcPr>
          <w:p w14:paraId="635AEFF8" w14:textId="77777777" w:rsidR="0013020E" w:rsidRPr="0072346E" w:rsidRDefault="00505D26" w:rsidP="0072346E">
            <w:pPr>
              <w:pStyle w:val="TableParagraph"/>
              <w:ind w:left="0" w:right="2"/>
            </w:pPr>
            <w:r w:rsidRPr="0072346E">
              <w:rPr>
                <w:spacing w:val="-5"/>
              </w:rPr>
              <w:t>37</w:t>
            </w:r>
          </w:p>
        </w:tc>
        <w:tc>
          <w:tcPr>
            <w:tcW w:w="1155" w:type="pct"/>
          </w:tcPr>
          <w:p w14:paraId="32B4F8BA" w14:textId="77777777" w:rsidR="0013020E" w:rsidRPr="0072346E" w:rsidRDefault="00505D26" w:rsidP="0072346E">
            <w:pPr>
              <w:pStyle w:val="TableParagraph"/>
              <w:ind w:left="0" w:right="2"/>
            </w:pPr>
            <w:r w:rsidRPr="0072346E">
              <w:rPr>
                <w:spacing w:val="-5"/>
              </w:rPr>
              <w:t>36</w:t>
            </w:r>
          </w:p>
        </w:tc>
        <w:tc>
          <w:tcPr>
            <w:tcW w:w="1153" w:type="pct"/>
          </w:tcPr>
          <w:p w14:paraId="63B6C62B" w14:textId="77777777" w:rsidR="0013020E" w:rsidRPr="0072346E" w:rsidRDefault="00505D26" w:rsidP="0072346E">
            <w:pPr>
              <w:pStyle w:val="TableParagraph"/>
              <w:ind w:left="0" w:right="2"/>
            </w:pPr>
            <w:r w:rsidRPr="0072346E">
              <w:rPr>
                <w:spacing w:val="-5"/>
              </w:rPr>
              <w:t>35</w:t>
            </w:r>
          </w:p>
        </w:tc>
      </w:tr>
      <w:tr w:rsidR="0013020E" w:rsidRPr="0072346E" w14:paraId="332D5C50" w14:textId="77777777" w:rsidTr="00857D0E">
        <w:trPr>
          <w:trHeight w:val="254"/>
        </w:trPr>
        <w:tc>
          <w:tcPr>
            <w:tcW w:w="5000" w:type="pct"/>
            <w:gridSpan w:val="4"/>
          </w:tcPr>
          <w:p w14:paraId="460E71B7" w14:textId="77777777" w:rsidR="0013020E" w:rsidRPr="0072346E" w:rsidRDefault="00505D26" w:rsidP="0072346E">
            <w:pPr>
              <w:pStyle w:val="TableParagraph"/>
              <w:ind w:left="0" w:right="2"/>
              <w:jc w:val="left"/>
              <w:rPr>
                <w:b/>
              </w:rPr>
            </w:pPr>
            <w:r w:rsidRPr="0072346E">
              <w:rPr>
                <w:b/>
                <w:spacing w:val="-5"/>
              </w:rPr>
              <w:t>PGA</w:t>
            </w:r>
          </w:p>
        </w:tc>
      </w:tr>
      <w:tr w:rsidR="0013020E" w:rsidRPr="0072346E" w14:paraId="5976F674" w14:textId="77777777" w:rsidTr="00857D0E">
        <w:trPr>
          <w:trHeight w:val="505"/>
        </w:trPr>
        <w:tc>
          <w:tcPr>
            <w:tcW w:w="1538" w:type="pct"/>
          </w:tcPr>
          <w:p w14:paraId="6E3B32F0" w14:textId="77777777" w:rsidR="0013020E" w:rsidRPr="0072346E" w:rsidRDefault="00505D26" w:rsidP="0072346E">
            <w:pPr>
              <w:pStyle w:val="TableParagraph"/>
              <w:ind w:left="0" w:right="2"/>
              <w:jc w:val="left"/>
            </w:pPr>
            <w:r w:rsidRPr="0072346E">
              <w:t>A</w:t>
            </w:r>
            <w:r w:rsidRPr="0072346E">
              <w:rPr>
                <w:spacing w:val="-12"/>
              </w:rPr>
              <w:t xml:space="preserve"> </w:t>
            </w:r>
            <w:r w:rsidRPr="0072346E">
              <w:t>PGA</w:t>
            </w:r>
            <w:r w:rsidRPr="0072346E">
              <w:rPr>
                <w:spacing w:val="-12"/>
              </w:rPr>
              <w:t xml:space="preserve"> </w:t>
            </w:r>
            <w:r w:rsidRPr="0072346E">
              <w:t>lenullázódott</w:t>
            </w:r>
            <w:r w:rsidRPr="0072346E">
              <w:rPr>
                <w:spacing w:val="-12"/>
              </w:rPr>
              <w:t xml:space="preserve"> </w:t>
            </w:r>
            <w:r w:rsidRPr="0072346E">
              <w:t>(0) vagy minimális (1)</w:t>
            </w:r>
          </w:p>
        </w:tc>
        <w:tc>
          <w:tcPr>
            <w:tcW w:w="1153" w:type="pct"/>
          </w:tcPr>
          <w:p w14:paraId="701E2522" w14:textId="77777777" w:rsidR="0013020E" w:rsidRPr="0072346E" w:rsidRDefault="00505D26" w:rsidP="0072346E">
            <w:pPr>
              <w:pStyle w:val="TableParagraph"/>
              <w:ind w:left="0" w:right="2"/>
            </w:pPr>
            <w:r w:rsidRPr="0072346E">
              <w:t xml:space="preserve">2 </w:t>
            </w:r>
            <w:r w:rsidRPr="0072346E">
              <w:rPr>
                <w:spacing w:val="-2"/>
              </w:rPr>
              <w:t>(5,4%)</w:t>
            </w:r>
          </w:p>
        </w:tc>
        <w:tc>
          <w:tcPr>
            <w:tcW w:w="1155" w:type="pct"/>
          </w:tcPr>
          <w:p w14:paraId="4F83849C" w14:textId="77777777" w:rsidR="0013020E" w:rsidRPr="0072346E" w:rsidRDefault="00505D26" w:rsidP="0072346E">
            <w:pPr>
              <w:pStyle w:val="TableParagraph"/>
              <w:ind w:left="0" w:right="2"/>
            </w:pPr>
            <w:r w:rsidRPr="0072346E">
              <w:t>25</w:t>
            </w:r>
            <w:r w:rsidRPr="0072346E">
              <w:rPr>
                <w:spacing w:val="-2"/>
              </w:rPr>
              <w:t xml:space="preserve"> (69,4%)</w:t>
            </w:r>
            <w:r w:rsidRPr="0072346E">
              <w:rPr>
                <w:spacing w:val="-2"/>
                <w:vertAlign w:val="superscript"/>
              </w:rPr>
              <w:t>a</w:t>
            </w:r>
          </w:p>
        </w:tc>
        <w:tc>
          <w:tcPr>
            <w:tcW w:w="1153" w:type="pct"/>
          </w:tcPr>
          <w:p w14:paraId="038326DF" w14:textId="77777777" w:rsidR="0013020E" w:rsidRPr="0072346E" w:rsidRDefault="00505D26" w:rsidP="0072346E">
            <w:pPr>
              <w:pStyle w:val="TableParagraph"/>
              <w:ind w:left="0" w:right="2"/>
            </w:pPr>
            <w:r w:rsidRPr="0072346E">
              <w:t>20</w:t>
            </w:r>
            <w:r w:rsidRPr="0072346E">
              <w:rPr>
                <w:spacing w:val="-2"/>
              </w:rPr>
              <w:t xml:space="preserve"> (57,1%)</w:t>
            </w:r>
          </w:p>
        </w:tc>
      </w:tr>
      <w:tr w:rsidR="0013020E" w:rsidRPr="0072346E" w14:paraId="1D377349" w14:textId="77777777" w:rsidTr="00857D0E">
        <w:trPr>
          <w:trHeight w:val="251"/>
        </w:trPr>
        <w:tc>
          <w:tcPr>
            <w:tcW w:w="1538" w:type="pct"/>
          </w:tcPr>
          <w:p w14:paraId="43D997E2" w14:textId="77777777" w:rsidR="0013020E" w:rsidRPr="0072346E" w:rsidRDefault="00505D26" w:rsidP="0072346E">
            <w:pPr>
              <w:pStyle w:val="TableParagraph"/>
              <w:ind w:left="0" w:right="2"/>
              <w:jc w:val="left"/>
            </w:pPr>
            <w:r w:rsidRPr="0072346E">
              <w:t>A</w:t>
            </w:r>
            <w:r w:rsidRPr="0072346E">
              <w:rPr>
                <w:spacing w:val="-6"/>
              </w:rPr>
              <w:t xml:space="preserve"> </w:t>
            </w:r>
            <w:r w:rsidRPr="0072346E">
              <w:t>PGA</w:t>
            </w:r>
            <w:r w:rsidRPr="0072346E">
              <w:rPr>
                <w:spacing w:val="-6"/>
              </w:rPr>
              <w:t xml:space="preserve"> </w:t>
            </w:r>
            <w:r w:rsidRPr="0072346E">
              <w:t>lenullázódott</w:t>
            </w:r>
            <w:r w:rsidRPr="0072346E">
              <w:rPr>
                <w:spacing w:val="-5"/>
              </w:rPr>
              <w:t xml:space="preserve"> (0)</w:t>
            </w:r>
          </w:p>
        </w:tc>
        <w:tc>
          <w:tcPr>
            <w:tcW w:w="1153" w:type="pct"/>
          </w:tcPr>
          <w:p w14:paraId="0DA4877B" w14:textId="77777777" w:rsidR="0013020E" w:rsidRPr="0072346E" w:rsidRDefault="00505D26" w:rsidP="0072346E">
            <w:pPr>
              <w:pStyle w:val="TableParagraph"/>
              <w:ind w:left="0" w:right="2"/>
            </w:pPr>
            <w:r w:rsidRPr="0072346E">
              <w:t xml:space="preserve">1 </w:t>
            </w:r>
            <w:r w:rsidRPr="0072346E">
              <w:rPr>
                <w:spacing w:val="-2"/>
              </w:rPr>
              <w:t>(2,7%)</w:t>
            </w:r>
          </w:p>
        </w:tc>
        <w:tc>
          <w:tcPr>
            <w:tcW w:w="1155" w:type="pct"/>
          </w:tcPr>
          <w:p w14:paraId="7BEE2D02" w14:textId="77777777" w:rsidR="0013020E" w:rsidRPr="0072346E" w:rsidRDefault="00505D26" w:rsidP="0072346E">
            <w:pPr>
              <w:pStyle w:val="TableParagraph"/>
              <w:ind w:left="0" w:right="2"/>
            </w:pPr>
            <w:r w:rsidRPr="0072346E">
              <w:t>17</w:t>
            </w:r>
            <w:r w:rsidRPr="0072346E">
              <w:rPr>
                <w:spacing w:val="-2"/>
              </w:rPr>
              <w:t xml:space="preserve"> (47,2%)</w:t>
            </w:r>
            <w:r w:rsidRPr="0072346E">
              <w:rPr>
                <w:spacing w:val="-2"/>
                <w:vertAlign w:val="superscript"/>
              </w:rPr>
              <w:t>a</w:t>
            </w:r>
          </w:p>
        </w:tc>
        <w:tc>
          <w:tcPr>
            <w:tcW w:w="1153" w:type="pct"/>
          </w:tcPr>
          <w:p w14:paraId="7B418FD2" w14:textId="77777777" w:rsidR="0013020E" w:rsidRPr="0072346E" w:rsidRDefault="00505D26" w:rsidP="0072346E">
            <w:pPr>
              <w:pStyle w:val="TableParagraph"/>
              <w:ind w:left="0" w:right="2"/>
            </w:pPr>
            <w:r w:rsidRPr="0072346E">
              <w:t>13</w:t>
            </w:r>
            <w:r w:rsidRPr="0072346E">
              <w:rPr>
                <w:spacing w:val="-2"/>
              </w:rPr>
              <w:t xml:space="preserve"> (37,1%)</w:t>
            </w:r>
          </w:p>
        </w:tc>
      </w:tr>
      <w:tr w:rsidR="0013020E" w:rsidRPr="0072346E" w14:paraId="2653DD4E" w14:textId="77777777" w:rsidTr="00857D0E">
        <w:trPr>
          <w:trHeight w:val="254"/>
        </w:trPr>
        <w:tc>
          <w:tcPr>
            <w:tcW w:w="5000" w:type="pct"/>
            <w:gridSpan w:val="4"/>
          </w:tcPr>
          <w:p w14:paraId="734E8511" w14:textId="77777777" w:rsidR="0013020E" w:rsidRPr="0072346E" w:rsidRDefault="00505D26" w:rsidP="0072346E">
            <w:pPr>
              <w:pStyle w:val="TableParagraph"/>
              <w:ind w:left="0" w:right="2"/>
              <w:jc w:val="left"/>
              <w:rPr>
                <w:b/>
              </w:rPr>
            </w:pPr>
            <w:r w:rsidRPr="0072346E">
              <w:rPr>
                <w:b/>
                <w:spacing w:val="-4"/>
              </w:rPr>
              <w:t>PASI</w:t>
            </w:r>
          </w:p>
        </w:tc>
      </w:tr>
      <w:tr w:rsidR="0013020E" w:rsidRPr="0072346E" w14:paraId="29EC435E" w14:textId="77777777" w:rsidTr="00857D0E">
        <w:trPr>
          <w:trHeight w:val="253"/>
        </w:trPr>
        <w:tc>
          <w:tcPr>
            <w:tcW w:w="1538" w:type="pct"/>
          </w:tcPr>
          <w:p w14:paraId="7A5DC430" w14:textId="77777777" w:rsidR="0013020E" w:rsidRPr="0072346E" w:rsidRDefault="00505D26" w:rsidP="0072346E">
            <w:pPr>
              <w:pStyle w:val="TableParagraph"/>
              <w:ind w:left="0" w:right="2"/>
              <w:jc w:val="left"/>
            </w:pPr>
            <w:r w:rsidRPr="0072346E">
              <w:t>PASI</w:t>
            </w:r>
            <w:r w:rsidRPr="0072346E">
              <w:rPr>
                <w:spacing w:val="-5"/>
              </w:rPr>
              <w:t xml:space="preserve"> </w:t>
            </w:r>
            <w:r w:rsidRPr="0072346E">
              <w:t xml:space="preserve">75 </w:t>
            </w:r>
            <w:r w:rsidRPr="0072346E">
              <w:rPr>
                <w:spacing w:val="-2"/>
              </w:rPr>
              <w:t>reszponderek</w:t>
            </w:r>
          </w:p>
        </w:tc>
        <w:tc>
          <w:tcPr>
            <w:tcW w:w="1153" w:type="pct"/>
          </w:tcPr>
          <w:p w14:paraId="7A3C50E2" w14:textId="77777777" w:rsidR="0013020E" w:rsidRPr="0072346E" w:rsidRDefault="00505D26" w:rsidP="0072346E">
            <w:pPr>
              <w:pStyle w:val="TableParagraph"/>
              <w:ind w:left="0" w:right="2"/>
            </w:pPr>
            <w:r w:rsidRPr="0072346E">
              <w:t xml:space="preserve">4 </w:t>
            </w:r>
            <w:r w:rsidRPr="0072346E">
              <w:rPr>
                <w:spacing w:val="-2"/>
              </w:rPr>
              <w:t>(10,8%)</w:t>
            </w:r>
          </w:p>
        </w:tc>
        <w:tc>
          <w:tcPr>
            <w:tcW w:w="1155" w:type="pct"/>
          </w:tcPr>
          <w:p w14:paraId="76F7DA38" w14:textId="77777777" w:rsidR="0013020E" w:rsidRPr="0072346E" w:rsidRDefault="00505D26" w:rsidP="0072346E">
            <w:pPr>
              <w:pStyle w:val="TableParagraph"/>
              <w:ind w:left="0" w:right="2"/>
            </w:pPr>
            <w:r w:rsidRPr="0072346E">
              <w:t>29</w:t>
            </w:r>
            <w:r w:rsidRPr="0072346E">
              <w:rPr>
                <w:spacing w:val="-2"/>
              </w:rPr>
              <w:t xml:space="preserve"> (80,6%)</w:t>
            </w:r>
            <w:r w:rsidRPr="0072346E">
              <w:rPr>
                <w:spacing w:val="-2"/>
                <w:vertAlign w:val="superscript"/>
              </w:rPr>
              <w:t>a</w:t>
            </w:r>
          </w:p>
        </w:tc>
        <w:tc>
          <w:tcPr>
            <w:tcW w:w="1153" w:type="pct"/>
          </w:tcPr>
          <w:p w14:paraId="1D7B9ABF" w14:textId="77777777" w:rsidR="0013020E" w:rsidRPr="0072346E" w:rsidRDefault="00505D26" w:rsidP="0072346E">
            <w:pPr>
              <w:pStyle w:val="TableParagraph"/>
              <w:ind w:left="0" w:right="2"/>
            </w:pPr>
            <w:r w:rsidRPr="0072346E">
              <w:t>28</w:t>
            </w:r>
            <w:r w:rsidRPr="0072346E">
              <w:rPr>
                <w:spacing w:val="-2"/>
              </w:rPr>
              <w:t xml:space="preserve"> (80,0%)</w:t>
            </w:r>
          </w:p>
        </w:tc>
      </w:tr>
      <w:tr w:rsidR="0013020E" w:rsidRPr="0072346E" w14:paraId="72E2C778" w14:textId="77777777" w:rsidTr="00857D0E">
        <w:trPr>
          <w:trHeight w:val="251"/>
        </w:trPr>
        <w:tc>
          <w:tcPr>
            <w:tcW w:w="1538" w:type="pct"/>
          </w:tcPr>
          <w:p w14:paraId="67E1268B" w14:textId="77777777" w:rsidR="0013020E" w:rsidRPr="0072346E" w:rsidRDefault="00505D26" w:rsidP="0072346E">
            <w:pPr>
              <w:pStyle w:val="TableParagraph"/>
              <w:ind w:left="0" w:right="2"/>
              <w:jc w:val="left"/>
            </w:pPr>
            <w:r w:rsidRPr="0072346E">
              <w:t>PASI</w:t>
            </w:r>
            <w:r w:rsidRPr="0072346E">
              <w:rPr>
                <w:spacing w:val="-5"/>
              </w:rPr>
              <w:t xml:space="preserve"> </w:t>
            </w:r>
            <w:r w:rsidRPr="0072346E">
              <w:t xml:space="preserve">90 </w:t>
            </w:r>
            <w:r w:rsidRPr="0072346E">
              <w:rPr>
                <w:spacing w:val="-2"/>
              </w:rPr>
              <w:t>reszponderek</w:t>
            </w:r>
          </w:p>
        </w:tc>
        <w:tc>
          <w:tcPr>
            <w:tcW w:w="1153" w:type="pct"/>
          </w:tcPr>
          <w:p w14:paraId="43908195" w14:textId="77777777" w:rsidR="0013020E" w:rsidRPr="0072346E" w:rsidRDefault="00505D26" w:rsidP="0072346E">
            <w:pPr>
              <w:pStyle w:val="TableParagraph"/>
              <w:ind w:left="0" w:right="2"/>
            </w:pPr>
            <w:r w:rsidRPr="0072346E">
              <w:t xml:space="preserve">2 </w:t>
            </w:r>
            <w:r w:rsidRPr="0072346E">
              <w:rPr>
                <w:spacing w:val="-2"/>
              </w:rPr>
              <w:t>(5,4%)</w:t>
            </w:r>
          </w:p>
        </w:tc>
        <w:tc>
          <w:tcPr>
            <w:tcW w:w="1155" w:type="pct"/>
          </w:tcPr>
          <w:p w14:paraId="19C7F7DD" w14:textId="77777777" w:rsidR="0013020E" w:rsidRPr="0072346E" w:rsidRDefault="00505D26" w:rsidP="0072346E">
            <w:pPr>
              <w:pStyle w:val="TableParagraph"/>
              <w:ind w:left="0" w:right="2"/>
            </w:pPr>
            <w:r w:rsidRPr="0072346E">
              <w:t>22</w:t>
            </w:r>
            <w:r w:rsidRPr="0072346E">
              <w:rPr>
                <w:spacing w:val="-2"/>
              </w:rPr>
              <w:t xml:space="preserve"> (61,1%)</w:t>
            </w:r>
            <w:r w:rsidRPr="0072346E">
              <w:rPr>
                <w:spacing w:val="-2"/>
                <w:vertAlign w:val="superscript"/>
              </w:rPr>
              <w:t>a</w:t>
            </w:r>
          </w:p>
        </w:tc>
        <w:tc>
          <w:tcPr>
            <w:tcW w:w="1153" w:type="pct"/>
          </w:tcPr>
          <w:p w14:paraId="277C9EBF" w14:textId="77777777" w:rsidR="0013020E" w:rsidRPr="0072346E" w:rsidRDefault="00505D26" w:rsidP="0072346E">
            <w:pPr>
              <w:pStyle w:val="TableParagraph"/>
              <w:ind w:left="0" w:right="2"/>
            </w:pPr>
            <w:r w:rsidRPr="0072346E">
              <w:t>23</w:t>
            </w:r>
            <w:r w:rsidRPr="0072346E">
              <w:rPr>
                <w:spacing w:val="-2"/>
              </w:rPr>
              <w:t xml:space="preserve"> (65,7%)</w:t>
            </w:r>
          </w:p>
        </w:tc>
      </w:tr>
      <w:tr w:rsidR="0013020E" w:rsidRPr="0072346E" w14:paraId="2723E8D3" w14:textId="77777777" w:rsidTr="00857D0E">
        <w:trPr>
          <w:trHeight w:val="253"/>
        </w:trPr>
        <w:tc>
          <w:tcPr>
            <w:tcW w:w="1538" w:type="pct"/>
          </w:tcPr>
          <w:p w14:paraId="010B4EBE" w14:textId="77777777" w:rsidR="0013020E" w:rsidRPr="0072346E" w:rsidRDefault="00505D26" w:rsidP="0072346E">
            <w:pPr>
              <w:pStyle w:val="TableParagraph"/>
              <w:ind w:left="0" w:right="2"/>
              <w:jc w:val="left"/>
            </w:pPr>
            <w:r w:rsidRPr="0072346E">
              <w:t>PASI</w:t>
            </w:r>
            <w:r w:rsidRPr="0072346E">
              <w:rPr>
                <w:spacing w:val="-7"/>
              </w:rPr>
              <w:t xml:space="preserve"> </w:t>
            </w:r>
            <w:r w:rsidRPr="0072346E">
              <w:t>100</w:t>
            </w:r>
            <w:r w:rsidRPr="0072346E">
              <w:rPr>
                <w:spacing w:val="-1"/>
              </w:rPr>
              <w:t xml:space="preserve"> </w:t>
            </w:r>
            <w:r w:rsidRPr="0072346E">
              <w:rPr>
                <w:spacing w:val="-2"/>
              </w:rPr>
              <w:t>reszponderek</w:t>
            </w:r>
          </w:p>
        </w:tc>
        <w:tc>
          <w:tcPr>
            <w:tcW w:w="1153" w:type="pct"/>
          </w:tcPr>
          <w:p w14:paraId="29D88426" w14:textId="77777777" w:rsidR="0013020E" w:rsidRPr="0072346E" w:rsidRDefault="00505D26" w:rsidP="0072346E">
            <w:pPr>
              <w:pStyle w:val="TableParagraph"/>
              <w:ind w:left="0" w:right="2"/>
            </w:pPr>
            <w:r w:rsidRPr="0072346E">
              <w:t xml:space="preserve">1 </w:t>
            </w:r>
            <w:r w:rsidRPr="0072346E">
              <w:rPr>
                <w:spacing w:val="-2"/>
              </w:rPr>
              <w:t>(2,7%)</w:t>
            </w:r>
          </w:p>
        </w:tc>
        <w:tc>
          <w:tcPr>
            <w:tcW w:w="1155" w:type="pct"/>
          </w:tcPr>
          <w:p w14:paraId="72527753" w14:textId="77777777" w:rsidR="0013020E" w:rsidRPr="0072346E" w:rsidRDefault="00505D26" w:rsidP="0072346E">
            <w:pPr>
              <w:pStyle w:val="TableParagraph"/>
              <w:ind w:left="0" w:right="2"/>
            </w:pPr>
            <w:r w:rsidRPr="0072346E">
              <w:t>14</w:t>
            </w:r>
            <w:r w:rsidRPr="0072346E">
              <w:rPr>
                <w:spacing w:val="-2"/>
              </w:rPr>
              <w:t xml:space="preserve"> (38,9%)</w:t>
            </w:r>
            <w:r w:rsidRPr="0072346E">
              <w:rPr>
                <w:spacing w:val="-2"/>
                <w:vertAlign w:val="superscript"/>
              </w:rPr>
              <w:t>a</w:t>
            </w:r>
          </w:p>
        </w:tc>
        <w:tc>
          <w:tcPr>
            <w:tcW w:w="1153" w:type="pct"/>
          </w:tcPr>
          <w:p w14:paraId="60B8A878" w14:textId="77777777" w:rsidR="0013020E" w:rsidRPr="0072346E" w:rsidRDefault="00505D26" w:rsidP="0072346E">
            <w:pPr>
              <w:pStyle w:val="TableParagraph"/>
              <w:ind w:left="0" w:right="2"/>
            </w:pPr>
            <w:r w:rsidRPr="0072346E">
              <w:t>13</w:t>
            </w:r>
            <w:r w:rsidRPr="0072346E">
              <w:rPr>
                <w:spacing w:val="-2"/>
              </w:rPr>
              <w:t xml:space="preserve"> (37,1%)</w:t>
            </w:r>
          </w:p>
        </w:tc>
      </w:tr>
      <w:tr w:rsidR="0013020E" w:rsidRPr="0072346E" w14:paraId="66183B68" w14:textId="77777777" w:rsidTr="00857D0E">
        <w:trPr>
          <w:trHeight w:val="253"/>
        </w:trPr>
        <w:tc>
          <w:tcPr>
            <w:tcW w:w="5000" w:type="pct"/>
            <w:gridSpan w:val="4"/>
          </w:tcPr>
          <w:p w14:paraId="27A7A957" w14:textId="77777777" w:rsidR="0013020E" w:rsidRPr="0072346E" w:rsidRDefault="00505D26" w:rsidP="0072346E">
            <w:pPr>
              <w:pStyle w:val="TableParagraph"/>
              <w:ind w:left="0" w:right="2"/>
              <w:jc w:val="left"/>
              <w:rPr>
                <w:b/>
              </w:rPr>
            </w:pPr>
            <w:r w:rsidRPr="0072346E">
              <w:rPr>
                <w:b/>
                <w:spacing w:val="-2"/>
              </w:rPr>
              <w:t>CDLQI</w:t>
            </w:r>
          </w:p>
        </w:tc>
      </w:tr>
      <w:tr w:rsidR="0013020E" w:rsidRPr="0072346E" w14:paraId="310544D3" w14:textId="77777777" w:rsidTr="00857D0E">
        <w:trPr>
          <w:trHeight w:val="254"/>
        </w:trPr>
        <w:tc>
          <w:tcPr>
            <w:tcW w:w="1538" w:type="pct"/>
          </w:tcPr>
          <w:p w14:paraId="4AABE597" w14:textId="77777777" w:rsidR="0013020E" w:rsidRPr="0072346E" w:rsidRDefault="00505D26" w:rsidP="0072346E">
            <w:pPr>
              <w:pStyle w:val="TableParagraph"/>
              <w:ind w:left="0" w:right="2"/>
              <w:jc w:val="left"/>
            </w:pPr>
            <w:r w:rsidRPr="0072346E">
              <w:t>A</w:t>
            </w:r>
            <w:r w:rsidRPr="0072346E">
              <w:rPr>
                <w:spacing w:val="-5"/>
              </w:rPr>
              <w:t xml:space="preserve"> </w:t>
            </w:r>
            <w:r w:rsidRPr="0072346E">
              <w:t>CDLQI</w:t>
            </w:r>
            <w:r w:rsidRPr="0072346E">
              <w:rPr>
                <w:spacing w:val="-3"/>
              </w:rPr>
              <w:t xml:space="preserve"> </w:t>
            </w:r>
            <w:r w:rsidRPr="0072346E">
              <w:t>0</w:t>
            </w:r>
            <w:r w:rsidRPr="0072346E">
              <w:rPr>
                <w:spacing w:val="-3"/>
              </w:rPr>
              <w:t xml:space="preserve"> </w:t>
            </w:r>
            <w:r w:rsidRPr="0072346E">
              <w:t>vagy</w:t>
            </w:r>
            <w:r w:rsidRPr="0072346E">
              <w:rPr>
                <w:spacing w:val="-2"/>
              </w:rPr>
              <w:t xml:space="preserve"> </w:t>
            </w:r>
            <w:r w:rsidRPr="0072346E">
              <w:rPr>
                <w:spacing w:val="-5"/>
              </w:rPr>
              <w:t>1</w:t>
            </w:r>
            <w:r w:rsidRPr="0072346E">
              <w:rPr>
                <w:spacing w:val="-5"/>
                <w:vertAlign w:val="superscript"/>
              </w:rPr>
              <w:t>b</w:t>
            </w:r>
          </w:p>
        </w:tc>
        <w:tc>
          <w:tcPr>
            <w:tcW w:w="1153" w:type="pct"/>
          </w:tcPr>
          <w:p w14:paraId="3F939F68" w14:textId="77777777" w:rsidR="0013020E" w:rsidRPr="0072346E" w:rsidRDefault="00505D26" w:rsidP="0072346E">
            <w:pPr>
              <w:pStyle w:val="TableParagraph"/>
              <w:ind w:left="0" w:right="2"/>
            </w:pPr>
            <w:r w:rsidRPr="0072346E">
              <w:t xml:space="preserve">6 </w:t>
            </w:r>
            <w:r w:rsidRPr="0072346E">
              <w:rPr>
                <w:spacing w:val="-2"/>
              </w:rPr>
              <w:t>(16,2%)</w:t>
            </w:r>
          </w:p>
        </w:tc>
        <w:tc>
          <w:tcPr>
            <w:tcW w:w="1155" w:type="pct"/>
          </w:tcPr>
          <w:p w14:paraId="1D57328C" w14:textId="77777777" w:rsidR="0013020E" w:rsidRPr="0072346E" w:rsidRDefault="00505D26" w:rsidP="0072346E">
            <w:pPr>
              <w:pStyle w:val="TableParagraph"/>
              <w:ind w:left="0" w:right="2"/>
            </w:pPr>
            <w:r w:rsidRPr="0072346E">
              <w:t>18</w:t>
            </w:r>
            <w:r w:rsidRPr="0072346E">
              <w:rPr>
                <w:spacing w:val="-2"/>
              </w:rPr>
              <w:t xml:space="preserve"> (50,0%)</w:t>
            </w:r>
            <w:r w:rsidRPr="0072346E">
              <w:rPr>
                <w:spacing w:val="-2"/>
                <w:vertAlign w:val="superscript"/>
              </w:rPr>
              <w:t>c</w:t>
            </w:r>
          </w:p>
        </w:tc>
        <w:tc>
          <w:tcPr>
            <w:tcW w:w="1153" w:type="pct"/>
          </w:tcPr>
          <w:p w14:paraId="353AEF90" w14:textId="77777777" w:rsidR="0013020E" w:rsidRPr="0072346E" w:rsidRDefault="00505D26" w:rsidP="0072346E">
            <w:pPr>
              <w:pStyle w:val="TableParagraph"/>
              <w:ind w:left="0" w:right="2"/>
            </w:pPr>
            <w:r w:rsidRPr="0072346E">
              <w:t>20</w:t>
            </w:r>
            <w:r w:rsidRPr="0072346E">
              <w:rPr>
                <w:spacing w:val="-2"/>
              </w:rPr>
              <w:t xml:space="preserve"> (57,1%)</w:t>
            </w:r>
          </w:p>
        </w:tc>
      </w:tr>
      <w:tr w:rsidR="0013020E" w:rsidRPr="0072346E" w14:paraId="2EA1C424" w14:textId="77777777" w:rsidTr="00857D0E">
        <w:trPr>
          <w:trHeight w:val="251"/>
        </w:trPr>
        <w:tc>
          <w:tcPr>
            <w:tcW w:w="5000" w:type="pct"/>
            <w:gridSpan w:val="4"/>
          </w:tcPr>
          <w:p w14:paraId="322E2081" w14:textId="77777777" w:rsidR="0013020E" w:rsidRPr="0072346E" w:rsidRDefault="00505D26" w:rsidP="0072346E">
            <w:pPr>
              <w:pStyle w:val="TableParagraph"/>
              <w:ind w:left="0" w:right="2"/>
              <w:jc w:val="left"/>
              <w:rPr>
                <w:b/>
              </w:rPr>
            </w:pPr>
            <w:r w:rsidRPr="0072346E">
              <w:rPr>
                <w:b/>
                <w:spacing w:val="-2"/>
              </w:rPr>
              <w:t>PedsQL</w:t>
            </w:r>
          </w:p>
        </w:tc>
      </w:tr>
      <w:tr w:rsidR="0013020E" w:rsidRPr="0072346E" w14:paraId="3AA8A20C" w14:textId="77777777" w:rsidTr="00857D0E">
        <w:trPr>
          <w:trHeight w:val="760"/>
        </w:trPr>
        <w:tc>
          <w:tcPr>
            <w:tcW w:w="1538" w:type="pct"/>
          </w:tcPr>
          <w:p w14:paraId="0EEE534D" w14:textId="77777777" w:rsidR="0013020E" w:rsidRPr="0072346E" w:rsidRDefault="00505D26" w:rsidP="0072346E">
            <w:pPr>
              <w:pStyle w:val="TableParagraph"/>
              <w:ind w:left="0" w:right="2"/>
              <w:jc w:val="left"/>
            </w:pPr>
            <w:r w:rsidRPr="0072346E">
              <w:t>A</w:t>
            </w:r>
            <w:r w:rsidRPr="0072346E">
              <w:rPr>
                <w:spacing w:val="-5"/>
              </w:rPr>
              <w:t xml:space="preserve"> </w:t>
            </w:r>
            <w:r w:rsidRPr="0072346E">
              <w:t>vizsgálat</w:t>
            </w:r>
            <w:r w:rsidRPr="0072346E">
              <w:rPr>
                <w:spacing w:val="-5"/>
              </w:rPr>
              <w:t xml:space="preserve"> </w:t>
            </w:r>
            <w:r w:rsidRPr="0072346E">
              <w:rPr>
                <w:spacing w:val="-2"/>
              </w:rPr>
              <w:t>megkezdésétől</w:t>
            </w:r>
          </w:p>
          <w:p w14:paraId="67FE699E" w14:textId="77777777" w:rsidR="0013020E" w:rsidRPr="0072346E" w:rsidRDefault="00505D26" w:rsidP="0072346E">
            <w:pPr>
              <w:pStyle w:val="TableParagraph"/>
              <w:ind w:left="0" w:right="2"/>
              <w:jc w:val="left"/>
            </w:pPr>
            <w:r w:rsidRPr="0072346E">
              <w:t>bekövetkezett</w:t>
            </w:r>
            <w:r w:rsidRPr="0072346E">
              <w:rPr>
                <w:spacing w:val="-14"/>
              </w:rPr>
              <w:t xml:space="preserve"> </w:t>
            </w:r>
            <w:r w:rsidRPr="0072346E">
              <w:t>változás Átlag (SD)</w:t>
            </w:r>
            <w:r w:rsidRPr="0072346E">
              <w:rPr>
                <w:vertAlign w:val="superscript"/>
              </w:rPr>
              <w:t>d</w:t>
            </w:r>
          </w:p>
        </w:tc>
        <w:tc>
          <w:tcPr>
            <w:tcW w:w="1153" w:type="pct"/>
          </w:tcPr>
          <w:p w14:paraId="2626B887" w14:textId="77777777" w:rsidR="0013020E" w:rsidRPr="0072346E" w:rsidRDefault="00505D26" w:rsidP="0072346E">
            <w:pPr>
              <w:pStyle w:val="TableParagraph"/>
              <w:ind w:left="0" w:right="2"/>
            </w:pPr>
            <w:r w:rsidRPr="0072346E">
              <w:t>3,35</w:t>
            </w:r>
            <w:r w:rsidRPr="0072346E">
              <w:rPr>
                <w:spacing w:val="-4"/>
              </w:rPr>
              <w:t xml:space="preserve"> </w:t>
            </w:r>
            <w:r w:rsidRPr="0072346E">
              <w:rPr>
                <w:spacing w:val="-2"/>
              </w:rPr>
              <w:t>(10,04)</w:t>
            </w:r>
          </w:p>
        </w:tc>
        <w:tc>
          <w:tcPr>
            <w:tcW w:w="1155" w:type="pct"/>
          </w:tcPr>
          <w:p w14:paraId="3681DCA0" w14:textId="77777777" w:rsidR="0013020E" w:rsidRPr="0072346E" w:rsidRDefault="00505D26" w:rsidP="0072346E">
            <w:pPr>
              <w:pStyle w:val="TableParagraph"/>
              <w:ind w:left="0" w:right="2"/>
            </w:pPr>
            <w:r w:rsidRPr="0072346E">
              <w:t>8,03</w:t>
            </w:r>
            <w:r w:rsidRPr="0072346E">
              <w:rPr>
                <w:spacing w:val="-4"/>
              </w:rPr>
              <w:t xml:space="preserve"> </w:t>
            </w:r>
            <w:r w:rsidRPr="0072346E">
              <w:rPr>
                <w:spacing w:val="-2"/>
              </w:rPr>
              <w:t>(10,44)</w:t>
            </w:r>
            <w:r w:rsidRPr="0072346E">
              <w:rPr>
                <w:spacing w:val="-2"/>
                <w:vertAlign w:val="superscript"/>
              </w:rPr>
              <w:t>e</w:t>
            </w:r>
          </w:p>
        </w:tc>
        <w:tc>
          <w:tcPr>
            <w:tcW w:w="1153" w:type="pct"/>
          </w:tcPr>
          <w:p w14:paraId="2EF9A7D7" w14:textId="77777777" w:rsidR="0013020E" w:rsidRPr="0072346E" w:rsidRDefault="00505D26" w:rsidP="0072346E">
            <w:pPr>
              <w:pStyle w:val="TableParagraph"/>
              <w:ind w:left="0" w:right="2"/>
            </w:pPr>
            <w:r w:rsidRPr="0072346E">
              <w:t>7,26</w:t>
            </w:r>
            <w:r w:rsidRPr="0072346E">
              <w:rPr>
                <w:spacing w:val="-4"/>
              </w:rPr>
              <w:t xml:space="preserve"> </w:t>
            </w:r>
            <w:r w:rsidRPr="0072346E">
              <w:rPr>
                <w:spacing w:val="-2"/>
              </w:rPr>
              <w:t>(10,92)</w:t>
            </w:r>
          </w:p>
        </w:tc>
      </w:tr>
    </w:tbl>
    <w:p w14:paraId="725D7003" w14:textId="77777777" w:rsidR="0013020E" w:rsidRPr="0072346E" w:rsidRDefault="00505D26" w:rsidP="0072346E">
      <w:pPr>
        <w:tabs>
          <w:tab w:val="left" w:pos="627"/>
        </w:tabs>
        <w:ind w:left="567" w:right="2" w:hanging="567"/>
      </w:pPr>
      <w:r w:rsidRPr="0072346E">
        <w:rPr>
          <w:spacing w:val="-10"/>
          <w:position w:val="8"/>
        </w:rPr>
        <w:t>a</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2"/>
        </w:rPr>
        <w:t>0,001</w:t>
      </w:r>
    </w:p>
    <w:p w14:paraId="059F1223" w14:textId="77777777" w:rsidR="0013020E" w:rsidRPr="0072346E" w:rsidRDefault="00505D26" w:rsidP="0080491D">
      <w:pPr>
        <w:pStyle w:val="ListParagraph"/>
        <w:numPr>
          <w:ilvl w:val="0"/>
          <w:numId w:val="17"/>
        </w:numPr>
        <w:tabs>
          <w:tab w:val="left" w:pos="627"/>
        </w:tabs>
        <w:ind w:left="567" w:right="2" w:hanging="567"/>
      </w:pPr>
      <w:r w:rsidRPr="0072346E">
        <w:t>CDLQI:</w:t>
      </w:r>
      <w:r w:rsidRPr="0072346E">
        <w:rPr>
          <w:spacing w:val="-3"/>
        </w:rPr>
        <w:t xml:space="preserve"> </w:t>
      </w:r>
      <w:r w:rsidRPr="0072346E">
        <w:t>A</w:t>
      </w:r>
      <w:r w:rsidRPr="0072346E">
        <w:rPr>
          <w:spacing w:val="-3"/>
        </w:rPr>
        <w:t xml:space="preserve"> </w:t>
      </w:r>
      <w:r w:rsidRPr="0072346E">
        <w:t>CDLQI</w:t>
      </w:r>
      <w:r w:rsidRPr="0072346E">
        <w:rPr>
          <w:spacing w:val="-3"/>
        </w:rPr>
        <w:t xml:space="preserve"> </w:t>
      </w:r>
      <w:r w:rsidRPr="0072346E">
        <w:t>egy</w:t>
      </w:r>
      <w:r w:rsidRPr="0072346E">
        <w:rPr>
          <w:spacing w:val="-3"/>
        </w:rPr>
        <w:t xml:space="preserve"> </w:t>
      </w:r>
      <w:r w:rsidRPr="0072346E">
        <w:t>olyan</w:t>
      </w:r>
      <w:r w:rsidRPr="0072346E">
        <w:rPr>
          <w:spacing w:val="-3"/>
        </w:rPr>
        <w:t xml:space="preserve"> </w:t>
      </w:r>
      <w:r w:rsidRPr="0072346E">
        <w:t>bőrgyógyászati</w:t>
      </w:r>
      <w:r w:rsidRPr="0072346E">
        <w:rPr>
          <w:spacing w:val="-3"/>
        </w:rPr>
        <w:t xml:space="preserve"> </w:t>
      </w:r>
      <w:r w:rsidRPr="0072346E">
        <w:t>eszköz,</w:t>
      </w:r>
      <w:r w:rsidRPr="0072346E">
        <w:rPr>
          <w:spacing w:val="-3"/>
        </w:rPr>
        <w:t xml:space="preserve"> </w:t>
      </w:r>
      <w:r w:rsidRPr="0072346E">
        <w:t>amellyel</w:t>
      </w:r>
      <w:r w:rsidRPr="0072346E">
        <w:rPr>
          <w:spacing w:val="-3"/>
        </w:rPr>
        <w:t xml:space="preserve"> </w:t>
      </w:r>
      <w:r w:rsidRPr="0072346E">
        <w:t>mérhető</w:t>
      </w:r>
      <w:r w:rsidRPr="0072346E">
        <w:rPr>
          <w:spacing w:val="-3"/>
        </w:rPr>
        <w:t xml:space="preserve"> </w:t>
      </w:r>
      <w:r w:rsidRPr="0072346E">
        <w:t>a</w:t>
      </w:r>
      <w:r w:rsidRPr="0072346E">
        <w:rPr>
          <w:spacing w:val="-3"/>
        </w:rPr>
        <w:t xml:space="preserve"> </w:t>
      </w:r>
      <w:r w:rsidRPr="0072346E">
        <w:t>bőrbetegségnek</w:t>
      </w:r>
      <w:r w:rsidRPr="0072346E">
        <w:rPr>
          <w:spacing w:val="-3"/>
        </w:rPr>
        <w:t xml:space="preserve"> </w:t>
      </w:r>
      <w:r w:rsidRPr="0072346E">
        <w:t>az</w:t>
      </w:r>
      <w:r w:rsidRPr="0072346E">
        <w:rPr>
          <w:spacing w:val="-3"/>
        </w:rPr>
        <w:t xml:space="preserve"> </w:t>
      </w:r>
      <w:r w:rsidRPr="0072346E">
        <w:t>egészségi</w:t>
      </w:r>
      <w:r w:rsidRPr="0072346E">
        <w:rPr>
          <w:spacing w:val="-3"/>
        </w:rPr>
        <w:t xml:space="preserve"> </w:t>
      </w:r>
      <w:r w:rsidRPr="0072346E">
        <w:t>állapottal összefüggő életminőségre gyakorolt hatása a gyermekeknél. A CDLQI 0 vagy 1 azt jelzi, hogy nincs hatással a gyermek életminőségére.</w:t>
      </w:r>
    </w:p>
    <w:p w14:paraId="428783AF" w14:textId="77777777" w:rsidR="0013020E" w:rsidRPr="0072346E" w:rsidRDefault="00505D26" w:rsidP="0080491D">
      <w:pPr>
        <w:pStyle w:val="ListParagraph"/>
        <w:numPr>
          <w:ilvl w:val="0"/>
          <w:numId w:val="17"/>
        </w:numPr>
        <w:tabs>
          <w:tab w:val="left" w:pos="627"/>
        </w:tabs>
        <w:ind w:left="567" w:right="2" w:hanging="567"/>
      </w:pPr>
      <w:r w:rsidRPr="0072346E">
        <w:t>p</w:t>
      </w:r>
      <w:r w:rsidRPr="0072346E">
        <w:rPr>
          <w:spacing w:val="1"/>
        </w:rPr>
        <w:t xml:space="preserve"> </w:t>
      </w:r>
      <w:r w:rsidRPr="0072346E">
        <w:t>=</w:t>
      </w:r>
      <w:r w:rsidRPr="0072346E">
        <w:rPr>
          <w:spacing w:val="-1"/>
        </w:rPr>
        <w:t xml:space="preserve"> </w:t>
      </w:r>
      <w:r w:rsidRPr="0072346E">
        <w:rPr>
          <w:spacing w:val="-2"/>
        </w:rPr>
        <w:t>0,002</w:t>
      </w:r>
    </w:p>
    <w:p w14:paraId="63D3A88A" w14:textId="77777777" w:rsidR="0013020E" w:rsidRPr="0072346E" w:rsidRDefault="00505D26" w:rsidP="0080491D">
      <w:pPr>
        <w:pStyle w:val="ListParagraph"/>
        <w:numPr>
          <w:ilvl w:val="0"/>
          <w:numId w:val="17"/>
        </w:numPr>
        <w:tabs>
          <w:tab w:val="left" w:pos="627"/>
        </w:tabs>
        <w:ind w:left="567" w:right="2" w:hanging="567"/>
      </w:pPr>
      <w:r w:rsidRPr="0072346E">
        <w:t>PedsQL:</w:t>
      </w:r>
      <w:r w:rsidRPr="0072346E">
        <w:rPr>
          <w:spacing w:val="-3"/>
        </w:rPr>
        <w:t xml:space="preserve"> </w:t>
      </w:r>
      <w:r w:rsidRPr="0072346E">
        <w:t>A</w:t>
      </w:r>
      <w:r w:rsidRPr="0072346E">
        <w:rPr>
          <w:spacing w:val="-4"/>
        </w:rPr>
        <w:t xml:space="preserve"> </w:t>
      </w:r>
      <w:r w:rsidRPr="0072346E">
        <w:t>PedsQL</w:t>
      </w:r>
      <w:r w:rsidRPr="0072346E">
        <w:rPr>
          <w:spacing w:val="-3"/>
        </w:rPr>
        <w:t xml:space="preserve"> </w:t>
      </w:r>
      <w:r w:rsidRPr="0072346E">
        <w:t>skála</w:t>
      </w:r>
      <w:r w:rsidRPr="0072346E">
        <w:rPr>
          <w:spacing w:val="-3"/>
        </w:rPr>
        <w:t xml:space="preserve"> </w:t>
      </w:r>
      <w:r w:rsidRPr="0072346E">
        <w:t>összpontszám</w:t>
      </w:r>
      <w:r w:rsidRPr="0072346E">
        <w:rPr>
          <w:spacing w:val="-3"/>
        </w:rPr>
        <w:t xml:space="preserve"> </w:t>
      </w:r>
      <w:r w:rsidRPr="0072346E">
        <w:t>egy</w:t>
      </w:r>
      <w:r w:rsidRPr="0072346E">
        <w:rPr>
          <w:spacing w:val="-3"/>
        </w:rPr>
        <w:t xml:space="preserve"> </w:t>
      </w:r>
      <w:r w:rsidRPr="0072346E">
        <w:t>olyan</w:t>
      </w:r>
      <w:r w:rsidRPr="0072346E">
        <w:rPr>
          <w:spacing w:val="-3"/>
        </w:rPr>
        <w:t xml:space="preserve"> </w:t>
      </w:r>
      <w:r w:rsidRPr="0072346E">
        <w:t>általános,</w:t>
      </w:r>
      <w:r w:rsidRPr="0072346E">
        <w:rPr>
          <w:spacing w:val="-3"/>
        </w:rPr>
        <w:t xml:space="preserve"> </w:t>
      </w:r>
      <w:r w:rsidRPr="0072346E">
        <w:t>az</w:t>
      </w:r>
      <w:r w:rsidRPr="0072346E">
        <w:rPr>
          <w:spacing w:val="-3"/>
        </w:rPr>
        <w:t xml:space="preserve"> </w:t>
      </w:r>
      <w:r w:rsidRPr="0072346E">
        <w:t>egészségi</w:t>
      </w:r>
      <w:r w:rsidRPr="0072346E">
        <w:rPr>
          <w:spacing w:val="-3"/>
        </w:rPr>
        <w:t xml:space="preserve"> </w:t>
      </w:r>
      <w:r w:rsidRPr="0072346E">
        <w:t>állapottal</w:t>
      </w:r>
      <w:r w:rsidRPr="0072346E">
        <w:rPr>
          <w:spacing w:val="-3"/>
        </w:rPr>
        <w:t xml:space="preserve"> </w:t>
      </w:r>
      <w:r w:rsidRPr="0072346E">
        <w:t>összefüggő</w:t>
      </w:r>
      <w:r w:rsidRPr="0072346E">
        <w:rPr>
          <w:spacing w:val="-3"/>
        </w:rPr>
        <w:t xml:space="preserve"> </w:t>
      </w:r>
      <w:r w:rsidRPr="0072346E">
        <w:t>életminőség</w:t>
      </w:r>
      <w:r w:rsidRPr="0072346E">
        <w:rPr>
          <w:spacing w:val="-3"/>
        </w:rPr>
        <w:t xml:space="preserve"> </w:t>
      </w:r>
      <w:r w:rsidRPr="0072346E">
        <w:t>mérésére szolgáló eszköz, amit a gyermekeknél és serdülőknél történő alkalmazásra fejlesztettek ki. A placebocsoport esetén a</w:t>
      </w:r>
      <w:r w:rsidR="0072346E">
        <w:t xml:space="preserve"> </w:t>
      </w:r>
      <w:r w:rsidRPr="0072346E">
        <w:t>12.</w:t>
      </w:r>
      <w:r w:rsidRPr="0072346E">
        <w:rPr>
          <w:spacing w:val="-2"/>
        </w:rPr>
        <w:t xml:space="preserve"> </w:t>
      </w:r>
      <w:r w:rsidRPr="0072346E">
        <w:t>héten az</w:t>
      </w:r>
      <w:r w:rsidRPr="0072346E">
        <w:rPr>
          <w:spacing w:val="1"/>
        </w:rPr>
        <w:t xml:space="preserve"> </w:t>
      </w:r>
      <w:r w:rsidRPr="0072346E">
        <w:t>n</w:t>
      </w:r>
      <w:r w:rsidRPr="0072346E">
        <w:rPr>
          <w:spacing w:val="-1"/>
        </w:rPr>
        <w:t xml:space="preserve"> </w:t>
      </w:r>
      <w:r w:rsidRPr="0072346E">
        <w:t xml:space="preserve">= </w:t>
      </w:r>
      <w:r w:rsidRPr="0072346E">
        <w:rPr>
          <w:spacing w:val="-5"/>
        </w:rPr>
        <w:t>36.</w:t>
      </w:r>
    </w:p>
    <w:p w14:paraId="49F5996A" w14:textId="77777777" w:rsidR="0013020E" w:rsidRPr="0072346E" w:rsidRDefault="00505D26" w:rsidP="0080491D">
      <w:pPr>
        <w:pStyle w:val="ListParagraph"/>
        <w:numPr>
          <w:ilvl w:val="0"/>
          <w:numId w:val="17"/>
        </w:numPr>
        <w:tabs>
          <w:tab w:val="left" w:pos="627"/>
        </w:tabs>
        <w:ind w:left="567" w:right="2" w:hanging="567"/>
      </w:pPr>
      <w:r w:rsidRPr="0072346E">
        <w:t>p</w:t>
      </w:r>
      <w:r w:rsidRPr="0072346E">
        <w:rPr>
          <w:spacing w:val="1"/>
        </w:rPr>
        <w:t xml:space="preserve"> </w:t>
      </w:r>
      <w:r w:rsidRPr="0072346E">
        <w:t>=</w:t>
      </w:r>
      <w:r w:rsidRPr="0072346E">
        <w:rPr>
          <w:spacing w:val="-1"/>
        </w:rPr>
        <w:t xml:space="preserve"> </w:t>
      </w:r>
      <w:r w:rsidRPr="0072346E">
        <w:rPr>
          <w:spacing w:val="-2"/>
        </w:rPr>
        <w:t>0,028</w:t>
      </w:r>
    </w:p>
    <w:p w14:paraId="6E0B44D5" w14:textId="77777777" w:rsidR="0013020E" w:rsidRPr="0072346E" w:rsidRDefault="0013020E" w:rsidP="0072346E">
      <w:pPr>
        <w:pStyle w:val="BodyText"/>
        <w:ind w:left="0" w:right="2"/>
      </w:pPr>
    </w:p>
    <w:p w14:paraId="415C8A9A" w14:textId="77777777" w:rsidR="0013020E" w:rsidRPr="0072346E" w:rsidRDefault="00505D26" w:rsidP="0072346E">
      <w:pPr>
        <w:pStyle w:val="BodyText"/>
        <w:ind w:left="0" w:right="2"/>
      </w:pPr>
      <w:r w:rsidRPr="0072346E">
        <w:t>A 12 hetes, placebokontrollos időszak alatt mind a javasolt dózissal, mind a javasolt dózis felével kezelt</w:t>
      </w:r>
      <w:r w:rsidRPr="0072346E">
        <w:rPr>
          <w:spacing w:val="-3"/>
        </w:rPr>
        <w:t xml:space="preserve"> </w:t>
      </w:r>
      <w:r w:rsidRPr="0072346E">
        <w:t>csoportban</w:t>
      </w:r>
      <w:r w:rsidRPr="0072346E">
        <w:rPr>
          <w:spacing w:val="-3"/>
        </w:rPr>
        <w:t xml:space="preserve"> </w:t>
      </w:r>
      <w:r w:rsidRPr="0072346E">
        <w:t>a</w:t>
      </w:r>
      <w:r w:rsidRPr="0072346E">
        <w:rPr>
          <w:spacing w:val="-3"/>
        </w:rPr>
        <w:t xml:space="preserve"> </w:t>
      </w:r>
      <w:r w:rsidRPr="0072346E">
        <w:t>hatásosság</w:t>
      </w:r>
      <w:r w:rsidRPr="0072346E">
        <w:rPr>
          <w:spacing w:val="-3"/>
        </w:rPr>
        <w:t xml:space="preserve"> </w:t>
      </w:r>
      <w:r w:rsidRPr="0072346E">
        <w:t>az</w:t>
      </w:r>
      <w:r w:rsidRPr="0072346E">
        <w:rPr>
          <w:spacing w:val="-3"/>
        </w:rPr>
        <w:t xml:space="preserve"> </w:t>
      </w:r>
      <w:r w:rsidRPr="0072346E">
        <w:t>elsődleges</w:t>
      </w:r>
      <w:r w:rsidRPr="0072346E">
        <w:rPr>
          <w:spacing w:val="-3"/>
        </w:rPr>
        <w:t xml:space="preserve"> </w:t>
      </w:r>
      <w:r w:rsidRPr="0072346E">
        <w:t>végpont</w:t>
      </w:r>
      <w:r w:rsidRPr="0072346E">
        <w:rPr>
          <w:spacing w:val="-3"/>
        </w:rPr>
        <w:t xml:space="preserve"> </w:t>
      </w:r>
      <w:r w:rsidRPr="0072346E">
        <w:t>tekintetében</w:t>
      </w:r>
      <w:r w:rsidRPr="0072346E">
        <w:rPr>
          <w:spacing w:val="-3"/>
        </w:rPr>
        <w:t xml:space="preserve"> </w:t>
      </w:r>
      <w:r w:rsidRPr="0072346E">
        <w:t>hasonló</w:t>
      </w:r>
      <w:r w:rsidRPr="0072346E">
        <w:rPr>
          <w:spacing w:val="-3"/>
        </w:rPr>
        <w:t xml:space="preserve"> </w:t>
      </w:r>
      <w:r w:rsidRPr="0072346E">
        <w:t>volt</w:t>
      </w:r>
      <w:r w:rsidRPr="0072346E">
        <w:rPr>
          <w:spacing w:val="-3"/>
        </w:rPr>
        <w:t xml:space="preserve"> </w:t>
      </w:r>
      <w:r w:rsidRPr="0072346E">
        <w:t>(sorrendben</w:t>
      </w:r>
      <w:r w:rsidRPr="0072346E">
        <w:rPr>
          <w:spacing w:val="-5"/>
        </w:rPr>
        <w:t xml:space="preserve"> </w:t>
      </w:r>
      <w:r w:rsidRPr="0072346E">
        <w:t>69,4%</w:t>
      </w:r>
      <w:r w:rsidRPr="0072346E">
        <w:rPr>
          <w:spacing w:val="-2"/>
        </w:rPr>
        <w:t xml:space="preserve"> </w:t>
      </w:r>
      <w:r w:rsidRPr="0072346E">
        <w:t>és 67,6%), bár dózis válaszra a magasabb szintű hatásossági kritériumok esetén is volt bizonyíték (pl.</w:t>
      </w:r>
      <w:r w:rsidR="00207095" w:rsidRPr="0072346E">
        <w:t xml:space="preserve"> </w:t>
      </w:r>
      <w:r w:rsidRPr="0072346E">
        <w:t>PGA lenullázódott (0), PASI 90). A 12. hét után a hatásosság általában nagyobb volt, és jobban fennmaradt a javasolt dózissal kezelt csoportban, mint a javasolt dózis felével kezelt csoportban, amelyben minden egyes 12 hetes adagolási intervallum vége felé gyakrabban észlelték a hatásosság mérsékelt</w:t>
      </w:r>
      <w:r w:rsidRPr="0072346E">
        <w:rPr>
          <w:spacing w:val="-3"/>
        </w:rPr>
        <w:t xml:space="preserve"> </w:t>
      </w:r>
      <w:r w:rsidRPr="0072346E">
        <w:t>csökkenését.</w:t>
      </w:r>
      <w:r w:rsidRPr="0072346E">
        <w:rPr>
          <w:spacing w:val="-3"/>
        </w:rPr>
        <w:t xml:space="preserve"> </w:t>
      </w:r>
      <w:r w:rsidRPr="0072346E">
        <w:t>A</w:t>
      </w:r>
      <w:r w:rsidRPr="0072346E">
        <w:rPr>
          <w:spacing w:val="-3"/>
        </w:rPr>
        <w:t xml:space="preserve"> </w:t>
      </w:r>
      <w:r w:rsidRPr="0072346E">
        <w:t>javasolt</w:t>
      </w:r>
      <w:r w:rsidRPr="0072346E">
        <w:rPr>
          <w:spacing w:val="-3"/>
        </w:rPr>
        <w:t xml:space="preserve"> </w:t>
      </w:r>
      <w:r w:rsidRPr="0072346E">
        <w:t>dózis</w:t>
      </w:r>
      <w:r w:rsidRPr="0072346E">
        <w:rPr>
          <w:spacing w:val="-2"/>
        </w:rPr>
        <w:t xml:space="preserve"> </w:t>
      </w:r>
      <w:r w:rsidRPr="0072346E">
        <w:t>és</w:t>
      </w:r>
      <w:r w:rsidRPr="0072346E">
        <w:rPr>
          <w:spacing w:val="-3"/>
        </w:rPr>
        <w:t xml:space="preserve"> </w:t>
      </w:r>
      <w:r w:rsidRPr="0072346E">
        <w:t>a</w:t>
      </w:r>
      <w:r w:rsidRPr="0072346E">
        <w:rPr>
          <w:spacing w:val="-3"/>
        </w:rPr>
        <w:t xml:space="preserve"> </w:t>
      </w:r>
      <w:r w:rsidRPr="0072346E">
        <w:t>javasolt</w:t>
      </w:r>
      <w:r w:rsidRPr="0072346E">
        <w:rPr>
          <w:spacing w:val="-3"/>
        </w:rPr>
        <w:t xml:space="preserve"> </w:t>
      </w:r>
      <w:r w:rsidRPr="0072346E">
        <w:t>dózis</w:t>
      </w:r>
      <w:r w:rsidRPr="0072346E">
        <w:rPr>
          <w:spacing w:val="-2"/>
        </w:rPr>
        <w:t xml:space="preserve"> </w:t>
      </w:r>
      <w:r w:rsidRPr="0072346E">
        <w:t>felének</w:t>
      </w:r>
      <w:r w:rsidRPr="0072346E">
        <w:rPr>
          <w:spacing w:val="-3"/>
        </w:rPr>
        <w:t xml:space="preserve"> </w:t>
      </w:r>
      <w:r w:rsidRPr="0072346E">
        <w:t>a</w:t>
      </w:r>
      <w:r w:rsidRPr="0072346E">
        <w:rPr>
          <w:spacing w:val="-3"/>
        </w:rPr>
        <w:t xml:space="preserve"> </w:t>
      </w:r>
      <w:r w:rsidRPr="0072346E">
        <w:t>biztonságossági</w:t>
      </w:r>
      <w:r w:rsidRPr="0072346E">
        <w:rPr>
          <w:spacing w:val="-3"/>
        </w:rPr>
        <w:t xml:space="preserve"> </w:t>
      </w:r>
      <w:r w:rsidRPr="0072346E">
        <w:t>profilja</w:t>
      </w:r>
      <w:r w:rsidRPr="0072346E">
        <w:rPr>
          <w:spacing w:val="-3"/>
        </w:rPr>
        <w:t xml:space="preserve"> </w:t>
      </w:r>
      <w:r w:rsidRPr="0072346E">
        <w:t xml:space="preserve">hasonló </w:t>
      </w:r>
      <w:r w:rsidRPr="0072346E">
        <w:rPr>
          <w:spacing w:val="-2"/>
        </w:rPr>
        <w:t>volt.</w:t>
      </w:r>
    </w:p>
    <w:p w14:paraId="163E0D17" w14:textId="77777777" w:rsidR="0013020E" w:rsidRPr="0072346E" w:rsidRDefault="0013020E" w:rsidP="0072346E">
      <w:pPr>
        <w:pStyle w:val="BodyText"/>
        <w:ind w:left="0" w:right="2"/>
      </w:pPr>
    </w:p>
    <w:p w14:paraId="6588E858" w14:textId="77777777" w:rsidR="0013020E" w:rsidRPr="0072346E" w:rsidRDefault="00505D26" w:rsidP="0072346E">
      <w:pPr>
        <w:ind w:right="2"/>
        <w:rPr>
          <w:i/>
        </w:rPr>
      </w:pPr>
      <w:r w:rsidRPr="0072346E">
        <w:rPr>
          <w:i/>
        </w:rPr>
        <w:t>Gyermekek</w:t>
      </w:r>
    </w:p>
    <w:p w14:paraId="504672A0" w14:textId="77777777" w:rsidR="0013020E" w:rsidRPr="0072346E" w:rsidRDefault="00505D26" w:rsidP="0072346E">
      <w:pPr>
        <w:pStyle w:val="BodyText"/>
        <w:ind w:left="0" w:right="2"/>
      </w:pPr>
      <w:r w:rsidRPr="0072346E">
        <w:t>Az</w:t>
      </w:r>
      <w:r w:rsidRPr="0072346E">
        <w:rPr>
          <w:spacing w:val="-3"/>
        </w:rPr>
        <w:t xml:space="preserve"> </w:t>
      </w:r>
      <w:r w:rsidRPr="0072346E">
        <w:t>usztekinumab</w:t>
      </w:r>
      <w:r w:rsidRPr="0072346E">
        <w:rPr>
          <w:spacing w:val="-2"/>
        </w:rPr>
        <w:t xml:space="preserve"> </w:t>
      </w:r>
      <w:r w:rsidRPr="0072346E">
        <w:t>hatásosságát</w:t>
      </w:r>
      <w:r w:rsidRPr="0072346E">
        <w:rPr>
          <w:spacing w:val="-3"/>
        </w:rPr>
        <w:t xml:space="preserve"> </w:t>
      </w:r>
      <w:r w:rsidRPr="0072346E">
        <w:t>44,</w:t>
      </w:r>
      <w:r w:rsidRPr="0072346E">
        <w:rPr>
          <w:spacing w:val="-2"/>
        </w:rPr>
        <w:t xml:space="preserve"> </w:t>
      </w:r>
      <w:r w:rsidRPr="0072346E">
        <w:t>6–11</w:t>
      </w:r>
      <w:r w:rsidRPr="0072346E">
        <w:rPr>
          <w:spacing w:val="-5"/>
        </w:rPr>
        <w:t xml:space="preserve"> </w:t>
      </w:r>
      <w:r w:rsidRPr="0072346E">
        <w:t>éves,</w:t>
      </w:r>
      <w:r w:rsidRPr="0072346E">
        <w:rPr>
          <w:spacing w:val="-3"/>
        </w:rPr>
        <w:t xml:space="preserve"> </w:t>
      </w:r>
      <w:r w:rsidRPr="0072346E">
        <w:t>közepesen</w:t>
      </w:r>
      <w:r w:rsidRPr="0072346E">
        <w:rPr>
          <w:spacing w:val="-3"/>
        </w:rPr>
        <w:t xml:space="preserve"> </w:t>
      </w:r>
      <w:r w:rsidRPr="0072346E">
        <w:t>súlyos,</w:t>
      </w:r>
      <w:r w:rsidRPr="0072346E">
        <w:rPr>
          <w:spacing w:val="-3"/>
        </w:rPr>
        <w:t xml:space="preserve"> </w:t>
      </w:r>
      <w:r w:rsidRPr="0072346E">
        <w:t>súlyos</w:t>
      </w:r>
      <w:r w:rsidRPr="0072346E">
        <w:rPr>
          <w:spacing w:val="-3"/>
        </w:rPr>
        <w:t xml:space="preserve"> </w:t>
      </w:r>
      <w:r w:rsidRPr="0072346E">
        <w:t>plakkos</w:t>
      </w:r>
      <w:r w:rsidRPr="0072346E">
        <w:rPr>
          <w:spacing w:val="-3"/>
        </w:rPr>
        <w:t xml:space="preserve"> </w:t>
      </w:r>
      <w:r w:rsidRPr="0072346E">
        <w:t>psoriasisban</w:t>
      </w:r>
      <w:r w:rsidRPr="0072346E">
        <w:rPr>
          <w:spacing w:val="-3"/>
        </w:rPr>
        <w:t xml:space="preserve"> </w:t>
      </w:r>
      <w:r w:rsidRPr="0072346E">
        <w:t>szenvedő gyermekeknél vizsgálták egy nyílt elrendezésű, egykaros, multicentrikus, III. fázisú vizsgálatban (CADMUS Jr.). A betegeket az usztekinumab subcutan injekcióban adott, javasolt dózisával kezelték (lásd 4.2 pont; n = 44) a 0. és a 4. héten, amit 12 hetenkénti adagolás követett.</w:t>
      </w:r>
    </w:p>
    <w:p w14:paraId="39A84B3A" w14:textId="77777777" w:rsidR="00857D0E" w:rsidRPr="0072346E" w:rsidRDefault="00857D0E" w:rsidP="0072346E">
      <w:pPr>
        <w:pStyle w:val="BodyText"/>
        <w:ind w:left="0" w:right="2"/>
      </w:pPr>
    </w:p>
    <w:p w14:paraId="085AC784" w14:textId="77777777" w:rsidR="0013020E" w:rsidRPr="0072346E" w:rsidRDefault="00505D26" w:rsidP="0072346E">
      <w:pPr>
        <w:pStyle w:val="BodyText"/>
        <w:ind w:left="0" w:right="2"/>
      </w:pPr>
      <w:r w:rsidRPr="0072346E">
        <w:t>Azok a betegek voltak alkalmasak a vizsgálatban való részvételre, akiknél a PASI ≥ 12, a PGA ≥ 3, valamint a testfelszín (BSA) legalább 10%-a érintett volt, és akik szisztémás kezelésre vagy fototerápiára vártak. A betegek megközelítőleg 43%-a kapott korábban konvencionális szisztémás kezelést</w:t>
      </w:r>
      <w:r w:rsidRPr="0072346E">
        <w:rPr>
          <w:spacing w:val="-3"/>
        </w:rPr>
        <w:t xml:space="preserve"> </w:t>
      </w:r>
      <w:r w:rsidRPr="0072346E">
        <w:t>vagy</w:t>
      </w:r>
      <w:r w:rsidRPr="0072346E">
        <w:rPr>
          <w:spacing w:val="-3"/>
        </w:rPr>
        <w:t xml:space="preserve"> </w:t>
      </w:r>
      <w:r w:rsidRPr="0072346E">
        <w:t>fototerápiát.</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megközelítőleg</w:t>
      </w:r>
      <w:r w:rsidRPr="0072346E">
        <w:rPr>
          <w:spacing w:val="-3"/>
        </w:rPr>
        <w:t xml:space="preserve"> </w:t>
      </w:r>
      <w:r w:rsidRPr="0072346E">
        <w:t>5%-a</w:t>
      </w:r>
      <w:r w:rsidRPr="0072346E">
        <w:rPr>
          <w:spacing w:val="-3"/>
        </w:rPr>
        <w:t xml:space="preserve"> </w:t>
      </w:r>
      <w:r w:rsidRPr="0072346E">
        <w:t>kapott</w:t>
      </w:r>
      <w:r w:rsidRPr="0072346E">
        <w:rPr>
          <w:spacing w:val="-3"/>
        </w:rPr>
        <w:t xml:space="preserve"> </w:t>
      </w:r>
      <w:r w:rsidRPr="0072346E">
        <w:t>korábban</w:t>
      </w:r>
      <w:r w:rsidRPr="0072346E">
        <w:rPr>
          <w:spacing w:val="-3"/>
        </w:rPr>
        <w:t xml:space="preserve"> </w:t>
      </w:r>
      <w:r w:rsidRPr="0072346E">
        <w:t>biológiai</w:t>
      </w:r>
      <w:r w:rsidRPr="0072346E">
        <w:rPr>
          <w:spacing w:val="-3"/>
        </w:rPr>
        <w:t xml:space="preserve"> </w:t>
      </w:r>
      <w:r w:rsidRPr="0072346E">
        <w:t>gyógyszereket.</w:t>
      </w:r>
    </w:p>
    <w:p w14:paraId="1DA4C575" w14:textId="77777777" w:rsidR="0013020E" w:rsidRPr="0072346E" w:rsidRDefault="0013020E" w:rsidP="0072346E">
      <w:pPr>
        <w:pStyle w:val="BodyText"/>
        <w:ind w:left="0" w:right="2"/>
      </w:pPr>
    </w:p>
    <w:p w14:paraId="5537DD50" w14:textId="77777777" w:rsidR="0013020E" w:rsidRPr="0072346E" w:rsidRDefault="00505D26" w:rsidP="0072346E">
      <w:pPr>
        <w:pStyle w:val="BodyText"/>
        <w:ind w:left="0" w:right="2"/>
      </w:pPr>
      <w:r w:rsidRPr="0072346E">
        <w:t>Az elsődleges végpont azoknak a betegeknek az aránya volt, akiknél a 12. hétre a PGA-pontszám lenullázódott</w:t>
      </w:r>
      <w:r w:rsidRPr="0072346E">
        <w:rPr>
          <w:spacing w:val="-2"/>
        </w:rPr>
        <w:t xml:space="preserve"> </w:t>
      </w:r>
      <w:r w:rsidRPr="0072346E">
        <w:t>(0)</w:t>
      </w:r>
      <w:r w:rsidRPr="0072346E">
        <w:rPr>
          <w:spacing w:val="-2"/>
        </w:rPr>
        <w:t xml:space="preserve"> </w:t>
      </w:r>
      <w:r w:rsidRPr="0072346E">
        <w:t>vagy</w:t>
      </w:r>
      <w:r w:rsidRPr="0072346E">
        <w:rPr>
          <w:spacing w:val="-2"/>
        </w:rPr>
        <w:t xml:space="preserve"> </w:t>
      </w:r>
      <w:r w:rsidRPr="0072346E">
        <w:t>minimális</w:t>
      </w:r>
      <w:r w:rsidRPr="0072346E">
        <w:rPr>
          <w:spacing w:val="-2"/>
        </w:rPr>
        <w:t xml:space="preserve"> </w:t>
      </w:r>
      <w:r w:rsidRPr="0072346E">
        <w:t>volt</w:t>
      </w:r>
      <w:r w:rsidRPr="0072346E">
        <w:rPr>
          <w:spacing w:val="-2"/>
        </w:rPr>
        <w:t xml:space="preserve"> </w:t>
      </w:r>
      <w:r w:rsidRPr="0072346E">
        <w:t>(1).</w:t>
      </w:r>
      <w:r w:rsidRPr="0072346E">
        <w:rPr>
          <w:spacing w:val="-2"/>
        </w:rPr>
        <w:t xml:space="preserve"> </w:t>
      </w:r>
      <w:r w:rsidRPr="0072346E">
        <w:t>A</w:t>
      </w:r>
      <w:r w:rsidRPr="0072346E">
        <w:rPr>
          <w:spacing w:val="-2"/>
        </w:rPr>
        <w:t xml:space="preserve"> </w:t>
      </w:r>
      <w:r w:rsidRPr="0072346E">
        <w:t>másodlagos</w:t>
      </w:r>
      <w:r w:rsidRPr="0072346E">
        <w:rPr>
          <w:spacing w:val="-2"/>
        </w:rPr>
        <w:t xml:space="preserve"> </w:t>
      </w:r>
      <w:r w:rsidRPr="0072346E">
        <w:t>végpontok</w:t>
      </w:r>
      <w:r w:rsidRPr="0072346E">
        <w:rPr>
          <w:spacing w:val="-2"/>
        </w:rPr>
        <w:t xml:space="preserve"> </w:t>
      </w:r>
      <w:r w:rsidRPr="0072346E">
        <w:t>közé</w:t>
      </w:r>
      <w:r w:rsidRPr="0072346E">
        <w:rPr>
          <w:spacing w:val="-2"/>
        </w:rPr>
        <w:t xml:space="preserve"> </w:t>
      </w:r>
      <w:r w:rsidRPr="0072346E">
        <w:t>tartozott</w:t>
      </w:r>
      <w:r w:rsidRPr="0072346E">
        <w:rPr>
          <w:spacing w:val="-2"/>
        </w:rPr>
        <w:t xml:space="preserve"> </w:t>
      </w:r>
      <w:r w:rsidRPr="0072346E">
        <w:t>a</w:t>
      </w:r>
      <w:r w:rsidRPr="0072346E">
        <w:rPr>
          <w:spacing w:val="-2"/>
        </w:rPr>
        <w:t xml:space="preserve"> </w:t>
      </w:r>
      <w:r w:rsidRPr="0072346E">
        <w:t>PASI</w:t>
      </w:r>
      <w:r w:rsidRPr="0072346E">
        <w:rPr>
          <w:spacing w:val="-2"/>
        </w:rPr>
        <w:t xml:space="preserve"> </w:t>
      </w:r>
      <w:r w:rsidRPr="0072346E">
        <w:t>75,</w:t>
      </w:r>
      <w:r w:rsidRPr="0072346E">
        <w:rPr>
          <w:spacing w:val="-3"/>
        </w:rPr>
        <w:t xml:space="preserve"> </w:t>
      </w:r>
      <w:r w:rsidRPr="0072346E">
        <w:t>a</w:t>
      </w:r>
      <w:r w:rsidRPr="0072346E">
        <w:rPr>
          <w:spacing w:val="-1"/>
        </w:rPr>
        <w:t xml:space="preserve"> </w:t>
      </w:r>
      <w:r w:rsidRPr="0072346E">
        <w:t>PASI 90, valamint a gyermekek bőrgyógyászati életminőségi indexében (</w:t>
      </w:r>
      <w:r w:rsidRPr="0072346E">
        <w:rPr>
          <w:i/>
        </w:rPr>
        <w:t>Children’s Dermatology Life Quality</w:t>
      </w:r>
      <w:r w:rsidRPr="0072346E">
        <w:rPr>
          <w:i/>
          <w:spacing w:val="-2"/>
        </w:rPr>
        <w:t xml:space="preserve"> </w:t>
      </w:r>
      <w:r w:rsidRPr="0072346E">
        <w:rPr>
          <w:i/>
        </w:rPr>
        <w:t>Index</w:t>
      </w:r>
      <w:r w:rsidRPr="0072346E">
        <w:rPr>
          <w:i/>
          <w:spacing w:val="-1"/>
        </w:rPr>
        <w:t xml:space="preserve"> </w:t>
      </w:r>
      <w:r w:rsidRPr="0072346E">
        <w:t>-</w:t>
      </w:r>
      <w:r w:rsidRPr="0072346E">
        <w:rPr>
          <w:spacing w:val="-5"/>
        </w:rPr>
        <w:t xml:space="preserve"> </w:t>
      </w:r>
      <w:r w:rsidRPr="0072346E">
        <w:t>CDLQI)</w:t>
      </w:r>
      <w:r w:rsidRPr="0072346E">
        <w:rPr>
          <w:spacing w:val="-2"/>
        </w:rPr>
        <w:t xml:space="preserve"> </w:t>
      </w:r>
      <w:r w:rsidRPr="0072346E">
        <w:t>a</w:t>
      </w:r>
      <w:r w:rsidRPr="0072346E">
        <w:rPr>
          <w:spacing w:val="-2"/>
        </w:rPr>
        <w:t xml:space="preserve"> </w:t>
      </w:r>
      <w:r w:rsidRPr="0072346E">
        <w:t>vizsgálat</w:t>
      </w:r>
      <w:r w:rsidRPr="0072346E">
        <w:rPr>
          <w:spacing w:val="-2"/>
        </w:rPr>
        <w:t xml:space="preserve"> </w:t>
      </w:r>
      <w:r w:rsidRPr="0072346E">
        <w:t>megkezdésétől</w:t>
      </w:r>
      <w:r w:rsidRPr="0072346E">
        <w:rPr>
          <w:spacing w:val="-2"/>
        </w:rPr>
        <w:t xml:space="preserve"> </w:t>
      </w:r>
      <w:r w:rsidRPr="0072346E">
        <w:t>a</w:t>
      </w:r>
      <w:r w:rsidRPr="0072346E">
        <w:rPr>
          <w:spacing w:val="-2"/>
        </w:rPr>
        <w:t xml:space="preserve"> </w:t>
      </w:r>
      <w:r w:rsidRPr="0072346E">
        <w:t>12.</w:t>
      </w:r>
      <w:r w:rsidRPr="0072346E">
        <w:rPr>
          <w:spacing w:val="-2"/>
        </w:rPr>
        <w:t xml:space="preserve"> </w:t>
      </w:r>
      <w:r w:rsidRPr="0072346E">
        <w:t>hétig</w:t>
      </w:r>
      <w:r w:rsidRPr="0072346E">
        <w:rPr>
          <w:spacing w:val="-2"/>
        </w:rPr>
        <w:t xml:space="preserve"> </w:t>
      </w:r>
      <w:r w:rsidRPr="0072346E">
        <w:t>bekövetkezett</w:t>
      </w:r>
      <w:r w:rsidRPr="0072346E">
        <w:rPr>
          <w:spacing w:val="-2"/>
        </w:rPr>
        <w:t xml:space="preserve"> </w:t>
      </w:r>
      <w:r w:rsidRPr="0072346E">
        <w:t>változás.</w:t>
      </w:r>
      <w:r w:rsidRPr="0072346E">
        <w:rPr>
          <w:spacing w:val="-2"/>
        </w:rPr>
        <w:t xml:space="preserve"> </w:t>
      </w:r>
      <w:r w:rsidRPr="0072346E">
        <w:t>A</w:t>
      </w:r>
      <w:r w:rsidRPr="0072346E">
        <w:rPr>
          <w:spacing w:val="-2"/>
        </w:rPr>
        <w:t xml:space="preserve"> </w:t>
      </w:r>
      <w:r w:rsidRPr="0072346E">
        <w:t>12.</w:t>
      </w:r>
      <w:r w:rsidRPr="0072346E">
        <w:rPr>
          <w:spacing w:val="-2"/>
        </w:rPr>
        <w:t xml:space="preserve"> </w:t>
      </w:r>
      <w:r w:rsidRPr="0072346E">
        <w:t>héten</w:t>
      </w:r>
      <w:r w:rsidRPr="0072346E">
        <w:rPr>
          <w:spacing w:val="-2"/>
        </w:rPr>
        <w:t xml:space="preserve"> </w:t>
      </w:r>
      <w:r w:rsidRPr="0072346E">
        <w:t xml:space="preserve">az usztekinumabbal kezelt betegeknél a psoriasis és az egészségi állapottal összefüggő életminőség </w:t>
      </w:r>
      <w:r w:rsidRPr="0072346E">
        <w:lastRenderedPageBreak/>
        <w:t>klinikailag jelentős javulást mutatott (8. táblázat).</w:t>
      </w:r>
    </w:p>
    <w:p w14:paraId="5B322EA9" w14:textId="77777777" w:rsidR="0013020E" w:rsidRPr="0072346E" w:rsidRDefault="0013020E" w:rsidP="0072346E">
      <w:pPr>
        <w:pStyle w:val="BodyText"/>
        <w:ind w:left="0" w:right="2"/>
      </w:pPr>
    </w:p>
    <w:p w14:paraId="2F34F91D" w14:textId="77777777" w:rsidR="0013020E" w:rsidRPr="0072346E" w:rsidRDefault="00505D26" w:rsidP="0072346E">
      <w:pPr>
        <w:pStyle w:val="BodyText"/>
        <w:ind w:left="0" w:right="2"/>
      </w:pPr>
      <w:r w:rsidRPr="0072346E">
        <w:t>A hatásosság értékelése érdekében a vizsgált szer első alkalmazása után minden beteget 52 hétig követtek.</w:t>
      </w:r>
      <w:r w:rsidRPr="0072346E">
        <w:rPr>
          <w:spacing w:val="-3"/>
        </w:rPr>
        <w:t xml:space="preserve"> </w:t>
      </w:r>
      <w:r w:rsidRPr="0072346E">
        <w:t>Azoknak</w:t>
      </w:r>
      <w:r w:rsidRPr="0072346E">
        <w:rPr>
          <w:spacing w:val="-3"/>
        </w:rPr>
        <w:t xml:space="preserve"> </w:t>
      </w:r>
      <w:r w:rsidRPr="0072346E">
        <w:t>a</w:t>
      </w:r>
      <w:r w:rsidRPr="0072346E">
        <w:rPr>
          <w:spacing w:val="-3"/>
        </w:rPr>
        <w:t xml:space="preserve"> </w:t>
      </w:r>
      <w:r w:rsidRPr="0072346E">
        <w:t>betegeknek</w:t>
      </w:r>
      <w:r w:rsidRPr="0072346E">
        <w:rPr>
          <w:spacing w:val="-3"/>
        </w:rPr>
        <w:t xml:space="preserve"> </w:t>
      </w:r>
      <w:r w:rsidRPr="0072346E">
        <w:t>az</w:t>
      </w:r>
      <w:r w:rsidRPr="0072346E">
        <w:rPr>
          <w:spacing w:val="-3"/>
        </w:rPr>
        <w:t xml:space="preserve"> </w:t>
      </w:r>
      <w:r w:rsidRPr="0072346E">
        <w:t>aránya,</w:t>
      </w:r>
      <w:r w:rsidRPr="0072346E">
        <w:rPr>
          <w:spacing w:val="-3"/>
        </w:rPr>
        <w:t xml:space="preserve"> </w:t>
      </w:r>
      <w:r w:rsidRPr="0072346E">
        <w:t>akiknél</w:t>
      </w:r>
      <w:r w:rsidRPr="0072346E">
        <w:rPr>
          <w:spacing w:val="-3"/>
        </w:rPr>
        <w:t xml:space="preserve"> </w:t>
      </w:r>
      <w:r w:rsidRPr="0072346E">
        <w:t>a</w:t>
      </w:r>
      <w:r w:rsidRPr="0072346E">
        <w:rPr>
          <w:spacing w:val="-3"/>
        </w:rPr>
        <w:t xml:space="preserve"> </w:t>
      </w:r>
      <w:r w:rsidRPr="0072346E">
        <w:t>12.</w:t>
      </w:r>
      <w:r w:rsidRPr="0072346E">
        <w:rPr>
          <w:spacing w:val="-3"/>
        </w:rPr>
        <w:t xml:space="preserve"> </w:t>
      </w:r>
      <w:r w:rsidRPr="0072346E">
        <w:t>hétre</w:t>
      </w:r>
      <w:r w:rsidRPr="0072346E">
        <w:rPr>
          <w:spacing w:val="-3"/>
        </w:rPr>
        <w:t xml:space="preserve"> </w:t>
      </w:r>
      <w:r w:rsidRPr="0072346E">
        <w:t>a</w:t>
      </w:r>
      <w:r w:rsidRPr="0072346E">
        <w:rPr>
          <w:spacing w:val="-3"/>
        </w:rPr>
        <w:t xml:space="preserve"> </w:t>
      </w:r>
      <w:r w:rsidRPr="0072346E">
        <w:t>PGA-pontszám</w:t>
      </w:r>
      <w:r w:rsidRPr="0072346E">
        <w:rPr>
          <w:spacing w:val="-3"/>
        </w:rPr>
        <w:t xml:space="preserve"> </w:t>
      </w:r>
      <w:r w:rsidRPr="0072346E">
        <w:t>lenullázódott</w:t>
      </w:r>
      <w:r w:rsidRPr="0072346E">
        <w:rPr>
          <w:spacing w:val="-3"/>
        </w:rPr>
        <w:t xml:space="preserve"> </w:t>
      </w:r>
      <w:r w:rsidRPr="0072346E">
        <w:t>(0)</w:t>
      </w:r>
      <w:r w:rsidRPr="0072346E">
        <w:rPr>
          <w:spacing w:val="-3"/>
        </w:rPr>
        <w:t xml:space="preserve"> </w:t>
      </w:r>
      <w:r w:rsidRPr="0072346E">
        <w:t>vagy minimalizálódott (1), 77,3% volt. A hatásosságot (definíciója szerint a PGA 0 vagy 1) már a vizsgálat megkezdése utáni első, a 4. héten végzett kontrollvizsgálatkor megfigyelték, és azoknak a betegeknek az aránya, akik 0 vagy 1 PGA-pontszámot értek el, a 16. hétig emelkedett, és az 52. hétig viszonylag stabil maradt. A PGA-ban, PASI-ban és CDLQI-ben bekövetkezett javulás fennmaradt az 52. hétig</w:t>
      </w:r>
      <w:r w:rsidR="00207095" w:rsidRPr="0072346E">
        <w:t xml:space="preserve"> </w:t>
      </w:r>
      <w:r w:rsidRPr="0072346E">
        <w:t xml:space="preserve">(8. </w:t>
      </w:r>
      <w:r w:rsidRPr="0072346E">
        <w:rPr>
          <w:spacing w:val="-2"/>
        </w:rPr>
        <w:t>táblázat).</w:t>
      </w:r>
    </w:p>
    <w:p w14:paraId="1E45A0B5" w14:textId="77777777" w:rsidR="005842E0" w:rsidRPr="0072346E" w:rsidRDefault="005842E0" w:rsidP="0072346E">
      <w:pPr>
        <w:pStyle w:val="BodyText"/>
        <w:ind w:left="0" w:right="2"/>
      </w:pPr>
    </w:p>
    <w:p w14:paraId="70330B0E" w14:textId="77777777" w:rsidR="0013020E" w:rsidRPr="0072346E" w:rsidRDefault="00505D26" w:rsidP="0080491D">
      <w:pPr>
        <w:pStyle w:val="ListParagraph"/>
        <w:numPr>
          <w:ilvl w:val="0"/>
          <w:numId w:val="38"/>
        </w:numPr>
        <w:tabs>
          <w:tab w:val="left" w:pos="458"/>
          <w:tab w:val="left" w:pos="1371"/>
        </w:tabs>
        <w:ind w:right="2" w:hanging="598"/>
        <w:rPr>
          <w:b/>
          <w:bCs/>
          <w:i/>
        </w:rPr>
      </w:pPr>
      <w:r w:rsidRPr="0072346E">
        <w:rPr>
          <w:b/>
          <w:bCs/>
          <w:i/>
          <w:spacing w:val="-2"/>
        </w:rPr>
        <w:t>táblázat</w:t>
      </w:r>
      <w:r w:rsidRPr="0072346E">
        <w:rPr>
          <w:b/>
          <w:bCs/>
          <w:i/>
        </w:rPr>
        <w:tab/>
        <w:t>Az</w:t>
      </w:r>
      <w:r w:rsidRPr="0072346E">
        <w:rPr>
          <w:b/>
          <w:bCs/>
          <w:i/>
          <w:spacing w:val="-7"/>
        </w:rPr>
        <w:t xml:space="preserve"> </w:t>
      </w:r>
      <w:r w:rsidRPr="0072346E">
        <w:rPr>
          <w:b/>
          <w:bCs/>
          <w:i/>
        </w:rPr>
        <w:t>elsődleges</w:t>
      </w:r>
      <w:r w:rsidRPr="0072346E">
        <w:rPr>
          <w:b/>
          <w:bCs/>
          <w:i/>
          <w:spacing w:val="-5"/>
        </w:rPr>
        <w:t xml:space="preserve"> </w:t>
      </w:r>
      <w:r w:rsidRPr="0072346E">
        <w:rPr>
          <w:b/>
          <w:bCs/>
          <w:i/>
        </w:rPr>
        <w:t>és</w:t>
      </w:r>
      <w:r w:rsidRPr="0072346E">
        <w:rPr>
          <w:b/>
          <w:bCs/>
          <w:i/>
          <w:spacing w:val="-5"/>
        </w:rPr>
        <w:t xml:space="preserve"> </w:t>
      </w:r>
      <w:r w:rsidRPr="0072346E">
        <w:rPr>
          <w:b/>
          <w:bCs/>
          <w:i/>
        </w:rPr>
        <w:t>a</w:t>
      </w:r>
      <w:r w:rsidRPr="0072346E">
        <w:rPr>
          <w:b/>
          <w:bCs/>
          <w:i/>
          <w:spacing w:val="-5"/>
        </w:rPr>
        <w:t xml:space="preserve"> </w:t>
      </w:r>
      <w:r w:rsidRPr="0072346E">
        <w:rPr>
          <w:b/>
          <w:bCs/>
          <w:i/>
        </w:rPr>
        <w:t>másodlagos</w:t>
      </w:r>
      <w:r w:rsidRPr="0072346E">
        <w:rPr>
          <w:b/>
          <w:bCs/>
          <w:i/>
          <w:spacing w:val="-5"/>
        </w:rPr>
        <w:t xml:space="preserve"> </w:t>
      </w:r>
      <w:r w:rsidRPr="0072346E">
        <w:rPr>
          <w:b/>
          <w:bCs/>
          <w:i/>
        </w:rPr>
        <w:t>végpontok</w:t>
      </w:r>
      <w:r w:rsidRPr="0072346E">
        <w:rPr>
          <w:b/>
          <w:bCs/>
          <w:i/>
          <w:spacing w:val="-5"/>
        </w:rPr>
        <w:t xml:space="preserve"> </w:t>
      </w:r>
      <w:r w:rsidRPr="0072346E">
        <w:rPr>
          <w:b/>
          <w:bCs/>
          <w:i/>
        </w:rPr>
        <w:t>összefoglalása</w:t>
      </w:r>
      <w:r w:rsidRPr="0072346E">
        <w:rPr>
          <w:b/>
          <w:bCs/>
          <w:i/>
          <w:spacing w:val="-5"/>
        </w:rPr>
        <w:t xml:space="preserve"> </w:t>
      </w:r>
      <w:r w:rsidRPr="0072346E">
        <w:rPr>
          <w:b/>
          <w:bCs/>
          <w:i/>
        </w:rPr>
        <w:t>a</w:t>
      </w:r>
      <w:r w:rsidRPr="0072346E">
        <w:rPr>
          <w:b/>
          <w:bCs/>
          <w:i/>
          <w:spacing w:val="-5"/>
        </w:rPr>
        <w:t xml:space="preserve"> </w:t>
      </w:r>
      <w:r w:rsidRPr="0072346E">
        <w:rPr>
          <w:b/>
          <w:bCs/>
          <w:i/>
        </w:rPr>
        <w:t>12.</w:t>
      </w:r>
      <w:r w:rsidRPr="0072346E">
        <w:rPr>
          <w:b/>
          <w:bCs/>
          <w:i/>
          <w:spacing w:val="-5"/>
        </w:rPr>
        <w:t xml:space="preserve"> </w:t>
      </w:r>
      <w:r w:rsidRPr="0072346E">
        <w:rPr>
          <w:b/>
          <w:bCs/>
          <w:i/>
        </w:rPr>
        <w:t>héten</w:t>
      </w:r>
      <w:r w:rsidRPr="0072346E">
        <w:rPr>
          <w:b/>
          <w:bCs/>
          <w:i/>
          <w:spacing w:val="-5"/>
        </w:rPr>
        <w:t xml:space="preserve"> </w:t>
      </w:r>
      <w:r w:rsidRPr="0072346E">
        <w:rPr>
          <w:b/>
          <w:bCs/>
          <w:i/>
        </w:rPr>
        <w:t>és</w:t>
      </w:r>
      <w:r w:rsidRPr="0072346E">
        <w:rPr>
          <w:b/>
          <w:bCs/>
          <w:i/>
          <w:spacing w:val="-5"/>
        </w:rPr>
        <w:t xml:space="preserve"> </w:t>
      </w:r>
      <w:r w:rsidRPr="0072346E">
        <w:rPr>
          <w:b/>
          <w:bCs/>
          <w:i/>
        </w:rPr>
        <w:t>az</w:t>
      </w:r>
      <w:r w:rsidRPr="0072346E">
        <w:rPr>
          <w:b/>
          <w:bCs/>
          <w:i/>
          <w:spacing w:val="-4"/>
        </w:rPr>
        <w:t xml:space="preserve"> </w:t>
      </w:r>
      <w:r w:rsidRPr="0072346E">
        <w:rPr>
          <w:b/>
          <w:bCs/>
          <w:i/>
        </w:rPr>
        <w:t>52.</w:t>
      </w:r>
      <w:r w:rsidRPr="0072346E">
        <w:rPr>
          <w:b/>
          <w:bCs/>
          <w:i/>
          <w:spacing w:val="-4"/>
        </w:rPr>
        <w:t xml:space="preserve"> </w:t>
      </w:r>
      <w:r w:rsidRPr="0072346E">
        <w:rPr>
          <w:b/>
          <w:bCs/>
          <w:i/>
          <w:spacing w:val="-2"/>
        </w:rPr>
        <w:t>héten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6"/>
        <w:gridCol w:w="2740"/>
        <w:gridCol w:w="3078"/>
      </w:tblGrid>
      <w:tr w:rsidR="0013020E" w:rsidRPr="0072346E" w14:paraId="26E49E6E" w14:textId="77777777" w:rsidTr="00857D0E">
        <w:trPr>
          <w:trHeight w:val="251"/>
        </w:trPr>
        <w:tc>
          <w:tcPr>
            <w:tcW w:w="4997" w:type="pct"/>
            <w:gridSpan w:val="3"/>
          </w:tcPr>
          <w:p w14:paraId="713C06FA" w14:textId="77777777" w:rsidR="0013020E" w:rsidRPr="0072346E" w:rsidRDefault="00505D26" w:rsidP="0072346E">
            <w:pPr>
              <w:pStyle w:val="TableParagraph"/>
              <w:ind w:left="0" w:right="2"/>
              <w:rPr>
                <w:b/>
              </w:rPr>
            </w:pPr>
            <w:r w:rsidRPr="0072346E">
              <w:rPr>
                <w:b/>
              </w:rPr>
              <w:t>Gyermekgyógyászati</w:t>
            </w:r>
            <w:r w:rsidRPr="0072346E">
              <w:rPr>
                <w:b/>
                <w:spacing w:val="-11"/>
              </w:rPr>
              <w:t xml:space="preserve"> </w:t>
            </w:r>
            <w:r w:rsidRPr="0072346E">
              <w:rPr>
                <w:b/>
              </w:rPr>
              <w:t>psoriasis</w:t>
            </w:r>
            <w:r w:rsidRPr="0072346E">
              <w:rPr>
                <w:b/>
                <w:spacing w:val="-8"/>
              </w:rPr>
              <w:t xml:space="preserve"> </w:t>
            </w:r>
            <w:r w:rsidRPr="0072346E">
              <w:rPr>
                <w:b/>
              </w:rPr>
              <w:t>vizsgálat</w:t>
            </w:r>
            <w:r w:rsidRPr="0072346E">
              <w:rPr>
                <w:b/>
                <w:spacing w:val="-8"/>
              </w:rPr>
              <w:t xml:space="preserve"> </w:t>
            </w:r>
            <w:r w:rsidRPr="0072346E">
              <w:rPr>
                <w:b/>
              </w:rPr>
              <w:t>(CADMUS</w:t>
            </w:r>
            <w:r w:rsidRPr="0072346E">
              <w:rPr>
                <w:b/>
                <w:spacing w:val="-8"/>
              </w:rPr>
              <w:t xml:space="preserve"> </w:t>
            </w:r>
            <w:r w:rsidRPr="0072346E">
              <w:rPr>
                <w:b/>
              </w:rPr>
              <w:t>Jr.)</w:t>
            </w:r>
            <w:r w:rsidRPr="0072346E">
              <w:rPr>
                <w:b/>
                <w:spacing w:val="-9"/>
              </w:rPr>
              <w:t xml:space="preserve"> </w:t>
            </w:r>
            <w:r w:rsidRPr="0072346E">
              <w:rPr>
                <w:b/>
              </w:rPr>
              <w:t>(6–11</w:t>
            </w:r>
            <w:r w:rsidRPr="0072346E">
              <w:rPr>
                <w:b/>
                <w:spacing w:val="-9"/>
              </w:rPr>
              <w:t xml:space="preserve"> </w:t>
            </w:r>
            <w:r w:rsidRPr="0072346E">
              <w:rPr>
                <w:b/>
                <w:spacing w:val="-2"/>
              </w:rPr>
              <w:t>évesek)</w:t>
            </w:r>
          </w:p>
        </w:tc>
      </w:tr>
      <w:tr w:rsidR="0013020E" w:rsidRPr="0072346E" w14:paraId="4F26BA54" w14:textId="77777777" w:rsidTr="00857D0E">
        <w:trPr>
          <w:trHeight w:val="253"/>
        </w:trPr>
        <w:tc>
          <w:tcPr>
            <w:tcW w:w="1798" w:type="pct"/>
            <w:vMerge w:val="restart"/>
          </w:tcPr>
          <w:p w14:paraId="2B9EB44F" w14:textId="77777777" w:rsidR="0013020E" w:rsidRPr="0072346E" w:rsidRDefault="0013020E" w:rsidP="0072346E">
            <w:pPr>
              <w:pStyle w:val="TableParagraph"/>
              <w:ind w:left="0" w:right="2"/>
              <w:jc w:val="left"/>
            </w:pPr>
          </w:p>
        </w:tc>
        <w:tc>
          <w:tcPr>
            <w:tcW w:w="1508" w:type="pct"/>
          </w:tcPr>
          <w:p w14:paraId="02780615" w14:textId="77777777" w:rsidR="0013020E" w:rsidRPr="0072346E" w:rsidRDefault="00505D26" w:rsidP="0072346E">
            <w:pPr>
              <w:pStyle w:val="TableParagraph"/>
              <w:ind w:left="0" w:right="2"/>
              <w:jc w:val="left"/>
              <w:rPr>
                <w:b/>
              </w:rPr>
            </w:pPr>
            <w:r w:rsidRPr="0072346E">
              <w:rPr>
                <w:b/>
              </w:rPr>
              <w:t xml:space="preserve">12. </w:t>
            </w:r>
            <w:r w:rsidRPr="0072346E">
              <w:rPr>
                <w:b/>
                <w:spacing w:val="-5"/>
              </w:rPr>
              <w:t>hét</w:t>
            </w:r>
          </w:p>
        </w:tc>
        <w:tc>
          <w:tcPr>
            <w:tcW w:w="1691" w:type="pct"/>
          </w:tcPr>
          <w:p w14:paraId="518DFCC4" w14:textId="77777777" w:rsidR="0013020E" w:rsidRPr="0072346E" w:rsidRDefault="00505D26" w:rsidP="0072346E">
            <w:pPr>
              <w:pStyle w:val="TableParagraph"/>
              <w:ind w:left="0" w:right="2"/>
              <w:jc w:val="left"/>
              <w:rPr>
                <w:b/>
              </w:rPr>
            </w:pPr>
            <w:r w:rsidRPr="0072346E">
              <w:rPr>
                <w:b/>
              </w:rPr>
              <w:t xml:space="preserve">52. </w:t>
            </w:r>
            <w:r w:rsidRPr="0072346E">
              <w:rPr>
                <w:b/>
                <w:spacing w:val="-5"/>
              </w:rPr>
              <w:t>hét</w:t>
            </w:r>
          </w:p>
        </w:tc>
      </w:tr>
      <w:tr w:rsidR="0013020E" w:rsidRPr="0072346E" w14:paraId="47CE7A29" w14:textId="77777777" w:rsidTr="00857D0E">
        <w:trPr>
          <w:trHeight w:val="506"/>
        </w:trPr>
        <w:tc>
          <w:tcPr>
            <w:tcW w:w="1798" w:type="pct"/>
            <w:vMerge/>
            <w:tcBorders>
              <w:top w:val="nil"/>
            </w:tcBorders>
          </w:tcPr>
          <w:p w14:paraId="1BC7122B" w14:textId="77777777" w:rsidR="0013020E" w:rsidRPr="0072346E" w:rsidRDefault="0013020E" w:rsidP="0072346E">
            <w:pPr>
              <w:ind w:right="2"/>
            </w:pPr>
          </w:p>
        </w:tc>
        <w:tc>
          <w:tcPr>
            <w:tcW w:w="1508" w:type="pct"/>
          </w:tcPr>
          <w:p w14:paraId="3F10B371" w14:textId="77777777" w:rsidR="0013020E" w:rsidRPr="0072346E" w:rsidRDefault="00505D26" w:rsidP="0072346E">
            <w:pPr>
              <w:pStyle w:val="TableParagraph"/>
              <w:ind w:left="0" w:right="2"/>
              <w:jc w:val="left"/>
            </w:pPr>
            <w:r w:rsidRPr="0072346E">
              <w:t>Az</w:t>
            </w:r>
            <w:r w:rsidRPr="0072346E">
              <w:rPr>
                <w:spacing w:val="-14"/>
              </w:rPr>
              <w:t xml:space="preserve"> </w:t>
            </w:r>
            <w:r w:rsidRPr="0072346E">
              <w:t>usztekinumab</w:t>
            </w:r>
            <w:r w:rsidRPr="0072346E">
              <w:rPr>
                <w:spacing w:val="-14"/>
              </w:rPr>
              <w:t xml:space="preserve"> </w:t>
            </w:r>
            <w:r w:rsidRPr="0072346E">
              <w:t xml:space="preserve">javasolt </w:t>
            </w:r>
            <w:r w:rsidRPr="0072346E">
              <w:rPr>
                <w:spacing w:val="-2"/>
              </w:rPr>
              <w:t>dózisa</w:t>
            </w:r>
          </w:p>
        </w:tc>
        <w:tc>
          <w:tcPr>
            <w:tcW w:w="1691" w:type="pct"/>
          </w:tcPr>
          <w:p w14:paraId="7EC0DC40" w14:textId="77777777" w:rsidR="0013020E" w:rsidRPr="0072346E" w:rsidRDefault="00505D26" w:rsidP="0072346E">
            <w:pPr>
              <w:pStyle w:val="TableParagraph"/>
              <w:ind w:left="0" w:right="2"/>
              <w:jc w:val="left"/>
            </w:pPr>
            <w:r w:rsidRPr="0072346E">
              <w:t>Az</w:t>
            </w:r>
            <w:r w:rsidRPr="0072346E">
              <w:rPr>
                <w:spacing w:val="-14"/>
              </w:rPr>
              <w:t xml:space="preserve"> </w:t>
            </w:r>
            <w:r w:rsidRPr="0072346E">
              <w:t>usztekinumab</w:t>
            </w:r>
            <w:r w:rsidRPr="0072346E">
              <w:rPr>
                <w:spacing w:val="-14"/>
              </w:rPr>
              <w:t xml:space="preserve"> </w:t>
            </w:r>
            <w:r w:rsidRPr="0072346E">
              <w:t xml:space="preserve">javasolt </w:t>
            </w:r>
            <w:r w:rsidRPr="0072346E">
              <w:rPr>
                <w:spacing w:val="-2"/>
              </w:rPr>
              <w:t>dózisa</w:t>
            </w:r>
          </w:p>
        </w:tc>
      </w:tr>
      <w:tr w:rsidR="0013020E" w:rsidRPr="0072346E" w14:paraId="2CB54ADA" w14:textId="77777777" w:rsidTr="00857D0E">
        <w:trPr>
          <w:trHeight w:val="251"/>
        </w:trPr>
        <w:tc>
          <w:tcPr>
            <w:tcW w:w="1798" w:type="pct"/>
            <w:vMerge/>
            <w:tcBorders>
              <w:top w:val="nil"/>
            </w:tcBorders>
          </w:tcPr>
          <w:p w14:paraId="57315AEC" w14:textId="77777777" w:rsidR="0013020E" w:rsidRPr="0072346E" w:rsidRDefault="0013020E" w:rsidP="0072346E">
            <w:pPr>
              <w:ind w:right="2"/>
            </w:pPr>
          </w:p>
        </w:tc>
        <w:tc>
          <w:tcPr>
            <w:tcW w:w="1508" w:type="pct"/>
          </w:tcPr>
          <w:p w14:paraId="1B79FC62" w14:textId="77777777" w:rsidR="0013020E" w:rsidRPr="0072346E" w:rsidRDefault="006C4A47" w:rsidP="0072346E">
            <w:pPr>
              <w:pStyle w:val="TableParagraph"/>
              <w:ind w:left="0" w:right="2"/>
            </w:pPr>
            <w:r w:rsidRPr="0072346E">
              <w:t>n</w:t>
            </w:r>
            <w:r w:rsidR="00505D26" w:rsidRPr="0072346E">
              <w:t xml:space="preserve"> </w:t>
            </w:r>
            <w:r w:rsidR="00505D26" w:rsidRPr="0072346E">
              <w:rPr>
                <w:spacing w:val="-5"/>
              </w:rPr>
              <w:t>(%)</w:t>
            </w:r>
          </w:p>
        </w:tc>
        <w:tc>
          <w:tcPr>
            <w:tcW w:w="1691" w:type="pct"/>
          </w:tcPr>
          <w:p w14:paraId="31D3FD9D" w14:textId="77777777" w:rsidR="0013020E" w:rsidRPr="0072346E" w:rsidRDefault="006C4A47" w:rsidP="0072346E">
            <w:pPr>
              <w:pStyle w:val="TableParagraph"/>
              <w:ind w:left="0" w:right="2"/>
            </w:pPr>
            <w:r w:rsidRPr="0072346E">
              <w:t>n</w:t>
            </w:r>
            <w:r w:rsidR="00505D26" w:rsidRPr="0072346E">
              <w:t xml:space="preserve"> </w:t>
            </w:r>
            <w:r w:rsidR="00505D26" w:rsidRPr="0072346E">
              <w:rPr>
                <w:spacing w:val="-5"/>
              </w:rPr>
              <w:t>(%)</w:t>
            </w:r>
          </w:p>
        </w:tc>
      </w:tr>
      <w:tr w:rsidR="0013020E" w:rsidRPr="0072346E" w14:paraId="1339AE5F" w14:textId="77777777" w:rsidTr="00857D0E">
        <w:trPr>
          <w:trHeight w:val="253"/>
        </w:trPr>
        <w:tc>
          <w:tcPr>
            <w:tcW w:w="1798" w:type="pct"/>
          </w:tcPr>
          <w:p w14:paraId="4205465E" w14:textId="77777777" w:rsidR="0013020E" w:rsidRPr="0072346E" w:rsidRDefault="00505D26" w:rsidP="0072346E">
            <w:pPr>
              <w:pStyle w:val="TableParagraph"/>
              <w:ind w:left="0" w:right="2"/>
              <w:jc w:val="left"/>
            </w:pPr>
            <w:r w:rsidRPr="0072346E">
              <w:t>Bevont</w:t>
            </w:r>
            <w:r w:rsidRPr="0072346E">
              <w:rPr>
                <w:spacing w:val="-6"/>
              </w:rPr>
              <w:t xml:space="preserve"> </w:t>
            </w:r>
            <w:r w:rsidRPr="0072346E">
              <w:rPr>
                <w:spacing w:val="-2"/>
              </w:rPr>
              <w:t>betegek</w:t>
            </w:r>
          </w:p>
        </w:tc>
        <w:tc>
          <w:tcPr>
            <w:tcW w:w="1508" w:type="pct"/>
          </w:tcPr>
          <w:p w14:paraId="5F694E53" w14:textId="77777777" w:rsidR="0013020E" w:rsidRPr="0072346E" w:rsidRDefault="00505D26" w:rsidP="0072346E">
            <w:pPr>
              <w:pStyle w:val="TableParagraph"/>
              <w:ind w:left="0" w:right="2"/>
            </w:pPr>
            <w:r w:rsidRPr="0072346E">
              <w:rPr>
                <w:spacing w:val="-5"/>
              </w:rPr>
              <w:t>44</w:t>
            </w:r>
          </w:p>
        </w:tc>
        <w:tc>
          <w:tcPr>
            <w:tcW w:w="1694" w:type="pct"/>
          </w:tcPr>
          <w:p w14:paraId="65EEBF9C" w14:textId="77777777" w:rsidR="0013020E" w:rsidRPr="0072346E" w:rsidRDefault="00505D26" w:rsidP="0072346E">
            <w:pPr>
              <w:pStyle w:val="TableParagraph"/>
              <w:ind w:left="0" w:right="2"/>
            </w:pPr>
            <w:r w:rsidRPr="0072346E">
              <w:rPr>
                <w:spacing w:val="-5"/>
              </w:rPr>
              <w:t>41</w:t>
            </w:r>
          </w:p>
        </w:tc>
      </w:tr>
      <w:tr w:rsidR="0013020E" w:rsidRPr="0072346E" w14:paraId="76FB0120" w14:textId="77777777" w:rsidTr="00857D0E">
        <w:trPr>
          <w:trHeight w:val="254"/>
        </w:trPr>
        <w:tc>
          <w:tcPr>
            <w:tcW w:w="5000" w:type="pct"/>
            <w:gridSpan w:val="3"/>
          </w:tcPr>
          <w:p w14:paraId="26E33F2A" w14:textId="77777777" w:rsidR="0013020E" w:rsidRPr="0072346E" w:rsidRDefault="00505D26" w:rsidP="0072346E">
            <w:pPr>
              <w:pStyle w:val="TableParagraph"/>
              <w:ind w:left="0" w:right="2"/>
              <w:jc w:val="left"/>
              <w:rPr>
                <w:b/>
              </w:rPr>
            </w:pPr>
            <w:r w:rsidRPr="0072346E">
              <w:rPr>
                <w:b/>
                <w:spacing w:val="-5"/>
              </w:rPr>
              <w:t>PGA</w:t>
            </w:r>
          </w:p>
        </w:tc>
      </w:tr>
      <w:tr w:rsidR="0013020E" w:rsidRPr="0072346E" w14:paraId="310026AF" w14:textId="77777777" w:rsidTr="00857D0E">
        <w:trPr>
          <w:trHeight w:val="505"/>
        </w:trPr>
        <w:tc>
          <w:tcPr>
            <w:tcW w:w="1798" w:type="pct"/>
          </w:tcPr>
          <w:p w14:paraId="166724C9" w14:textId="77777777" w:rsidR="0013020E" w:rsidRPr="0072346E" w:rsidRDefault="00505D26" w:rsidP="0072346E">
            <w:pPr>
              <w:pStyle w:val="TableParagraph"/>
              <w:ind w:left="0" w:right="2"/>
              <w:jc w:val="left"/>
            </w:pPr>
            <w:r w:rsidRPr="0072346E">
              <w:t>A</w:t>
            </w:r>
            <w:r w:rsidRPr="0072346E">
              <w:rPr>
                <w:spacing w:val="-10"/>
              </w:rPr>
              <w:t xml:space="preserve"> </w:t>
            </w:r>
            <w:r w:rsidRPr="0072346E">
              <w:t>PGA</w:t>
            </w:r>
            <w:r w:rsidRPr="0072346E">
              <w:rPr>
                <w:spacing w:val="-10"/>
              </w:rPr>
              <w:t xml:space="preserve"> </w:t>
            </w:r>
            <w:r w:rsidRPr="0072346E">
              <w:t>lenullázódott</w:t>
            </w:r>
            <w:r w:rsidRPr="0072346E">
              <w:rPr>
                <w:spacing w:val="-10"/>
              </w:rPr>
              <w:t xml:space="preserve"> </w:t>
            </w:r>
            <w:r w:rsidRPr="0072346E">
              <w:t>(0)</w:t>
            </w:r>
            <w:r w:rsidRPr="0072346E">
              <w:rPr>
                <w:spacing w:val="-10"/>
              </w:rPr>
              <w:t xml:space="preserve"> </w:t>
            </w:r>
            <w:r w:rsidRPr="0072346E">
              <w:t>vagy minimális (1)</w:t>
            </w:r>
          </w:p>
        </w:tc>
        <w:tc>
          <w:tcPr>
            <w:tcW w:w="1508" w:type="pct"/>
          </w:tcPr>
          <w:p w14:paraId="0DFAE5C0" w14:textId="77777777" w:rsidR="0013020E" w:rsidRPr="0072346E" w:rsidRDefault="00505D26" w:rsidP="0072346E">
            <w:pPr>
              <w:pStyle w:val="TableParagraph"/>
              <w:ind w:left="0" w:right="2"/>
            </w:pPr>
            <w:r w:rsidRPr="0072346E">
              <w:t>34</w:t>
            </w:r>
            <w:r w:rsidRPr="0072346E">
              <w:rPr>
                <w:spacing w:val="-2"/>
              </w:rPr>
              <w:t xml:space="preserve"> (77,3%)</w:t>
            </w:r>
          </w:p>
        </w:tc>
        <w:tc>
          <w:tcPr>
            <w:tcW w:w="1694" w:type="pct"/>
          </w:tcPr>
          <w:p w14:paraId="6D4CA919" w14:textId="77777777" w:rsidR="0013020E" w:rsidRPr="0072346E" w:rsidRDefault="00505D26" w:rsidP="0072346E">
            <w:pPr>
              <w:pStyle w:val="TableParagraph"/>
              <w:ind w:left="0" w:right="2"/>
            </w:pPr>
            <w:r w:rsidRPr="0072346E">
              <w:t>31</w:t>
            </w:r>
            <w:r w:rsidRPr="0072346E">
              <w:rPr>
                <w:spacing w:val="-2"/>
              </w:rPr>
              <w:t xml:space="preserve"> (75,6%)</w:t>
            </w:r>
          </w:p>
        </w:tc>
      </w:tr>
      <w:tr w:rsidR="0013020E" w:rsidRPr="0072346E" w14:paraId="0D18490D" w14:textId="77777777" w:rsidTr="00857D0E">
        <w:trPr>
          <w:trHeight w:val="251"/>
        </w:trPr>
        <w:tc>
          <w:tcPr>
            <w:tcW w:w="1798" w:type="pct"/>
          </w:tcPr>
          <w:p w14:paraId="6DD8D220" w14:textId="77777777" w:rsidR="0013020E" w:rsidRPr="0072346E" w:rsidRDefault="00505D26" w:rsidP="0072346E">
            <w:pPr>
              <w:pStyle w:val="TableParagraph"/>
              <w:ind w:left="0" w:right="2"/>
              <w:jc w:val="left"/>
            </w:pPr>
            <w:r w:rsidRPr="0072346E">
              <w:t>A</w:t>
            </w:r>
            <w:r w:rsidRPr="0072346E">
              <w:rPr>
                <w:spacing w:val="-6"/>
              </w:rPr>
              <w:t xml:space="preserve"> </w:t>
            </w:r>
            <w:r w:rsidRPr="0072346E">
              <w:t>PGA</w:t>
            </w:r>
            <w:r w:rsidRPr="0072346E">
              <w:rPr>
                <w:spacing w:val="-6"/>
              </w:rPr>
              <w:t xml:space="preserve"> </w:t>
            </w:r>
            <w:r w:rsidRPr="0072346E">
              <w:t>lenullázódott</w:t>
            </w:r>
            <w:r w:rsidRPr="0072346E">
              <w:rPr>
                <w:spacing w:val="-5"/>
              </w:rPr>
              <w:t xml:space="preserve"> (0)</w:t>
            </w:r>
          </w:p>
        </w:tc>
        <w:tc>
          <w:tcPr>
            <w:tcW w:w="1508" w:type="pct"/>
          </w:tcPr>
          <w:p w14:paraId="32020B90" w14:textId="77777777" w:rsidR="0013020E" w:rsidRPr="0072346E" w:rsidRDefault="00505D26" w:rsidP="0072346E">
            <w:pPr>
              <w:pStyle w:val="TableParagraph"/>
              <w:ind w:left="0" w:right="2"/>
            </w:pPr>
            <w:r w:rsidRPr="0072346E">
              <w:t>17</w:t>
            </w:r>
            <w:r w:rsidRPr="0072346E">
              <w:rPr>
                <w:spacing w:val="-2"/>
              </w:rPr>
              <w:t xml:space="preserve"> (38,6%)</w:t>
            </w:r>
          </w:p>
        </w:tc>
        <w:tc>
          <w:tcPr>
            <w:tcW w:w="1694" w:type="pct"/>
          </w:tcPr>
          <w:p w14:paraId="1382698F" w14:textId="77777777" w:rsidR="0013020E" w:rsidRPr="0072346E" w:rsidRDefault="00505D26" w:rsidP="0072346E">
            <w:pPr>
              <w:pStyle w:val="TableParagraph"/>
              <w:ind w:left="0" w:right="2"/>
            </w:pPr>
            <w:r w:rsidRPr="0072346E">
              <w:t>23</w:t>
            </w:r>
            <w:r w:rsidRPr="0072346E">
              <w:rPr>
                <w:spacing w:val="-2"/>
              </w:rPr>
              <w:t xml:space="preserve"> (56,1%)</w:t>
            </w:r>
          </w:p>
        </w:tc>
      </w:tr>
      <w:tr w:rsidR="0013020E" w:rsidRPr="0072346E" w14:paraId="49D5CBA1" w14:textId="77777777" w:rsidTr="00857D0E">
        <w:trPr>
          <w:trHeight w:val="254"/>
        </w:trPr>
        <w:tc>
          <w:tcPr>
            <w:tcW w:w="5000" w:type="pct"/>
            <w:gridSpan w:val="3"/>
          </w:tcPr>
          <w:p w14:paraId="77B730BD" w14:textId="77777777" w:rsidR="0013020E" w:rsidRPr="0072346E" w:rsidRDefault="00505D26" w:rsidP="0072346E">
            <w:pPr>
              <w:pStyle w:val="TableParagraph"/>
              <w:ind w:left="0" w:right="2"/>
              <w:jc w:val="left"/>
              <w:rPr>
                <w:b/>
              </w:rPr>
            </w:pPr>
            <w:r w:rsidRPr="0072346E">
              <w:rPr>
                <w:b/>
                <w:spacing w:val="-4"/>
              </w:rPr>
              <w:t>PASI</w:t>
            </w:r>
          </w:p>
        </w:tc>
      </w:tr>
      <w:tr w:rsidR="0013020E" w:rsidRPr="0072346E" w14:paraId="72E1BE4B" w14:textId="77777777" w:rsidTr="00857D0E">
        <w:trPr>
          <w:trHeight w:val="251"/>
        </w:trPr>
        <w:tc>
          <w:tcPr>
            <w:tcW w:w="1798" w:type="pct"/>
          </w:tcPr>
          <w:p w14:paraId="29F1BAD4" w14:textId="77777777" w:rsidR="0013020E" w:rsidRPr="0072346E" w:rsidRDefault="00505D26" w:rsidP="0072346E">
            <w:pPr>
              <w:pStyle w:val="TableParagraph"/>
              <w:ind w:left="0" w:right="2"/>
              <w:jc w:val="left"/>
            </w:pPr>
            <w:r w:rsidRPr="0072346E">
              <w:t>PASI</w:t>
            </w:r>
            <w:r w:rsidRPr="0072346E">
              <w:rPr>
                <w:spacing w:val="-5"/>
              </w:rPr>
              <w:t xml:space="preserve"> </w:t>
            </w:r>
            <w:r w:rsidRPr="0072346E">
              <w:t>75</w:t>
            </w:r>
            <w:r w:rsidRPr="0072346E">
              <w:rPr>
                <w:spacing w:val="-3"/>
              </w:rPr>
              <w:t xml:space="preserve"> </w:t>
            </w:r>
            <w:r w:rsidRPr="0072346E">
              <w:rPr>
                <w:spacing w:val="-2"/>
              </w:rPr>
              <w:t>reszponderek</w:t>
            </w:r>
          </w:p>
        </w:tc>
        <w:tc>
          <w:tcPr>
            <w:tcW w:w="1508" w:type="pct"/>
          </w:tcPr>
          <w:p w14:paraId="39991A9A" w14:textId="77777777" w:rsidR="0013020E" w:rsidRPr="0072346E" w:rsidRDefault="00505D26" w:rsidP="0072346E">
            <w:pPr>
              <w:pStyle w:val="TableParagraph"/>
              <w:ind w:left="0" w:right="2"/>
            </w:pPr>
            <w:r w:rsidRPr="0072346E">
              <w:t>37</w:t>
            </w:r>
            <w:r w:rsidRPr="0072346E">
              <w:rPr>
                <w:spacing w:val="-2"/>
              </w:rPr>
              <w:t xml:space="preserve"> (84,1%)</w:t>
            </w:r>
          </w:p>
        </w:tc>
        <w:tc>
          <w:tcPr>
            <w:tcW w:w="1694" w:type="pct"/>
          </w:tcPr>
          <w:p w14:paraId="419E59A4" w14:textId="77777777" w:rsidR="0013020E" w:rsidRPr="0072346E" w:rsidRDefault="00505D26" w:rsidP="0072346E">
            <w:pPr>
              <w:pStyle w:val="TableParagraph"/>
              <w:ind w:left="0" w:right="2"/>
            </w:pPr>
            <w:r w:rsidRPr="0072346E">
              <w:t>36</w:t>
            </w:r>
            <w:r w:rsidRPr="0072346E">
              <w:rPr>
                <w:spacing w:val="-2"/>
              </w:rPr>
              <w:t xml:space="preserve"> (87,8%)</w:t>
            </w:r>
          </w:p>
        </w:tc>
      </w:tr>
      <w:tr w:rsidR="0013020E" w:rsidRPr="0072346E" w14:paraId="4C7539A6" w14:textId="77777777" w:rsidTr="00857D0E">
        <w:trPr>
          <w:trHeight w:val="254"/>
        </w:trPr>
        <w:tc>
          <w:tcPr>
            <w:tcW w:w="1798" w:type="pct"/>
          </w:tcPr>
          <w:p w14:paraId="594E3BA8" w14:textId="77777777" w:rsidR="0013020E" w:rsidRPr="0072346E" w:rsidRDefault="00505D26" w:rsidP="0072346E">
            <w:pPr>
              <w:pStyle w:val="TableParagraph"/>
              <w:ind w:left="0" w:right="2"/>
              <w:jc w:val="left"/>
            </w:pPr>
            <w:r w:rsidRPr="0072346E">
              <w:t>PASI</w:t>
            </w:r>
            <w:r w:rsidRPr="0072346E">
              <w:rPr>
                <w:spacing w:val="-5"/>
              </w:rPr>
              <w:t xml:space="preserve"> </w:t>
            </w:r>
            <w:r w:rsidRPr="0072346E">
              <w:t>90</w:t>
            </w:r>
            <w:r w:rsidRPr="0072346E">
              <w:rPr>
                <w:spacing w:val="-3"/>
              </w:rPr>
              <w:t xml:space="preserve"> </w:t>
            </w:r>
            <w:r w:rsidRPr="0072346E">
              <w:rPr>
                <w:spacing w:val="-2"/>
              </w:rPr>
              <w:t>reszponderek</w:t>
            </w:r>
          </w:p>
        </w:tc>
        <w:tc>
          <w:tcPr>
            <w:tcW w:w="1508" w:type="pct"/>
          </w:tcPr>
          <w:p w14:paraId="295371FA" w14:textId="77777777" w:rsidR="0013020E" w:rsidRPr="0072346E" w:rsidRDefault="00505D26" w:rsidP="0072346E">
            <w:pPr>
              <w:pStyle w:val="TableParagraph"/>
              <w:ind w:left="0" w:right="2"/>
            </w:pPr>
            <w:r w:rsidRPr="0072346E">
              <w:t>28</w:t>
            </w:r>
            <w:r w:rsidRPr="0072346E">
              <w:rPr>
                <w:spacing w:val="-2"/>
              </w:rPr>
              <w:t xml:space="preserve"> (63,6%)</w:t>
            </w:r>
          </w:p>
        </w:tc>
        <w:tc>
          <w:tcPr>
            <w:tcW w:w="1694" w:type="pct"/>
          </w:tcPr>
          <w:p w14:paraId="0148446A" w14:textId="77777777" w:rsidR="0013020E" w:rsidRPr="0072346E" w:rsidRDefault="00505D26" w:rsidP="0072346E">
            <w:pPr>
              <w:pStyle w:val="TableParagraph"/>
              <w:ind w:left="0" w:right="2"/>
            </w:pPr>
            <w:r w:rsidRPr="0072346E">
              <w:t>29</w:t>
            </w:r>
            <w:r w:rsidRPr="0072346E">
              <w:rPr>
                <w:spacing w:val="-2"/>
              </w:rPr>
              <w:t xml:space="preserve"> (70,7%)</w:t>
            </w:r>
          </w:p>
        </w:tc>
      </w:tr>
      <w:tr w:rsidR="0013020E" w:rsidRPr="0072346E" w14:paraId="5D77FC43" w14:textId="77777777" w:rsidTr="00857D0E">
        <w:trPr>
          <w:trHeight w:val="253"/>
        </w:trPr>
        <w:tc>
          <w:tcPr>
            <w:tcW w:w="1798" w:type="pct"/>
          </w:tcPr>
          <w:p w14:paraId="4831766A" w14:textId="77777777" w:rsidR="0013020E" w:rsidRPr="0072346E" w:rsidRDefault="00505D26" w:rsidP="0072346E">
            <w:pPr>
              <w:pStyle w:val="TableParagraph"/>
              <w:ind w:left="0" w:right="2"/>
              <w:jc w:val="left"/>
            </w:pPr>
            <w:r w:rsidRPr="0072346E">
              <w:t>PASI</w:t>
            </w:r>
            <w:r w:rsidRPr="0072346E">
              <w:rPr>
                <w:spacing w:val="-4"/>
              </w:rPr>
              <w:t xml:space="preserve"> </w:t>
            </w:r>
            <w:r w:rsidRPr="0072346E">
              <w:t>100</w:t>
            </w:r>
            <w:r w:rsidRPr="0072346E">
              <w:rPr>
                <w:spacing w:val="-3"/>
              </w:rPr>
              <w:t xml:space="preserve"> </w:t>
            </w:r>
            <w:r w:rsidRPr="0072346E">
              <w:rPr>
                <w:spacing w:val="-2"/>
              </w:rPr>
              <w:t>reszponderek</w:t>
            </w:r>
          </w:p>
        </w:tc>
        <w:tc>
          <w:tcPr>
            <w:tcW w:w="1508" w:type="pct"/>
          </w:tcPr>
          <w:p w14:paraId="2C988F09" w14:textId="77777777" w:rsidR="0013020E" w:rsidRPr="0072346E" w:rsidRDefault="00505D26" w:rsidP="0072346E">
            <w:pPr>
              <w:pStyle w:val="TableParagraph"/>
              <w:ind w:left="0" w:right="2"/>
            </w:pPr>
            <w:r w:rsidRPr="0072346E">
              <w:t>15</w:t>
            </w:r>
            <w:r w:rsidRPr="0072346E">
              <w:rPr>
                <w:spacing w:val="-2"/>
              </w:rPr>
              <w:t xml:space="preserve"> (34,1%)</w:t>
            </w:r>
          </w:p>
        </w:tc>
        <w:tc>
          <w:tcPr>
            <w:tcW w:w="1694" w:type="pct"/>
          </w:tcPr>
          <w:p w14:paraId="73B40D87" w14:textId="77777777" w:rsidR="0013020E" w:rsidRPr="0072346E" w:rsidRDefault="00505D26" w:rsidP="0072346E">
            <w:pPr>
              <w:pStyle w:val="TableParagraph"/>
              <w:ind w:left="0" w:right="2"/>
            </w:pPr>
            <w:r w:rsidRPr="0072346E">
              <w:t>22</w:t>
            </w:r>
            <w:r w:rsidRPr="0072346E">
              <w:rPr>
                <w:spacing w:val="-2"/>
              </w:rPr>
              <w:t xml:space="preserve"> (53,7%)</w:t>
            </w:r>
          </w:p>
        </w:tc>
      </w:tr>
      <w:tr w:rsidR="0013020E" w:rsidRPr="0072346E" w14:paraId="55CAD761" w14:textId="77777777" w:rsidTr="00857D0E">
        <w:trPr>
          <w:trHeight w:val="251"/>
        </w:trPr>
        <w:tc>
          <w:tcPr>
            <w:tcW w:w="5000" w:type="pct"/>
            <w:gridSpan w:val="3"/>
          </w:tcPr>
          <w:p w14:paraId="5F1578DE" w14:textId="77777777" w:rsidR="0013020E" w:rsidRPr="0072346E" w:rsidRDefault="00505D26" w:rsidP="0072346E">
            <w:pPr>
              <w:pStyle w:val="TableParagraph"/>
              <w:ind w:left="0" w:right="2"/>
              <w:jc w:val="left"/>
            </w:pPr>
            <w:r w:rsidRPr="0072346E">
              <w:rPr>
                <w:b/>
                <w:spacing w:val="-2"/>
              </w:rPr>
              <w:t>CDLQI</w:t>
            </w:r>
            <w:r w:rsidRPr="0072346E">
              <w:rPr>
                <w:spacing w:val="-2"/>
                <w:vertAlign w:val="superscript"/>
              </w:rPr>
              <w:t>a</w:t>
            </w:r>
          </w:p>
        </w:tc>
      </w:tr>
      <w:tr w:rsidR="0013020E" w:rsidRPr="0072346E" w14:paraId="155D6EA8" w14:textId="77777777" w:rsidTr="00857D0E">
        <w:trPr>
          <w:trHeight w:val="757"/>
        </w:trPr>
        <w:tc>
          <w:tcPr>
            <w:tcW w:w="1798" w:type="pct"/>
          </w:tcPr>
          <w:p w14:paraId="61B5924E" w14:textId="77777777" w:rsidR="0013020E" w:rsidRPr="0072346E" w:rsidRDefault="00505D26" w:rsidP="0072346E">
            <w:pPr>
              <w:pStyle w:val="TableParagraph"/>
              <w:ind w:left="0" w:right="2"/>
              <w:jc w:val="left"/>
            </w:pPr>
            <w:r w:rsidRPr="0072346E">
              <w:t>Azok</w:t>
            </w:r>
            <w:r w:rsidRPr="0072346E">
              <w:rPr>
                <w:spacing w:val="-5"/>
              </w:rPr>
              <w:t xml:space="preserve"> </w:t>
            </w:r>
            <w:r w:rsidRPr="0072346E">
              <w:t>a</w:t>
            </w:r>
            <w:r w:rsidRPr="0072346E">
              <w:rPr>
                <w:spacing w:val="-5"/>
              </w:rPr>
              <w:t xml:space="preserve"> </w:t>
            </w:r>
            <w:r w:rsidRPr="0072346E">
              <w:t>betegek,</w:t>
            </w:r>
            <w:r w:rsidRPr="0072346E">
              <w:rPr>
                <w:spacing w:val="-5"/>
              </w:rPr>
              <w:t xml:space="preserve"> </w:t>
            </w:r>
            <w:r w:rsidRPr="0072346E">
              <w:t>akiknél</w:t>
            </w:r>
            <w:r w:rsidRPr="0072346E">
              <w:rPr>
                <w:spacing w:val="-5"/>
              </w:rPr>
              <w:t xml:space="preserve"> </w:t>
            </w:r>
            <w:r w:rsidRPr="0072346E">
              <w:rPr>
                <w:spacing w:val="-10"/>
              </w:rPr>
              <w:t>a</w:t>
            </w:r>
          </w:p>
          <w:p w14:paraId="0DBAB406" w14:textId="77777777" w:rsidR="0013020E" w:rsidRPr="0072346E" w:rsidRDefault="00505D26" w:rsidP="0072346E">
            <w:pPr>
              <w:pStyle w:val="TableParagraph"/>
              <w:ind w:left="0" w:right="2"/>
              <w:jc w:val="left"/>
            </w:pPr>
            <w:r w:rsidRPr="0072346E">
              <w:t>vizsgálat</w:t>
            </w:r>
            <w:r w:rsidRPr="0072346E">
              <w:rPr>
                <w:spacing w:val="-14"/>
              </w:rPr>
              <w:t xml:space="preserve"> </w:t>
            </w:r>
            <w:r w:rsidRPr="0072346E">
              <w:t>megkezdésekor</w:t>
            </w:r>
            <w:r w:rsidRPr="0072346E">
              <w:rPr>
                <w:spacing w:val="-14"/>
              </w:rPr>
              <w:t xml:space="preserve"> </w:t>
            </w:r>
            <w:r w:rsidRPr="0072346E">
              <w:t>a CDLQI &gt; 1</w:t>
            </w:r>
          </w:p>
        </w:tc>
        <w:tc>
          <w:tcPr>
            <w:tcW w:w="1508" w:type="pct"/>
          </w:tcPr>
          <w:p w14:paraId="4E98FD0E" w14:textId="77777777" w:rsidR="0013020E" w:rsidRPr="0072346E" w:rsidRDefault="00505D26" w:rsidP="0072346E">
            <w:pPr>
              <w:pStyle w:val="TableParagraph"/>
              <w:ind w:left="0" w:right="2"/>
            </w:pPr>
            <w:r w:rsidRPr="0072346E">
              <w:t>(N</w:t>
            </w:r>
            <w:r w:rsidRPr="0072346E">
              <w:rPr>
                <w:spacing w:val="-2"/>
              </w:rPr>
              <w:t xml:space="preserve"> </w:t>
            </w:r>
            <w:r w:rsidRPr="0072346E">
              <w:t>=</w:t>
            </w:r>
            <w:r w:rsidRPr="0072346E">
              <w:rPr>
                <w:spacing w:val="-1"/>
              </w:rPr>
              <w:t xml:space="preserve"> </w:t>
            </w:r>
            <w:r w:rsidRPr="0072346E">
              <w:rPr>
                <w:spacing w:val="-5"/>
              </w:rPr>
              <w:t>39)</w:t>
            </w:r>
          </w:p>
        </w:tc>
        <w:tc>
          <w:tcPr>
            <w:tcW w:w="1694" w:type="pct"/>
          </w:tcPr>
          <w:p w14:paraId="5E30E8BC" w14:textId="77777777" w:rsidR="0013020E" w:rsidRPr="0072346E" w:rsidRDefault="00505D26" w:rsidP="0072346E">
            <w:pPr>
              <w:pStyle w:val="TableParagraph"/>
              <w:ind w:left="0" w:right="2"/>
            </w:pPr>
            <w:r w:rsidRPr="0072346E">
              <w:t>(N</w:t>
            </w:r>
            <w:r w:rsidRPr="0072346E">
              <w:rPr>
                <w:spacing w:val="-2"/>
              </w:rPr>
              <w:t xml:space="preserve"> </w:t>
            </w:r>
            <w:r w:rsidRPr="0072346E">
              <w:t>=</w:t>
            </w:r>
            <w:r w:rsidRPr="0072346E">
              <w:rPr>
                <w:spacing w:val="-1"/>
              </w:rPr>
              <w:t xml:space="preserve"> </w:t>
            </w:r>
            <w:r w:rsidRPr="0072346E">
              <w:rPr>
                <w:spacing w:val="-5"/>
              </w:rPr>
              <w:t>36)</w:t>
            </w:r>
          </w:p>
        </w:tc>
      </w:tr>
      <w:tr w:rsidR="0013020E" w:rsidRPr="0072346E" w14:paraId="767E4C90" w14:textId="77777777" w:rsidTr="00857D0E">
        <w:trPr>
          <w:trHeight w:val="254"/>
        </w:trPr>
        <w:tc>
          <w:tcPr>
            <w:tcW w:w="1798" w:type="pct"/>
          </w:tcPr>
          <w:p w14:paraId="3C6AEE43" w14:textId="77777777" w:rsidR="0013020E" w:rsidRPr="0072346E" w:rsidRDefault="00505D26" w:rsidP="0072346E">
            <w:pPr>
              <w:pStyle w:val="TableParagraph"/>
              <w:ind w:left="0" w:right="2"/>
              <w:jc w:val="left"/>
            </w:pPr>
            <w:r w:rsidRPr="0072346E">
              <w:t>A</w:t>
            </w:r>
            <w:r w:rsidRPr="0072346E">
              <w:rPr>
                <w:spacing w:val="-5"/>
              </w:rPr>
              <w:t xml:space="preserve"> </w:t>
            </w:r>
            <w:r w:rsidRPr="0072346E">
              <w:t>CDLQI</w:t>
            </w:r>
            <w:r w:rsidRPr="0072346E">
              <w:rPr>
                <w:spacing w:val="-3"/>
              </w:rPr>
              <w:t xml:space="preserve"> </w:t>
            </w:r>
            <w:r w:rsidRPr="0072346E">
              <w:t>0</w:t>
            </w:r>
            <w:r w:rsidRPr="0072346E">
              <w:rPr>
                <w:spacing w:val="-3"/>
              </w:rPr>
              <w:t xml:space="preserve"> </w:t>
            </w:r>
            <w:r w:rsidRPr="0072346E">
              <w:t>vagy</w:t>
            </w:r>
            <w:r w:rsidRPr="0072346E">
              <w:rPr>
                <w:spacing w:val="-2"/>
              </w:rPr>
              <w:t xml:space="preserve"> </w:t>
            </w:r>
            <w:r w:rsidRPr="0072346E">
              <w:rPr>
                <w:spacing w:val="-10"/>
              </w:rPr>
              <w:t>1</w:t>
            </w:r>
          </w:p>
        </w:tc>
        <w:tc>
          <w:tcPr>
            <w:tcW w:w="1508" w:type="pct"/>
          </w:tcPr>
          <w:p w14:paraId="6D4341E6" w14:textId="77777777" w:rsidR="0013020E" w:rsidRPr="0072346E" w:rsidRDefault="00505D26" w:rsidP="0072346E">
            <w:pPr>
              <w:pStyle w:val="TableParagraph"/>
              <w:ind w:left="0" w:right="2"/>
            </w:pPr>
            <w:r w:rsidRPr="0072346E">
              <w:t>24</w:t>
            </w:r>
            <w:r w:rsidRPr="0072346E">
              <w:rPr>
                <w:spacing w:val="-2"/>
              </w:rPr>
              <w:t xml:space="preserve"> (61,5%)</w:t>
            </w:r>
          </w:p>
        </w:tc>
        <w:tc>
          <w:tcPr>
            <w:tcW w:w="1694" w:type="pct"/>
          </w:tcPr>
          <w:p w14:paraId="48441249" w14:textId="77777777" w:rsidR="0013020E" w:rsidRPr="0072346E" w:rsidRDefault="00505D26" w:rsidP="0072346E">
            <w:pPr>
              <w:pStyle w:val="TableParagraph"/>
              <w:ind w:left="0" w:right="2"/>
            </w:pPr>
            <w:r w:rsidRPr="0072346E">
              <w:t>21</w:t>
            </w:r>
            <w:r w:rsidRPr="0072346E">
              <w:rPr>
                <w:spacing w:val="-2"/>
              </w:rPr>
              <w:t xml:space="preserve"> (58,3%)</w:t>
            </w:r>
          </w:p>
        </w:tc>
      </w:tr>
    </w:tbl>
    <w:p w14:paraId="664C2C8B" w14:textId="77777777" w:rsidR="0013020E" w:rsidRPr="0072346E" w:rsidRDefault="00505D26" w:rsidP="0080491D">
      <w:pPr>
        <w:pStyle w:val="ListParagraph"/>
        <w:numPr>
          <w:ilvl w:val="1"/>
          <w:numId w:val="38"/>
        </w:numPr>
        <w:tabs>
          <w:tab w:val="left" w:pos="567"/>
        </w:tabs>
        <w:ind w:left="567" w:right="2" w:hanging="567"/>
      </w:pPr>
      <w:r w:rsidRPr="0072346E">
        <w:t>CDLQI: A CDLQI egy olyan bőrgyógyászati eszköz, amellyel a bőrbetegség egészségi állapottal összefüggő életminőségre</w:t>
      </w:r>
      <w:r w:rsidRPr="0072346E">
        <w:rPr>
          <w:spacing w:val="-2"/>
        </w:rPr>
        <w:t xml:space="preserve"> </w:t>
      </w:r>
      <w:r w:rsidRPr="0072346E">
        <w:t>gyakorolt</w:t>
      </w:r>
      <w:r w:rsidRPr="0072346E">
        <w:rPr>
          <w:spacing w:val="-2"/>
        </w:rPr>
        <w:t xml:space="preserve"> </w:t>
      </w:r>
      <w:r w:rsidRPr="0072346E">
        <w:t>hatása</w:t>
      </w:r>
      <w:r w:rsidRPr="0072346E">
        <w:rPr>
          <w:spacing w:val="-3"/>
        </w:rPr>
        <w:t xml:space="preserve"> </w:t>
      </w:r>
      <w:r w:rsidRPr="0072346E">
        <w:t>mérhető</w:t>
      </w:r>
      <w:r w:rsidRPr="0072346E">
        <w:rPr>
          <w:spacing w:val="-2"/>
        </w:rPr>
        <w:t xml:space="preserve"> </w:t>
      </w:r>
      <w:r w:rsidRPr="0072346E">
        <w:t>a</w:t>
      </w:r>
      <w:r w:rsidRPr="0072346E">
        <w:rPr>
          <w:spacing w:val="-3"/>
        </w:rPr>
        <w:t xml:space="preserve"> </w:t>
      </w:r>
      <w:r w:rsidRPr="0072346E">
        <w:t>gyermekeknél.</w:t>
      </w:r>
      <w:r w:rsidRPr="0072346E">
        <w:rPr>
          <w:spacing w:val="-3"/>
        </w:rPr>
        <w:t xml:space="preserve"> </w:t>
      </w:r>
      <w:r w:rsidRPr="0072346E">
        <w:t>A</w:t>
      </w:r>
      <w:r w:rsidRPr="0072346E">
        <w:rPr>
          <w:spacing w:val="-3"/>
        </w:rPr>
        <w:t xml:space="preserve"> </w:t>
      </w:r>
      <w:r w:rsidRPr="0072346E">
        <w:t>CDLQI</w:t>
      </w:r>
      <w:r w:rsidRPr="0072346E">
        <w:rPr>
          <w:spacing w:val="-3"/>
        </w:rPr>
        <w:t xml:space="preserve"> </w:t>
      </w:r>
      <w:r w:rsidRPr="0072346E">
        <w:t>0</w:t>
      </w:r>
      <w:r w:rsidRPr="0072346E">
        <w:rPr>
          <w:spacing w:val="-3"/>
        </w:rPr>
        <w:t xml:space="preserve"> </w:t>
      </w:r>
      <w:r w:rsidRPr="0072346E">
        <w:t>vagy</w:t>
      </w:r>
      <w:r w:rsidRPr="0072346E">
        <w:rPr>
          <w:spacing w:val="-3"/>
        </w:rPr>
        <w:t xml:space="preserve"> </w:t>
      </w:r>
      <w:r w:rsidRPr="0072346E">
        <w:t>1</w:t>
      </w:r>
      <w:r w:rsidRPr="0072346E">
        <w:rPr>
          <w:spacing w:val="-1"/>
        </w:rPr>
        <w:t xml:space="preserve"> </w:t>
      </w:r>
      <w:r w:rsidRPr="0072346E">
        <w:t>azt</w:t>
      </w:r>
      <w:r w:rsidRPr="0072346E">
        <w:rPr>
          <w:spacing w:val="-3"/>
        </w:rPr>
        <w:t xml:space="preserve"> </w:t>
      </w:r>
      <w:r w:rsidRPr="0072346E">
        <w:t>jelzi,</w:t>
      </w:r>
      <w:r w:rsidRPr="0072346E">
        <w:rPr>
          <w:spacing w:val="-3"/>
        </w:rPr>
        <w:t xml:space="preserve"> </w:t>
      </w:r>
      <w:r w:rsidRPr="0072346E">
        <w:t>hogy</w:t>
      </w:r>
      <w:r w:rsidRPr="0072346E">
        <w:rPr>
          <w:spacing w:val="-3"/>
        </w:rPr>
        <w:t xml:space="preserve"> </w:t>
      </w:r>
      <w:r w:rsidRPr="0072346E">
        <w:t>nincs</w:t>
      </w:r>
      <w:r w:rsidRPr="0072346E">
        <w:rPr>
          <w:spacing w:val="-3"/>
        </w:rPr>
        <w:t xml:space="preserve"> </w:t>
      </w:r>
      <w:r w:rsidRPr="0072346E">
        <w:t>hatás</w:t>
      </w:r>
      <w:r w:rsidRPr="0072346E">
        <w:rPr>
          <w:spacing w:val="-3"/>
        </w:rPr>
        <w:t xml:space="preserve"> </w:t>
      </w:r>
      <w:r w:rsidRPr="0072346E">
        <w:t>a</w:t>
      </w:r>
      <w:r w:rsidRPr="0072346E">
        <w:rPr>
          <w:spacing w:val="-3"/>
        </w:rPr>
        <w:t xml:space="preserve"> </w:t>
      </w:r>
      <w:r w:rsidRPr="0072346E">
        <w:t xml:space="preserve">gyermek </w:t>
      </w:r>
      <w:r w:rsidRPr="0072346E">
        <w:rPr>
          <w:spacing w:val="-2"/>
        </w:rPr>
        <w:t>életminőségére.</w:t>
      </w:r>
    </w:p>
    <w:p w14:paraId="1355B0A2" w14:textId="77777777" w:rsidR="005842E0" w:rsidRPr="0072346E" w:rsidRDefault="005842E0" w:rsidP="0072346E">
      <w:pPr>
        <w:pStyle w:val="ListParagraph"/>
        <w:tabs>
          <w:tab w:val="left" w:pos="627"/>
        </w:tabs>
        <w:ind w:left="0" w:right="2" w:firstLine="0"/>
      </w:pPr>
    </w:p>
    <w:p w14:paraId="5965EC0D" w14:textId="77777777" w:rsidR="0013020E" w:rsidRPr="0072346E" w:rsidRDefault="00505D26" w:rsidP="0072346E">
      <w:pPr>
        <w:pStyle w:val="BodyText"/>
        <w:ind w:left="0" w:right="2"/>
      </w:pPr>
      <w:r w:rsidRPr="0072346E">
        <w:rPr>
          <w:spacing w:val="-2"/>
          <w:u w:val="single"/>
        </w:rPr>
        <w:t>Crohn-betegség</w:t>
      </w:r>
    </w:p>
    <w:p w14:paraId="361D8737" w14:textId="77777777" w:rsidR="0013020E" w:rsidRPr="0072346E" w:rsidRDefault="00505D26" w:rsidP="0072346E">
      <w:pPr>
        <w:pStyle w:val="BodyText"/>
        <w:ind w:left="0" w:right="2"/>
      </w:pPr>
      <w:r w:rsidRPr="0072346E">
        <w:t>Az usztekinumab biztonságosságát és hatásosságát három randomizált, kettős vak, placebokontrollos multicentrikus vizsgálatban értékelték, közepesen súlyos, súlyos (Crohn-betegség aktivitási index [CDAI] pontszám ≥ 220 és ≤ 450), aktív Crohn-betegségben szenvedő felnőtt betegeknél. A klinikai fejlesztési</w:t>
      </w:r>
      <w:r w:rsidRPr="0072346E">
        <w:rPr>
          <w:spacing w:val="-3"/>
        </w:rPr>
        <w:t xml:space="preserve"> </w:t>
      </w:r>
      <w:r w:rsidRPr="0072346E">
        <w:t>program</w:t>
      </w:r>
      <w:r w:rsidRPr="0072346E">
        <w:rPr>
          <w:spacing w:val="-3"/>
        </w:rPr>
        <w:t xml:space="preserve"> </w:t>
      </w:r>
      <w:r w:rsidRPr="0072346E">
        <w:t>két,</w:t>
      </w:r>
      <w:r w:rsidRPr="0072346E">
        <w:rPr>
          <w:spacing w:val="-3"/>
        </w:rPr>
        <w:t xml:space="preserve"> </w:t>
      </w:r>
      <w:r w:rsidRPr="0072346E">
        <w:t>8</w:t>
      </w:r>
      <w:r w:rsidRPr="0072346E">
        <w:rPr>
          <w:spacing w:val="-3"/>
        </w:rPr>
        <w:t xml:space="preserve"> </w:t>
      </w:r>
      <w:r w:rsidRPr="0072346E">
        <w:t>hetes</w:t>
      </w:r>
      <w:r w:rsidRPr="0072346E">
        <w:rPr>
          <w:spacing w:val="-3"/>
        </w:rPr>
        <w:t xml:space="preserve"> </w:t>
      </w:r>
      <w:r w:rsidRPr="0072346E">
        <w:t>intravénás</w:t>
      </w:r>
      <w:r w:rsidRPr="0072346E">
        <w:rPr>
          <w:spacing w:val="-3"/>
        </w:rPr>
        <w:t xml:space="preserve"> </w:t>
      </w:r>
      <w:r w:rsidRPr="0072346E">
        <w:t>indukciós</w:t>
      </w:r>
      <w:r w:rsidRPr="0072346E">
        <w:rPr>
          <w:spacing w:val="-3"/>
        </w:rPr>
        <w:t xml:space="preserve"> </w:t>
      </w:r>
      <w:r w:rsidRPr="0072346E">
        <w:t>vizsgálatból</w:t>
      </w:r>
      <w:r w:rsidRPr="0072346E">
        <w:rPr>
          <w:spacing w:val="-3"/>
        </w:rPr>
        <w:t xml:space="preserve"> </w:t>
      </w:r>
      <w:r w:rsidRPr="0072346E">
        <w:t>(UNITI-1</w:t>
      </w:r>
      <w:r w:rsidRPr="0072346E">
        <w:rPr>
          <w:spacing w:val="-2"/>
        </w:rPr>
        <w:t xml:space="preserve"> </w:t>
      </w:r>
      <w:r w:rsidRPr="0072346E">
        <w:t>és</w:t>
      </w:r>
      <w:r w:rsidRPr="0072346E">
        <w:rPr>
          <w:spacing w:val="-2"/>
        </w:rPr>
        <w:t xml:space="preserve"> </w:t>
      </w:r>
      <w:r w:rsidRPr="0072346E">
        <w:t>UNITI-2)</w:t>
      </w:r>
      <w:r w:rsidRPr="0072346E">
        <w:rPr>
          <w:spacing w:val="-3"/>
        </w:rPr>
        <w:t xml:space="preserve"> </w:t>
      </w:r>
      <w:r w:rsidRPr="0072346E">
        <w:t>állt,</w:t>
      </w:r>
      <w:r w:rsidRPr="0072346E">
        <w:rPr>
          <w:spacing w:val="-3"/>
        </w:rPr>
        <w:t xml:space="preserve"> </w:t>
      </w:r>
      <w:r w:rsidRPr="0072346E">
        <w:t>amit</w:t>
      </w:r>
      <w:r w:rsidRPr="0072346E">
        <w:rPr>
          <w:spacing w:val="-3"/>
        </w:rPr>
        <w:t xml:space="preserve"> </w:t>
      </w:r>
      <w:r w:rsidRPr="0072346E">
        <w:t>egy 44 hetes subcutan, randomizált, leállításos-fenntartó adagolású vizsgálat (IM-UNITI) követett, ami összességében egy 52 hetes kezelést jelent.</w:t>
      </w:r>
    </w:p>
    <w:p w14:paraId="25D91050" w14:textId="77777777" w:rsidR="0013020E" w:rsidRPr="0072346E" w:rsidRDefault="0013020E" w:rsidP="0072346E">
      <w:pPr>
        <w:pStyle w:val="BodyText"/>
        <w:ind w:left="0" w:right="2"/>
      </w:pPr>
    </w:p>
    <w:p w14:paraId="1353A3E8" w14:textId="77777777" w:rsidR="0013020E" w:rsidRPr="0072346E" w:rsidRDefault="00505D26" w:rsidP="0072346E">
      <w:pPr>
        <w:pStyle w:val="BodyText"/>
        <w:ind w:left="0" w:right="2"/>
      </w:pPr>
      <w:r w:rsidRPr="0072346E">
        <w:t>Az indukciós vizsgálatokban 1409 (UNITI-1, n = 769; UNITI-2 n = 640) beteg vett részt. Mindkét indukciós vizsgálat elsődleges végpontja azoknak a betegeknek az aránya volt, akiknél a 6. héten klinikai válaszreakció (a CDAI pontszám ≥ 100 pontos csökkenésével definiált) alakult ki A hatásossági adatokat mindkét vizsgálatban 8 héten át gyűjtötték és analizálták. Az oralis kortikoszteroidok, immunmodulátorok, aminoszalicilátok és antibiotikumok egyidejű adagolása megengedett</w:t>
      </w:r>
      <w:r w:rsidRPr="0072346E">
        <w:rPr>
          <w:spacing w:val="-3"/>
        </w:rPr>
        <w:t xml:space="preserve"> </w:t>
      </w:r>
      <w:r w:rsidRPr="0072346E">
        <w:t>volt,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75%-a</w:t>
      </w:r>
      <w:r w:rsidRPr="0072346E">
        <w:rPr>
          <w:spacing w:val="-2"/>
        </w:rPr>
        <w:t xml:space="preserve"> </w:t>
      </w:r>
      <w:r w:rsidRPr="0072346E">
        <w:t>a</w:t>
      </w:r>
      <w:r w:rsidRPr="0072346E">
        <w:rPr>
          <w:spacing w:val="-2"/>
        </w:rPr>
        <w:t xml:space="preserve"> </w:t>
      </w:r>
      <w:r w:rsidRPr="0072346E">
        <w:t>továbbiakban</w:t>
      </w:r>
      <w:r w:rsidRPr="0072346E">
        <w:rPr>
          <w:spacing w:val="-5"/>
        </w:rPr>
        <w:t xml:space="preserve"> </w:t>
      </w:r>
      <w:r w:rsidRPr="0072346E">
        <w:t>is</w:t>
      </w:r>
      <w:r w:rsidRPr="0072346E">
        <w:rPr>
          <w:spacing w:val="-3"/>
        </w:rPr>
        <w:t xml:space="preserve"> </w:t>
      </w:r>
      <w:r w:rsidRPr="0072346E">
        <w:t>kapta</w:t>
      </w:r>
      <w:r w:rsidRPr="0072346E">
        <w:rPr>
          <w:spacing w:val="-3"/>
        </w:rPr>
        <w:t xml:space="preserve"> </w:t>
      </w:r>
      <w:r w:rsidRPr="0072346E">
        <w:t>ezeknek</w:t>
      </w:r>
      <w:r w:rsidRPr="0072346E">
        <w:rPr>
          <w:spacing w:val="-3"/>
        </w:rPr>
        <w:t xml:space="preserve"> </w:t>
      </w:r>
      <w:r w:rsidRPr="0072346E">
        <w:t>a</w:t>
      </w:r>
      <w:r w:rsidRPr="0072346E">
        <w:rPr>
          <w:spacing w:val="-3"/>
        </w:rPr>
        <w:t xml:space="preserve"> </w:t>
      </w:r>
      <w:r w:rsidRPr="0072346E">
        <w:t>gyógyszereknek</w:t>
      </w:r>
      <w:r w:rsidRPr="0072346E">
        <w:rPr>
          <w:spacing w:val="-3"/>
        </w:rPr>
        <w:t xml:space="preserve"> </w:t>
      </w:r>
      <w:r w:rsidRPr="0072346E">
        <w:t>legalább</w:t>
      </w:r>
      <w:r w:rsidRPr="0072346E">
        <w:rPr>
          <w:spacing w:val="-3"/>
        </w:rPr>
        <w:t xml:space="preserve"> </w:t>
      </w:r>
      <w:r w:rsidRPr="0072346E">
        <w:t>az egyikét.</w:t>
      </w:r>
      <w:r w:rsidRPr="0072346E">
        <w:rPr>
          <w:spacing w:val="-2"/>
        </w:rPr>
        <w:t xml:space="preserve"> </w:t>
      </w:r>
      <w:r w:rsidRPr="0072346E">
        <w:t>A</w:t>
      </w:r>
      <w:r w:rsidRPr="0072346E">
        <w:rPr>
          <w:spacing w:val="-2"/>
        </w:rPr>
        <w:t xml:space="preserve"> </w:t>
      </w:r>
      <w:r w:rsidRPr="0072346E">
        <w:t>betegeket</w:t>
      </w:r>
      <w:r w:rsidRPr="0072346E">
        <w:rPr>
          <w:spacing w:val="-2"/>
        </w:rPr>
        <w:t xml:space="preserve"> </w:t>
      </w:r>
      <w:r w:rsidRPr="0072346E">
        <w:t>mindkét</w:t>
      </w:r>
      <w:r w:rsidRPr="0072346E">
        <w:rPr>
          <w:spacing w:val="-2"/>
        </w:rPr>
        <w:t xml:space="preserve"> </w:t>
      </w:r>
      <w:r w:rsidRPr="0072346E">
        <w:t>vizsgálatban</w:t>
      </w:r>
      <w:r w:rsidRPr="0072346E">
        <w:rPr>
          <w:spacing w:val="-2"/>
        </w:rPr>
        <w:t xml:space="preserve"> </w:t>
      </w:r>
      <w:r w:rsidRPr="0072346E">
        <w:t>a</w:t>
      </w:r>
      <w:r w:rsidRPr="0072346E">
        <w:rPr>
          <w:spacing w:val="-2"/>
        </w:rPr>
        <w:t xml:space="preserve"> </w:t>
      </w:r>
      <w:r w:rsidRPr="0072346E">
        <w:t>javasolt,</w:t>
      </w:r>
      <w:r w:rsidRPr="0072346E">
        <w:rPr>
          <w:spacing w:val="-2"/>
        </w:rPr>
        <w:t xml:space="preserve"> </w:t>
      </w:r>
      <w:r w:rsidRPr="0072346E">
        <w:t>megközelítőleg</w:t>
      </w:r>
      <w:r w:rsidRPr="0072346E">
        <w:rPr>
          <w:spacing w:val="-2"/>
        </w:rPr>
        <w:t xml:space="preserve"> </w:t>
      </w:r>
      <w:r w:rsidRPr="0072346E">
        <w:t>6</w:t>
      </w:r>
      <w:r w:rsidRPr="0072346E">
        <w:rPr>
          <w:spacing w:val="-2"/>
        </w:rPr>
        <w:t xml:space="preserve"> </w:t>
      </w:r>
      <w:r w:rsidRPr="0072346E">
        <w:t>mg/ttkg-os,</w:t>
      </w:r>
      <w:r w:rsidRPr="0072346E">
        <w:rPr>
          <w:spacing w:val="-1"/>
        </w:rPr>
        <w:t xml:space="preserve"> </w:t>
      </w:r>
      <w:r w:rsidRPr="0072346E">
        <w:t>lépcsőzetes</w:t>
      </w:r>
      <w:r w:rsidRPr="0072346E">
        <w:rPr>
          <w:spacing w:val="-1"/>
        </w:rPr>
        <w:t xml:space="preserve"> </w:t>
      </w:r>
      <w:r w:rsidRPr="0072346E">
        <w:t>dózis (lásd 1. táblázat, 4.2 pont) vagy a fix dózisú 130 mg usztekinumab vagy a placebo egyszeri, 0. héten történő intravénás adására randomizálták.</w:t>
      </w:r>
    </w:p>
    <w:p w14:paraId="0AC3C2C4" w14:textId="77777777" w:rsidR="005842E0" w:rsidRPr="0072346E" w:rsidRDefault="005842E0" w:rsidP="0072346E">
      <w:pPr>
        <w:pStyle w:val="BodyText"/>
        <w:ind w:left="0" w:right="2"/>
      </w:pPr>
    </w:p>
    <w:p w14:paraId="1313979F" w14:textId="77777777" w:rsidR="0013020E" w:rsidRPr="0072346E" w:rsidRDefault="00505D26" w:rsidP="0072346E">
      <w:pPr>
        <w:pStyle w:val="BodyText"/>
        <w:ind w:left="0" w:right="2"/>
      </w:pPr>
      <w:r w:rsidRPr="0072346E">
        <w:t>A</w:t>
      </w:r>
      <w:r w:rsidRPr="0072346E">
        <w:rPr>
          <w:spacing w:val="-4"/>
        </w:rPr>
        <w:t xml:space="preserve"> </w:t>
      </w:r>
      <w:r w:rsidRPr="0072346E">
        <w:t>UNITI-1-vizsgálat</w:t>
      </w:r>
      <w:r w:rsidRPr="0072346E">
        <w:rPr>
          <w:spacing w:val="-3"/>
        </w:rPr>
        <w:t xml:space="preserve"> </w:t>
      </w:r>
      <w:r w:rsidRPr="0072346E">
        <w:t>betegeinél</w:t>
      </w:r>
      <w:r w:rsidRPr="0072346E">
        <w:rPr>
          <w:spacing w:val="-3"/>
        </w:rPr>
        <w:t xml:space="preserve"> </w:t>
      </w:r>
      <w:r w:rsidRPr="0072346E">
        <w:t>a</w:t>
      </w:r>
      <w:r w:rsidRPr="0072346E">
        <w:rPr>
          <w:spacing w:val="-3"/>
        </w:rPr>
        <w:t xml:space="preserve"> </w:t>
      </w:r>
      <w:r w:rsidRPr="0072346E">
        <w:t>korábbi</w:t>
      </w:r>
      <w:r w:rsidRPr="0072346E">
        <w:rPr>
          <w:spacing w:val="-3"/>
        </w:rPr>
        <w:t xml:space="preserve"> </w:t>
      </w:r>
      <w:r w:rsidRPr="0072346E">
        <w:t>TNFα-ellenes</w:t>
      </w:r>
      <w:r w:rsidRPr="0072346E">
        <w:rPr>
          <w:spacing w:val="-3"/>
        </w:rPr>
        <w:t xml:space="preserve"> </w:t>
      </w:r>
      <w:r w:rsidRPr="0072346E">
        <w:t>kezelés</w:t>
      </w:r>
      <w:r w:rsidRPr="0072346E">
        <w:rPr>
          <w:spacing w:val="-3"/>
        </w:rPr>
        <w:t xml:space="preserve"> </w:t>
      </w:r>
      <w:r w:rsidRPr="0072346E">
        <w:t>sikertelen</w:t>
      </w:r>
      <w:r w:rsidRPr="0072346E">
        <w:rPr>
          <w:spacing w:val="-3"/>
        </w:rPr>
        <w:t xml:space="preserve"> </w:t>
      </w:r>
      <w:r w:rsidRPr="0072346E">
        <w:t>volt,</w:t>
      </w:r>
      <w:r w:rsidRPr="0072346E">
        <w:rPr>
          <w:spacing w:val="-3"/>
        </w:rPr>
        <w:t xml:space="preserve"> </w:t>
      </w:r>
      <w:r w:rsidRPr="0072346E">
        <w:t>vagy</w:t>
      </w:r>
      <w:r w:rsidRPr="0072346E">
        <w:rPr>
          <w:spacing w:val="-3"/>
        </w:rPr>
        <w:t xml:space="preserve"> </w:t>
      </w:r>
      <w:r w:rsidRPr="0072346E">
        <w:t>intoleránsak voltak rá. A betegek megközelítőleg 48%-ánál volt sikertelen 1 korábbi, anti-TNF</w:t>
      </w:r>
      <w:r w:rsidRPr="0072346E">
        <w:t>-kezelés, és</w:t>
      </w:r>
      <w:r w:rsidR="00207095" w:rsidRPr="0072346E">
        <w:t xml:space="preserve"> </w:t>
      </w:r>
      <w:r w:rsidRPr="0072346E">
        <w:t>52%-ánál</w:t>
      </w:r>
      <w:r w:rsidRPr="0072346E">
        <w:rPr>
          <w:spacing w:val="-3"/>
        </w:rPr>
        <w:t xml:space="preserve"> </w:t>
      </w:r>
      <w:r w:rsidRPr="0072346E">
        <w:t>volt</w:t>
      </w:r>
      <w:r w:rsidRPr="0072346E">
        <w:rPr>
          <w:spacing w:val="-3"/>
        </w:rPr>
        <w:t xml:space="preserve"> </w:t>
      </w:r>
      <w:r w:rsidRPr="0072346E">
        <w:t>sikertelen</w:t>
      </w:r>
      <w:r w:rsidRPr="0072346E">
        <w:rPr>
          <w:spacing w:val="-3"/>
        </w:rPr>
        <w:t xml:space="preserve"> </w:t>
      </w:r>
      <w:r w:rsidRPr="0072346E">
        <w:t>2</w:t>
      </w:r>
      <w:r w:rsidRPr="0072346E">
        <w:rPr>
          <w:spacing w:val="-3"/>
        </w:rPr>
        <w:t xml:space="preserve"> </w:t>
      </w:r>
      <w:r w:rsidRPr="0072346E">
        <w:t>vagy</w:t>
      </w:r>
      <w:r w:rsidRPr="0072346E">
        <w:rPr>
          <w:spacing w:val="-3"/>
        </w:rPr>
        <w:t xml:space="preserve"> </w:t>
      </w:r>
      <w:r w:rsidRPr="0072346E">
        <w:t>3</w:t>
      </w:r>
      <w:r w:rsidRPr="0072346E">
        <w:rPr>
          <w:spacing w:val="-3"/>
        </w:rPr>
        <w:t xml:space="preserve"> </w:t>
      </w:r>
      <w:r w:rsidRPr="0072346E">
        <w:t>korábbi</w:t>
      </w:r>
      <w:r w:rsidRPr="0072346E">
        <w:rPr>
          <w:spacing w:val="-3"/>
        </w:rPr>
        <w:t xml:space="preserve"> </w:t>
      </w:r>
      <w:r w:rsidRPr="0072346E">
        <w:t>anti-TNFα</w:t>
      </w:r>
      <w:r w:rsidRPr="0072346E">
        <w:rPr>
          <w:spacing w:val="-3"/>
        </w:rPr>
        <w:t xml:space="preserve"> </w:t>
      </w:r>
      <w:r w:rsidRPr="0072346E">
        <w:t>kezelés.</w:t>
      </w:r>
      <w:r w:rsidRPr="0072346E">
        <w:rPr>
          <w:spacing w:val="-3"/>
        </w:rPr>
        <w:t xml:space="preserve"> </w:t>
      </w:r>
      <w:r w:rsidRPr="0072346E">
        <w:t>Ebben</w:t>
      </w:r>
      <w:r w:rsidRPr="0072346E">
        <w:rPr>
          <w:spacing w:val="-3"/>
        </w:rPr>
        <w:t xml:space="preserve"> </w:t>
      </w:r>
      <w:r w:rsidRPr="0072346E">
        <w:t>a</w:t>
      </w:r>
      <w:r w:rsidRPr="0072346E">
        <w:rPr>
          <w:spacing w:val="-3"/>
        </w:rPr>
        <w:t xml:space="preserve"> </w:t>
      </w:r>
      <w:r w:rsidRPr="0072346E">
        <w:t>vizsgálatban</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 xml:space="preserve">29,1%-a adott inadekvát kezdeti válaszreakciót (primer non-reszponderek), 69,4%-uk reagált, de a válaszreakció </w:t>
      </w:r>
      <w:r w:rsidRPr="0072346E">
        <w:lastRenderedPageBreak/>
        <w:t xml:space="preserve">megszűnt (szekunder non-reszponderek), és 36,4%-uk volt intoleráns az anti-TNFα- </w:t>
      </w:r>
      <w:r w:rsidRPr="0072346E">
        <w:rPr>
          <w:spacing w:val="-2"/>
        </w:rPr>
        <w:t>kezelésre.</w:t>
      </w:r>
    </w:p>
    <w:p w14:paraId="71AC6E00" w14:textId="77777777" w:rsidR="0013020E" w:rsidRPr="0072346E" w:rsidRDefault="0013020E" w:rsidP="0072346E">
      <w:pPr>
        <w:pStyle w:val="BodyText"/>
        <w:ind w:left="0" w:right="2"/>
      </w:pPr>
    </w:p>
    <w:p w14:paraId="7F04DB86" w14:textId="77777777" w:rsidR="0013020E" w:rsidRPr="0072346E" w:rsidRDefault="00505D26" w:rsidP="0072346E">
      <w:pPr>
        <w:pStyle w:val="BodyText"/>
        <w:ind w:left="0" w:right="2"/>
        <w:jc w:val="both"/>
      </w:pPr>
      <w:r w:rsidRPr="0072346E">
        <w:t>A</w:t>
      </w:r>
      <w:r w:rsidRPr="0072346E">
        <w:rPr>
          <w:spacing w:val="-4"/>
        </w:rPr>
        <w:t xml:space="preserve"> </w:t>
      </w:r>
      <w:r w:rsidRPr="0072346E">
        <w:t>UNITI-2-vizsgálat</w:t>
      </w:r>
      <w:r w:rsidRPr="0072346E">
        <w:rPr>
          <w:spacing w:val="-3"/>
        </w:rPr>
        <w:t xml:space="preserve"> </w:t>
      </w:r>
      <w:r w:rsidRPr="0072346E">
        <w:t>betegeinél</w:t>
      </w:r>
      <w:r w:rsidRPr="0072346E">
        <w:rPr>
          <w:spacing w:val="-3"/>
        </w:rPr>
        <w:t xml:space="preserve"> </w:t>
      </w:r>
      <w:r w:rsidRPr="0072346E">
        <w:t>legalább</w:t>
      </w:r>
      <w:r w:rsidRPr="0072346E">
        <w:rPr>
          <w:spacing w:val="-3"/>
        </w:rPr>
        <w:t xml:space="preserve"> </w:t>
      </w:r>
      <w:r w:rsidRPr="0072346E">
        <w:t>egy</w:t>
      </w:r>
      <w:r w:rsidRPr="0072346E">
        <w:rPr>
          <w:spacing w:val="-3"/>
        </w:rPr>
        <w:t xml:space="preserve"> </w:t>
      </w:r>
      <w:r w:rsidRPr="0072346E">
        <w:t>konvencionális</w:t>
      </w:r>
      <w:r w:rsidRPr="0072346E">
        <w:rPr>
          <w:spacing w:val="-3"/>
        </w:rPr>
        <w:t xml:space="preserve"> </w:t>
      </w:r>
      <w:r w:rsidRPr="0072346E">
        <w:t>kezelés</w:t>
      </w:r>
      <w:r w:rsidRPr="0072346E">
        <w:rPr>
          <w:spacing w:val="-3"/>
        </w:rPr>
        <w:t xml:space="preserve"> </w:t>
      </w:r>
      <w:r w:rsidRPr="0072346E">
        <w:t>sikertelen</w:t>
      </w:r>
      <w:r w:rsidRPr="0072346E">
        <w:rPr>
          <w:spacing w:val="-3"/>
        </w:rPr>
        <w:t xml:space="preserve"> </w:t>
      </w:r>
      <w:r w:rsidRPr="0072346E">
        <w:t>volt,</w:t>
      </w:r>
      <w:r w:rsidRPr="0072346E">
        <w:rPr>
          <w:spacing w:val="-3"/>
        </w:rPr>
        <w:t xml:space="preserve"> </w:t>
      </w:r>
      <w:r w:rsidRPr="0072346E">
        <w:t>beleértve</w:t>
      </w:r>
      <w:r w:rsidRPr="0072346E">
        <w:rPr>
          <w:spacing w:val="-3"/>
        </w:rPr>
        <w:t xml:space="preserve"> </w:t>
      </w:r>
      <w:r w:rsidRPr="0072346E">
        <w:t>a kortikoszteroidokat</w:t>
      </w:r>
      <w:r w:rsidRPr="0072346E">
        <w:rPr>
          <w:spacing w:val="-4"/>
        </w:rPr>
        <w:t xml:space="preserve"> </w:t>
      </w:r>
      <w:r w:rsidRPr="0072346E">
        <w:t>vagy</w:t>
      </w:r>
      <w:r w:rsidRPr="0072346E">
        <w:rPr>
          <w:spacing w:val="-4"/>
        </w:rPr>
        <w:t xml:space="preserve"> </w:t>
      </w:r>
      <w:r w:rsidRPr="0072346E">
        <w:t>az</w:t>
      </w:r>
      <w:r w:rsidRPr="0072346E">
        <w:rPr>
          <w:spacing w:val="-4"/>
        </w:rPr>
        <w:t xml:space="preserve"> </w:t>
      </w:r>
      <w:r w:rsidRPr="0072346E">
        <w:t>immunmodulátorokat</w:t>
      </w:r>
      <w:r w:rsidRPr="0072346E">
        <w:rPr>
          <w:spacing w:val="-4"/>
        </w:rPr>
        <w:t xml:space="preserve"> </w:t>
      </w:r>
      <w:r w:rsidRPr="0072346E">
        <w:t>is,</w:t>
      </w:r>
      <w:r w:rsidRPr="0072346E">
        <w:rPr>
          <w:spacing w:val="-4"/>
        </w:rPr>
        <w:t xml:space="preserve"> </w:t>
      </w:r>
      <w:r w:rsidRPr="0072346E">
        <w:t>és</w:t>
      </w:r>
      <w:r w:rsidRPr="0072346E">
        <w:rPr>
          <w:spacing w:val="-4"/>
        </w:rPr>
        <w:t xml:space="preserve"> </w:t>
      </w:r>
      <w:r w:rsidRPr="0072346E">
        <w:t>korábban</w:t>
      </w:r>
      <w:r w:rsidRPr="0072346E">
        <w:rPr>
          <w:spacing w:val="-4"/>
        </w:rPr>
        <w:t xml:space="preserve"> </w:t>
      </w:r>
      <w:r w:rsidRPr="0072346E">
        <w:t>vagy</w:t>
      </w:r>
      <w:r w:rsidRPr="0072346E">
        <w:rPr>
          <w:spacing w:val="-4"/>
        </w:rPr>
        <w:t xml:space="preserve"> </w:t>
      </w:r>
      <w:r w:rsidRPr="0072346E">
        <w:t>nem</w:t>
      </w:r>
      <w:r w:rsidRPr="0072346E">
        <w:rPr>
          <w:spacing w:val="-6"/>
        </w:rPr>
        <w:t xml:space="preserve"> </w:t>
      </w:r>
      <w:r w:rsidRPr="0072346E">
        <w:t>kaptak</w:t>
      </w:r>
      <w:r w:rsidRPr="0072346E">
        <w:rPr>
          <w:spacing w:val="-4"/>
        </w:rPr>
        <w:t xml:space="preserve"> </w:t>
      </w:r>
      <w:r w:rsidRPr="0072346E">
        <w:t>anti-TNFα-t (68,6%), vagy kaptak már korábban, de az anti-TNFα-kezelés nem volt sikertelen (31,4%).</w:t>
      </w:r>
    </w:p>
    <w:p w14:paraId="7866A8AD" w14:textId="77777777" w:rsidR="00207095" w:rsidRPr="0072346E" w:rsidRDefault="00207095" w:rsidP="0072346E">
      <w:pPr>
        <w:pStyle w:val="BodyText"/>
        <w:ind w:left="0" w:right="2"/>
      </w:pPr>
    </w:p>
    <w:p w14:paraId="1561DE93" w14:textId="77777777" w:rsidR="0013020E" w:rsidRPr="0072346E" w:rsidRDefault="00505D26" w:rsidP="0072346E">
      <w:pPr>
        <w:pStyle w:val="BodyText"/>
        <w:ind w:left="0" w:right="2"/>
      </w:pPr>
      <w:r w:rsidRPr="0072346E">
        <w:t>Mind a UNITI-1-, mind UNITI-2-vizsgálatban a placebóhoz viszonyítva a betegek szignifikánsan magasabb aránya adott klinikai válaszreakciót, és volt remisszióban az usztekinumabbal kezelt csoportban (9. táblázat). A klinikai válaszreakció és a remisszió már a 3. héten szignifikáns volt az usztekinumabbal</w:t>
      </w:r>
      <w:r w:rsidRPr="0072346E">
        <w:rPr>
          <w:spacing w:val="-2"/>
        </w:rPr>
        <w:t xml:space="preserve"> </w:t>
      </w:r>
      <w:r w:rsidRPr="0072346E">
        <w:t>kezelt</w:t>
      </w:r>
      <w:r w:rsidRPr="0072346E">
        <w:rPr>
          <w:spacing w:val="-2"/>
        </w:rPr>
        <w:t xml:space="preserve"> </w:t>
      </w:r>
      <w:r w:rsidRPr="0072346E">
        <w:t>betegeknél,</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8.</w:t>
      </w:r>
      <w:r w:rsidRPr="0072346E">
        <w:rPr>
          <w:spacing w:val="-5"/>
        </w:rPr>
        <w:t xml:space="preserve"> </w:t>
      </w:r>
      <w:r w:rsidRPr="0072346E">
        <w:t>hétig</w:t>
      </w:r>
      <w:r w:rsidRPr="0072346E">
        <w:rPr>
          <w:spacing w:val="-2"/>
        </w:rPr>
        <w:t xml:space="preserve"> </w:t>
      </w:r>
      <w:r w:rsidRPr="0072346E">
        <w:t>tovább</w:t>
      </w:r>
      <w:r w:rsidRPr="0072346E">
        <w:rPr>
          <w:spacing w:val="-2"/>
        </w:rPr>
        <w:t xml:space="preserve"> </w:t>
      </w:r>
      <w:r w:rsidRPr="0072346E">
        <w:t>javult.</w:t>
      </w:r>
      <w:r w:rsidRPr="0072346E">
        <w:rPr>
          <w:spacing w:val="-2"/>
        </w:rPr>
        <w:t xml:space="preserve"> </w:t>
      </w:r>
      <w:r w:rsidRPr="0072346E">
        <w:t>Ezekben</w:t>
      </w:r>
      <w:r w:rsidRPr="0072346E">
        <w:rPr>
          <w:spacing w:val="-2"/>
        </w:rPr>
        <w:t xml:space="preserve"> </w:t>
      </w:r>
      <w:r w:rsidRPr="0072346E">
        <w:t>az</w:t>
      </w:r>
      <w:r w:rsidRPr="0072346E">
        <w:rPr>
          <w:spacing w:val="-2"/>
        </w:rPr>
        <w:t xml:space="preserve"> </w:t>
      </w:r>
      <w:r w:rsidRPr="0072346E">
        <w:t>indukciós</w:t>
      </w:r>
      <w:r w:rsidRPr="0072346E">
        <w:rPr>
          <w:spacing w:val="-2"/>
        </w:rPr>
        <w:t xml:space="preserve"> </w:t>
      </w:r>
      <w:r w:rsidRPr="0072346E">
        <w:t>vizsgálatokban</w:t>
      </w:r>
      <w:r w:rsidRPr="0072346E">
        <w:rPr>
          <w:spacing w:val="-2"/>
        </w:rPr>
        <w:t xml:space="preserve"> </w:t>
      </w:r>
      <w:r w:rsidRPr="0072346E">
        <w:t>a hatásosság jobb és tartósabb volt a lépcsőzetes adagolású csoportban, mint a 130 mg-os dóziscsoportban, és ezért a lépcsőzetes adagolás a javasolt indukciós dózis.</w:t>
      </w:r>
    </w:p>
    <w:p w14:paraId="66A46C44" w14:textId="77777777" w:rsidR="007D3D8B" w:rsidRPr="0072346E" w:rsidRDefault="007D3D8B" w:rsidP="0072346E">
      <w:pPr>
        <w:pStyle w:val="BodyText"/>
        <w:ind w:left="0" w:right="2"/>
      </w:pPr>
    </w:p>
    <w:p w14:paraId="4CDA55C1" w14:textId="77777777" w:rsidR="0013020E" w:rsidRPr="0072346E" w:rsidRDefault="00505D26" w:rsidP="0080491D">
      <w:pPr>
        <w:pStyle w:val="ListParagraph"/>
        <w:numPr>
          <w:ilvl w:val="0"/>
          <w:numId w:val="38"/>
        </w:numPr>
        <w:tabs>
          <w:tab w:val="left" w:pos="458"/>
        </w:tabs>
        <w:ind w:left="0" w:right="2" w:firstLine="0"/>
        <w:rPr>
          <w:b/>
          <w:bCs/>
          <w:i/>
        </w:rPr>
      </w:pPr>
      <w:r w:rsidRPr="0072346E">
        <w:rPr>
          <w:b/>
          <w:bCs/>
          <w:i/>
        </w:rPr>
        <w:t>táblázat:</w:t>
      </w:r>
      <w:r w:rsidRPr="0072346E">
        <w:rPr>
          <w:b/>
          <w:bCs/>
          <w:i/>
          <w:spacing w:val="62"/>
        </w:rPr>
        <w:t xml:space="preserve"> </w:t>
      </w:r>
      <w:r w:rsidRPr="0072346E">
        <w:rPr>
          <w:b/>
          <w:bCs/>
          <w:i/>
        </w:rPr>
        <w:t>A</w:t>
      </w:r>
      <w:r w:rsidRPr="0072346E">
        <w:rPr>
          <w:b/>
          <w:bCs/>
          <w:i/>
          <w:spacing w:val="-6"/>
        </w:rPr>
        <w:t xml:space="preserve"> </w:t>
      </w:r>
      <w:r w:rsidRPr="0072346E">
        <w:rPr>
          <w:b/>
          <w:bCs/>
          <w:i/>
        </w:rPr>
        <w:t>klinikai</w:t>
      </w:r>
      <w:r w:rsidRPr="0072346E">
        <w:rPr>
          <w:b/>
          <w:bCs/>
          <w:i/>
          <w:spacing w:val="-7"/>
        </w:rPr>
        <w:t xml:space="preserve"> </w:t>
      </w:r>
      <w:r w:rsidRPr="0072346E">
        <w:rPr>
          <w:b/>
          <w:bCs/>
          <w:i/>
        </w:rPr>
        <w:t>válaszreakció</w:t>
      </w:r>
      <w:r w:rsidRPr="0072346E">
        <w:rPr>
          <w:b/>
          <w:bCs/>
          <w:i/>
          <w:spacing w:val="-6"/>
        </w:rPr>
        <w:t xml:space="preserve"> </w:t>
      </w:r>
      <w:r w:rsidRPr="0072346E">
        <w:rPr>
          <w:b/>
          <w:bCs/>
          <w:i/>
        </w:rPr>
        <w:t>és</w:t>
      </w:r>
      <w:r w:rsidRPr="0072346E">
        <w:rPr>
          <w:b/>
          <w:bCs/>
          <w:i/>
          <w:spacing w:val="-6"/>
        </w:rPr>
        <w:t xml:space="preserve"> </w:t>
      </w:r>
      <w:r w:rsidRPr="0072346E">
        <w:rPr>
          <w:b/>
          <w:bCs/>
          <w:i/>
        </w:rPr>
        <w:t>remisszió</w:t>
      </w:r>
      <w:r w:rsidRPr="0072346E">
        <w:rPr>
          <w:b/>
          <w:bCs/>
          <w:i/>
          <w:spacing w:val="-6"/>
        </w:rPr>
        <w:t xml:space="preserve"> </w:t>
      </w:r>
      <w:r w:rsidRPr="0072346E">
        <w:rPr>
          <w:b/>
          <w:bCs/>
          <w:i/>
        </w:rPr>
        <w:t>indukciója</w:t>
      </w:r>
      <w:r w:rsidRPr="0072346E">
        <w:rPr>
          <w:b/>
          <w:bCs/>
          <w:i/>
          <w:spacing w:val="-7"/>
        </w:rPr>
        <w:t xml:space="preserve"> </w:t>
      </w:r>
      <w:r w:rsidRPr="0072346E">
        <w:rPr>
          <w:b/>
          <w:bCs/>
          <w:i/>
        </w:rPr>
        <w:t>a</w:t>
      </w:r>
      <w:r w:rsidRPr="0072346E">
        <w:rPr>
          <w:b/>
          <w:bCs/>
          <w:i/>
          <w:spacing w:val="-6"/>
        </w:rPr>
        <w:t xml:space="preserve"> </w:t>
      </w:r>
      <w:r w:rsidRPr="0072346E">
        <w:rPr>
          <w:b/>
          <w:bCs/>
          <w:i/>
        </w:rPr>
        <w:t>UNITI-1-</w:t>
      </w:r>
      <w:r w:rsidRPr="0072346E">
        <w:rPr>
          <w:b/>
          <w:bCs/>
          <w:i/>
          <w:spacing w:val="-4"/>
        </w:rPr>
        <w:t xml:space="preserve"> </w:t>
      </w:r>
      <w:r w:rsidRPr="0072346E">
        <w:rPr>
          <w:b/>
          <w:bCs/>
          <w:i/>
        </w:rPr>
        <w:t>és</w:t>
      </w:r>
      <w:r w:rsidRPr="0072346E">
        <w:rPr>
          <w:b/>
          <w:bCs/>
          <w:i/>
          <w:spacing w:val="-6"/>
        </w:rPr>
        <w:t xml:space="preserve"> </w:t>
      </w:r>
      <w:r w:rsidRPr="0072346E">
        <w:rPr>
          <w:b/>
          <w:bCs/>
          <w:i/>
        </w:rPr>
        <w:t>UNITI-2-</w:t>
      </w:r>
      <w:r w:rsidRPr="0072346E">
        <w:rPr>
          <w:b/>
          <w:bCs/>
          <w:i/>
          <w:spacing w:val="-2"/>
        </w:rPr>
        <w:t>vizsgálatban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0"/>
        <w:gridCol w:w="1275"/>
        <w:gridCol w:w="1704"/>
        <w:gridCol w:w="1275"/>
        <w:gridCol w:w="1710"/>
      </w:tblGrid>
      <w:tr w:rsidR="0013020E" w:rsidRPr="0072346E" w14:paraId="11549B16" w14:textId="77777777" w:rsidTr="005842E0">
        <w:trPr>
          <w:trHeight w:val="251"/>
        </w:trPr>
        <w:tc>
          <w:tcPr>
            <w:tcW w:w="1717" w:type="pct"/>
          </w:tcPr>
          <w:p w14:paraId="6F1899EA" w14:textId="77777777" w:rsidR="0013020E" w:rsidRPr="0072346E" w:rsidRDefault="0013020E" w:rsidP="0072346E">
            <w:pPr>
              <w:pStyle w:val="TableParagraph"/>
              <w:ind w:left="0" w:right="2"/>
              <w:jc w:val="left"/>
            </w:pPr>
          </w:p>
        </w:tc>
        <w:tc>
          <w:tcPr>
            <w:tcW w:w="1640" w:type="pct"/>
            <w:gridSpan w:val="2"/>
          </w:tcPr>
          <w:p w14:paraId="1DD586D1" w14:textId="77777777" w:rsidR="0013020E" w:rsidRPr="0072346E" w:rsidRDefault="00505D26" w:rsidP="0072346E">
            <w:pPr>
              <w:pStyle w:val="TableParagraph"/>
              <w:ind w:left="0" w:right="2"/>
              <w:rPr>
                <w:i/>
              </w:rPr>
            </w:pPr>
            <w:r w:rsidRPr="0072346E">
              <w:rPr>
                <w:b/>
                <w:spacing w:val="-2"/>
              </w:rPr>
              <w:t>UNITI-</w:t>
            </w:r>
            <w:r w:rsidRPr="0072346E">
              <w:rPr>
                <w:b/>
                <w:spacing w:val="-5"/>
              </w:rPr>
              <w:t>1</w:t>
            </w:r>
            <w:r w:rsidRPr="0072346E">
              <w:rPr>
                <w:i/>
                <w:spacing w:val="-5"/>
              </w:rPr>
              <w:t>*</w:t>
            </w:r>
          </w:p>
        </w:tc>
        <w:tc>
          <w:tcPr>
            <w:tcW w:w="1643" w:type="pct"/>
            <w:gridSpan w:val="2"/>
          </w:tcPr>
          <w:p w14:paraId="23A1CD7B" w14:textId="77777777" w:rsidR="0013020E" w:rsidRPr="0072346E" w:rsidRDefault="00505D26" w:rsidP="0072346E">
            <w:pPr>
              <w:pStyle w:val="TableParagraph"/>
              <w:ind w:left="0" w:right="2"/>
              <w:jc w:val="left"/>
              <w:rPr>
                <w:i/>
              </w:rPr>
            </w:pPr>
            <w:r w:rsidRPr="0072346E">
              <w:rPr>
                <w:b/>
                <w:spacing w:val="-2"/>
              </w:rPr>
              <w:t>UNITI-</w:t>
            </w:r>
            <w:r w:rsidRPr="0072346E">
              <w:rPr>
                <w:b/>
                <w:spacing w:val="-5"/>
              </w:rPr>
              <w:t>2</w:t>
            </w:r>
            <w:r w:rsidRPr="0072346E">
              <w:rPr>
                <w:i/>
                <w:spacing w:val="-5"/>
              </w:rPr>
              <w:t>**</w:t>
            </w:r>
          </w:p>
        </w:tc>
      </w:tr>
      <w:tr w:rsidR="0013020E" w:rsidRPr="0072346E" w14:paraId="070F0B6A" w14:textId="77777777" w:rsidTr="005842E0">
        <w:trPr>
          <w:trHeight w:val="1012"/>
        </w:trPr>
        <w:tc>
          <w:tcPr>
            <w:tcW w:w="1717" w:type="pct"/>
          </w:tcPr>
          <w:p w14:paraId="75CE65B1" w14:textId="77777777" w:rsidR="0013020E" w:rsidRPr="0072346E" w:rsidRDefault="0013020E" w:rsidP="0072346E">
            <w:pPr>
              <w:pStyle w:val="TableParagraph"/>
              <w:ind w:left="0" w:right="2"/>
              <w:jc w:val="left"/>
            </w:pPr>
          </w:p>
        </w:tc>
        <w:tc>
          <w:tcPr>
            <w:tcW w:w="702" w:type="pct"/>
          </w:tcPr>
          <w:p w14:paraId="0A203B2E" w14:textId="77777777" w:rsidR="0013020E" w:rsidRPr="0072346E" w:rsidRDefault="00505D26" w:rsidP="0072346E">
            <w:pPr>
              <w:pStyle w:val="TableParagraph"/>
              <w:ind w:left="0" w:right="2"/>
              <w:jc w:val="left"/>
              <w:rPr>
                <w:b/>
              </w:rPr>
            </w:pPr>
            <w:r w:rsidRPr="0072346E">
              <w:rPr>
                <w:b/>
                <w:spacing w:val="-2"/>
              </w:rPr>
              <w:t xml:space="preserve">Placebo </w:t>
            </w:r>
            <w:r w:rsidR="006C4A47" w:rsidRPr="0072346E">
              <w:rPr>
                <w:b/>
                <w:spacing w:val="-2"/>
              </w:rPr>
              <w:t>n</w:t>
            </w:r>
            <w:r w:rsidRPr="0072346E">
              <w:rPr>
                <w:b/>
                <w:spacing w:val="-2"/>
              </w:rPr>
              <w:t>=247</w:t>
            </w:r>
          </w:p>
        </w:tc>
        <w:tc>
          <w:tcPr>
            <w:tcW w:w="938" w:type="pct"/>
          </w:tcPr>
          <w:p w14:paraId="118AFB34" w14:textId="77777777" w:rsidR="0013020E" w:rsidRPr="0072346E" w:rsidRDefault="00505D26" w:rsidP="0072346E">
            <w:pPr>
              <w:pStyle w:val="TableParagraph"/>
              <w:ind w:left="0" w:right="2"/>
              <w:rPr>
                <w:b/>
              </w:rPr>
            </w:pPr>
            <w:r w:rsidRPr="0072346E">
              <w:rPr>
                <w:b/>
                <w:spacing w:val="-6"/>
              </w:rPr>
              <w:t xml:space="preserve">Az </w:t>
            </w:r>
            <w:r w:rsidRPr="0072346E">
              <w:rPr>
                <w:b/>
                <w:spacing w:val="-2"/>
              </w:rPr>
              <w:t xml:space="preserve">usztekinumab </w:t>
            </w:r>
            <w:r w:rsidRPr="0072346E">
              <w:rPr>
                <w:b/>
              </w:rPr>
              <w:t>javasolt</w:t>
            </w:r>
            <w:r w:rsidRPr="0072346E">
              <w:rPr>
                <w:b/>
                <w:spacing w:val="-8"/>
              </w:rPr>
              <w:t xml:space="preserve"> </w:t>
            </w:r>
            <w:r w:rsidRPr="0072346E">
              <w:rPr>
                <w:b/>
                <w:spacing w:val="-2"/>
              </w:rPr>
              <w:t>dózisa</w:t>
            </w:r>
          </w:p>
          <w:p w14:paraId="1BD3A2CE" w14:textId="77777777" w:rsidR="0013020E" w:rsidRPr="0072346E" w:rsidRDefault="006C4A47" w:rsidP="0072346E">
            <w:pPr>
              <w:pStyle w:val="TableParagraph"/>
              <w:ind w:left="0" w:right="2"/>
              <w:rPr>
                <w:b/>
              </w:rPr>
            </w:pPr>
            <w:r w:rsidRPr="0072346E">
              <w:rPr>
                <w:b/>
                <w:spacing w:val="-2"/>
              </w:rPr>
              <w:t>n</w:t>
            </w:r>
            <w:r w:rsidR="00505D26" w:rsidRPr="0072346E">
              <w:rPr>
                <w:b/>
                <w:spacing w:val="-2"/>
              </w:rPr>
              <w:t>=249</w:t>
            </w:r>
          </w:p>
        </w:tc>
        <w:tc>
          <w:tcPr>
            <w:tcW w:w="702" w:type="pct"/>
          </w:tcPr>
          <w:p w14:paraId="2119730F" w14:textId="77777777" w:rsidR="0013020E" w:rsidRPr="0072346E" w:rsidRDefault="00505D26" w:rsidP="0072346E">
            <w:pPr>
              <w:pStyle w:val="TableParagraph"/>
              <w:ind w:left="0" w:right="2"/>
              <w:jc w:val="left"/>
              <w:rPr>
                <w:b/>
              </w:rPr>
            </w:pPr>
            <w:r w:rsidRPr="0072346E">
              <w:rPr>
                <w:b/>
                <w:spacing w:val="-2"/>
              </w:rPr>
              <w:t xml:space="preserve">Placebo </w:t>
            </w:r>
            <w:r w:rsidR="006C4A47" w:rsidRPr="0072346E">
              <w:rPr>
                <w:b/>
                <w:spacing w:val="-2"/>
              </w:rPr>
              <w:t>n</w:t>
            </w:r>
            <w:r w:rsidRPr="0072346E">
              <w:rPr>
                <w:b/>
                <w:spacing w:val="-2"/>
              </w:rPr>
              <w:t>=209</w:t>
            </w:r>
          </w:p>
        </w:tc>
        <w:tc>
          <w:tcPr>
            <w:tcW w:w="940" w:type="pct"/>
          </w:tcPr>
          <w:p w14:paraId="685FBF18" w14:textId="77777777" w:rsidR="0013020E" w:rsidRPr="0072346E" w:rsidRDefault="00505D26" w:rsidP="0072346E">
            <w:pPr>
              <w:pStyle w:val="TableParagraph"/>
              <w:ind w:left="0" w:right="2"/>
              <w:rPr>
                <w:b/>
              </w:rPr>
            </w:pPr>
            <w:r w:rsidRPr="0072346E">
              <w:rPr>
                <w:b/>
                <w:spacing w:val="-6"/>
              </w:rPr>
              <w:t xml:space="preserve">Az </w:t>
            </w:r>
            <w:r w:rsidRPr="0072346E">
              <w:rPr>
                <w:b/>
                <w:spacing w:val="-2"/>
              </w:rPr>
              <w:t xml:space="preserve">usztekinumab </w:t>
            </w:r>
            <w:r w:rsidRPr="0072346E">
              <w:rPr>
                <w:b/>
              </w:rPr>
              <w:t>javasolt</w:t>
            </w:r>
            <w:r w:rsidRPr="0072346E">
              <w:rPr>
                <w:b/>
                <w:spacing w:val="-8"/>
              </w:rPr>
              <w:t xml:space="preserve"> </w:t>
            </w:r>
            <w:r w:rsidRPr="0072346E">
              <w:rPr>
                <w:b/>
                <w:spacing w:val="-2"/>
              </w:rPr>
              <w:t>dózisa</w:t>
            </w:r>
          </w:p>
          <w:p w14:paraId="3C32E1D9" w14:textId="77777777" w:rsidR="0013020E" w:rsidRPr="0072346E" w:rsidRDefault="006C4A47" w:rsidP="0072346E">
            <w:pPr>
              <w:pStyle w:val="TableParagraph"/>
              <w:ind w:left="0" w:right="2"/>
              <w:rPr>
                <w:b/>
              </w:rPr>
            </w:pPr>
            <w:r w:rsidRPr="0072346E">
              <w:rPr>
                <w:b/>
                <w:spacing w:val="-2"/>
              </w:rPr>
              <w:t>n</w:t>
            </w:r>
            <w:r w:rsidR="00505D26" w:rsidRPr="0072346E">
              <w:rPr>
                <w:b/>
                <w:spacing w:val="-2"/>
              </w:rPr>
              <w:t>=209</w:t>
            </w:r>
          </w:p>
        </w:tc>
      </w:tr>
      <w:tr w:rsidR="0013020E" w:rsidRPr="0072346E" w14:paraId="3E8D9A87" w14:textId="77777777" w:rsidTr="005842E0">
        <w:trPr>
          <w:trHeight w:val="254"/>
        </w:trPr>
        <w:tc>
          <w:tcPr>
            <w:tcW w:w="1717" w:type="pct"/>
          </w:tcPr>
          <w:p w14:paraId="6735A338" w14:textId="77777777" w:rsidR="0013020E" w:rsidRPr="0072346E" w:rsidRDefault="00505D26" w:rsidP="0072346E">
            <w:pPr>
              <w:pStyle w:val="TableParagraph"/>
              <w:ind w:left="0" w:right="2"/>
              <w:jc w:val="left"/>
            </w:pPr>
            <w:r w:rsidRPr="0072346E">
              <w:t>Klinikai</w:t>
            </w:r>
            <w:r w:rsidRPr="0072346E">
              <w:rPr>
                <w:spacing w:val="-7"/>
              </w:rPr>
              <w:t xml:space="preserve"> </w:t>
            </w:r>
            <w:r w:rsidRPr="0072346E">
              <w:t>remisszió,</w:t>
            </w:r>
            <w:r w:rsidRPr="0072346E">
              <w:rPr>
                <w:spacing w:val="-7"/>
              </w:rPr>
              <w:t xml:space="preserve"> </w:t>
            </w:r>
            <w:r w:rsidRPr="0072346E">
              <w:t>8.</w:t>
            </w:r>
            <w:r w:rsidRPr="0072346E">
              <w:rPr>
                <w:spacing w:val="-6"/>
              </w:rPr>
              <w:t xml:space="preserve"> </w:t>
            </w:r>
            <w:r w:rsidRPr="0072346E">
              <w:rPr>
                <w:spacing w:val="-5"/>
              </w:rPr>
              <w:t>hét</w:t>
            </w:r>
          </w:p>
        </w:tc>
        <w:tc>
          <w:tcPr>
            <w:tcW w:w="702" w:type="pct"/>
          </w:tcPr>
          <w:p w14:paraId="0FC380A6" w14:textId="77777777" w:rsidR="0013020E" w:rsidRPr="0072346E" w:rsidRDefault="00505D26" w:rsidP="0072346E">
            <w:pPr>
              <w:pStyle w:val="TableParagraph"/>
              <w:ind w:left="0" w:right="2"/>
              <w:jc w:val="right"/>
            </w:pPr>
            <w:r w:rsidRPr="0072346E">
              <w:t>18</w:t>
            </w:r>
            <w:r w:rsidRPr="0072346E">
              <w:rPr>
                <w:spacing w:val="-1"/>
              </w:rPr>
              <w:t xml:space="preserve"> </w:t>
            </w:r>
            <w:r w:rsidRPr="0072346E">
              <w:rPr>
                <w:spacing w:val="-2"/>
              </w:rPr>
              <w:t>(7,3%)</w:t>
            </w:r>
          </w:p>
        </w:tc>
        <w:tc>
          <w:tcPr>
            <w:tcW w:w="938" w:type="pct"/>
          </w:tcPr>
          <w:p w14:paraId="5A2B29F5" w14:textId="77777777" w:rsidR="0013020E" w:rsidRPr="0072346E" w:rsidRDefault="00505D26" w:rsidP="0072346E">
            <w:pPr>
              <w:pStyle w:val="TableParagraph"/>
              <w:ind w:left="0" w:right="2"/>
            </w:pPr>
            <w:r w:rsidRPr="0072346E">
              <w:t>52</w:t>
            </w:r>
            <w:r w:rsidRPr="0072346E">
              <w:rPr>
                <w:spacing w:val="-2"/>
              </w:rPr>
              <w:t xml:space="preserve"> (20,9%)</w:t>
            </w:r>
            <w:r w:rsidRPr="0072346E">
              <w:rPr>
                <w:spacing w:val="-2"/>
                <w:vertAlign w:val="superscript"/>
              </w:rPr>
              <w:t>a</w:t>
            </w:r>
          </w:p>
        </w:tc>
        <w:tc>
          <w:tcPr>
            <w:tcW w:w="702" w:type="pct"/>
          </w:tcPr>
          <w:p w14:paraId="44F58B0C" w14:textId="77777777" w:rsidR="0013020E" w:rsidRPr="0072346E" w:rsidRDefault="00505D26" w:rsidP="0072346E">
            <w:pPr>
              <w:pStyle w:val="TableParagraph"/>
              <w:ind w:left="0" w:right="2"/>
            </w:pPr>
            <w:r w:rsidRPr="0072346E">
              <w:t>41</w:t>
            </w:r>
            <w:r w:rsidRPr="0072346E">
              <w:rPr>
                <w:spacing w:val="-2"/>
              </w:rPr>
              <w:t xml:space="preserve"> (19,6%)</w:t>
            </w:r>
          </w:p>
        </w:tc>
        <w:tc>
          <w:tcPr>
            <w:tcW w:w="940" w:type="pct"/>
          </w:tcPr>
          <w:p w14:paraId="1AE42C8B" w14:textId="77777777" w:rsidR="0013020E" w:rsidRPr="0072346E" w:rsidRDefault="00505D26" w:rsidP="0072346E">
            <w:pPr>
              <w:pStyle w:val="TableParagraph"/>
              <w:ind w:left="0" w:right="2"/>
            </w:pPr>
            <w:r w:rsidRPr="0072346E">
              <w:t>84</w:t>
            </w:r>
            <w:r w:rsidRPr="0072346E">
              <w:rPr>
                <w:spacing w:val="-2"/>
              </w:rPr>
              <w:t xml:space="preserve"> (40,2%)</w:t>
            </w:r>
            <w:r w:rsidRPr="0072346E">
              <w:rPr>
                <w:spacing w:val="-2"/>
                <w:vertAlign w:val="superscript"/>
              </w:rPr>
              <w:t>a</w:t>
            </w:r>
          </w:p>
        </w:tc>
      </w:tr>
      <w:tr w:rsidR="0013020E" w:rsidRPr="0072346E" w14:paraId="76A22A0D" w14:textId="77777777" w:rsidTr="005842E0">
        <w:trPr>
          <w:trHeight w:val="505"/>
        </w:trPr>
        <w:tc>
          <w:tcPr>
            <w:tcW w:w="1717" w:type="pct"/>
          </w:tcPr>
          <w:p w14:paraId="596DF233" w14:textId="77777777" w:rsidR="0013020E" w:rsidRPr="0072346E" w:rsidRDefault="00505D26" w:rsidP="0072346E">
            <w:pPr>
              <w:pStyle w:val="TableParagraph"/>
              <w:ind w:left="0" w:right="2"/>
              <w:jc w:val="left"/>
            </w:pPr>
            <w:r w:rsidRPr="0072346E">
              <w:t>Klinikai</w:t>
            </w:r>
            <w:r w:rsidRPr="0072346E">
              <w:rPr>
                <w:spacing w:val="-14"/>
              </w:rPr>
              <w:t xml:space="preserve"> </w:t>
            </w:r>
            <w:r w:rsidRPr="0072346E">
              <w:t>válaszreakció (100 pont), 6. hét</w:t>
            </w:r>
          </w:p>
        </w:tc>
        <w:tc>
          <w:tcPr>
            <w:tcW w:w="702" w:type="pct"/>
          </w:tcPr>
          <w:p w14:paraId="69F18177" w14:textId="77777777" w:rsidR="0013020E" w:rsidRPr="0072346E" w:rsidRDefault="00505D26" w:rsidP="0072346E">
            <w:pPr>
              <w:pStyle w:val="TableParagraph"/>
              <w:ind w:left="0" w:right="2"/>
              <w:jc w:val="right"/>
            </w:pPr>
            <w:r w:rsidRPr="0072346E">
              <w:t>53</w:t>
            </w:r>
            <w:r w:rsidRPr="0072346E">
              <w:rPr>
                <w:spacing w:val="-2"/>
              </w:rPr>
              <w:t xml:space="preserve"> (21,5%)</w:t>
            </w:r>
          </w:p>
        </w:tc>
        <w:tc>
          <w:tcPr>
            <w:tcW w:w="938" w:type="pct"/>
          </w:tcPr>
          <w:p w14:paraId="7100A47E" w14:textId="77777777" w:rsidR="0013020E" w:rsidRPr="0072346E" w:rsidRDefault="00505D26" w:rsidP="0072346E">
            <w:pPr>
              <w:pStyle w:val="TableParagraph"/>
              <w:ind w:left="0" w:right="2"/>
            </w:pPr>
            <w:r w:rsidRPr="0072346E">
              <w:t>84</w:t>
            </w:r>
            <w:r w:rsidRPr="0072346E">
              <w:rPr>
                <w:spacing w:val="-2"/>
              </w:rPr>
              <w:t xml:space="preserve"> (33,7%)</w:t>
            </w:r>
            <w:r w:rsidRPr="0072346E">
              <w:rPr>
                <w:spacing w:val="-2"/>
                <w:vertAlign w:val="superscript"/>
              </w:rPr>
              <w:t>b</w:t>
            </w:r>
          </w:p>
        </w:tc>
        <w:tc>
          <w:tcPr>
            <w:tcW w:w="702" w:type="pct"/>
          </w:tcPr>
          <w:p w14:paraId="40B3760D" w14:textId="77777777" w:rsidR="0013020E" w:rsidRPr="0072346E" w:rsidRDefault="00505D26" w:rsidP="0072346E">
            <w:pPr>
              <w:pStyle w:val="TableParagraph"/>
              <w:ind w:left="0" w:right="2"/>
            </w:pPr>
            <w:r w:rsidRPr="0072346E">
              <w:t>60</w:t>
            </w:r>
            <w:r w:rsidRPr="0072346E">
              <w:rPr>
                <w:spacing w:val="-2"/>
              </w:rPr>
              <w:t xml:space="preserve"> (28,7%)</w:t>
            </w:r>
          </w:p>
        </w:tc>
        <w:tc>
          <w:tcPr>
            <w:tcW w:w="940" w:type="pct"/>
          </w:tcPr>
          <w:p w14:paraId="3FC4A95D" w14:textId="77777777" w:rsidR="0013020E" w:rsidRPr="0072346E" w:rsidRDefault="00505D26" w:rsidP="0072346E">
            <w:pPr>
              <w:pStyle w:val="TableParagraph"/>
              <w:ind w:left="0" w:right="2"/>
            </w:pPr>
            <w:r w:rsidRPr="0072346E">
              <w:t>116</w:t>
            </w:r>
            <w:r w:rsidRPr="0072346E">
              <w:rPr>
                <w:spacing w:val="-3"/>
              </w:rPr>
              <w:t xml:space="preserve"> </w:t>
            </w:r>
            <w:r w:rsidRPr="0072346E">
              <w:rPr>
                <w:spacing w:val="-2"/>
              </w:rPr>
              <w:t>(55,5%)</w:t>
            </w:r>
            <w:r w:rsidRPr="0072346E">
              <w:rPr>
                <w:spacing w:val="-2"/>
                <w:vertAlign w:val="superscript"/>
              </w:rPr>
              <w:t>a</w:t>
            </w:r>
          </w:p>
        </w:tc>
      </w:tr>
      <w:tr w:rsidR="0013020E" w:rsidRPr="0072346E" w14:paraId="735AAF47" w14:textId="77777777" w:rsidTr="005842E0">
        <w:trPr>
          <w:trHeight w:val="505"/>
        </w:trPr>
        <w:tc>
          <w:tcPr>
            <w:tcW w:w="1717" w:type="pct"/>
          </w:tcPr>
          <w:p w14:paraId="463429B0" w14:textId="77777777" w:rsidR="0013020E" w:rsidRPr="0072346E" w:rsidRDefault="00505D26" w:rsidP="0072346E">
            <w:pPr>
              <w:pStyle w:val="TableParagraph"/>
              <w:ind w:left="0" w:right="2"/>
              <w:jc w:val="left"/>
            </w:pPr>
            <w:r w:rsidRPr="0072346E">
              <w:t>Klinikai</w:t>
            </w:r>
            <w:r w:rsidRPr="0072346E">
              <w:rPr>
                <w:spacing w:val="-14"/>
              </w:rPr>
              <w:t xml:space="preserve"> </w:t>
            </w:r>
            <w:r w:rsidRPr="0072346E">
              <w:t>válaszreakció (100 pont), 8. hét</w:t>
            </w:r>
          </w:p>
        </w:tc>
        <w:tc>
          <w:tcPr>
            <w:tcW w:w="702" w:type="pct"/>
          </w:tcPr>
          <w:p w14:paraId="5A300D3E" w14:textId="77777777" w:rsidR="0013020E" w:rsidRPr="0072346E" w:rsidRDefault="00505D26" w:rsidP="0072346E">
            <w:pPr>
              <w:pStyle w:val="TableParagraph"/>
              <w:ind w:left="0" w:right="2"/>
              <w:jc w:val="right"/>
            </w:pPr>
            <w:r w:rsidRPr="0072346E">
              <w:t>50</w:t>
            </w:r>
            <w:r w:rsidRPr="0072346E">
              <w:rPr>
                <w:spacing w:val="-2"/>
              </w:rPr>
              <w:t xml:space="preserve"> (20,2%)</w:t>
            </w:r>
          </w:p>
        </w:tc>
        <w:tc>
          <w:tcPr>
            <w:tcW w:w="938" w:type="pct"/>
          </w:tcPr>
          <w:p w14:paraId="0078E83B" w14:textId="77777777" w:rsidR="0013020E" w:rsidRPr="0072346E" w:rsidRDefault="00505D26" w:rsidP="0072346E">
            <w:pPr>
              <w:pStyle w:val="TableParagraph"/>
              <w:ind w:left="0" w:right="2"/>
            </w:pPr>
            <w:r w:rsidRPr="0072346E">
              <w:t>94</w:t>
            </w:r>
            <w:r w:rsidRPr="0072346E">
              <w:rPr>
                <w:spacing w:val="-2"/>
              </w:rPr>
              <w:t xml:space="preserve"> (37,8%)</w:t>
            </w:r>
            <w:r w:rsidRPr="0072346E">
              <w:rPr>
                <w:spacing w:val="-2"/>
                <w:vertAlign w:val="superscript"/>
              </w:rPr>
              <w:t>a</w:t>
            </w:r>
          </w:p>
        </w:tc>
        <w:tc>
          <w:tcPr>
            <w:tcW w:w="702" w:type="pct"/>
          </w:tcPr>
          <w:p w14:paraId="3971D7B5" w14:textId="77777777" w:rsidR="0013020E" w:rsidRPr="0072346E" w:rsidRDefault="00505D26" w:rsidP="0072346E">
            <w:pPr>
              <w:pStyle w:val="TableParagraph"/>
              <w:ind w:left="0" w:right="2"/>
            </w:pPr>
            <w:r w:rsidRPr="0072346E">
              <w:t>67</w:t>
            </w:r>
            <w:r w:rsidRPr="0072346E">
              <w:rPr>
                <w:spacing w:val="-2"/>
              </w:rPr>
              <w:t xml:space="preserve"> (32,1%)</w:t>
            </w:r>
          </w:p>
        </w:tc>
        <w:tc>
          <w:tcPr>
            <w:tcW w:w="940" w:type="pct"/>
          </w:tcPr>
          <w:p w14:paraId="5F6CFE0A" w14:textId="77777777" w:rsidR="0013020E" w:rsidRPr="0072346E" w:rsidRDefault="00505D26" w:rsidP="0072346E">
            <w:pPr>
              <w:pStyle w:val="TableParagraph"/>
              <w:ind w:left="0" w:right="2"/>
            </w:pPr>
            <w:r w:rsidRPr="0072346E">
              <w:t>121</w:t>
            </w:r>
            <w:r w:rsidRPr="0072346E">
              <w:rPr>
                <w:spacing w:val="-3"/>
              </w:rPr>
              <w:t xml:space="preserve"> </w:t>
            </w:r>
            <w:r w:rsidRPr="0072346E">
              <w:rPr>
                <w:spacing w:val="-2"/>
              </w:rPr>
              <w:t>(57,9%)</w:t>
            </w:r>
            <w:r w:rsidRPr="0072346E">
              <w:rPr>
                <w:spacing w:val="-2"/>
                <w:vertAlign w:val="superscript"/>
              </w:rPr>
              <w:t>a</w:t>
            </w:r>
          </w:p>
        </w:tc>
      </w:tr>
      <w:tr w:rsidR="0013020E" w:rsidRPr="0072346E" w14:paraId="53237339" w14:textId="77777777" w:rsidTr="005842E0">
        <w:trPr>
          <w:trHeight w:val="251"/>
        </w:trPr>
        <w:tc>
          <w:tcPr>
            <w:tcW w:w="1717" w:type="pct"/>
          </w:tcPr>
          <w:p w14:paraId="79033B57" w14:textId="77777777" w:rsidR="0013020E" w:rsidRPr="0072346E" w:rsidRDefault="00505D26" w:rsidP="0072346E">
            <w:pPr>
              <w:pStyle w:val="TableParagraph"/>
              <w:ind w:left="0" w:right="2"/>
              <w:jc w:val="left"/>
            </w:pPr>
            <w:r w:rsidRPr="0072346E">
              <w:t>70</w:t>
            </w:r>
            <w:r w:rsidRPr="0072346E">
              <w:rPr>
                <w:spacing w:val="-5"/>
              </w:rPr>
              <w:t xml:space="preserve"> </w:t>
            </w:r>
            <w:r w:rsidRPr="0072346E">
              <w:t>pontos</w:t>
            </w:r>
            <w:r w:rsidRPr="0072346E">
              <w:rPr>
                <w:spacing w:val="-6"/>
              </w:rPr>
              <w:t xml:space="preserve"> </w:t>
            </w:r>
            <w:r w:rsidRPr="0072346E">
              <w:t>válaszreakció,</w:t>
            </w:r>
            <w:r w:rsidRPr="0072346E">
              <w:rPr>
                <w:spacing w:val="-6"/>
              </w:rPr>
              <w:t xml:space="preserve"> </w:t>
            </w:r>
            <w:r w:rsidRPr="0072346E">
              <w:t>3.</w:t>
            </w:r>
            <w:r w:rsidRPr="0072346E">
              <w:rPr>
                <w:spacing w:val="-7"/>
              </w:rPr>
              <w:t xml:space="preserve"> </w:t>
            </w:r>
            <w:r w:rsidRPr="0072346E">
              <w:rPr>
                <w:spacing w:val="-5"/>
              </w:rPr>
              <w:t>hét</w:t>
            </w:r>
          </w:p>
        </w:tc>
        <w:tc>
          <w:tcPr>
            <w:tcW w:w="702" w:type="pct"/>
          </w:tcPr>
          <w:p w14:paraId="0C085EE3" w14:textId="77777777" w:rsidR="0013020E" w:rsidRPr="0072346E" w:rsidRDefault="00505D26" w:rsidP="0072346E">
            <w:pPr>
              <w:pStyle w:val="TableParagraph"/>
              <w:ind w:left="0" w:right="2"/>
              <w:jc w:val="right"/>
            </w:pPr>
            <w:r w:rsidRPr="0072346E">
              <w:t>67</w:t>
            </w:r>
            <w:r w:rsidRPr="0072346E">
              <w:rPr>
                <w:spacing w:val="-2"/>
              </w:rPr>
              <w:t xml:space="preserve"> (27,1%)</w:t>
            </w:r>
          </w:p>
        </w:tc>
        <w:tc>
          <w:tcPr>
            <w:tcW w:w="938" w:type="pct"/>
          </w:tcPr>
          <w:p w14:paraId="382CDBB2" w14:textId="77777777" w:rsidR="0013020E" w:rsidRPr="0072346E" w:rsidRDefault="00505D26" w:rsidP="0072346E">
            <w:pPr>
              <w:pStyle w:val="TableParagraph"/>
              <w:ind w:left="0" w:right="2"/>
            </w:pPr>
            <w:r w:rsidRPr="0072346E">
              <w:t>101</w:t>
            </w:r>
            <w:r w:rsidRPr="0072346E">
              <w:rPr>
                <w:spacing w:val="-3"/>
              </w:rPr>
              <w:t xml:space="preserve"> </w:t>
            </w:r>
            <w:r w:rsidRPr="0072346E">
              <w:rPr>
                <w:spacing w:val="-2"/>
              </w:rPr>
              <w:t>(40,6%)</w:t>
            </w:r>
            <w:r w:rsidRPr="0072346E">
              <w:rPr>
                <w:spacing w:val="-2"/>
                <w:vertAlign w:val="superscript"/>
              </w:rPr>
              <w:t>b</w:t>
            </w:r>
          </w:p>
        </w:tc>
        <w:tc>
          <w:tcPr>
            <w:tcW w:w="702" w:type="pct"/>
          </w:tcPr>
          <w:p w14:paraId="2BF4FC1B" w14:textId="77777777" w:rsidR="0013020E" w:rsidRPr="0072346E" w:rsidRDefault="00505D26" w:rsidP="0072346E">
            <w:pPr>
              <w:pStyle w:val="TableParagraph"/>
              <w:ind w:left="0" w:right="2"/>
            </w:pPr>
            <w:r w:rsidRPr="0072346E">
              <w:t>66</w:t>
            </w:r>
            <w:r w:rsidRPr="0072346E">
              <w:rPr>
                <w:spacing w:val="-2"/>
              </w:rPr>
              <w:t xml:space="preserve"> (31,6%)</w:t>
            </w:r>
          </w:p>
        </w:tc>
        <w:tc>
          <w:tcPr>
            <w:tcW w:w="940" w:type="pct"/>
          </w:tcPr>
          <w:p w14:paraId="70785360" w14:textId="77777777" w:rsidR="0013020E" w:rsidRPr="0072346E" w:rsidRDefault="00505D26" w:rsidP="0072346E">
            <w:pPr>
              <w:pStyle w:val="TableParagraph"/>
              <w:ind w:left="0" w:right="2"/>
            </w:pPr>
            <w:r w:rsidRPr="0072346E">
              <w:t>106</w:t>
            </w:r>
            <w:r w:rsidRPr="0072346E">
              <w:rPr>
                <w:spacing w:val="-3"/>
              </w:rPr>
              <w:t xml:space="preserve"> </w:t>
            </w:r>
            <w:r w:rsidRPr="0072346E">
              <w:rPr>
                <w:spacing w:val="-2"/>
              </w:rPr>
              <w:t>(50,7%)</w:t>
            </w:r>
            <w:r w:rsidRPr="0072346E">
              <w:rPr>
                <w:spacing w:val="-2"/>
                <w:vertAlign w:val="superscript"/>
              </w:rPr>
              <w:t>a</w:t>
            </w:r>
          </w:p>
        </w:tc>
      </w:tr>
      <w:tr w:rsidR="0013020E" w:rsidRPr="0072346E" w14:paraId="43F35AE7" w14:textId="77777777" w:rsidTr="005842E0">
        <w:trPr>
          <w:trHeight w:val="254"/>
        </w:trPr>
        <w:tc>
          <w:tcPr>
            <w:tcW w:w="1717" w:type="pct"/>
          </w:tcPr>
          <w:p w14:paraId="12083A89" w14:textId="77777777" w:rsidR="0013020E" w:rsidRPr="0072346E" w:rsidRDefault="00505D26" w:rsidP="0072346E">
            <w:pPr>
              <w:pStyle w:val="TableParagraph"/>
              <w:ind w:left="0" w:right="2"/>
              <w:jc w:val="left"/>
            </w:pPr>
            <w:r w:rsidRPr="0072346E">
              <w:t>70</w:t>
            </w:r>
            <w:r w:rsidRPr="0072346E">
              <w:rPr>
                <w:spacing w:val="-5"/>
              </w:rPr>
              <w:t xml:space="preserve"> </w:t>
            </w:r>
            <w:r w:rsidRPr="0072346E">
              <w:t>pontos</w:t>
            </w:r>
            <w:r w:rsidRPr="0072346E">
              <w:rPr>
                <w:spacing w:val="-6"/>
              </w:rPr>
              <w:t xml:space="preserve"> </w:t>
            </w:r>
            <w:r w:rsidRPr="0072346E">
              <w:t>válaszreakció,</w:t>
            </w:r>
            <w:r w:rsidRPr="0072346E">
              <w:rPr>
                <w:spacing w:val="-6"/>
              </w:rPr>
              <w:t xml:space="preserve"> </w:t>
            </w:r>
            <w:r w:rsidRPr="0072346E">
              <w:t>6.</w:t>
            </w:r>
            <w:r w:rsidRPr="0072346E">
              <w:rPr>
                <w:spacing w:val="-7"/>
              </w:rPr>
              <w:t xml:space="preserve"> </w:t>
            </w:r>
            <w:r w:rsidRPr="0072346E">
              <w:rPr>
                <w:spacing w:val="-5"/>
              </w:rPr>
              <w:t>hét</w:t>
            </w:r>
          </w:p>
        </w:tc>
        <w:tc>
          <w:tcPr>
            <w:tcW w:w="702" w:type="pct"/>
          </w:tcPr>
          <w:p w14:paraId="60BA51AA" w14:textId="77777777" w:rsidR="0013020E" w:rsidRPr="0072346E" w:rsidRDefault="00505D26" w:rsidP="0072346E">
            <w:pPr>
              <w:pStyle w:val="TableParagraph"/>
              <w:ind w:left="0" w:right="2"/>
              <w:jc w:val="right"/>
            </w:pPr>
            <w:r w:rsidRPr="0072346E">
              <w:t>75</w:t>
            </w:r>
            <w:r w:rsidRPr="0072346E">
              <w:rPr>
                <w:spacing w:val="-2"/>
              </w:rPr>
              <w:t xml:space="preserve"> (30,4%)</w:t>
            </w:r>
          </w:p>
        </w:tc>
        <w:tc>
          <w:tcPr>
            <w:tcW w:w="938" w:type="pct"/>
          </w:tcPr>
          <w:p w14:paraId="66DBD3ED" w14:textId="77777777" w:rsidR="0013020E" w:rsidRPr="0072346E" w:rsidRDefault="00505D26" w:rsidP="0072346E">
            <w:pPr>
              <w:pStyle w:val="TableParagraph"/>
              <w:ind w:left="0" w:right="2"/>
            </w:pPr>
            <w:r w:rsidRPr="0072346E">
              <w:t>109</w:t>
            </w:r>
            <w:r w:rsidRPr="0072346E">
              <w:rPr>
                <w:spacing w:val="-3"/>
              </w:rPr>
              <w:t xml:space="preserve"> </w:t>
            </w:r>
            <w:r w:rsidRPr="0072346E">
              <w:rPr>
                <w:spacing w:val="-2"/>
              </w:rPr>
              <w:t>(43,8%)</w:t>
            </w:r>
            <w:r w:rsidRPr="0072346E">
              <w:rPr>
                <w:spacing w:val="-2"/>
                <w:vertAlign w:val="superscript"/>
              </w:rPr>
              <w:t>b</w:t>
            </w:r>
          </w:p>
        </w:tc>
        <w:tc>
          <w:tcPr>
            <w:tcW w:w="702" w:type="pct"/>
          </w:tcPr>
          <w:p w14:paraId="1A5E1DE4" w14:textId="77777777" w:rsidR="0013020E" w:rsidRPr="0072346E" w:rsidRDefault="00505D26" w:rsidP="0072346E">
            <w:pPr>
              <w:pStyle w:val="TableParagraph"/>
              <w:ind w:left="0" w:right="2"/>
            </w:pPr>
            <w:r w:rsidRPr="0072346E">
              <w:t>81</w:t>
            </w:r>
            <w:r w:rsidRPr="0072346E">
              <w:rPr>
                <w:spacing w:val="-2"/>
              </w:rPr>
              <w:t xml:space="preserve"> (38,8%)</w:t>
            </w:r>
          </w:p>
        </w:tc>
        <w:tc>
          <w:tcPr>
            <w:tcW w:w="940" w:type="pct"/>
          </w:tcPr>
          <w:p w14:paraId="27AD71CC" w14:textId="77777777" w:rsidR="0013020E" w:rsidRPr="0072346E" w:rsidRDefault="00505D26" w:rsidP="0072346E">
            <w:pPr>
              <w:pStyle w:val="TableParagraph"/>
              <w:ind w:left="0" w:right="2"/>
            </w:pPr>
            <w:r w:rsidRPr="0072346E">
              <w:t>135</w:t>
            </w:r>
            <w:r w:rsidRPr="0072346E">
              <w:rPr>
                <w:spacing w:val="-3"/>
              </w:rPr>
              <w:t xml:space="preserve"> </w:t>
            </w:r>
            <w:r w:rsidRPr="0072346E">
              <w:rPr>
                <w:spacing w:val="-2"/>
              </w:rPr>
              <w:t>(64,6%)</w:t>
            </w:r>
            <w:r w:rsidRPr="0072346E">
              <w:rPr>
                <w:spacing w:val="-2"/>
                <w:vertAlign w:val="superscript"/>
              </w:rPr>
              <w:t>a</w:t>
            </w:r>
          </w:p>
        </w:tc>
      </w:tr>
    </w:tbl>
    <w:p w14:paraId="69F327CE" w14:textId="77777777" w:rsidR="0013020E" w:rsidRPr="0072346E" w:rsidRDefault="00505D26" w:rsidP="0072346E">
      <w:pPr>
        <w:ind w:right="2"/>
      </w:pPr>
      <w:r w:rsidRPr="0072346E">
        <w:t>A</w:t>
      </w:r>
      <w:r w:rsidRPr="0072346E">
        <w:rPr>
          <w:spacing w:val="-5"/>
        </w:rPr>
        <w:t xml:space="preserve"> </w:t>
      </w:r>
      <w:r w:rsidRPr="0072346E">
        <w:t>klinikai</w:t>
      </w:r>
      <w:r w:rsidRPr="0072346E">
        <w:rPr>
          <w:spacing w:val="-2"/>
        </w:rPr>
        <w:t xml:space="preserve"> </w:t>
      </w:r>
      <w:r w:rsidRPr="0072346E">
        <w:t>remisszió</w:t>
      </w:r>
      <w:r w:rsidRPr="0072346E">
        <w:rPr>
          <w:spacing w:val="-2"/>
        </w:rPr>
        <w:t xml:space="preserve"> </w:t>
      </w:r>
      <w:r w:rsidRPr="0072346E">
        <w:t>a</w:t>
      </w:r>
      <w:r w:rsidRPr="0072346E">
        <w:rPr>
          <w:spacing w:val="-2"/>
        </w:rPr>
        <w:t xml:space="preserve"> </w:t>
      </w:r>
      <w:r w:rsidRPr="0072346E">
        <w:t>definíció</w:t>
      </w:r>
      <w:r w:rsidRPr="0072346E">
        <w:rPr>
          <w:spacing w:val="-2"/>
        </w:rPr>
        <w:t xml:space="preserve"> </w:t>
      </w:r>
      <w:r w:rsidRPr="0072346E">
        <w:t>szerint</w:t>
      </w:r>
      <w:r w:rsidRPr="0072346E">
        <w:rPr>
          <w:spacing w:val="-2"/>
        </w:rPr>
        <w:t xml:space="preserve"> </w:t>
      </w:r>
      <w:r w:rsidRPr="0072346E">
        <w:t>a</w:t>
      </w:r>
      <w:r w:rsidRPr="0072346E">
        <w:rPr>
          <w:spacing w:val="-2"/>
        </w:rPr>
        <w:t xml:space="preserve"> </w:t>
      </w:r>
      <w:r w:rsidRPr="0072346E">
        <w:t>CDAI-pontszám</w:t>
      </w:r>
      <w:r w:rsidRPr="0072346E">
        <w:rPr>
          <w:spacing w:val="-3"/>
        </w:rPr>
        <w:t xml:space="preserve"> </w:t>
      </w:r>
      <w:r w:rsidRPr="0072346E">
        <w:t>&lt;</w:t>
      </w:r>
      <w:r w:rsidRPr="0072346E">
        <w:rPr>
          <w:spacing w:val="-3"/>
        </w:rPr>
        <w:t xml:space="preserve"> </w:t>
      </w:r>
      <w:r w:rsidRPr="0072346E">
        <w:t>150;</w:t>
      </w:r>
      <w:r w:rsidRPr="0072346E">
        <w:rPr>
          <w:spacing w:val="-2"/>
        </w:rPr>
        <w:t xml:space="preserve"> </w:t>
      </w:r>
      <w:r w:rsidRPr="0072346E">
        <w:t>A</w:t>
      </w:r>
      <w:r w:rsidRPr="0072346E">
        <w:rPr>
          <w:spacing w:val="-3"/>
        </w:rPr>
        <w:t xml:space="preserve"> </w:t>
      </w:r>
      <w:r w:rsidRPr="0072346E">
        <w:t>klinikai</w:t>
      </w:r>
      <w:r w:rsidRPr="0072346E">
        <w:rPr>
          <w:spacing w:val="-2"/>
        </w:rPr>
        <w:t xml:space="preserve"> </w:t>
      </w:r>
      <w:r w:rsidRPr="0072346E">
        <w:t>válaszreakció</w:t>
      </w:r>
      <w:r w:rsidRPr="0072346E">
        <w:rPr>
          <w:spacing w:val="-2"/>
        </w:rPr>
        <w:t xml:space="preserve"> </w:t>
      </w:r>
      <w:r w:rsidRPr="0072346E">
        <w:t>a</w:t>
      </w:r>
      <w:r w:rsidRPr="0072346E">
        <w:rPr>
          <w:spacing w:val="-2"/>
        </w:rPr>
        <w:t xml:space="preserve"> </w:t>
      </w:r>
      <w:r w:rsidRPr="0072346E">
        <w:t>definíció</w:t>
      </w:r>
      <w:r w:rsidRPr="0072346E">
        <w:rPr>
          <w:spacing w:val="-2"/>
        </w:rPr>
        <w:t xml:space="preserve"> </w:t>
      </w:r>
      <w:r w:rsidRPr="0072346E">
        <w:t>szerint</w:t>
      </w:r>
      <w:r w:rsidRPr="0072346E">
        <w:rPr>
          <w:spacing w:val="-2"/>
        </w:rPr>
        <w:t xml:space="preserve"> </w:t>
      </w:r>
      <w:r w:rsidRPr="0072346E">
        <w:t>a</w:t>
      </w:r>
      <w:r w:rsidRPr="0072346E">
        <w:rPr>
          <w:spacing w:val="-2"/>
        </w:rPr>
        <w:t xml:space="preserve"> </w:t>
      </w:r>
      <w:r w:rsidRPr="0072346E">
        <w:t>CDAI- pontszám legalább 100 pontos csökkenése, vagy a klinikai remisszió állapotában maradás</w:t>
      </w:r>
      <w:r w:rsidR="0072346E">
        <w:t xml:space="preserve"> </w:t>
      </w:r>
      <w:r w:rsidRPr="0072346E">
        <w:t>A</w:t>
      </w:r>
      <w:r w:rsidRPr="0072346E">
        <w:rPr>
          <w:spacing w:val="-6"/>
        </w:rPr>
        <w:t xml:space="preserve"> </w:t>
      </w:r>
      <w:r w:rsidRPr="0072346E">
        <w:t>70</w:t>
      </w:r>
      <w:r w:rsidRPr="0072346E">
        <w:rPr>
          <w:spacing w:val="-2"/>
        </w:rPr>
        <w:t xml:space="preserve"> </w:t>
      </w:r>
      <w:r w:rsidRPr="0072346E">
        <w:t>pontos</w:t>
      </w:r>
      <w:r w:rsidRPr="0072346E">
        <w:rPr>
          <w:spacing w:val="-4"/>
        </w:rPr>
        <w:t xml:space="preserve"> </w:t>
      </w:r>
      <w:r w:rsidRPr="0072346E">
        <w:t>válaszreakció</w:t>
      </w:r>
      <w:r w:rsidRPr="0072346E">
        <w:rPr>
          <w:spacing w:val="-3"/>
        </w:rPr>
        <w:t xml:space="preserve"> </w:t>
      </w:r>
      <w:r w:rsidRPr="0072346E">
        <w:t>definíciója</w:t>
      </w:r>
      <w:r w:rsidRPr="0072346E">
        <w:rPr>
          <w:spacing w:val="-4"/>
        </w:rPr>
        <w:t xml:space="preserve"> </w:t>
      </w:r>
      <w:r w:rsidRPr="0072346E">
        <w:t>a</w:t>
      </w:r>
      <w:r w:rsidRPr="0072346E">
        <w:rPr>
          <w:spacing w:val="-4"/>
        </w:rPr>
        <w:t xml:space="preserve"> </w:t>
      </w:r>
      <w:r w:rsidRPr="0072346E">
        <w:t>CDAI-pontszám</w:t>
      </w:r>
      <w:r w:rsidRPr="0072346E">
        <w:rPr>
          <w:spacing w:val="-3"/>
        </w:rPr>
        <w:t xml:space="preserve"> </w:t>
      </w:r>
      <w:r w:rsidRPr="0072346E">
        <w:t>legalább</w:t>
      </w:r>
      <w:r w:rsidRPr="0072346E">
        <w:rPr>
          <w:spacing w:val="-3"/>
        </w:rPr>
        <w:t xml:space="preserve"> </w:t>
      </w:r>
      <w:r w:rsidRPr="0072346E">
        <w:t>70</w:t>
      </w:r>
      <w:r w:rsidRPr="0072346E">
        <w:rPr>
          <w:spacing w:val="-2"/>
        </w:rPr>
        <w:t xml:space="preserve"> </w:t>
      </w:r>
      <w:r w:rsidRPr="0072346E">
        <w:t>pontos</w:t>
      </w:r>
      <w:r w:rsidRPr="0072346E">
        <w:rPr>
          <w:spacing w:val="-3"/>
        </w:rPr>
        <w:t xml:space="preserve"> </w:t>
      </w:r>
      <w:r w:rsidRPr="0072346E">
        <w:rPr>
          <w:spacing w:val="-2"/>
        </w:rPr>
        <w:t>csökkenése</w:t>
      </w:r>
    </w:p>
    <w:p w14:paraId="304B0C83" w14:textId="77777777" w:rsidR="0013020E" w:rsidRPr="0072346E" w:rsidRDefault="00505D26" w:rsidP="0072346E">
      <w:pPr>
        <w:ind w:right="2"/>
      </w:pPr>
      <w:r w:rsidRPr="0072346E">
        <w:t>*</w:t>
      </w:r>
      <w:r w:rsidRPr="0072346E">
        <w:rPr>
          <w:spacing w:val="48"/>
        </w:rPr>
        <w:t xml:space="preserve">  </w:t>
      </w:r>
      <w:r w:rsidRPr="0072346E">
        <w:t>Az anti-TNFα</w:t>
      </w:r>
      <w:r w:rsidRPr="0072346E">
        <w:rPr>
          <w:spacing w:val="-1"/>
        </w:rPr>
        <w:t xml:space="preserve"> </w:t>
      </w:r>
      <w:r w:rsidRPr="0072346E">
        <w:rPr>
          <w:spacing w:val="-2"/>
        </w:rPr>
        <w:t>sikertelensége</w:t>
      </w:r>
    </w:p>
    <w:p w14:paraId="4A2BCF09" w14:textId="77777777" w:rsidR="0013020E" w:rsidRPr="0072346E" w:rsidRDefault="00505D26" w:rsidP="0072346E">
      <w:pPr>
        <w:ind w:right="2"/>
      </w:pPr>
      <w:r w:rsidRPr="0072346E">
        <w:t>**</w:t>
      </w:r>
      <w:r w:rsidRPr="0072346E">
        <w:rPr>
          <w:spacing w:val="49"/>
        </w:rPr>
        <w:t xml:space="preserve"> </w:t>
      </w:r>
      <w:r w:rsidRPr="0072346E">
        <w:t>A</w:t>
      </w:r>
      <w:r w:rsidRPr="0072346E">
        <w:rPr>
          <w:spacing w:val="-5"/>
        </w:rPr>
        <w:t xml:space="preserve"> </w:t>
      </w:r>
      <w:r w:rsidRPr="0072346E">
        <w:t>konvencionális</w:t>
      </w:r>
      <w:r w:rsidRPr="0072346E">
        <w:rPr>
          <w:spacing w:val="-5"/>
        </w:rPr>
        <w:t xml:space="preserve"> </w:t>
      </w:r>
      <w:r w:rsidRPr="0072346E">
        <w:t>kezelés</w:t>
      </w:r>
      <w:r w:rsidRPr="0072346E">
        <w:rPr>
          <w:spacing w:val="-4"/>
        </w:rPr>
        <w:t xml:space="preserve"> </w:t>
      </w:r>
      <w:r w:rsidRPr="0072346E">
        <w:rPr>
          <w:spacing w:val="-2"/>
        </w:rPr>
        <w:t>sikertelensége</w:t>
      </w:r>
    </w:p>
    <w:p w14:paraId="0DB2771F" w14:textId="77777777" w:rsidR="0013020E" w:rsidRPr="0072346E" w:rsidRDefault="00505D26" w:rsidP="0072346E">
      <w:pPr>
        <w:tabs>
          <w:tab w:val="left" w:pos="627"/>
        </w:tabs>
        <w:ind w:right="2"/>
      </w:pPr>
      <w:r w:rsidRPr="0072346E">
        <w:rPr>
          <w:spacing w:val="-10"/>
          <w:position w:val="8"/>
        </w:rPr>
        <w:t>a</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2"/>
        </w:rPr>
        <w:t>0,001</w:t>
      </w:r>
    </w:p>
    <w:p w14:paraId="1290947D" w14:textId="77777777" w:rsidR="0013020E" w:rsidRPr="0072346E" w:rsidRDefault="00505D26" w:rsidP="0072346E">
      <w:pPr>
        <w:tabs>
          <w:tab w:val="left" w:pos="627"/>
        </w:tabs>
        <w:ind w:right="2"/>
      </w:pPr>
      <w:r w:rsidRPr="0072346E">
        <w:rPr>
          <w:spacing w:val="-10"/>
          <w:position w:val="8"/>
        </w:rPr>
        <w:t>b</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4"/>
        </w:rPr>
        <w:t>0,01</w:t>
      </w:r>
    </w:p>
    <w:p w14:paraId="4F9D4A0A" w14:textId="77777777" w:rsidR="0013020E" w:rsidRPr="0072346E" w:rsidRDefault="0013020E" w:rsidP="0072346E">
      <w:pPr>
        <w:pStyle w:val="BodyText"/>
        <w:ind w:left="0" w:right="2"/>
      </w:pPr>
    </w:p>
    <w:p w14:paraId="602E382C" w14:textId="77777777" w:rsidR="0089622B" w:rsidRPr="0072346E" w:rsidRDefault="00505D26" w:rsidP="0072346E">
      <w:pPr>
        <w:pStyle w:val="BodyText"/>
        <w:ind w:left="0" w:right="2"/>
      </w:pPr>
      <w:r w:rsidRPr="0072346E">
        <w:t>A</w:t>
      </w:r>
      <w:r w:rsidRPr="0072346E">
        <w:rPr>
          <w:spacing w:val="-3"/>
        </w:rPr>
        <w:t xml:space="preserve"> </w:t>
      </w:r>
      <w:r w:rsidRPr="0072346E">
        <w:t>fenntartó</w:t>
      </w:r>
      <w:r w:rsidRPr="0072346E">
        <w:rPr>
          <w:spacing w:val="-3"/>
        </w:rPr>
        <w:t xml:space="preserve"> </w:t>
      </w:r>
      <w:r w:rsidRPr="0072346E">
        <w:t>kezeléssel</w:t>
      </w:r>
      <w:r w:rsidRPr="0072346E">
        <w:rPr>
          <w:spacing w:val="-3"/>
        </w:rPr>
        <w:t xml:space="preserve"> </w:t>
      </w:r>
      <w:r w:rsidRPr="0072346E">
        <w:t>végzett</w:t>
      </w:r>
      <w:r w:rsidRPr="0072346E">
        <w:rPr>
          <w:spacing w:val="-3"/>
        </w:rPr>
        <w:t xml:space="preserve"> </w:t>
      </w:r>
      <w:r w:rsidRPr="0072346E">
        <w:t>vizsgálatban</w:t>
      </w:r>
      <w:r w:rsidRPr="0072346E">
        <w:rPr>
          <w:spacing w:val="-3"/>
        </w:rPr>
        <w:t xml:space="preserve"> </w:t>
      </w:r>
      <w:r w:rsidRPr="0072346E">
        <w:t>(IM-UNITI)</w:t>
      </w:r>
      <w:r w:rsidRPr="0072346E">
        <w:rPr>
          <w:spacing w:val="-3"/>
        </w:rPr>
        <w:t xml:space="preserve"> </w:t>
      </w:r>
      <w:r w:rsidRPr="0072346E">
        <w:t>388</w:t>
      </w:r>
      <w:r w:rsidRPr="0072346E">
        <w:rPr>
          <w:spacing w:val="-2"/>
        </w:rPr>
        <w:t xml:space="preserve"> </w:t>
      </w:r>
      <w:r w:rsidRPr="0072346E">
        <w:t>olyan</w:t>
      </w:r>
      <w:r w:rsidRPr="0072346E">
        <w:rPr>
          <w:spacing w:val="-3"/>
        </w:rPr>
        <w:t xml:space="preserve"> </w:t>
      </w:r>
      <w:r w:rsidRPr="0072346E">
        <w:t>beteget</w:t>
      </w:r>
      <w:r w:rsidRPr="0072346E">
        <w:rPr>
          <w:spacing w:val="-3"/>
        </w:rPr>
        <w:t xml:space="preserve"> </w:t>
      </w:r>
      <w:r w:rsidRPr="0072346E">
        <w:t>értékeltek,</w:t>
      </w:r>
      <w:r w:rsidRPr="0072346E">
        <w:rPr>
          <w:spacing w:val="-3"/>
        </w:rPr>
        <w:t xml:space="preserve"> </w:t>
      </w:r>
      <w:r w:rsidRPr="0072346E">
        <w:t>akik</w:t>
      </w:r>
      <w:r w:rsidRPr="0072346E">
        <w:rPr>
          <w:spacing w:val="-5"/>
        </w:rPr>
        <w:t xml:space="preserve"> </w:t>
      </w:r>
      <w:r w:rsidRPr="0072346E">
        <w:t>100</w:t>
      </w:r>
      <w:r w:rsidRPr="0072346E">
        <w:rPr>
          <w:spacing w:val="-2"/>
        </w:rPr>
        <w:t xml:space="preserve"> </w:t>
      </w:r>
      <w:r w:rsidRPr="0072346E">
        <w:t xml:space="preserve">pontos klinikai válaszreakciót értek el a 8. héten, a UNITI-1- és UNITI-2-vizsgálatban az usztekinumab indukcióval. </w:t>
      </w:r>
    </w:p>
    <w:p w14:paraId="682DE851" w14:textId="77777777" w:rsidR="0089622B" w:rsidRPr="0072346E" w:rsidRDefault="0089622B" w:rsidP="0072346E">
      <w:pPr>
        <w:pStyle w:val="BodyText"/>
        <w:ind w:left="0" w:right="2"/>
      </w:pPr>
    </w:p>
    <w:p w14:paraId="443660B0" w14:textId="77777777" w:rsidR="0013020E" w:rsidRPr="0072346E" w:rsidRDefault="00505D26" w:rsidP="0072346E">
      <w:pPr>
        <w:pStyle w:val="BodyText"/>
        <w:ind w:left="0" w:right="2"/>
      </w:pPr>
      <w:r w:rsidRPr="0072346E">
        <w:t xml:space="preserve">A betegeket 44 hétig tartó, 8 hetenkénti 90 mg usztekinumab, 12 hetenkénti 90 mg usztekinumab vagy placebo subcutan fenntartó rezsimre randomizálták (a javasolt fenntartó adagolást lásd </w:t>
      </w:r>
      <w:r w:rsidR="00230000" w:rsidRPr="0072346E">
        <w:t xml:space="preserve">az </w:t>
      </w:r>
      <w:r w:rsidR="004816CC" w:rsidRPr="0072346E">
        <w:t>uszte</w:t>
      </w:r>
      <w:r w:rsidR="0089622B" w:rsidRPr="0072346E">
        <w:t xml:space="preserve">kinumab </w:t>
      </w:r>
      <w:r w:rsidRPr="0072346E">
        <w:t>oldatos injekció (injekciós üveg) és oldatos injekció előretöltött fecskendőben Alkalmazási előírásának 4.2 pontjában).</w:t>
      </w:r>
    </w:p>
    <w:p w14:paraId="7528240A" w14:textId="77777777" w:rsidR="005842E0" w:rsidRPr="0072346E" w:rsidRDefault="005842E0" w:rsidP="0072346E">
      <w:pPr>
        <w:pStyle w:val="BodyText"/>
        <w:ind w:left="0" w:right="2"/>
      </w:pPr>
    </w:p>
    <w:p w14:paraId="1FFB8740" w14:textId="77777777" w:rsidR="0013020E" w:rsidRPr="0072346E" w:rsidRDefault="00505D26" w:rsidP="0072346E">
      <w:pPr>
        <w:pStyle w:val="BodyText"/>
        <w:ind w:left="0" w:right="2"/>
      </w:pPr>
      <w:r w:rsidRPr="0072346E">
        <w:t>A betegek szignifikánsan magasabb arányánál maradt fent a 44. héten a klinikai remisszió és válaszreakció</w:t>
      </w:r>
      <w:r w:rsidRPr="0072346E">
        <w:rPr>
          <w:spacing w:val="-3"/>
        </w:rPr>
        <w:t xml:space="preserve"> </w:t>
      </w:r>
      <w:r w:rsidRPr="0072346E">
        <w:t>az</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csoportokban,</w:t>
      </w:r>
      <w:r w:rsidRPr="0072346E">
        <w:rPr>
          <w:spacing w:val="-3"/>
        </w:rPr>
        <w:t xml:space="preserve"> </w:t>
      </w:r>
      <w:r w:rsidRPr="0072346E">
        <w:t>mint</w:t>
      </w:r>
      <w:r w:rsidRPr="0072346E">
        <w:rPr>
          <w:spacing w:val="-3"/>
        </w:rPr>
        <w:t xml:space="preserve"> </w:t>
      </w:r>
      <w:r w:rsidRPr="0072346E">
        <w:t>a</w:t>
      </w:r>
      <w:r w:rsidRPr="0072346E">
        <w:rPr>
          <w:spacing w:val="-3"/>
        </w:rPr>
        <w:t xml:space="preserve"> </w:t>
      </w:r>
      <w:r w:rsidRPr="0072346E">
        <w:t>placebocsoportban</w:t>
      </w:r>
      <w:r w:rsidRPr="0072346E">
        <w:rPr>
          <w:spacing w:val="-3"/>
        </w:rPr>
        <w:t xml:space="preserve"> </w:t>
      </w:r>
      <w:r w:rsidRPr="0072346E">
        <w:t>(lásd</w:t>
      </w:r>
      <w:r w:rsidRPr="0072346E">
        <w:rPr>
          <w:spacing w:val="-3"/>
        </w:rPr>
        <w:t xml:space="preserve"> </w:t>
      </w:r>
      <w:r w:rsidRPr="0072346E">
        <w:t>10.</w:t>
      </w:r>
      <w:r w:rsidRPr="0072346E">
        <w:rPr>
          <w:spacing w:val="-3"/>
        </w:rPr>
        <w:t xml:space="preserve"> </w:t>
      </w:r>
      <w:r w:rsidRPr="0072346E">
        <w:t>táblázat).</w:t>
      </w:r>
    </w:p>
    <w:p w14:paraId="0F806038" w14:textId="77777777" w:rsidR="0013020E" w:rsidRPr="0072346E" w:rsidRDefault="005842E0" w:rsidP="0072346E">
      <w:pPr>
        <w:ind w:right="2"/>
        <w:rPr>
          <w:b/>
          <w:bCs/>
          <w:i/>
        </w:rPr>
      </w:pPr>
      <w:r w:rsidRPr="0072346E">
        <w:br w:type="page"/>
      </w:r>
      <w:r w:rsidR="0072346E">
        <w:lastRenderedPageBreak/>
        <w:t xml:space="preserve">9 </w:t>
      </w:r>
      <w:r w:rsidR="00505D26" w:rsidRPr="0072346E">
        <w:rPr>
          <w:b/>
          <w:bCs/>
          <w:i/>
        </w:rPr>
        <w:t>táblázat:</w:t>
      </w:r>
      <w:r w:rsidR="00505D26" w:rsidRPr="0072346E">
        <w:rPr>
          <w:b/>
          <w:bCs/>
          <w:i/>
          <w:spacing w:val="-35"/>
        </w:rPr>
        <w:t xml:space="preserve"> </w:t>
      </w:r>
      <w:r w:rsidR="00505D26" w:rsidRPr="0072346E">
        <w:rPr>
          <w:b/>
          <w:bCs/>
          <w:i/>
        </w:rPr>
        <w:t>A</w:t>
      </w:r>
      <w:r w:rsidR="00505D26" w:rsidRPr="0072346E">
        <w:rPr>
          <w:b/>
          <w:bCs/>
          <w:i/>
          <w:spacing w:val="-5"/>
        </w:rPr>
        <w:t xml:space="preserve"> </w:t>
      </w:r>
      <w:r w:rsidR="00505D26" w:rsidRPr="0072346E">
        <w:rPr>
          <w:b/>
          <w:bCs/>
          <w:i/>
        </w:rPr>
        <w:t>klinikai</w:t>
      </w:r>
      <w:r w:rsidR="00505D26" w:rsidRPr="0072346E">
        <w:rPr>
          <w:b/>
          <w:bCs/>
          <w:i/>
          <w:spacing w:val="-4"/>
        </w:rPr>
        <w:t xml:space="preserve"> </w:t>
      </w:r>
      <w:r w:rsidR="00505D26" w:rsidRPr="0072346E">
        <w:rPr>
          <w:b/>
          <w:bCs/>
          <w:i/>
        </w:rPr>
        <w:t>válaszreakció</w:t>
      </w:r>
      <w:r w:rsidR="00505D26" w:rsidRPr="0072346E">
        <w:rPr>
          <w:b/>
          <w:bCs/>
          <w:i/>
          <w:spacing w:val="-4"/>
        </w:rPr>
        <w:t xml:space="preserve"> </w:t>
      </w:r>
      <w:r w:rsidR="00505D26" w:rsidRPr="0072346E">
        <w:rPr>
          <w:b/>
          <w:bCs/>
          <w:i/>
        </w:rPr>
        <w:t>és</w:t>
      </w:r>
      <w:r w:rsidR="00505D26" w:rsidRPr="0072346E">
        <w:rPr>
          <w:b/>
          <w:bCs/>
          <w:i/>
          <w:spacing w:val="-4"/>
        </w:rPr>
        <w:t xml:space="preserve"> </w:t>
      </w:r>
      <w:r w:rsidR="00505D26" w:rsidRPr="0072346E">
        <w:rPr>
          <w:b/>
          <w:bCs/>
          <w:i/>
        </w:rPr>
        <w:t>remisszió</w:t>
      </w:r>
      <w:r w:rsidR="00505D26" w:rsidRPr="0072346E">
        <w:rPr>
          <w:b/>
          <w:bCs/>
          <w:i/>
          <w:spacing w:val="-4"/>
        </w:rPr>
        <w:t xml:space="preserve"> </w:t>
      </w:r>
      <w:r w:rsidR="00505D26" w:rsidRPr="0072346E">
        <w:rPr>
          <w:b/>
          <w:bCs/>
          <w:i/>
        </w:rPr>
        <w:t>fenntartása</w:t>
      </w:r>
      <w:r w:rsidR="00505D26" w:rsidRPr="0072346E">
        <w:rPr>
          <w:b/>
          <w:bCs/>
          <w:i/>
          <w:spacing w:val="-4"/>
        </w:rPr>
        <w:t xml:space="preserve"> </w:t>
      </w:r>
      <w:r w:rsidR="00505D26" w:rsidRPr="0072346E">
        <w:rPr>
          <w:b/>
          <w:bCs/>
          <w:i/>
        </w:rPr>
        <w:t>az</w:t>
      </w:r>
      <w:r w:rsidR="00505D26" w:rsidRPr="0072346E">
        <w:rPr>
          <w:b/>
          <w:bCs/>
          <w:i/>
          <w:spacing w:val="-4"/>
        </w:rPr>
        <w:t xml:space="preserve"> </w:t>
      </w:r>
      <w:r w:rsidR="00505D26" w:rsidRPr="0072346E">
        <w:rPr>
          <w:b/>
          <w:bCs/>
          <w:i/>
        </w:rPr>
        <w:t>IM-UNITI-vizsgálatban</w:t>
      </w:r>
      <w:r w:rsidR="00505D26" w:rsidRPr="0072346E">
        <w:rPr>
          <w:b/>
          <w:bCs/>
          <w:i/>
          <w:spacing w:val="-4"/>
        </w:rPr>
        <w:t xml:space="preserve"> </w:t>
      </w:r>
      <w:r w:rsidR="00505D26" w:rsidRPr="0072346E">
        <w:rPr>
          <w:b/>
          <w:bCs/>
          <w:i/>
        </w:rPr>
        <w:t>(44</w:t>
      </w:r>
      <w:r w:rsidR="00505D26" w:rsidRPr="0072346E">
        <w:rPr>
          <w:b/>
          <w:bCs/>
          <w:i/>
          <w:spacing w:val="-3"/>
        </w:rPr>
        <w:t xml:space="preserve"> </w:t>
      </w:r>
      <w:r w:rsidR="00505D26" w:rsidRPr="0072346E">
        <w:rPr>
          <w:b/>
          <w:bCs/>
          <w:i/>
        </w:rPr>
        <w:t>hét., 52. hét az indukciós dózis elkezdésétől)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533"/>
        <w:gridCol w:w="1401"/>
        <w:gridCol w:w="1577"/>
        <w:gridCol w:w="1573"/>
      </w:tblGrid>
      <w:tr w:rsidR="0013020E" w:rsidRPr="0072346E" w14:paraId="00A12CDE" w14:textId="77777777" w:rsidTr="005842E0">
        <w:trPr>
          <w:trHeight w:val="1266"/>
        </w:trPr>
        <w:tc>
          <w:tcPr>
            <w:tcW w:w="2495" w:type="pct"/>
          </w:tcPr>
          <w:p w14:paraId="4AF80023" w14:textId="77777777" w:rsidR="0013020E" w:rsidRPr="0072346E" w:rsidRDefault="0013020E" w:rsidP="0072346E">
            <w:pPr>
              <w:pStyle w:val="TableParagraph"/>
              <w:ind w:left="0" w:right="2"/>
              <w:jc w:val="left"/>
            </w:pPr>
          </w:p>
        </w:tc>
        <w:tc>
          <w:tcPr>
            <w:tcW w:w="771" w:type="pct"/>
          </w:tcPr>
          <w:p w14:paraId="272A169C" w14:textId="77777777" w:rsidR="0013020E" w:rsidRPr="0072346E" w:rsidRDefault="00505D26" w:rsidP="0072346E">
            <w:pPr>
              <w:pStyle w:val="TableParagraph"/>
              <w:ind w:left="0" w:right="2"/>
              <w:jc w:val="left"/>
              <w:rPr>
                <w:b/>
              </w:rPr>
            </w:pPr>
            <w:r w:rsidRPr="0072346E">
              <w:rPr>
                <w:b/>
                <w:spacing w:val="-2"/>
              </w:rPr>
              <w:t>Placebo*</w:t>
            </w:r>
          </w:p>
          <w:p w14:paraId="14B214A0" w14:textId="77777777" w:rsidR="0013020E" w:rsidRPr="0072346E" w:rsidRDefault="0013020E" w:rsidP="0072346E">
            <w:pPr>
              <w:pStyle w:val="TableParagraph"/>
              <w:ind w:left="0" w:right="2"/>
              <w:jc w:val="left"/>
              <w:rPr>
                <w:i/>
              </w:rPr>
            </w:pPr>
          </w:p>
          <w:p w14:paraId="0ECDE936" w14:textId="77777777" w:rsidR="0013020E" w:rsidRPr="0072346E" w:rsidRDefault="0013020E" w:rsidP="0072346E">
            <w:pPr>
              <w:pStyle w:val="TableParagraph"/>
              <w:ind w:left="0" w:right="2"/>
              <w:jc w:val="left"/>
              <w:rPr>
                <w:i/>
              </w:rPr>
            </w:pPr>
          </w:p>
          <w:p w14:paraId="0C78811B" w14:textId="77777777" w:rsidR="0013020E" w:rsidRPr="0072346E" w:rsidRDefault="006C4A47" w:rsidP="0072346E">
            <w:pPr>
              <w:pStyle w:val="TableParagraph"/>
              <w:ind w:left="0" w:right="2"/>
              <w:jc w:val="left"/>
              <w:rPr>
                <w:b/>
              </w:rPr>
            </w:pPr>
            <w:r w:rsidRPr="0072346E">
              <w:rPr>
                <w:b/>
                <w:spacing w:val="-2"/>
              </w:rPr>
              <w:t>n</w:t>
            </w:r>
            <w:r w:rsidR="00505D26" w:rsidRPr="0072346E">
              <w:rPr>
                <w:b/>
                <w:spacing w:val="-2"/>
              </w:rPr>
              <w:t>=131</w:t>
            </w:r>
            <w:r w:rsidR="00505D26" w:rsidRPr="0072346E">
              <w:rPr>
                <w:b/>
                <w:spacing w:val="-2"/>
                <w:vertAlign w:val="superscript"/>
              </w:rPr>
              <w:t>†</w:t>
            </w:r>
          </w:p>
        </w:tc>
        <w:tc>
          <w:tcPr>
            <w:tcW w:w="868" w:type="pct"/>
          </w:tcPr>
          <w:p w14:paraId="05FD9D0A" w14:textId="77777777" w:rsidR="0013020E" w:rsidRPr="0072346E" w:rsidRDefault="00505D26" w:rsidP="0072346E">
            <w:pPr>
              <w:pStyle w:val="TableParagraph"/>
              <w:ind w:left="0" w:right="2"/>
              <w:rPr>
                <w:b/>
              </w:rPr>
            </w:pPr>
            <w:r w:rsidRPr="0072346E">
              <w:rPr>
                <w:b/>
              </w:rPr>
              <w:t xml:space="preserve">8 </w:t>
            </w:r>
            <w:r w:rsidRPr="0072346E">
              <w:rPr>
                <w:b/>
                <w:spacing w:val="-2"/>
              </w:rPr>
              <w:t>hetenként</w:t>
            </w:r>
          </w:p>
          <w:p w14:paraId="6D7E2CE5" w14:textId="77777777" w:rsidR="0013020E" w:rsidRPr="0072346E" w:rsidRDefault="00505D26" w:rsidP="0072346E">
            <w:pPr>
              <w:pStyle w:val="TableParagraph"/>
              <w:ind w:left="0" w:right="2"/>
              <w:rPr>
                <w:b/>
              </w:rPr>
            </w:pPr>
            <w:r w:rsidRPr="0072346E">
              <w:rPr>
                <w:b/>
              </w:rPr>
              <w:t xml:space="preserve">90 mg </w:t>
            </w:r>
            <w:r w:rsidRPr="0072346E">
              <w:rPr>
                <w:b/>
                <w:spacing w:val="-2"/>
              </w:rPr>
              <w:t>usztekinumab</w:t>
            </w:r>
          </w:p>
          <w:p w14:paraId="1C8D4A19" w14:textId="77777777" w:rsidR="0013020E" w:rsidRPr="0072346E" w:rsidRDefault="006C4A47" w:rsidP="0072346E">
            <w:pPr>
              <w:pStyle w:val="TableParagraph"/>
              <w:ind w:left="0" w:right="2"/>
              <w:rPr>
                <w:b/>
              </w:rPr>
            </w:pPr>
            <w:r w:rsidRPr="0072346E">
              <w:rPr>
                <w:b/>
                <w:spacing w:val="-2"/>
              </w:rPr>
              <w:t>n</w:t>
            </w:r>
            <w:r w:rsidR="00505D26" w:rsidRPr="0072346E">
              <w:rPr>
                <w:b/>
                <w:spacing w:val="-2"/>
              </w:rPr>
              <w:t>=128</w:t>
            </w:r>
            <w:r w:rsidR="00505D26" w:rsidRPr="0072346E">
              <w:rPr>
                <w:b/>
                <w:spacing w:val="-2"/>
                <w:vertAlign w:val="superscript"/>
              </w:rPr>
              <w:t>†</w:t>
            </w:r>
          </w:p>
        </w:tc>
        <w:tc>
          <w:tcPr>
            <w:tcW w:w="866" w:type="pct"/>
          </w:tcPr>
          <w:p w14:paraId="73607320" w14:textId="77777777" w:rsidR="0013020E" w:rsidRPr="0072346E" w:rsidRDefault="00505D26" w:rsidP="0072346E">
            <w:pPr>
              <w:pStyle w:val="TableParagraph"/>
              <w:ind w:left="0" w:right="2"/>
              <w:rPr>
                <w:b/>
              </w:rPr>
            </w:pPr>
            <w:r w:rsidRPr="0072346E">
              <w:rPr>
                <w:b/>
              </w:rPr>
              <w:t xml:space="preserve">12 </w:t>
            </w:r>
            <w:r w:rsidRPr="0072346E">
              <w:rPr>
                <w:b/>
                <w:spacing w:val="-2"/>
              </w:rPr>
              <w:t>hetenként</w:t>
            </w:r>
          </w:p>
          <w:p w14:paraId="562D8EDB" w14:textId="77777777" w:rsidR="0013020E" w:rsidRPr="0072346E" w:rsidRDefault="00505D26" w:rsidP="0072346E">
            <w:pPr>
              <w:pStyle w:val="TableParagraph"/>
              <w:ind w:left="0" w:right="2"/>
              <w:rPr>
                <w:b/>
              </w:rPr>
            </w:pPr>
            <w:r w:rsidRPr="0072346E">
              <w:rPr>
                <w:b/>
              </w:rPr>
              <w:t xml:space="preserve">90 mg </w:t>
            </w:r>
            <w:r w:rsidRPr="0072346E">
              <w:rPr>
                <w:b/>
                <w:spacing w:val="-2"/>
              </w:rPr>
              <w:t>usztekinumab</w:t>
            </w:r>
          </w:p>
          <w:p w14:paraId="2CCE47B1" w14:textId="77777777" w:rsidR="0013020E" w:rsidRPr="0072346E" w:rsidRDefault="006C4A47" w:rsidP="0072346E">
            <w:pPr>
              <w:pStyle w:val="TableParagraph"/>
              <w:ind w:left="0" w:right="2"/>
              <w:rPr>
                <w:b/>
              </w:rPr>
            </w:pPr>
            <w:r w:rsidRPr="0072346E">
              <w:rPr>
                <w:b/>
                <w:spacing w:val="-2"/>
              </w:rPr>
              <w:t>n</w:t>
            </w:r>
            <w:r w:rsidR="00505D26" w:rsidRPr="0072346E">
              <w:rPr>
                <w:b/>
                <w:spacing w:val="-2"/>
              </w:rPr>
              <w:t>=129</w:t>
            </w:r>
            <w:r w:rsidR="00505D26" w:rsidRPr="0072346E">
              <w:rPr>
                <w:b/>
                <w:spacing w:val="-2"/>
                <w:vertAlign w:val="superscript"/>
              </w:rPr>
              <w:t>†</w:t>
            </w:r>
          </w:p>
        </w:tc>
      </w:tr>
      <w:tr w:rsidR="0013020E" w:rsidRPr="0072346E" w14:paraId="2DFCA174" w14:textId="77777777" w:rsidTr="005842E0">
        <w:trPr>
          <w:trHeight w:val="251"/>
        </w:trPr>
        <w:tc>
          <w:tcPr>
            <w:tcW w:w="2495" w:type="pct"/>
          </w:tcPr>
          <w:p w14:paraId="4242F2C7" w14:textId="77777777" w:rsidR="0013020E" w:rsidRPr="0072346E" w:rsidRDefault="00505D26" w:rsidP="0072346E">
            <w:pPr>
              <w:pStyle w:val="TableParagraph"/>
              <w:ind w:left="0" w:right="2"/>
              <w:jc w:val="left"/>
            </w:pPr>
            <w:r w:rsidRPr="0072346E">
              <w:t>Klinikai</w:t>
            </w:r>
            <w:r w:rsidRPr="0072346E">
              <w:rPr>
                <w:spacing w:val="-8"/>
              </w:rPr>
              <w:t xml:space="preserve"> </w:t>
            </w:r>
            <w:r w:rsidRPr="0072346E">
              <w:rPr>
                <w:spacing w:val="-2"/>
              </w:rPr>
              <w:t>remisszió</w:t>
            </w:r>
          </w:p>
        </w:tc>
        <w:tc>
          <w:tcPr>
            <w:tcW w:w="771" w:type="pct"/>
          </w:tcPr>
          <w:p w14:paraId="1D6883A1" w14:textId="77777777" w:rsidR="0013020E" w:rsidRPr="0072346E" w:rsidRDefault="00505D26" w:rsidP="0072346E">
            <w:pPr>
              <w:pStyle w:val="TableParagraph"/>
              <w:ind w:left="0" w:right="2"/>
            </w:pPr>
            <w:r w:rsidRPr="0072346E">
              <w:rPr>
                <w:spacing w:val="-5"/>
              </w:rPr>
              <w:t>36%</w:t>
            </w:r>
          </w:p>
        </w:tc>
        <w:tc>
          <w:tcPr>
            <w:tcW w:w="868" w:type="pct"/>
          </w:tcPr>
          <w:p w14:paraId="4D8E736E" w14:textId="77777777" w:rsidR="0013020E" w:rsidRPr="0072346E" w:rsidRDefault="00505D26" w:rsidP="0072346E">
            <w:pPr>
              <w:pStyle w:val="TableParagraph"/>
              <w:ind w:left="0" w:right="2"/>
            </w:pPr>
            <w:r w:rsidRPr="0072346E">
              <w:rPr>
                <w:spacing w:val="-4"/>
              </w:rPr>
              <w:t>53%</w:t>
            </w:r>
            <w:r w:rsidRPr="0072346E">
              <w:rPr>
                <w:spacing w:val="-4"/>
                <w:vertAlign w:val="superscript"/>
              </w:rPr>
              <w:t>a</w:t>
            </w:r>
          </w:p>
        </w:tc>
        <w:tc>
          <w:tcPr>
            <w:tcW w:w="866" w:type="pct"/>
          </w:tcPr>
          <w:p w14:paraId="6CEF28C9" w14:textId="77777777" w:rsidR="0013020E" w:rsidRPr="0072346E" w:rsidRDefault="00505D26" w:rsidP="0072346E">
            <w:pPr>
              <w:pStyle w:val="TableParagraph"/>
              <w:ind w:left="0" w:right="2"/>
            </w:pPr>
            <w:r w:rsidRPr="0072346E">
              <w:rPr>
                <w:spacing w:val="-4"/>
              </w:rPr>
              <w:t>49%</w:t>
            </w:r>
            <w:r w:rsidRPr="0072346E">
              <w:rPr>
                <w:spacing w:val="-4"/>
                <w:vertAlign w:val="superscript"/>
              </w:rPr>
              <w:t>b</w:t>
            </w:r>
          </w:p>
        </w:tc>
      </w:tr>
      <w:tr w:rsidR="0013020E" w:rsidRPr="0072346E" w14:paraId="634E2FB7" w14:textId="77777777" w:rsidTr="005842E0">
        <w:trPr>
          <w:trHeight w:val="253"/>
        </w:trPr>
        <w:tc>
          <w:tcPr>
            <w:tcW w:w="2495" w:type="pct"/>
          </w:tcPr>
          <w:p w14:paraId="4FCAB17C" w14:textId="77777777" w:rsidR="0013020E" w:rsidRPr="0072346E" w:rsidRDefault="00505D26" w:rsidP="0072346E">
            <w:pPr>
              <w:pStyle w:val="TableParagraph"/>
              <w:ind w:left="0" w:right="2"/>
              <w:jc w:val="left"/>
            </w:pPr>
            <w:r w:rsidRPr="0072346E">
              <w:t>Klinikai</w:t>
            </w:r>
            <w:r w:rsidRPr="0072346E">
              <w:rPr>
                <w:spacing w:val="-8"/>
              </w:rPr>
              <w:t xml:space="preserve"> </w:t>
            </w:r>
            <w:r w:rsidRPr="0072346E">
              <w:rPr>
                <w:spacing w:val="-2"/>
              </w:rPr>
              <w:t>válaszreakció</w:t>
            </w:r>
          </w:p>
        </w:tc>
        <w:tc>
          <w:tcPr>
            <w:tcW w:w="771" w:type="pct"/>
          </w:tcPr>
          <w:p w14:paraId="2E07D3CA" w14:textId="77777777" w:rsidR="0013020E" w:rsidRPr="0072346E" w:rsidRDefault="00505D26" w:rsidP="0072346E">
            <w:pPr>
              <w:pStyle w:val="TableParagraph"/>
              <w:ind w:left="0" w:right="2"/>
            </w:pPr>
            <w:r w:rsidRPr="0072346E">
              <w:rPr>
                <w:spacing w:val="-5"/>
              </w:rPr>
              <w:t>44%</w:t>
            </w:r>
          </w:p>
        </w:tc>
        <w:tc>
          <w:tcPr>
            <w:tcW w:w="868" w:type="pct"/>
          </w:tcPr>
          <w:p w14:paraId="7D54BBE1" w14:textId="77777777" w:rsidR="0013020E" w:rsidRPr="0072346E" w:rsidRDefault="00505D26" w:rsidP="0072346E">
            <w:pPr>
              <w:pStyle w:val="TableParagraph"/>
              <w:ind w:left="0" w:right="2"/>
            </w:pPr>
            <w:r w:rsidRPr="0072346E">
              <w:rPr>
                <w:spacing w:val="-4"/>
              </w:rPr>
              <w:t>59%</w:t>
            </w:r>
            <w:r w:rsidRPr="0072346E">
              <w:rPr>
                <w:spacing w:val="-4"/>
                <w:vertAlign w:val="superscript"/>
              </w:rPr>
              <w:t>b</w:t>
            </w:r>
          </w:p>
        </w:tc>
        <w:tc>
          <w:tcPr>
            <w:tcW w:w="866" w:type="pct"/>
          </w:tcPr>
          <w:p w14:paraId="36B89C3A" w14:textId="77777777" w:rsidR="0013020E" w:rsidRPr="0072346E" w:rsidRDefault="00505D26" w:rsidP="0072346E">
            <w:pPr>
              <w:pStyle w:val="TableParagraph"/>
              <w:ind w:left="0" w:right="2"/>
            </w:pPr>
            <w:r w:rsidRPr="0072346E">
              <w:rPr>
                <w:spacing w:val="-4"/>
              </w:rPr>
              <w:t>58%</w:t>
            </w:r>
            <w:r w:rsidRPr="0072346E">
              <w:rPr>
                <w:spacing w:val="-4"/>
                <w:vertAlign w:val="superscript"/>
              </w:rPr>
              <w:t>b</w:t>
            </w:r>
          </w:p>
        </w:tc>
      </w:tr>
      <w:tr w:rsidR="0013020E" w:rsidRPr="0072346E" w14:paraId="121CCFB2" w14:textId="77777777" w:rsidTr="005842E0">
        <w:trPr>
          <w:trHeight w:val="251"/>
        </w:trPr>
        <w:tc>
          <w:tcPr>
            <w:tcW w:w="2495" w:type="pct"/>
          </w:tcPr>
          <w:p w14:paraId="498966BB" w14:textId="77777777" w:rsidR="0013020E" w:rsidRPr="0072346E" w:rsidRDefault="00505D26" w:rsidP="0072346E">
            <w:pPr>
              <w:pStyle w:val="TableParagraph"/>
              <w:ind w:left="0" w:right="2"/>
              <w:jc w:val="left"/>
            </w:pPr>
            <w:r w:rsidRPr="0072346E">
              <w:t>Kortikoszteroid</w:t>
            </w:r>
            <w:r w:rsidRPr="0072346E">
              <w:rPr>
                <w:spacing w:val="-10"/>
              </w:rPr>
              <w:t xml:space="preserve"> </w:t>
            </w:r>
            <w:r w:rsidRPr="0072346E">
              <w:t>nélküli</w:t>
            </w:r>
            <w:r w:rsidRPr="0072346E">
              <w:rPr>
                <w:spacing w:val="-10"/>
              </w:rPr>
              <w:t xml:space="preserve"> </w:t>
            </w:r>
            <w:r w:rsidRPr="0072346E">
              <w:t>klinikai</w:t>
            </w:r>
            <w:r w:rsidRPr="0072346E">
              <w:rPr>
                <w:spacing w:val="-10"/>
              </w:rPr>
              <w:t xml:space="preserve"> </w:t>
            </w:r>
            <w:r w:rsidRPr="0072346E">
              <w:rPr>
                <w:spacing w:val="-2"/>
              </w:rPr>
              <w:t>remisszió</w:t>
            </w:r>
          </w:p>
        </w:tc>
        <w:tc>
          <w:tcPr>
            <w:tcW w:w="771" w:type="pct"/>
          </w:tcPr>
          <w:p w14:paraId="3736F950" w14:textId="77777777" w:rsidR="0013020E" w:rsidRPr="0072346E" w:rsidRDefault="00505D26" w:rsidP="0072346E">
            <w:pPr>
              <w:pStyle w:val="TableParagraph"/>
              <w:ind w:left="0" w:right="2"/>
            </w:pPr>
            <w:r w:rsidRPr="0072346E">
              <w:rPr>
                <w:spacing w:val="-5"/>
              </w:rPr>
              <w:t>30%</w:t>
            </w:r>
          </w:p>
        </w:tc>
        <w:tc>
          <w:tcPr>
            <w:tcW w:w="868" w:type="pct"/>
          </w:tcPr>
          <w:p w14:paraId="530742AF" w14:textId="77777777" w:rsidR="0013020E" w:rsidRPr="0072346E" w:rsidRDefault="00505D26" w:rsidP="0072346E">
            <w:pPr>
              <w:pStyle w:val="TableParagraph"/>
              <w:ind w:left="0" w:right="2"/>
            </w:pPr>
            <w:r w:rsidRPr="0072346E">
              <w:rPr>
                <w:spacing w:val="-4"/>
              </w:rPr>
              <w:t>47%</w:t>
            </w:r>
            <w:r w:rsidRPr="0072346E">
              <w:rPr>
                <w:spacing w:val="-4"/>
                <w:vertAlign w:val="superscript"/>
              </w:rPr>
              <w:t>a</w:t>
            </w:r>
          </w:p>
        </w:tc>
        <w:tc>
          <w:tcPr>
            <w:tcW w:w="866" w:type="pct"/>
          </w:tcPr>
          <w:p w14:paraId="58961E7F" w14:textId="77777777" w:rsidR="0013020E" w:rsidRPr="0072346E" w:rsidRDefault="00505D26" w:rsidP="0072346E">
            <w:pPr>
              <w:pStyle w:val="TableParagraph"/>
              <w:ind w:left="0" w:right="2"/>
            </w:pPr>
            <w:r w:rsidRPr="0072346E">
              <w:rPr>
                <w:spacing w:val="-4"/>
              </w:rPr>
              <w:t>43%</w:t>
            </w:r>
            <w:r w:rsidRPr="0072346E">
              <w:rPr>
                <w:spacing w:val="-4"/>
                <w:vertAlign w:val="superscript"/>
              </w:rPr>
              <w:t>c</w:t>
            </w:r>
          </w:p>
        </w:tc>
      </w:tr>
      <w:tr w:rsidR="0013020E" w:rsidRPr="0072346E" w14:paraId="4BED9AD0" w14:textId="77777777" w:rsidTr="005842E0">
        <w:trPr>
          <w:trHeight w:val="254"/>
        </w:trPr>
        <w:tc>
          <w:tcPr>
            <w:tcW w:w="2495" w:type="pct"/>
          </w:tcPr>
          <w:p w14:paraId="7658A62B" w14:textId="77777777" w:rsidR="0013020E" w:rsidRPr="0072346E" w:rsidRDefault="00505D26" w:rsidP="0072346E">
            <w:pPr>
              <w:pStyle w:val="TableParagraph"/>
              <w:ind w:left="0" w:right="2"/>
              <w:jc w:val="left"/>
            </w:pPr>
            <w:r w:rsidRPr="0072346E">
              <w:t>Klinikai</w:t>
            </w:r>
            <w:r w:rsidRPr="0072346E">
              <w:rPr>
                <w:spacing w:val="-9"/>
              </w:rPr>
              <w:t xml:space="preserve"> </w:t>
            </w:r>
            <w:r w:rsidRPr="0072346E">
              <w:t>remisszió</w:t>
            </w:r>
            <w:r w:rsidRPr="0072346E">
              <w:rPr>
                <w:spacing w:val="-6"/>
              </w:rPr>
              <w:t xml:space="preserve"> </w:t>
            </w:r>
            <w:r w:rsidRPr="0072346E">
              <w:t>azoknál</w:t>
            </w:r>
            <w:r w:rsidRPr="0072346E">
              <w:rPr>
                <w:spacing w:val="-6"/>
              </w:rPr>
              <w:t xml:space="preserve"> </w:t>
            </w:r>
            <w:r w:rsidRPr="0072346E">
              <w:t>a</w:t>
            </w:r>
            <w:r w:rsidRPr="0072346E">
              <w:rPr>
                <w:spacing w:val="-6"/>
              </w:rPr>
              <w:t xml:space="preserve"> </w:t>
            </w:r>
            <w:r w:rsidRPr="0072346E">
              <w:rPr>
                <w:spacing w:val="-2"/>
              </w:rPr>
              <w:t>betegeknél:</w:t>
            </w:r>
          </w:p>
        </w:tc>
        <w:tc>
          <w:tcPr>
            <w:tcW w:w="771" w:type="pct"/>
          </w:tcPr>
          <w:p w14:paraId="41EBBCE7" w14:textId="77777777" w:rsidR="0013020E" w:rsidRPr="0072346E" w:rsidRDefault="0013020E" w:rsidP="0072346E">
            <w:pPr>
              <w:pStyle w:val="TableParagraph"/>
              <w:ind w:left="0" w:right="2"/>
              <w:jc w:val="left"/>
            </w:pPr>
          </w:p>
        </w:tc>
        <w:tc>
          <w:tcPr>
            <w:tcW w:w="868" w:type="pct"/>
          </w:tcPr>
          <w:p w14:paraId="0BBAB85F" w14:textId="77777777" w:rsidR="0013020E" w:rsidRPr="0072346E" w:rsidRDefault="0013020E" w:rsidP="0072346E">
            <w:pPr>
              <w:pStyle w:val="TableParagraph"/>
              <w:ind w:left="0" w:right="2"/>
              <w:jc w:val="left"/>
            </w:pPr>
          </w:p>
        </w:tc>
        <w:tc>
          <w:tcPr>
            <w:tcW w:w="866" w:type="pct"/>
          </w:tcPr>
          <w:p w14:paraId="153FCECF" w14:textId="77777777" w:rsidR="0013020E" w:rsidRPr="0072346E" w:rsidRDefault="0013020E" w:rsidP="0072346E">
            <w:pPr>
              <w:pStyle w:val="TableParagraph"/>
              <w:ind w:left="0" w:right="2"/>
              <w:jc w:val="left"/>
            </w:pPr>
          </w:p>
        </w:tc>
      </w:tr>
      <w:tr w:rsidR="0013020E" w:rsidRPr="0072346E" w14:paraId="6A87DA41" w14:textId="77777777" w:rsidTr="005842E0">
        <w:trPr>
          <w:trHeight w:val="505"/>
        </w:trPr>
        <w:tc>
          <w:tcPr>
            <w:tcW w:w="2495" w:type="pct"/>
          </w:tcPr>
          <w:p w14:paraId="7558FF91" w14:textId="77777777" w:rsidR="0013020E" w:rsidRPr="0072346E" w:rsidRDefault="00505D26" w:rsidP="0072346E">
            <w:pPr>
              <w:pStyle w:val="TableParagraph"/>
              <w:ind w:left="0" w:right="2"/>
              <w:jc w:val="left"/>
            </w:pPr>
            <w:r w:rsidRPr="0072346E">
              <w:t>akik</w:t>
            </w:r>
            <w:r w:rsidRPr="0072346E">
              <w:rPr>
                <w:spacing w:val="-6"/>
              </w:rPr>
              <w:t xml:space="preserve"> </w:t>
            </w:r>
            <w:r w:rsidRPr="0072346E">
              <w:t>remisszióban</w:t>
            </w:r>
            <w:r w:rsidRPr="0072346E">
              <w:rPr>
                <w:spacing w:val="-6"/>
              </w:rPr>
              <w:t xml:space="preserve"> </w:t>
            </w:r>
            <w:r w:rsidRPr="0072346E">
              <w:t>voltak</w:t>
            </w:r>
            <w:r w:rsidRPr="0072346E">
              <w:rPr>
                <w:spacing w:val="-6"/>
              </w:rPr>
              <w:t xml:space="preserve"> </w:t>
            </w:r>
            <w:r w:rsidRPr="0072346E">
              <w:t>a</w:t>
            </w:r>
            <w:r w:rsidRPr="0072346E">
              <w:rPr>
                <w:spacing w:val="-5"/>
              </w:rPr>
              <w:t xml:space="preserve"> </w:t>
            </w:r>
            <w:r w:rsidRPr="0072346E">
              <w:rPr>
                <w:spacing w:val="-2"/>
              </w:rPr>
              <w:t>fenntartó</w:t>
            </w:r>
          </w:p>
          <w:p w14:paraId="72514DFE" w14:textId="77777777" w:rsidR="0013020E" w:rsidRPr="0072346E" w:rsidRDefault="00505D26" w:rsidP="0072346E">
            <w:pPr>
              <w:pStyle w:val="TableParagraph"/>
              <w:ind w:left="0" w:right="2"/>
              <w:jc w:val="left"/>
            </w:pPr>
            <w:r w:rsidRPr="0072346E">
              <w:t>kezelés</w:t>
            </w:r>
            <w:r w:rsidRPr="0072346E">
              <w:rPr>
                <w:spacing w:val="-7"/>
              </w:rPr>
              <w:t xml:space="preserve"> </w:t>
            </w:r>
            <w:r w:rsidRPr="0072346E">
              <w:rPr>
                <w:spacing w:val="-2"/>
              </w:rPr>
              <w:t>kezdetén</w:t>
            </w:r>
          </w:p>
        </w:tc>
        <w:tc>
          <w:tcPr>
            <w:tcW w:w="771" w:type="pct"/>
          </w:tcPr>
          <w:p w14:paraId="3429EDE7" w14:textId="77777777" w:rsidR="0013020E" w:rsidRPr="0072346E" w:rsidRDefault="00505D26" w:rsidP="0072346E">
            <w:pPr>
              <w:pStyle w:val="TableParagraph"/>
              <w:ind w:left="0" w:right="2"/>
            </w:pPr>
            <w:r w:rsidRPr="0072346E">
              <w:t>46%</w:t>
            </w:r>
            <w:r w:rsidRPr="0072346E">
              <w:rPr>
                <w:spacing w:val="-5"/>
              </w:rPr>
              <w:t xml:space="preserve"> </w:t>
            </w:r>
            <w:r w:rsidRPr="0072346E">
              <w:rPr>
                <w:spacing w:val="-2"/>
              </w:rPr>
              <w:t>(36/79)</w:t>
            </w:r>
          </w:p>
        </w:tc>
        <w:tc>
          <w:tcPr>
            <w:tcW w:w="868" w:type="pct"/>
          </w:tcPr>
          <w:p w14:paraId="47988EA9" w14:textId="77777777" w:rsidR="0013020E" w:rsidRPr="0072346E" w:rsidRDefault="00505D26" w:rsidP="0072346E">
            <w:pPr>
              <w:pStyle w:val="TableParagraph"/>
              <w:ind w:left="0" w:right="2"/>
            </w:pPr>
            <w:r w:rsidRPr="0072346E">
              <w:t>67%</w:t>
            </w:r>
            <w:r w:rsidRPr="0072346E">
              <w:rPr>
                <w:spacing w:val="-3"/>
              </w:rPr>
              <w:t xml:space="preserve"> </w:t>
            </w:r>
            <w:r w:rsidRPr="0072346E">
              <w:rPr>
                <w:spacing w:val="-2"/>
              </w:rPr>
              <w:t>(52/78)</w:t>
            </w:r>
            <w:r w:rsidRPr="0072346E">
              <w:rPr>
                <w:spacing w:val="-2"/>
                <w:vertAlign w:val="superscript"/>
              </w:rPr>
              <w:t>a</w:t>
            </w:r>
          </w:p>
        </w:tc>
        <w:tc>
          <w:tcPr>
            <w:tcW w:w="866" w:type="pct"/>
          </w:tcPr>
          <w:p w14:paraId="42A5B7C5" w14:textId="77777777" w:rsidR="0013020E" w:rsidRPr="0072346E" w:rsidRDefault="00505D26" w:rsidP="0072346E">
            <w:pPr>
              <w:pStyle w:val="TableParagraph"/>
              <w:ind w:left="0" w:right="2"/>
            </w:pPr>
            <w:r w:rsidRPr="0072346E">
              <w:t>56%</w:t>
            </w:r>
            <w:r w:rsidRPr="0072346E">
              <w:rPr>
                <w:spacing w:val="-5"/>
              </w:rPr>
              <w:t xml:space="preserve"> </w:t>
            </w:r>
            <w:r w:rsidRPr="0072346E">
              <w:rPr>
                <w:spacing w:val="-2"/>
              </w:rPr>
              <w:t>(44/78)</w:t>
            </w:r>
          </w:p>
        </w:tc>
      </w:tr>
      <w:tr w:rsidR="0013020E" w:rsidRPr="0072346E" w14:paraId="79AF6B5C" w14:textId="77777777" w:rsidTr="005842E0">
        <w:trPr>
          <w:trHeight w:val="253"/>
        </w:trPr>
        <w:tc>
          <w:tcPr>
            <w:tcW w:w="2495" w:type="pct"/>
          </w:tcPr>
          <w:p w14:paraId="78CCD9B5" w14:textId="77777777" w:rsidR="0013020E" w:rsidRPr="0072346E" w:rsidRDefault="00505D26" w:rsidP="0072346E">
            <w:pPr>
              <w:pStyle w:val="TableParagraph"/>
              <w:ind w:left="0" w:right="2"/>
              <w:jc w:val="right"/>
            </w:pPr>
            <w:r w:rsidRPr="0072346E">
              <w:t>akik</w:t>
            </w:r>
            <w:r w:rsidRPr="0072346E">
              <w:rPr>
                <w:spacing w:val="-10"/>
              </w:rPr>
              <w:t xml:space="preserve"> </w:t>
            </w:r>
            <w:r w:rsidRPr="0072346E">
              <w:t>a</w:t>
            </w:r>
            <w:r w:rsidRPr="0072346E">
              <w:rPr>
                <w:spacing w:val="-7"/>
              </w:rPr>
              <w:t xml:space="preserve"> </w:t>
            </w:r>
            <w:r w:rsidRPr="0072346E">
              <w:t>CRD3002-vizsgálatból</w:t>
            </w:r>
            <w:r w:rsidRPr="0072346E">
              <w:rPr>
                <w:spacing w:val="-7"/>
              </w:rPr>
              <w:t xml:space="preserve"> </w:t>
            </w:r>
            <w:r w:rsidRPr="0072346E">
              <w:t>léptek</w:t>
            </w:r>
            <w:r w:rsidRPr="0072346E">
              <w:rPr>
                <w:spacing w:val="-7"/>
              </w:rPr>
              <w:t xml:space="preserve"> </w:t>
            </w:r>
            <w:r w:rsidRPr="0072346E">
              <w:rPr>
                <w:spacing w:val="-5"/>
              </w:rPr>
              <w:t>be</w:t>
            </w:r>
            <w:r w:rsidRPr="0072346E">
              <w:rPr>
                <w:spacing w:val="-5"/>
                <w:vertAlign w:val="superscript"/>
              </w:rPr>
              <w:t>‡</w:t>
            </w:r>
          </w:p>
        </w:tc>
        <w:tc>
          <w:tcPr>
            <w:tcW w:w="771" w:type="pct"/>
          </w:tcPr>
          <w:p w14:paraId="65C8FCBF" w14:textId="77777777" w:rsidR="0013020E" w:rsidRPr="0072346E" w:rsidRDefault="00505D26" w:rsidP="0072346E">
            <w:pPr>
              <w:pStyle w:val="TableParagraph"/>
              <w:ind w:left="0" w:right="2"/>
            </w:pPr>
            <w:r w:rsidRPr="0072346E">
              <w:t>44%</w:t>
            </w:r>
            <w:r w:rsidRPr="0072346E">
              <w:rPr>
                <w:spacing w:val="-5"/>
              </w:rPr>
              <w:t xml:space="preserve"> </w:t>
            </w:r>
            <w:r w:rsidRPr="0072346E">
              <w:rPr>
                <w:spacing w:val="-2"/>
              </w:rPr>
              <w:t>(31/70)</w:t>
            </w:r>
          </w:p>
        </w:tc>
        <w:tc>
          <w:tcPr>
            <w:tcW w:w="868" w:type="pct"/>
          </w:tcPr>
          <w:p w14:paraId="6A951F4C" w14:textId="77777777" w:rsidR="0013020E" w:rsidRPr="0072346E" w:rsidRDefault="00505D26" w:rsidP="0072346E">
            <w:pPr>
              <w:pStyle w:val="TableParagraph"/>
              <w:ind w:left="0" w:right="2"/>
            </w:pPr>
            <w:r w:rsidRPr="0072346E">
              <w:t>63%</w:t>
            </w:r>
            <w:r w:rsidRPr="0072346E">
              <w:rPr>
                <w:spacing w:val="-3"/>
              </w:rPr>
              <w:t xml:space="preserve"> </w:t>
            </w:r>
            <w:r w:rsidRPr="0072346E">
              <w:rPr>
                <w:spacing w:val="-2"/>
              </w:rPr>
              <w:t>(45/72)</w:t>
            </w:r>
            <w:r w:rsidRPr="0072346E">
              <w:rPr>
                <w:spacing w:val="-2"/>
                <w:vertAlign w:val="superscript"/>
              </w:rPr>
              <w:t>c</w:t>
            </w:r>
          </w:p>
        </w:tc>
        <w:tc>
          <w:tcPr>
            <w:tcW w:w="866" w:type="pct"/>
          </w:tcPr>
          <w:p w14:paraId="75DEA6BC" w14:textId="77777777" w:rsidR="0013020E" w:rsidRPr="0072346E" w:rsidRDefault="00505D26" w:rsidP="0072346E">
            <w:pPr>
              <w:pStyle w:val="TableParagraph"/>
              <w:ind w:left="0" w:right="2"/>
            </w:pPr>
            <w:r w:rsidRPr="0072346E">
              <w:t>57%</w:t>
            </w:r>
            <w:r w:rsidRPr="0072346E">
              <w:rPr>
                <w:spacing w:val="-5"/>
              </w:rPr>
              <w:t xml:space="preserve"> </w:t>
            </w:r>
            <w:r w:rsidRPr="0072346E">
              <w:rPr>
                <w:spacing w:val="-2"/>
              </w:rPr>
              <w:t>(41/72)</w:t>
            </w:r>
          </w:p>
        </w:tc>
      </w:tr>
      <w:tr w:rsidR="0013020E" w:rsidRPr="0072346E" w14:paraId="0F02B9FB" w14:textId="77777777" w:rsidTr="005842E0">
        <w:trPr>
          <w:trHeight w:val="251"/>
        </w:trPr>
        <w:tc>
          <w:tcPr>
            <w:tcW w:w="2495" w:type="pct"/>
          </w:tcPr>
          <w:p w14:paraId="59B6AC5F" w14:textId="77777777" w:rsidR="0013020E" w:rsidRPr="0072346E" w:rsidRDefault="00505D26" w:rsidP="0072346E">
            <w:pPr>
              <w:pStyle w:val="TableParagraph"/>
              <w:ind w:left="0" w:right="2"/>
              <w:jc w:val="left"/>
            </w:pPr>
            <w:r w:rsidRPr="0072346E">
              <w:t>akik</w:t>
            </w:r>
            <w:r w:rsidRPr="0072346E">
              <w:rPr>
                <w:spacing w:val="-8"/>
              </w:rPr>
              <w:t xml:space="preserve"> </w:t>
            </w:r>
            <w:r w:rsidRPr="0072346E">
              <w:t>korábban</w:t>
            </w:r>
            <w:r w:rsidRPr="0072346E">
              <w:rPr>
                <w:spacing w:val="-8"/>
              </w:rPr>
              <w:t xml:space="preserve"> </w:t>
            </w:r>
            <w:r w:rsidRPr="0072346E">
              <w:t>nem</w:t>
            </w:r>
            <w:r w:rsidRPr="0072346E">
              <w:rPr>
                <w:spacing w:val="-8"/>
              </w:rPr>
              <w:t xml:space="preserve"> </w:t>
            </w:r>
            <w:r w:rsidRPr="0072346E">
              <w:t>kaptak</w:t>
            </w:r>
            <w:r w:rsidRPr="0072346E">
              <w:rPr>
                <w:spacing w:val="-8"/>
              </w:rPr>
              <w:t xml:space="preserve"> </w:t>
            </w:r>
            <w:r w:rsidRPr="0072346E">
              <w:t>anti-TNFα-</w:t>
            </w:r>
            <w:r w:rsidRPr="0072346E">
              <w:rPr>
                <w:spacing w:val="-10"/>
              </w:rPr>
              <w:t>t</w:t>
            </w:r>
          </w:p>
        </w:tc>
        <w:tc>
          <w:tcPr>
            <w:tcW w:w="771" w:type="pct"/>
          </w:tcPr>
          <w:p w14:paraId="4FFF8D68" w14:textId="77777777" w:rsidR="0013020E" w:rsidRPr="0072346E" w:rsidRDefault="00505D26" w:rsidP="0072346E">
            <w:pPr>
              <w:pStyle w:val="TableParagraph"/>
              <w:ind w:left="0" w:right="2"/>
            </w:pPr>
            <w:r w:rsidRPr="0072346E">
              <w:t>49%</w:t>
            </w:r>
            <w:r w:rsidRPr="0072346E">
              <w:rPr>
                <w:spacing w:val="-5"/>
              </w:rPr>
              <w:t xml:space="preserve"> </w:t>
            </w:r>
            <w:r w:rsidRPr="0072346E">
              <w:rPr>
                <w:spacing w:val="-2"/>
              </w:rPr>
              <w:t>(25/51)</w:t>
            </w:r>
          </w:p>
        </w:tc>
        <w:tc>
          <w:tcPr>
            <w:tcW w:w="868" w:type="pct"/>
          </w:tcPr>
          <w:p w14:paraId="19E0A0E8" w14:textId="77777777" w:rsidR="0013020E" w:rsidRPr="0072346E" w:rsidRDefault="00505D26" w:rsidP="0072346E">
            <w:pPr>
              <w:pStyle w:val="TableParagraph"/>
              <w:ind w:left="0" w:right="2"/>
            </w:pPr>
            <w:r w:rsidRPr="0072346E">
              <w:t>65%</w:t>
            </w:r>
            <w:r w:rsidRPr="0072346E">
              <w:rPr>
                <w:spacing w:val="-3"/>
              </w:rPr>
              <w:t xml:space="preserve"> </w:t>
            </w:r>
            <w:r w:rsidRPr="0072346E">
              <w:rPr>
                <w:spacing w:val="-2"/>
              </w:rPr>
              <w:t>(34/52)</w:t>
            </w:r>
            <w:r w:rsidRPr="0072346E">
              <w:rPr>
                <w:spacing w:val="-2"/>
                <w:vertAlign w:val="superscript"/>
              </w:rPr>
              <w:t>c</w:t>
            </w:r>
          </w:p>
        </w:tc>
        <w:tc>
          <w:tcPr>
            <w:tcW w:w="866" w:type="pct"/>
          </w:tcPr>
          <w:p w14:paraId="59899AC1" w14:textId="77777777" w:rsidR="0013020E" w:rsidRPr="0072346E" w:rsidRDefault="00505D26" w:rsidP="0072346E">
            <w:pPr>
              <w:pStyle w:val="TableParagraph"/>
              <w:ind w:left="0" w:right="2"/>
            </w:pPr>
            <w:r w:rsidRPr="0072346E">
              <w:t>57%</w:t>
            </w:r>
            <w:r w:rsidRPr="0072346E">
              <w:rPr>
                <w:spacing w:val="-5"/>
              </w:rPr>
              <w:t xml:space="preserve"> </w:t>
            </w:r>
            <w:r w:rsidRPr="0072346E">
              <w:rPr>
                <w:spacing w:val="-2"/>
              </w:rPr>
              <w:t>(30/53)</w:t>
            </w:r>
          </w:p>
        </w:tc>
      </w:tr>
      <w:tr w:rsidR="0013020E" w:rsidRPr="0072346E" w14:paraId="6098805E" w14:textId="77777777" w:rsidTr="005842E0">
        <w:trPr>
          <w:trHeight w:val="253"/>
        </w:trPr>
        <w:tc>
          <w:tcPr>
            <w:tcW w:w="2495" w:type="pct"/>
          </w:tcPr>
          <w:p w14:paraId="76A579D1" w14:textId="77777777" w:rsidR="0013020E" w:rsidRPr="0072346E" w:rsidRDefault="00505D26" w:rsidP="0072346E">
            <w:pPr>
              <w:pStyle w:val="TableParagraph"/>
              <w:ind w:left="0" w:right="2"/>
              <w:jc w:val="right"/>
            </w:pPr>
            <w:r w:rsidRPr="0072346E">
              <w:t>akik</w:t>
            </w:r>
            <w:r w:rsidRPr="0072346E">
              <w:rPr>
                <w:spacing w:val="-10"/>
              </w:rPr>
              <w:t xml:space="preserve"> </w:t>
            </w:r>
            <w:r w:rsidRPr="0072346E">
              <w:t>a</w:t>
            </w:r>
            <w:r w:rsidRPr="0072346E">
              <w:rPr>
                <w:spacing w:val="-7"/>
              </w:rPr>
              <w:t xml:space="preserve"> </w:t>
            </w:r>
            <w:r w:rsidRPr="0072346E">
              <w:t>CRD3001-vizsgálatból</w:t>
            </w:r>
            <w:r w:rsidRPr="0072346E">
              <w:rPr>
                <w:spacing w:val="-7"/>
              </w:rPr>
              <w:t xml:space="preserve"> </w:t>
            </w:r>
            <w:r w:rsidRPr="0072346E">
              <w:t>léptek</w:t>
            </w:r>
            <w:r w:rsidRPr="0072346E">
              <w:rPr>
                <w:spacing w:val="-7"/>
              </w:rPr>
              <w:t xml:space="preserve"> </w:t>
            </w:r>
            <w:r w:rsidRPr="0072346E">
              <w:rPr>
                <w:spacing w:val="-5"/>
              </w:rPr>
              <w:t>be</w:t>
            </w:r>
            <w:r w:rsidRPr="0072346E">
              <w:rPr>
                <w:spacing w:val="-5"/>
                <w:vertAlign w:val="superscript"/>
              </w:rPr>
              <w:t>§</w:t>
            </w:r>
          </w:p>
        </w:tc>
        <w:tc>
          <w:tcPr>
            <w:tcW w:w="771" w:type="pct"/>
          </w:tcPr>
          <w:p w14:paraId="453F4A80" w14:textId="77777777" w:rsidR="0013020E" w:rsidRPr="0072346E" w:rsidRDefault="00505D26" w:rsidP="0072346E">
            <w:pPr>
              <w:pStyle w:val="TableParagraph"/>
              <w:ind w:left="0" w:right="2"/>
            </w:pPr>
            <w:r w:rsidRPr="0072346E">
              <w:t>26%</w:t>
            </w:r>
            <w:r w:rsidRPr="0072346E">
              <w:rPr>
                <w:spacing w:val="-5"/>
              </w:rPr>
              <w:t xml:space="preserve"> </w:t>
            </w:r>
            <w:r w:rsidRPr="0072346E">
              <w:rPr>
                <w:spacing w:val="-2"/>
              </w:rPr>
              <w:t>(16/61)</w:t>
            </w:r>
          </w:p>
        </w:tc>
        <w:tc>
          <w:tcPr>
            <w:tcW w:w="868" w:type="pct"/>
          </w:tcPr>
          <w:p w14:paraId="2819E8D8" w14:textId="77777777" w:rsidR="0013020E" w:rsidRPr="0072346E" w:rsidRDefault="00505D26" w:rsidP="0072346E">
            <w:pPr>
              <w:pStyle w:val="TableParagraph"/>
              <w:ind w:left="0" w:right="2"/>
            </w:pPr>
            <w:r w:rsidRPr="0072346E">
              <w:t>41%</w:t>
            </w:r>
            <w:r w:rsidRPr="0072346E">
              <w:rPr>
                <w:spacing w:val="-5"/>
              </w:rPr>
              <w:t xml:space="preserve"> </w:t>
            </w:r>
            <w:r w:rsidRPr="0072346E">
              <w:rPr>
                <w:spacing w:val="-2"/>
              </w:rPr>
              <w:t>(23/56)</w:t>
            </w:r>
          </w:p>
        </w:tc>
        <w:tc>
          <w:tcPr>
            <w:tcW w:w="866" w:type="pct"/>
          </w:tcPr>
          <w:p w14:paraId="05065FDE" w14:textId="77777777" w:rsidR="0013020E" w:rsidRPr="0072346E" w:rsidRDefault="00505D26" w:rsidP="0072346E">
            <w:pPr>
              <w:pStyle w:val="TableParagraph"/>
              <w:ind w:left="0" w:right="2"/>
            </w:pPr>
            <w:r w:rsidRPr="0072346E">
              <w:t>39%</w:t>
            </w:r>
            <w:r w:rsidRPr="0072346E">
              <w:rPr>
                <w:spacing w:val="-5"/>
              </w:rPr>
              <w:t xml:space="preserve"> </w:t>
            </w:r>
            <w:r w:rsidRPr="0072346E">
              <w:rPr>
                <w:spacing w:val="-2"/>
              </w:rPr>
              <w:t>(22/57)</w:t>
            </w:r>
          </w:p>
        </w:tc>
      </w:tr>
    </w:tbl>
    <w:p w14:paraId="5581833E" w14:textId="77777777" w:rsidR="0013020E" w:rsidRPr="0072346E" w:rsidRDefault="00505D26" w:rsidP="0072346E">
      <w:pPr>
        <w:ind w:right="2"/>
      </w:pPr>
      <w:r w:rsidRPr="0072346E">
        <w:t>A</w:t>
      </w:r>
      <w:r w:rsidRPr="0072346E">
        <w:rPr>
          <w:spacing w:val="-3"/>
        </w:rPr>
        <w:t xml:space="preserve"> </w:t>
      </w:r>
      <w:r w:rsidRPr="0072346E">
        <w:t>klinikai</w:t>
      </w:r>
      <w:r w:rsidRPr="0072346E">
        <w:rPr>
          <w:spacing w:val="-2"/>
        </w:rPr>
        <w:t xml:space="preserve"> </w:t>
      </w:r>
      <w:r w:rsidRPr="0072346E">
        <w:t>remisszió</w:t>
      </w:r>
      <w:r w:rsidRPr="0072346E">
        <w:rPr>
          <w:spacing w:val="-3"/>
        </w:rPr>
        <w:t xml:space="preserve"> </w:t>
      </w:r>
      <w:r w:rsidRPr="0072346E">
        <w:t>a</w:t>
      </w:r>
      <w:r w:rsidRPr="0072346E">
        <w:rPr>
          <w:spacing w:val="-3"/>
        </w:rPr>
        <w:t xml:space="preserve"> </w:t>
      </w:r>
      <w:r w:rsidRPr="0072346E">
        <w:t>definíció</w:t>
      </w:r>
      <w:r w:rsidRPr="0072346E">
        <w:rPr>
          <w:spacing w:val="-3"/>
        </w:rPr>
        <w:t xml:space="preserve"> </w:t>
      </w:r>
      <w:r w:rsidRPr="0072346E">
        <w:t>szerint</w:t>
      </w:r>
      <w:r w:rsidRPr="0072346E">
        <w:rPr>
          <w:spacing w:val="-2"/>
        </w:rPr>
        <w:t xml:space="preserve"> </w:t>
      </w:r>
      <w:r w:rsidRPr="0072346E">
        <w:t>a</w:t>
      </w:r>
      <w:r w:rsidRPr="0072346E">
        <w:rPr>
          <w:spacing w:val="-3"/>
        </w:rPr>
        <w:t xml:space="preserve"> </w:t>
      </w:r>
      <w:r w:rsidRPr="0072346E">
        <w:t>CDAI-pontszám</w:t>
      </w:r>
      <w:r w:rsidRPr="0072346E">
        <w:rPr>
          <w:spacing w:val="-3"/>
        </w:rPr>
        <w:t xml:space="preserve"> </w:t>
      </w:r>
      <w:r w:rsidRPr="0072346E">
        <w:t>&lt;</w:t>
      </w:r>
      <w:r w:rsidRPr="0072346E">
        <w:rPr>
          <w:spacing w:val="-3"/>
        </w:rPr>
        <w:t xml:space="preserve"> </w:t>
      </w:r>
      <w:r w:rsidRPr="0072346E">
        <w:t>150;</w:t>
      </w:r>
      <w:r w:rsidRPr="0072346E">
        <w:rPr>
          <w:spacing w:val="-2"/>
        </w:rPr>
        <w:t xml:space="preserve"> </w:t>
      </w:r>
      <w:r w:rsidRPr="0072346E">
        <w:t>A</w:t>
      </w:r>
      <w:r w:rsidRPr="0072346E">
        <w:rPr>
          <w:spacing w:val="-3"/>
        </w:rPr>
        <w:t xml:space="preserve"> </w:t>
      </w:r>
      <w:r w:rsidRPr="0072346E">
        <w:t>klinikai</w:t>
      </w:r>
      <w:r w:rsidRPr="0072346E">
        <w:rPr>
          <w:spacing w:val="-2"/>
        </w:rPr>
        <w:t xml:space="preserve"> </w:t>
      </w:r>
      <w:r w:rsidRPr="0072346E">
        <w:t>válaszreakció</w:t>
      </w:r>
      <w:r w:rsidRPr="0072346E">
        <w:rPr>
          <w:spacing w:val="-2"/>
        </w:rPr>
        <w:t xml:space="preserve"> </w:t>
      </w:r>
      <w:r w:rsidRPr="0072346E">
        <w:t>a</w:t>
      </w:r>
      <w:r w:rsidRPr="0072346E">
        <w:rPr>
          <w:spacing w:val="-2"/>
        </w:rPr>
        <w:t xml:space="preserve"> </w:t>
      </w:r>
      <w:r w:rsidRPr="0072346E">
        <w:t>definíció</w:t>
      </w:r>
      <w:r w:rsidRPr="0072346E">
        <w:rPr>
          <w:spacing w:val="-2"/>
        </w:rPr>
        <w:t xml:space="preserve"> </w:t>
      </w:r>
      <w:r w:rsidRPr="0072346E">
        <w:t>szerint</w:t>
      </w:r>
      <w:r w:rsidRPr="0072346E">
        <w:rPr>
          <w:spacing w:val="-2"/>
        </w:rPr>
        <w:t xml:space="preserve"> </w:t>
      </w:r>
      <w:r w:rsidRPr="0072346E">
        <w:t>a</w:t>
      </w:r>
      <w:r w:rsidRPr="0072346E">
        <w:rPr>
          <w:spacing w:val="-2"/>
        </w:rPr>
        <w:t xml:space="preserve"> </w:t>
      </w:r>
      <w:r w:rsidRPr="0072346E">
        <w:t>CDAI- pontszám legalább 100 pontos csökkenése, vagy a klinikai remisszió állapotában maradás.</w:t>
      </w:r>
    </w:p>
    <w:p w14:paraId="6494CD58" w14:textId="77777777" w:rsidR="0013020E" w:rsidRPr="0072346E" w:rsidRDefault="00505D26" w:rsidP="0072346E">
      <w:pPr>
        <w:ind w:left="426" w:right="2" w:hanging="426"/>
      </w:pPr>
      <w:r w:rsidRPr="0072346E">
        <w:t>*</w:t>
      </w:r>
      <w:r w:rsidRPr="0072346E">
        <w:rPr>
          <w:spacing w:val="80"/>
          <w:w w:val="150"/>
        </w:rPr>
        <w:t xml:space="preserve"> </w:t>
      </w:r>
      <w:r w:rsidRPr="0072346E">
        <w:t>A</w:t>
      </w:r>
      <w:r w:rsidRPr="0072346E">
        <w:rPr>
          <w:spacing w:val="-3"/>
        </w:rPr>
        <w:t xml:space="preserve"> </w:t>
      </w:r>
      <w:r w:rsidRPr="0072346E">
        <w:t>placebocsoport</w:t>
      </w:r>
      <w:r w:rsidRPr="0072346E">
        <w:rPr>
          <w:spacing w:val="-2"/>
        </w:rPr>
        <w:t xml:space="preserve"> </w:t>
      </w:r>
      <w:r w:rsidRPr="0072346E">
        <w:t>olyan</w:t>
      </w:r>
      <w:r w:rsidRPr="0072346E">
        <w:rPr>
          <w:spacing w:val="-2"/>
        </w:rPr>
        <w:t xml:space="preserve"> </w:t>
      </w:r>
      <w:r w:rsidRPr="0072346E">
        <w:t>betegekből</w:t>
      </w:r>
      <w:r w:rsidRPr="0072346E">
        <w:rPr>
          <w:spacing w:val="-2"/>
        </w:rPr>
        <w:t xml:space="preserve"> </w:t>
      </w:r>
      <w:r w:rsidRPr="0072346E">
        <w:t>állt,</w:t>
      </w:r>
      <w:r w:rsidRPr="0072346E">
        <w:rPr>
          <w:spacing w:val="-2"/>
        </w:rPr>
        <w:t xml:space="preserve"> </w:t>
      </w:r>
      <w:r w:rsidRPr="0072346E">
        <w:t>akik</w:t>
      </w:r>
      <w:r w:rsidRPr="0072346E">
        <w:rPr>
          <w:spacing w:val="-2"/>
        </w:rPr>
        <w:t xml:space="preserve"> </w:t>
      </w:r>
      <w:r w:rsidRPr="0072346E">
        <w:t>válaszreakciót</w:t>
      </w:r>
      <w:r w:rsidRPr="0072346E">
        <w:rPr>
          <w:spacing w:val="-2"/>
        </w:rPr>
        <w:t xml:space="preserve"> </w:t>
      </w:r>
      <w:r w:rsidRPr="0072346E">
        <w:t>adtak</w:t>
      </w:r>
      <w:r w:rsidRPr="0072346E">
        <w:rPr>
          <w:spacing w:val="-2"/>
        </w:rPr>
        <w:t xml:space="preserve"> </w:t>
      </w:r>
      <w:r w:rsidRPr="0072346E">
        <w:t>az</w:t>
      </w:r>
      <w:r w:rsidRPr="0072346E">
        <w:rPr>
          <w:spacing w:val="-2"/>
        </w:rPr>
        <w:t xml:space="preserve"> </w:t>
      </w:r>
      <w:r w:rsidRPr="0072346E">
        <w:t>usztekinumabra,</w:t>
      </w:r>
      <w:r w:rsidRPr="0072346E">
        <w:rPr>
          <w:spacing w:val="-2"/>
        </w:rPr>
        <w:t xml:space="preserve"> </w:t>
      </w:r>
      <w:r w:rsidRPr="0072346E">
        <w:t>és</w:t>
      </w:r>
      <w:r w:rsidRPr="0072346E">
        <w:rPr>
          <w:spacing w:val="-3"/>
        </w:rPr>
        <w:t xml:space="preserve"> </w:t>
      </w:r>
      <w:r w:rsidRPr="0072346E">
        <w:t>akiket</w:t>
      </w:r>
      <w:r w:rsidRPr="0072346E">
        <w:rPr>
          <w:spacing w:val="-2"/>
        </w:rPr>
        <w:t xml:space="preserve"> </w:t>
      </w:r>
      <w:r w:rsidRPr="0072346E">
        <w:t>a</w:t>
      </w:r>
      <w:r w:rsidRPr="0072346E">
        <w:rPr>
          <w:spacing w:val="-2"/>
        </w:rPr>
        <w:t xml:space="preserve"> </w:t>
      </w:r>
      <w:r w:rsidRPr="0072346E">
        <w:t>fenntartó</w:t>
      </w:r>
      <w:r w:rsidRPr="0072346E">
        <w:rPr>
          <w:spacing w:val="-2"/>
        </w:rPr>
        <w:t xml:space="preserve"> </w:t>
      </w:r>
      <w:r w:rsidRPr="0072346E">
        <w:t>kezelés kezdetén placebóra randomizáltak.</w:t>
      </w:r>
    </w:p>
    <w:p w14:paraId="3B96916B" w14:textId="77777777" w:rsidR="0013020E" w:rsidRPr="0072346E" w:rsidRDefault="00505D26" w:rsidP="0072346E">
      <w:pPr>
        <w:ind w:left="426" w:right="2" w:hanging="426"/>
      </w:pPr>
      <w:r w:rsidRPr="0072346E">
        <w:t>†</w:t>
      </w:r>
      <w:r w:rsidRPr="0072346E">
        <w:rPr>
          <w:spacing w:val="50"/>
        </w:rPr>
        <w:t xml:space="preserve">  </w:t>
      </w:r>
      <w:r w:rsidRPr="0072346E">
        <w:t>Azok</w:t>
      </w:r>
      <w:r w:rsidRPr="0072346E">
        <w:rPr>
          <w:spacing w:val="-1"/>
        </w:rPr>
        <w:t xml:space="preserve"> </w:t>
      </w:r>
      <w:r w:rsidRPr="0072346E">
        <w:t>a</w:t>
      </w:r>
      <w:r w:rsidRPr="0072346E">
        <w:rPr>
          <w:spacing w:val="-1"/>
        </w:rPr>
        <w:t xml:space="preserve"> </w:t>
      </w:r>
      <w:r w:rsidRPr="0072346E">
        <w:t>betegek, akik</w:t>
      </w:r>
      <w:r w:rsidRPr="0072346E">
        <w:rPr>
          <w:spacing w:val="-1"/>
        </w:rPr>
        <w:t xml:space="preserve"> </w:t>
      </w:r>
      <w:r w:rsidRPr="0072346E">
        <w:t>100</w:t>
      </w:r>
      <w:r w:rsidRPr="0072346E">
        <w:rPr>
          <w:spacing w:val="1"/>
        </w:rPr>
        <w:t xml:space="preserve"> </w:t>
      </w:r>
      <w:r w:rsidRPr="0072346E">
        <w:t>pontos</w:t>
      </w:r>
      <w:r w:rsidRPr="0072346E">
        <w:rPr>
          <w:spacing w:val="-1"/>
        </w:rPr>
        <w:t xml:space="preserve"> </w:t>
      </w:r>
      <w:r w:rsidRPr="0072346E">
        <w:t>klinikai</w:t>
      </w:r>
      <w:r w:rsidRPr="0072346E">
        <w:rPr>
          <w:spacing w:val="-1"/>
        </w:rPr>
        <w:t xml:space="preserve"> </w:t>
      </w:r>
      <w:r w:rsidRPr="0072346E">
        <w:t>válaszreakciót</w:t>
      </w:r>
      <w:r w:rsidRPr="0072346E">
        <w:rPr>
          <w:spacing w:val="-1"/>
        </w:rPr>
        <w:t xml:space="preserve"> </w:t>
      </w:r>
      <w:r w:rsidRPr="0072346E">
        <w:t>adtak az</w:t>
      </w:r>
      <w:r w:rsidRPr="0072346E">
        <w:rPr>
          <w:spacing w:val="-1"/>
        </w:rPr>
        <w:t xml:space="preserve"> </w:t>
      </w:r>
      <w:r w:rsidRPr="0072346E">
        <w:t>usztekinumabra</w:t>
      </w:r>
      <w:r w:rsidRPr="0072346E">
        <w:rPr>
          <w:spacing w:val="-1"/>
        </w:rPr>
        <w:t xml:space="preserve"> </w:t>
      </w:r>
      <w:r w:rsidRPr="0072346E">
        <w:t>a fenntartó</w:t>
      </w:r>
      <w:r w:rsidRPr="0072346E">
        <w:rPr>
          <w:spacing w:val="-1"/>
        </w:rPr>
        <w:t xml:space="preserve"> </w:t>
      </w:r>
      <w:r w:rsidRPr="0072346E">
        <w:t>kezelés</w:t>
      </w:r>
      <w:r w:rsidRPr="0072346E">
        <w:rPr>
          <w:spacing w:val="-1"/>
        </w:rPr>
        <w:t xml:space="preserve"> </w:t>
      </w:r>
      <w:r w:rsidRPr="0072346E">
        <w:rPr>
          <w:spacing w:val="-2"/>
        </w:rPr>
        <w:t>kezdetén.</w:t>
      </w:r>
    </w:p>
    <w:p w14:paraId="1A5597A8" w14:textId="77777777" w:rsidR="00EC182F" w:rsidRPr="0072346E" w:rsidRDefault="00505D26" w:rsidP="0072346E">
      <w:pPr>
        <w:tabs>
          <w:tab w:val="left" w:pos="627"/>
        </w:tabs>
        <w:ind w:left="426" w:right="2" w:hanging="426"/>
        <w:rPr>
          <w:spacing w:val="-4"/>
        </w:rPr>
      </w:pPr>
      <w:r w:rsidRPr="0072346E">
        <w:rPr>
          <w:spacing w:val="-10"/>
          <w:position w:val="8"/>
        </w:rPr>
        <w:t>‡</w:t>
      </w:r>
      <w:r w:rsidR="00432E48" w:rsidRPr="0072346E">
        <w:rPr>
          <w:position w:val="8"/>
        </w:rPr>
        <w:t xml:space="preserve">    </w:t>
      </w:r>
      <w:r w:rsidRPr="0072346E">
        <w:t>Azok</w:t>
      </w:r>
      <w:r w:rsidRPr="0072346E">
        <w:rPr>
          <w:spacing w:val="-2"/>
        </w:rPr>
        <w:t xml:space="preserve"> </w:t>
      </w:r>
      <w:r w:rsidRPr="0072346E">
        <w:t>a</w:t>
      </w:r>
      <w:r w:rsidRPr="0072346E">
        <w:rPr>
          <w:spacing w:val="-2"/>
        </w:rPr>
        <w:t xml:space="preserve"> </w:t>
      </w:r>
      <w:r w:rsidRPr="0072346E">
        <w:t>betegek,</w:t>
      </w:r>
      <w:r w:rsidRPr="0072346E">
        <w:rPr>
          <w:spacing w:val="-2"/>
        </w:rPr>
        <w:t xml:space="preserve"> </w:t>
      </w:r>
      <w:r w:rsidRPr="0072346E">
        <w:t>akiknél</w:t>
      </w:r>
      <w:r w:rsidRPr="0072346E">
        <w:rPr>
          <w:spacing w:val="-2"/>
        </w:rPr>
        <w:t xml:space="preserve"> </w:t>
      </w:r>
      <w:r w:rsidRPr="0072346E">
        <w:t>sikertelen</w:t>
      </w:r>
      <w:r w:rsidRPr="0072346E">
        <w:rPr>
          <w:spacing w:val="-2"/>
        </w:rPr>
        <w:t xml:space="preserve"> </w:t>
      </w:r>
      <w:r w:rsidRPr="0072346E">
        <w:t>volt</w:t>
      </w:r>
      <w:r w:rsidRPr="0072346E">
        <w:rPr>
          <w:spacing w:val="-2"/>
        </w:rPr>
        <w:t xml:space="preserve"> </w:t>
      </w:r>
      <w:r w:rsidRPr="0072346E">
        <w:t>a</w:t>
      </w:r>
      <w:r w:rsidRPr="0072346E">
        <w:rPr>
          <w:spacing w:val="-2"/>
        </w:rPr>
        <w:t xml:space="preserve"> </w:t>
      </w:r>
      <w:r w:rsidRPr="0072346E">
        <w:t>konvencionális</w:t>
      </w:r>
      <w:r w:rsidRPr="0072346E">
        <w:rPr>
          <w:spacing w:val="-3"/>
        </w:rPr>
        <w:t xml:space="preserve"> </w:t>
      </w:r>
      <w:r w:rsidRPr="0072346E">
        <w:t>kezelés,</w:t>
      </w:r>
      <w:r w:rsidRPr="0072346E">
        <w:rPr>
          <w:spacing w:val="-2"/>
        </w:rPr>
        <w:t xml:space="preserve"> </w:t>
      </w:r>
      <w:r w:rsidRPr="0072346E">
        <w:t>de</w:t>
      </w:r>
      <w:r w:rsidRPr="0072346E">
        <w:rPr>
          <w:spacing w:val="-2"/>
        </w:rPr>
        <w:t xml:space="preserve"> </w:t>
      </w:r>
      <w:r w:rsidRPr="0072346E">
        <w:t>az</w:t>
      </w:r>
      <w:r w:rsidRPr="0072346E">
        <w:rPr>
          <w:spacing w:val="-2"/>
        </w:rPr>
        <w:t xml:space="preserve"> </w:t>
      </w:r>
      <w:r w:rsidRPr="0072346E">
        <w:t>anti-TNFα-kezelés</w:t>
      </w:r>
      <w:r w:rsidRPr="0072346E">
        <w:rPr>
          <w:spacing w:val="-2"/>
        </w:rPr>
        <w:t xml:space="preserve"> </w:t>
      </w:r>
      <w:r w:rsidRPr="0072346E">
        <w:rPr>
          <w:spacing w:val="-4"/>
        </w:rPr>
        <w:t>nem.</w:t>
      </w:r>
    </w:p>
    <w:p w14:paraId="60A7BD14" w14:textId="77777777" w:rsidR="0013020E" w:rsidRPr="0072346E" w:rsidRDefault="00505D26" w:rsidP="0072346E">
      <w:pPr>
        <w:tabs>
          <w:tab w:val="left" w:pos="627"/>
        </w:tabs>
        <w:ind w:left="426" w:right="2" w:hanging="426"/>
      </w:pPr>
      <w:r w:rsidRPr="0072346E">
        <w:rPr>
          <w:spacing w:val="-10"/>
          <w:position w:val="8"/>
        </w:rPr>
        <w:t>§</w:t>
      </w:r>
      <w:r w:rsidR="00432E48" w:rsidRPr="0072346E">
        <w:rPr>
          <w:position w:val="8"/>
        </w:rPr>
        <w:t xml:space="preserve">     </w:t>
      </w:r>
      <w:r w:rsidRPr="0072346E">
        <w:t>Azok</w:t>
      </w:r>
      <w:r w:rsidRPr="0072346E">
        <w:rPr>
          <w:spacing w:val="-1"/>
        </w:rPr>
        <w:t xml:space="preserve"> </w:t>
      </w:r>
      <w:r w:rsidRPr="0072346E">
        <w:t>a</w:t>
      </w:r>
      <w:r w:rsidRPr="0072346E">
        <w:rPr>
          <w:spacing w:val="-1"/>
        </w:rPr>
        <w:t xml:space="preserve"> </w:t>
      </w:r>
      <w:r w:rsidRPr="0072346E">
        <w:t>betegek akik</w:t>
      </w:r>
      <w:r w:rsidRPr="0072346E">
        <w:rPr>
          <w:spacing w:val="-1"/>
        </w:rPr>
        <w:t xml:space="preserve"> </w:t>
      </w:r>
      <w:r w:rsidRPr="0072346E">
        <w:t>refrakterek/intoleránsak</w:t>
      </w:r>
      <w:r w:rsidRPr="0072346E">
        <w:rPr>
          <w:spacing w:val="-1"/>
        </w:rPr>
        <w:t xml:space="preserve"> </w:t>
      </w:r>
      <w:r w:rsidRPr="0072346E">
        <w:t>az anti-TNFα-</w:t>
      </w:r>
      <w:r w:rsidRPr="0072346E">
        <w:rPr>
          <w:spacing w:val="-5"/>
        </w:rPr>
        <w:t>ra.</w:t>
      </w:r>
    </w:p>
    <w:p w14:paraId="1E0D992F" w14:textId="77777777" w:rsidR="0013020E" w:rsidRPr="0072346E" w:rsidRDefault="00432E48" w:rsidP="0072346E">
      <w:pPr>
        <w:tabs>
          <w:tab w:val="left" w:pos="627"/>
        </w:tabs>
        <w:ind w:left="426" w:right="2" w:hanging="426"/>
      </w:pPr>
      <w:r w:rsidRPr="0072346E">
        <w:rPr>
          <w:spacing w:val="-10"/>
          <w:position w:val="8"/>
        </w:rPr>
        <w:t>A</w:t>
      </w:r>
      <w:r w:rsidRPr="0072346E">
        <w:rPr>
          <w:position w:val="8"/>
        </w:rPr>
        <w:t xml:space="preserve">     </w:t>
      </w:r>
      <w:r w:rsidR="00505D26" w:rsidRPr="0072346E">
        <w:t>p</w:t>
      </w:r>
      <w:r w:rsidR="00505D26" w:rsidRPr="0072346E">
        <w:rPr>
          <w:spacing w:val="1"/>
        </w:rPr>
        <w:t xml:space="preserve"> </w:t>
      </w:r>
      <w:r w:rsidR="00505D26" w:rsidRPr="0072346E">
        <w:t>&lt;</w:t>
      </w:r>
      <w:r w:rsidR="00505D26" w:rsidRPr="0072346E">
        <w:rPr>
          <w:spacing w:val="-1"/>
        </w:rPr>
        <w:t xml:space="preserve"> </w:t>
      </w:r>
      <w:r w:rsidR="00505D26" w:rsidRPr="0072346E">
        <w:rPr>
          <w:spacing w:val="-4"/>
        </w:rPr>
        <w:t>0,01</w:t>
      </w:r>
    </w:p>
    <w:p w14:paraId="0ABA6FA7" w14:textId="77777777" w:rsidR="0013020E" w:rsidRPr="0072346E" w:rsidRDefault="00505D26" w:rsidP="0072346E">
      <w:pPr>
        <w:tabs>
          <w:tab w:val="left" w:pos="627"/>
        </w:tabs>
        <w:ind w:left="426" w:right="2" w:hanging="426"/>
      </w:pPr>
      <w:r w:rsidRPr="0072346E">
        <w:rPr>
          <w:spacing w:val="-10"/>
          <w:position w:val="8"/>
        </w:rPr>
        <w:t>b</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4"/>
        </w:rPr>
        <w:t>0,05</w:t>
      </w:r>
    </w:p>
    <w:p w14:paraId="2D5A0966" w14:textId="77777777" w:rsidR="0013020E" w:rsidRPr="0072346E" w:rsidRDefault="00505D26" w:rsidP="0072346E">
      <w:pPr>
        <w:tabs>
          <w:tab w:val="left" w:pos="627"/>
        </w:tabs>
        <w:ind w:left="426" w:right="2" w:hanging="426"/>
        <w:rPr>
          <w:spacing w:val="-2"/>
        </w:rPr>
      </w:pPr>
      <w:r w:rsidRPr="0072346E">
        <w:rPr>
          <w:spacing w:val="-10"/>
          <w:position w:val="8"/>
        </w:rPr>
        <w:t>c</w:t>
      </w:r>
      <w:r w:rsidRPr="0072346E">
        <w:rPr>
          <w:position w:val="8"/>
        </w:rPr>
        <w:tab/>
      </w:r>
      <w:r w:rsidRPr="0072346E">
        <w:t>számszerűen</w:t>
      </w:r>
      <w:r w:rsidRPr="0072346E">
        <w:rPr>
          <w:spacing w:val="-3"/>
        </w:rPr>
        <w:t xml:space="preserve"> </w:t>
      </w:r>
      <w:r w:rsidRPr="0072346E">
        <w:t>szignifikáns</w:t>
      </w:r>
      <w:r w:rsidRPr="0072346E">
        <w:rPr>
          <w:spacing w:val="-4"/>
        </w:rPr>
        <w:t xml:space="preserve"> </w:t>
      </w:r>
      <w:r w:rsidRPr="0072346E">
        <w:t>(p</w:t>
      </w:r>
      <w:r w:rsidRPr="0072346E">
        <w:rPr>
          <w:spacing w:val="-1"/>
        </w:rPr>
        <w:t xml:space="preserve"> </w:t>
      </w:r>
      <w:r w:rsidRPr="0072346E">
        <w:t>&lt;</w:t>
      </w:r>
      <w:r w:rsidRPr="0072346E">
        <w:rPr>
          <w:spacing w:val="-3"/>
        </w:rPr>
        <w:t xml:space="preserve"> </w:t>
      </w:r>
      <w:r w:rsidRPr="0072346E">
        <w:rPr>
          <w:spacing w:val="-2"/>
        </w:rPr>
        <w:t>0,05)</w:t>
      </w:r>
    </w:p>
    <w:p w14:paraId="72275C94" w14:textId="77777777" w:rsidR="005842E0" w:rsidRPr="0072346E" w:rsidRDefault="005842E0" w:rsidP="0072346E">
      <w:pPr>
        <w:tabs>
          <w:tab w:val="left" w:pos="627"/>
        </w:tabs>
        <w:ind w:right="2"/>
      </w:pPr>
    </w:p>
    <w:p w14:paraId="6B178164" w14:textId="77777777" w:rsidR="0013020E" w:rsidRPr="0072346E" w:rsidRDefault="00505D26" w:rsidP="0072346E">
      <w:pPr>
        <w:pStyle w:val="BodyText"/>
        <w:ind w:left="0" w:right="2"/>
        <w:jc w:val="both"/>
      </w:pPr>
      <w:r w:rsidRPr="0072346E">
        <w:t>Az</w:t>
      </w:r>
      <w:r w:rsidRPr="0072346E">
        <w:rPr>
          <w:spacing w:val="-4"/>
        </w:rPr>
        <w:t xml:space="preserve"> </w:t>
      </w:r>
      <w:r w:rsidRPr="0072346E">
        <w:t>IM-UNITI</w:t>
      </w:r>
      <w:r w:rsidRPr="0072346E">
        <w:rPr>
          <w:spacing w:val="-3"/>
        </w:rPr>
        <w:t xml:space="preserve"> </w:t>
      </w:r>
      <w:r w:rsidRPr="0072346E">
        <w:t>-vizsgálatban</w:t>
      </w:r>
      <w:r w:rsidRPr="0072346E">
        <w:rPr>
          <w:spacing w:val="-2"/>
        </w:rPr>
        <w:t xml:space="preserve"> </w:t>
      </w:r>
      <w:r w:rsidRPr="0072346E">
        <w:t>129</w:t>
      </w:r>
      <w:r w:rsidRPr="0072346E">
        <w:rPr>
          <w:spacing w:val="-1"/>
        </w:rPr>
        <w:t xml:space="preserve"> </w:t>
      </w:r>
      <w:r w:rsidRPr="0072346E">
        <w:t>beteg</w:t>
      </w:r>
      <w:r w:rsidRPr="0072346E">
        <w:rPr>
          <w:spacing w:val="-2"/>
        </w:rPr>
        <w:t xml:space="preserve"> </w:t>
      </w:r>
      <w:r w:rsidRPr="0072346E">
        <w:t>közül</w:t>
      </w:r>
      <w:r w:rsidRPr="0072346E">
        <w:rPr>
          <w:spacing w:val="-2"/>
        </w:rPr>
        <w:t xml:space="preserve"> </w:t>
      </w:r>
      <w:r w:rsidRPr="0072346E">
        <w:t>29-nél</w:t>
      </w:r>
      <w:r w:rsidRPr="0072346E">
        <w:rPr>
          <w:spacing w:val="-2"/>
        </w:rPr>
        <w:t xml:space="preserve"> </w:t>
      </w:r>
      <w:r w:rsidRPr="0072346E">
        <w:t>nem</w:t>
      </w:r>
      <w:r w:rsidRPr="0072346E">
        <w:rPr>
          <w:spacing w:val="-2"/>
        </w:rPr>
        <w:t xml:space="preserve"> </w:t>
      </w:r>
      <w:r w:rsidRPr="0072346E">
        <w:t>maradt</w:t>
      </w:r>
      <w:r w:rsidRPr="0072346E">
        <w:rPr>
          <w:spacing w:val="-2"/>
        </w:rPr>
        <w:t xml:space="preserve"> </w:t>
      </w:r>
      <w:r w:rsidRPr="0072346E">
        <w:t>fent</w:t>
      </w:r>
      <w:r w:rsidRPr="0072346E">
        <w:rPr>
          <w:spacing w:val="-2"/>
        </w:rPr>
        <w:t xml:space="preserve"> </w:t>
      </w:r>
      <w:r w:rsidRPr="0072346E">
        <w:t>az</w:t>
      </w:r>
      <w:r w:rsidRPr="0072346E">
        <w:rPr>
          <w:spacing w:val="-2"/>
        </w:rPr>
        <w:t xml:space="preserve"> </w:t>
      </w:r>
      <w:r w:rsidRPr="0072346E">
        <w:t>usztekinumabra</w:t>
      </w:r>
      <w:r w:rsidRPr="0072346E">
        <w:rPr>
          <w:spacing w:val="-2"/>
        </w:rPr>
        <w:t xml:space="preserve"> </w:t>
      </w:r>
      <w:r w:rsidRPr="0072346E">
        <w:t>adott válaszreakció,</w:t>
      </w:r>
      <w:r w:rsidRPr="0072346E">
        <w:rPr>
          <w:spacing w:val="-3"/>
        </w:rPr>
        <w:t xml:space="preserve"> </w:t>
      </w:r>
      <w:r w:rsidRPr="0072346E">
        <w:t>amikor</w:t>
      </w:r>
      <w:r w:rsidRPr="0072346E">
        <w:rPr>
          <w:spacing w:val="-3"/>
        </w:rPr>
        <w:t xml:space="preserve"> </w:t>
      </w:r>
      <w:r w:rsidRPr="0072346E">
        <w:t>12</w:t>
      </w:r>
      <w:r w:rsidRPr="0072346E">
        <w:rPr>
          <w:spacing w:val="-2"/>
        </w:rPr>
        <w:t xml:space="preserve"> </w:t>
      </w:r>
      <w:r w:rsidRPr="0072346E">
        <w:t>hetenként</w:t>
      </w:r>
      <w:r w:rsidRPr="0072346E">
        <w:rPr>
          <w:spacing w:val="-3"/>
        </w:rPr>
        <w:t xml:space="preserve"> </w:t>
      </w:r>
      <w:r w:rsidRPr="0072346E">
        <w:t>kezelték</w:t>
      </w:r>
      <w:r w:rsidRPr="0072346E">
        <w:rPr>
          <w:spacing w:val="-3"/>
        </w:rPr>
        <w:t xml:space="preserve"> </w:t>
      </w:r>
      <w:r w:rsidRPr="0072346E">
        <w:t>őket,</w:t>
      </w:r>
      <w:r w:rsidRPr="0072346E">
        <w:rPr>
          <w:spacing w:val="-3"/>
        </w:rPr>
        <w:t xml:space="preserve"> </w:t>
      </w:r>
      <w:r w:rsidRPr="0072346E">
        <w:t>és</w:t>
      </w:r>
      <w:r w:rsidRPr="0072346E">
        <w:rPr>
          <w:spacing w:val="-3"/>
        </w:rPr>
        <w:t xml:space="preserve"> </w:t>
      </w:r>
      <w:r w:rsidRPr="0072346E">
        <w:t>megengedett</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dózis 8 hetenkénti adásra történő módosítása. A válaszreakció elvesztését a ≥ 220 pontos</w:t>
      </w:r>
      <w:r w:rsidR="00207095" w:rsidRPr="0072346E">
        <w:t xml:space="preserve"> </w:t>
      </w:r>
      <w:r w:rsidRPr="0072346E">
        <w:t>CDAI-pontszámmal</w:t>
      </w:r>
      <w:r w:rsidRPr="0072346E">
        <w:rPr>
          <w:spacing w:val="-4"/>
        </w:rPr>
        <w:t xml:space="preserve"> </w:t>
      </w:r>
      <w:r w:rsidRPr="0072346E">
        <w:t>és</w:t>
      </w:r>
      <w:r w:rsidRPr="0072346E">
        <w:rPr>
          <w:spacing w:val="-4"/>
        </w:rPr>
        <w:t xml:space="preserve"> </w:t>
      </w:r>
      <w:r w:rsidRPr="0072346E">
        <w:t>a</w:t>
      </w:r>
      <w:r w:rsidRPr="0072346E">
        <w:rPr>
          <w:spacing w:val="-4"/>
        </w:rPr>
        <w:t xml:space="preserve"> </w:t>
      </w:r>
      <w:r w:rsidRPr="0072346E">
        <w:t>CDAI-pontszámnak</w:t>
      </w:r>
      <w:r w:rsidRPr="0072346E">
        <w:rPr>
          <w:spacing w:val="-4"/>
        </w:rPr>
        <w:t xml:space="preserve"> </w:t>
      </w:r>
      <w:r w:rsidRPr="0072346E">
        <w:t>a</w:t>
      </w:r>
      <w:r w:rsidRPr="0072346E">
        <w:rPr>
          <w:spacing w:val="-4"/>
        </w:rPr>
        <w:t xml:space="preserve"> </w:t>
      </w:r>
      <w:r w:rsidRPr="0072346E">
        <w:t>vizsgálat</w:t>
      </w:r>
      <w:r w:rsidRPr="0072346E">
        <w:rPr>
          <w:spacing w:val="-4"/>
        </w:rPr>
        <w:t xml:space="preserve"> </w:t>
      </w:r>
      <w:r w:rsidRPr="0072346E">
        <w:t>megkezdése</w:t>
      </w:r>
      <w:r w:rsidRPr="0072346E">
        <w:rPr>
          <w:spacing w:val="-4"/>
        </w:rPr>
        <w:t xml:space="preserve"> </w:t>
      </w:r>
      <w:r w:rsidRPr="0072346E">
        <w:t>óta</w:t>
      </w:r>
      <w:r w:rsidRPr="0072346E">
        <w:rPr>
          <w:spacing w:val="-4"/>
        </w:rPr>
        <w:t xml:space="preserve"> </w:t>
      </w:r>
      <w:r w:rsidRPr="0072346E">
        <w:t>bekövetkezett,</w:t>
      </w:r>
      <w:r w:rsidRPr="0072346E">
        <w:rPr>
          <w:spacing w:val="-4"/>
        </w:rPr>
        <w:t xml:space="preserve"> </w:t>
      </w:r>
      <w:r w:rsidRPr="0072346E">
        <w:t>≥</w:t>
      </w:r>
      <w:r w:rsidRPr="0072346E">
        <w:rPr>
          <w:spacing w:val="-2"/>
        </w:rPr>
        <w:t xml:space="preserve"> </w:t>
      </w:r>
      <w:r w:rsidRPr="0072346E">
        <w:t>100</w:t>
      </w:r>
      <w:r w:rsidRPr="0072346E">
        <w:rPr>
          <w:spacing w:val="-3"/>
        </w:rPr>
        <w:t xml:space="preserve"> </w:t>
      </w:r>
      <w:r w:rsidRPr="0072346E">
        <w:t>pontos emelkedésével definiálták. Ezeknél a betegeknél 16 héttel a dózis módosítása után a betegek 41,4%-a ért el klinikai remissziót.</w:t>
      </w:r>
    </w:p>
    <w:p w14:paraId="7FCBBB41" w14:textId="77777777" w:rsidR="00D264AF" w:rsidRPr="0072346E" w:rsidRDefault="00D264AF" w:rsidP="0072346E">
      <w:pPr>
        <w:pStyle w:val="BodyText"/>
        <w:ind w:left="0" w:right="2"/>
        <w:jc w:val="both"/>
      </w:pPr>
    </w:p>
    <w:p w14:paraId="45DBBC67" w14:textId="77777777" w:rsidR="0013020E" w:rsidRPr="0072346E" w:rsidRDefault="00505D26" w:rsidP="0072346E">
      <w:pPr>
        <w:pStyle w:val="BodyText"/>
        <w:ind w:left="0" w:right="2"/>
      </w:pPr>
      <w:r w:rsidRPr="0072346E">
        <w:t>Azok a betegek, akik nem adtak klinikai válaszreakciót az usztekinumab indukcióra a UNITI-1- és UNITI-2</w:t>
      </w:r>
      <w:r w:rsidRPr="0072346E">
        <w:rPr>
          <w:spacing w:val="-2"/>
        </w:rPr>
        <w:t xml:space="preserve"> </w:t>
      </w:r>
      <w:r w:rsidRPr="0072346E">
        <w:t>indukciós</w:t>
      </w:r>
      <w:r w:rsidRPr="0072346E">
        <w:rPr>
          <w:spacing w:val="-2"/>
        </w:rPr>
        <w:t xml:space="preserve"> </w:t>
      </w:r>
      <w:r w:rsidRPr="0072346E">
        <w:t>vizsgálat</w:t>
      </w:r>
      <w:r w:rsidRPr="0072346E">
        <w:rPr>
          <w:spacing w:val="-2"/>
        </w:rPr>
        <w:t xml:space="preserve"> </w:t>
      </w:r>
      <w:r w:rsidRPr="0072346E">
        <w:t>8.</w:t>
      </w:r>
      <w:r w:rsidRPr="0072346E">
        <w:rPr>
          <w:spacing w:val="-3"/>
        </w:rPr>
        <w:t xml:space="preserve"> </w:t>
      </w:r>
      <w:r w:rsidRPr="0072346E">
        <w:t>hetében</w:t>
      </w:r>
      <w:r w:rsidRPr="0072346E">
        <w:rPr>
          <w:spacing w:val="-3"/>
        </w:rPr>
        <w:t xml:space="preserve"> </w:t>
      </w:r>
      <w:r w:rsidRPr="0072346E">
        <w:t>(476</w:t>
      </w:r>
      <w:r w:rsidRPr="0072346E">
        <w:rPr>
          <w:spacing w:val="-3"/>
        </w:rPr>
        <w:t xml:space="preserve"> </w:t>
      </w:r>
      <w:r w:rsidRPr="0072346E">
        <w:t>beteg),</w:t>
      </w:r>
      <w:r w:rsidRPr="0072346E">
        <w:rPr>
          <w:spacing w:val="-3"/>
        </w:rPr>
        <w:t xml:space="preserve"> </w:t>
      </w:r>
      <w:r w:rsidRPr="0072346E">
        <w:t>beléptek</w:t>
      </w:r>
      <w:r w:rsidRPr="0072346E">
        <w:rPr>
          <w:spacing w:val="-3"/>
        </w:rPr>
        <w:t xml:space="preserve"> </w:t>
      </w:r>
      <w:r w:rsidRPr="0072346E">
        <w:t>a</w:t>
      </w:r>
      <w:r w:rsidRPr="0072346E">
        <w:rPr>
          <w:spacing w:val="-3"/>
        </w:rPr>
        <w:t xml:space="preserve"> </w:t>
      </w:r>
      <w:r w:rsidRPr="0072346E">
        <w:t>fenntartó</w:t>
      </w:r>
      <w:r w:rsidRPr="0072346E">
        <w:rPr>
          <w:spacing w:val="-3"/>
        </w:rPr>
        <w:t xml:space="preserve"> </w:t>
      </w:r>
      <w:r w:rsidRPr="0072346E">
        <w:t>adagolással</w:t>
      </w:r>
      <w:r w:rsidRPr="0072346E">
        <w:rPr>
          <w:spacing w:val="-3"/>
        </w:rPr>
        <w:t xml:space="preserve"> </w:t>
      </w:r>
      <w:r w:rsidRPr="0072346E">
        <w:t>végzett</w:t>
      </w:r>
      <w:r w:rsidRPr="0072346E">
        <w:rPr>
          <w:spacing w:val="-3"/>
        </w:rPr>
        <w:t xml:space="preserve"> </w:t>
      </w:r>
      <w:r w:rsidRPr="0072346E">
        <w:t>vizsgálat (IM-UNITI) nem randomizált részébe, és 90 mg usztekinumab subcutan injekciót kaptak abban az időpontban. Nyolc héttel később a betegek 50,5%-a ért el klinikai válaszreakciót, és kapta tovább a</w:t>
      </w:r>
      <w:r w:rsidR="00207095" w:rsidRPr="0072346E">
        <w:t xml:space="preserve"> </w:t>
      </w:r>
      <w:r w:rsidRPr="0072346E">
        <w:t>8</w:t>
      </w:r>
      <w:r w:rsidRPr="0072346E">
        <w:rPr>
          <w:spacing w:val="-2"/>
        </w:rPr>
        <w:t xml:space="preserve"> </w:t>
      </w:r>
      <w:r w:rsidRPr="0072346E">
        <w:t>hetenkénti</w:t>
      </w:r>
      <w:r w:rsidRPr="0072346E">
        <w:rPr>
          <w:spacing w:val="-3"/>
        </w:rPr>
        <w:t xml:space="preserve"> </w:t>
      </w:r>
      <w:r w:rsidRPr="0072346E">
        <w:t>fenntartó</w:t>
      </w:r>
      <w:r w:rsidRPr="0072346E">
        <w:rPr>
          <w:spacing w:val="-3"/>
        </w:rPr>
        <w:t xml:space="preserve"> </w:t>
      </w:r>
      <w:r w:rsidRPr="0072346E">
        <w:t>adagolást.</w:t>
      </w:r>
      <w:r w:rsidRPr="0072346E">
        <w:rPr>
          <w:spacing w:val="-3"/>
        </w:rPr>
        <w:t xml:space="preserve"> </w:t>
      </w:r>
      <w:r w:rsidRPr="0072346E">
        <w:t>A</w:t>
      </w:r>
      <w:r w:rsidRPr="0072346E">
        <w:rPr>
          <w:spacing w:val="-3"/>
        </w:rPr>
        <w:t xml:space="preserve"> </w:t>
      </w:r>
      <w:r w:rsidRPr="0072346E">
        <w:t>fenntartó</w:t>
      </w:r>
      <w:r w:rsidRPr="0072346E">
        <w:rPr>
          <w:spacing w:val="-3"/>
        </w:rPr>
        <w:t xml:space="preserve"> </w:t>
      </w:r>
      <w:r w:rsidRPr="0072346E">
        <w:t>adagolást</w:t>
      </w:r>
      <w:r w:rsidRPr="0072346E">
        <w:rPr>
          <w:spacing w:val="-3"/>
        </w:rPr>
        <w:t xml:space="preserve"> </w:t>
      </w:r>
      <w:r w:rsidRPr="0072346E">
        <w:t>folytató</w:t>
      </w:r>
      <w:r w:rsidRPr="0072346E">
        <w:rPr>
          <w:spacing w:val="-3"/>
        </w:rPr>
        <w:t xml:space="preserve"> </w:t>
      </w:r>
      <w:r w:rsidRPr="0072346E">
        <w:t>betegek</w:t>
      </w:r>
      <w:r w:rsidRPr="0072346E">
        <w:rPr>
          <w:spacing w:val="-3"/>
        </w:rPr>
        <w:t xml:space="preserve"> </w:t>
      </w:r>
      <w:r w:rsidRPr="0072346E">
        <w:t>közül</w:t>
      </w:r>
      <w:r w:rsidRPr="0072346E">
        <w:rPr>
          <w:spacing w:val="-3"/>
        </w:rPr>
        <w:t xml:space="preserve"> </w:t>
      </w:r>
      <w:r w:rsidRPr="0072346E">
        <w:t>a</w:t>
      </w:r>
      <w:r w:rsidRPr="0072346E">
        <w:rPr>
          <w:spacing w:val="-3"/>
        </w:rPr>
        <w:t xml:space="preserve"> </w:t>
      </w:r>
      <w:r w:rsidRPr="0072346E">
        <w:t>többségnél</w:t>
      </w:r>
      <w:r w:rsidRPr="0072346E">
        <w:rPr>
          <w:spacing w:val="-3"/>
        </w:rPr>
        <w:t xml:space="preserve"> </w:t>
      </w:r>
      <w:r w:rsidRPr="0072346E">
        <w:t>fennmaradt a válaszreakció (68,1%), és remissziót ért el a 44. héten (50,2%), olyan arányban, ami hasonló volt azoknak a betegeknek az arányához, akik kezdetben reagáltak az usztekinumab indukcióra.</w:t>
      </w:r>
    </w:p>
    <w:p w14:paraId="19D784C7" w14:textId="77777777" w:rsidR="0013020E" w:rsidRPr="0072346E" w:rsidRDefault="0013020E" w:rsidP="0072346E">
      <w:pPr>
        <w:pStyle w:val="BodyText"/>
        <w:ind w:left="0" w:right="2"/>
      </w:pPr>
    </w:p>
    <w:p w14:paraId="7C0D7319" w14:textId="77777777" w:rsidR="0013020E" w:rsidRPr="0072346E" w:rsidRDefault="00505D26" w:rsidP="0072346E">
      <w:pPr>
        <w:pStyle w:val="BodyText"/>
        <w:ind w:left="0" w:right="2"/>
      </w:pPr>
      <w:r w:rsidRPr="0072346E">
        <w:t>Az</w:t>
      </w:r>
      <w:r w:rsidRPr="0072346E">
        <w:rPr>
          <w:spacing w:val="-4"/>
        </w:rPr>
        <w:t xml:space="preserve"> </w:t>
      </w:r>
      <w:r w:rsidRPr="0072346E">
        <w:t>usztekinumab</w:t>
      </w:r>
      <w:r w:rsidRPr="0072346E">
        <w:rPr>
          <w:spacing w:val="-4"/>
        </w:rPr>
        <w:t xml:space="preserve"> </w:t>
      </w:r>
      <w:r w:rsidRPr="0072346E">
        <w:t>indukcióra</w:t>
      </w:r>
      <w:r w:rsidRPr="0072346E">
        <w:rPr>
          <w:spacing w:val="-4"/>
        </w:rPr>
        <w:t xml:space="preserve"> </w:t>
      </w:r>
      <w:r w:rsidRPr="0072346E">
        <w:t>reagáló,</w:t>
      </w:r>
      <w:r w:rsidRPr="0072346E">
        <w:rPr>
          <w:spacing w:val="-4"/>
        </w:rPr>
        <w:t xml:space="preserve"> </w:t>
      </w:r>
      <w:r w:rsidRPr="0072346E">
        <w:t>és</w:t>
      </w:r>
      <w:r w:rsidRPr="0072346E">
        <w:rPr>
          <w:spacing w:val="-4"/>
        </w:rPr>
        <w:t xml:space="preserve"> </w:t>
      </w:r>
      <w:r w:rsidRPr="0072346E">
        <w:t>a</w:t>
      </w:r>
      <w:r w:rsidRPr="0072346E">
        <w:rPr>
          <w:spacing w:val="-4"/>
        </w:rPr>
        <w:t xml:space="preserve"> </w:t>
      </w:r>
      <w:r w:rsidRPr="0072346E">
        <w:t>fenntartó</w:t>
      </w:r>
      <w:r w:rsidRPr="0072346E">
        <w:rPr>
          <w:spacing w:val="-4"/>
        </w:rPr>
        <w:t xml:space="preserve"> </w:t>
      </w:r>
      <w:r w:rsidRPr="0072346E">
        <w:t>adagolású</w:t>
      </w:r>
      <w:r w:rsidRPr="0072346E">
        <w:rPr>
          <w:spacing w:val="-4"/>
        </w:rPr>
        <w:t xml:space="preserve"> </w:t>
      </w:r>
      <w:r w:rsidRPr="0072346E">
        <w:t>vizsgálat</w:t>
      </w:r>
      <w:r w:rsidRPr="0072346E">
        <w:rPr>
          <w:spacing w:val="-4"/>
        </w:rPr>
        <w:t xml:space="preserve"> </w:t>
      </w:r>
      <w:r w:rsidRPr="0072346E">
        <w:t>kezdetekor</w:t>
      </w:r>
      <w:r w:rsidRPr="0072346E">
        <w:rPr>
          <w:spacing w:val="-4"/>
        </w:rPr>
        <w:t xml:space="preserve"> </w:t>
      </w:r>
      <w:r w:rsidRPr="0072346E">
        <w:t>placebocsoportba randomizált 131 beteg közül 51-nél ezt követően megszűnt a válaszreakció, és 8 hetenként 90 mg usztekinumabot kapott subcutan. Azoknak a betegeknek a többségénél, akiknél megszűnt a válaszreakció, és újra kellett kezdeni az usztekinumabot, az az indukciós infúziót követő 24 héten belül megtörtént. Ebből az 51 betegből 70,6% ért el klinikai válaszreakciót, és 39,2% ért el klinikai remissziót 16 héttel az első subcutan usztekinumab dózis beadása után.</w:t>
      </w:r>
    </w:p>
    <w:p w14:paraId="2B0577C0" w14:textId="77777777" w:rsidR="00D264AF" w:rsidRPr="0072346E" w:rsidRDefault="00D264AF" w:rsidP="0072346E">
      <w:pPr>
        <w:pStyle w:val="BodyText"/>
        <w:ind w:left="0" w:right="2"/>
      </w:pPr>
    </w:p>
    <w:p w14:paraId="0BCFC95C" w14:textId="77777777" w:rsidR="0013020E" w:rsidRPr="0072346E" w:rsidRDefault="00505D26" w:rsidP="0072346E">
      <w:pPr>
        <w:pStyle w:val="BodyText"/>
        <w:ind w:left="0" w:right="2"/>
      </w:pPr>
      <w:r w:rsidRPr="0072346E">
        <w:t>Az IM-UNITI-vizsgálatban a vizsgálatot 44 hét alatt befejező betegek alkalmasak voltak arra, hogy a vizsgálat</w:t>
      </w:r>
      <w:r w:rsidRPr="0072346E">
        <w:rPr>
          <w:spacing w:val="-4"/>
        </w:rPr>
        <w:t xml:space="preserve"> </w:t>
      </w:r>
      <w:r w:rsidRPr="0072346E">
        <w:t>kiterjesztéses</w:t>
      </w:r>
      <w:r w:rsidRPr="0072346E">
        <w:rPr>
          <w:spacing w:val="-4"/>
        </w:rPr>
        <w:t xml:space="preserve"> </w:t>
      </w:r>
      <w:r w:rsidRPr="0072346E">
        <w:t>szakaszában</w:t>
      </w:r>
      <w:r w:rsidRPr="0072346E">
        <w:rPr>
          <w:spacing w:val="-4"/>
        </w:rPr>
        <w:t xml:space="preserve"> </w:t>
      </w:r>
      <w:r w:rsidRPr="0072346E">
        <w:t>folytassák</w:t>
      </w:r>
      <w:r w:rsidRPr="0072346E">
        <w:rPr>
          <w:spacing w:val="-4"/>
        </w:rPr>
        <w:t xml:space="preserve"> </w:t>
      </w:r>
      <w:r w:rsidRPr="0072346E">
        <w:t>a</w:t>
      </w:r>
      <w:r w:rsidRPr="0072346E">
        <w:rPr>
          <w:spacing w:val="-4"/>
        </w:rPr>
        <w:t xml:space="preserve"> </w:t>
      </w:r>
      <w:r w:rsidRPr="0072346E">
        <w:t>kezelést.</w:t>
      </w:r>
      <w:r w:rsidRPr="0072346E">
        <w:rPr>
          <w:spacing w:val="-4"/>
        </w:rPr>
        <w:t xml:space="preserve"> </w:t>
      </w:r>
      <w:r w:rsidRPr="0072346E">
        <w:t>A</w:t>
      </w:r>
      <w:r w:rsidRPr="0072346E">
        <w:rPr>
          <w:spacing w:val="-4"/>
        </w:rPr>
        <w:t xml:space="preserve"> </w:t>
      </w:r>
      <w:r w:rsidRPr="0072346E">
        <w:t>vizsgálat</w:t>
      </w:r>
      <w:r w:rsidRPr="0072346E">
        <w:rPr>
          <w:spacing w:val="-4"/>
        </w:rPr>
        <w:t xml:space="preserve"> </w:t>
      </w:r>
      <w:r w:rsidRPr="0072346E">
        <w:t>kiterjesztéses</w:t>
      </w:r>
      <w:r w:rsidRPr="0072346E">
        <w:rPr>
          <w:spacing w:val="-4"/>
        </w:rPr>
        <w:t xml:space="preserve"> </w:t>
      </w:r>
      <w:r w:rsidRPr="0072346E">
        <w:t>szakaszába</w:t>
      </w:r>
      <w:r w:rsidRPr="0072346E">
        <w:rPr>
          <w:spacing w:val="-4"/>
        </w:rPr>
        <w:t xml:space="preserve"> </w:t>
      </w:r>
      <w:r w:rsidRPr="0072346E">
        <w:t>belépő és usztekinumab-kezelést kapó 567 beteg között a klinikai remisszió és válaszreakció rendszerint</w:t>
      </w:r>
      <w:r w:rsidR="00207095" w:rsidRPr="0072346E">
        <w:t xml:space="preserve"> </w:t>
      </w:r>
      <w:r w:rsidRPr="0072346E">
        <w:t>252</w:t>
      </w:r>
      <w:r w:rsidRPr="0072346E">
        <w:rPr>
          <w:spacing w:val="-2"/>
        </w:rPr>
        <w:t xml:space="preserve"> </w:t>
      </w:r>
      <w:r w:rsidRPr="0072346E">
        <w:t>héten</w:t>
      </w:r>
      <w:r w:rsidRPr="0072346E">
        <w:rPr>
          <w:spacing w:val="-3"/>
        </w:rPr>
        <w:t xml:space="preserve"> </w:t>
      </w:r>
      <w:r w:rsidRPr="0072346E">
        <w:t>keresztül</w:t>
      </w:r>
      <w:r w:rsidRPr="0072346E">
        <w:rPr>
          <w:spacing w:val="-3"/>
        </w:rPr>
        <w:t xml:space="preserve"> </w:t>
      </w:r>
      <w:r w:rsidRPr="0072346E">
        <w:t>egyaránt</w:t>
      </w:r>
      <w:r w:rsidRPr="0072346E">
        <w:rPr>
          <w:spacing w:val="-3"/>
        </w:rPr>
        <w:t xml:space="preserve"> </w:t>
      </w:r>
      <w:r w:rsidRPr="0072346E">
        <w:t>fennmaradt</w:t>
      </w:r>
      <w:r w:rsidRPr="0072346E">
        <w:rPr>
          <w:spacing w:val="-3"/>
        </w:rPr>
        <w:t xml:space="preserve"> </w:t>
      </w:r>
      <w:r w:rsidRPr="0072346E">
        <w:t>azoknál</w:t>
      </w:r>
      <w:r w:rsidRPr="0072346E">
        <w:rPr>
          <w:spacing w:val="-3"/>
        </w:rPr>
        <w:t xml:space="preserve"> </w:t>
      </w:r>
      <w:r w:rsidRPr="0072346E">
        <w:t>a</w:t>
      </w:r>
      <w:r w:rsidRPr="0072346E">
        <w:rPr>
          <w:spacing w:val="-3"/>
        </w:rPr>
        <w:t xml:space="preserve"> </w:t>
      </w:r>
      <w:r w:rsidRPr="0072346E">
        <w:t>betegeknél,</w:t>
      </w:r>
      <w:r w:rsidRPr="0072346E">
        <w:rPr>
          <w:spacing w:val="-3"/>
        </w:rPr>
        <w:t xml:space="preserve"> </w:t>
      </w:r>
      <w:r w:rsidRPr="0072346E">
        <w:t>akiknél</w:t>
      </w:r>
      <w:r w:rsidRPr="0072346E">
        <w:rPr>
          <w:spacing w:val="-3"/>
        </w:rPr>
        <w:t xml:space="preserve"> </w:t>
      </w:r>
      <w:r w:rsidRPr="0072346E">
        <w:t>sikertelenek</w:t>
      </w:r>
      <w:r w:rsidRPr="0072346E">
        <w:rPr>
          <w:spacing w:val="-3"/>
        </w:rPr>
        <w:t xml:space="preserve"> </w:t>
      </w:r>
      <w:r w:rsidRPr="0072346E">
        <w:t>voltak</w:t>
      </w:r>
      <w:r w:rsidRPr="0072346E">
        <w:rPr>
          <w:spacing w:val="-3"/>
        </w:rPr>
        <w:t xml:space="preserve"> </w:t>
      </w:r>
      <w:r w:rsidRPr="0072346E">
        <w:t>a</w:t>
      </w:r>
      <w:r w:rsidRPr="0072346E">
        <w:rPr>
          <w:spacing w:val="-3"/>
        </w:rPr>
        <w:t xml:space="preserve"> </w:t>
      </w:r>
      <w:r w:rsidRPr="0072346E">
        <w:t xml:space="preserve">TNF- </w:t>
      </w:r>
      <w:r w:rsidRPr="0072346E">
        <w:lastRenderedPageBreak/>
        <w:t>kezelések, és azoknál a betegeknél is, akiknél sikertelenek voltak a konvencionális kezelések.</w:t>
      </w:r>
      <w:r w:rsidR="00207095" w:rsidRPr="0072346E">
        <w:t xml:space="preserve"> </w:t>
      </w:r>
      <w:r w:rsidRPr="0072346E">
        <w:t>Ennek</w:t>
      </w:r>
      <w:r w:rsidRPr="0072346E">
        <w:rPr>
          <w:spacing w:val="-4"/>
        </w:rPr>
        <w:t xml:space="preserve"> </w:t>
      </w:r>
      <w:r w:rsidRPr="0072346E">
        <w:t>a</w:t>
      </w:r>
      <w:r w:rsidRPr="0072346E">
        <w:rPr>
          <w:spacing w:val="-4"/>
        </w:rPr>
        <w:t xml:space="preserve"> </w:t>
      </w:r>
      <w:r w:rsidRPr="0072346E">
        <w:t>vizsgálatnak</w:t>
      </w:r>
      <w:r w:rsidRPr="0072346E">
        <w:rPr>
          <w:spacing w:val="-4"/>
        </w:rPr>
        <w:t xml:space="preserve"> </w:t>
      </w:r>
      <w:r w:rsidRPr="0072346E">
        <w:t>a</w:t>
      </w:r>
      <w:r w:rsidRPr="0072346E">
        <w:rPr>
          <w:spacing w:val="-4"/>
        </w:rPr>
        <w:t xml:space="preserve"> </w:t>
      </w:r>
      <w:r w:rsidRPr="0072346E">
        <w:t>kiterjesztéses</w:t>
      </w:r>
      <w:r w:rsidRPr="0072346E">
        <w:rPr>
          <w:spacing w:val="-4"/>
        </w:rPr>
        <w:t xml:space="preserve"> </w:t>
      </w:r>
      <w:r w:rsidRPr="0072346E">
        <w:t>szakaszában</w:t>
      </w:r>
      <w:r w:rsidRPr="0072346E">
        <w:rPr>
          <w:spacing w:val="-4"/>
        </w:rPr>
        <w:t xml:space="preserve"> </w:t>
      </w:r>
      <w:r w:rsidRPr="0072346E">
        <w:t>a</w:t>
      </w:r>
      <w:r w:rsidRPr="0072346E">
        <w:rPr>
          <w:spacing w:val="-4"/>
        </w:rPr>
        <w:t xml:space="preserve"> </w:t>
      </w:r>
      <w:r w:rsidRPr="0072346E">
        <w:t>Crohn-betegségben</w:t>
      </w:r>
      <w:r w:rsidRPr="0072346E">
        <w:rPr>
          <w:spacing w:val="-4"/>
        </w:rPr>
        <w:t xml:space="preserve"> </w:t>
      </w:r>
      <w:r w:rsidRPr="0072346E">
        <w:t>szenvedő</w:t>
      </w:r>
      <w:r w:rsidRPr="0072346E">
        <w:rPr>
          <w:spacing w:val="-4"/>
        </w:rPr>
        <w:t xml:space="preserve"> </w:t>
      </w:r>
      <w:r w:rsidRPr="0072346E">
        <w:t>betegeknél legfeljebb 5 évig tartó kezeléssel nem azonosítottak új biztonságossági aggályokat.</w:t>
      </w:r>
    </w:p>
    <w:p w14:paraId="3D6C8246" w14:textId="77777777" w:rsidR="0013020E" w:rsidRPr="0072346E" w:rsidRDefault="0013020E" w:rsidP="0072346E">
      <w:pPr>
        <w:pStyle w:val="BodyText"/>
        <w:ind w:left="0" w:right="2"/>
      </w:pPr>
    </w:p>
    <w:p w14:paraId="06CE8595" w14:textId="77777777" w:rsidR="0013020E" w:rsidRPr="0072346E" w:rsidRDefault="00505D26" w:rsidP="0072346E">
      <w:pPr>
        <w:ind w:right="2"/>
        <w:rPr>
          <w:i/>
        </w:rPr>
      </w:pPr>
      <w:r w:rsidRPr="0072346E">
        <w:rPr>
          <w:i/>
          <w:spacing w:val="-2"/>
        </w:rPr>
        <w:t>Endoszkópia</w:t>
      </w:r>
    </w:p>
    <w:p w14:paraId="3BE769EA" w14:textId="77777777" w:rsidR="0013020E" w:rsidRPr="0072346E" w:rsidRDefault="00505D26" w:rsidP="0072346E">
      <w:pPr>
        <w:pStyle w:val="BodyText"/>
        <w:ind w:left="0" w:right="2"/>
      </w:pPr>
      <w:r w:rsidRPr="0072346E">
        <w:t>A mucosa endoszkópos képét 252 olyan betegnél értékelték egy alvizsgálatban, aki a vizsgálat megkezdésekor alkalmas volt a betegségaktivitás endoszkópos vizsgálatára. Az elsődleges végpont a vizsgálat megkezdésétől a Crohn-betegség egyszerűsített endoszkópos betegség súlyossági pontszámában (</w:t>
      </w:r>
      <w:r w:rsidRPr="0072346E">
        <w:rPr>
          <w:i/>
        </w:rPr>
        <w:t xml:space="preserve">Endoscopic Disease Severity Score for Crohn’s Disease </w:t>
      </w:r>
      <w:r w:rsidRPr="0072346E">
        <w:t>– SES-CD) bekövetkezett változás volt, ami egy olyan összetett pontszám, ami 5 ileo-colicus szegmensben értékeli a fekélyek jelenlétét/méretét, a fekélyekkel borított nyálkahártyafelszín arányát, a bármilyen egyéb lézió által érintett nyálkahártyafelszín arányát, és a szűkületek/stricturák meglétét/típusát. A 8. héten egy egyszeri</w:t>
      </w:r>
      <w:r w:rsidRPr="0072346E">
        <w:rPr>
          <w:spacing w:val="-2"/>
        </w:rPr>
        <w:t xml:space="preserve"> </w:t>
      </w:r>
      <w:r w:rsidRPr="0072346E">
        <w:t>intravénás</w:t>
      </w:r>
      <w:r w:rsidRPr="0072346E">
        <w:rPr>
          <w:spacing w:val="-3"/>
        </w:rPr>
        <w:t xml:space="preserve"> </w:t>
      </w:r>
      <w:r w:rsidRPr="0072346E">
        <w:t>indukciós</w:t>
      </w:r>
      <w:r w:rsidRPr="0072346E">
        <w:rPr>
          <w:spacing w:val="-2"/>
        </w:rPr>
        <w:t xml:space="preserve"> </w:t>
      </w:r>
      <w:r w:rsidRPr="0072346E">
        <w:t>dózis</w:t>
      </w:r>
      <w:r w:rsidRPr="0072346E">
        <w:rPr>
          <w:spacing w:val="-2"/>
        </w:rPr>
        <w:t xml:space="preserve"> </w:t>
      </w:r>
      <w:r w:rsidRPr="0072346E">
        <w:t>után</w:t>
      </w:r>
      <w:r w:rsidRPr="0072346E">
        <w:rPr>
          <w:spacing w:val="-3"/>
        </w:rPr>
        <w:t xml:space="preserve"> </w:t>
      </w:r>
      <w:r w:rsidRPr="0072346E">
        <w:t>a</w:t>
      </w:r>
      <w:r w:rsidRPr="0072346E">
        <w:rPr>
          <w:spacing w:val="-3"/>
        </w:rPr>
        <w:t xml:space="preserve"> </w:t>
      </w:r>
      <w:r w:rsidRPr="0072346E">
        <w:t>SES-CD</w:t>
      </w:r>
      <w:r w:rsidRPr="0072346E">
        <w:rPr>
          <w:spacing w:val="-3"/>
        </w:rPr>
        <w:t xml:space="preserve"> </w:t>
      </w:r>
      <w:r w:rsidRPr="0072346E">
        <w:t>pontszámban</w:t>
      </w:r>
      <w:r w:rsidRPr="0072346E">
        <w:rPr>
          <w:spacing w:val="-3"/>
        </w:rPr>
        <w:t xml:space="preserve"> </w:t>
      </w:r>
      <w:r w:rsidRPr="0072346E">
        <w:t>bekövetkezett</w:t>
      </w:r>
      <w:r w:rsidRPr="0072346E">
        <w:rPr>
          <w:spacing w:val="-3"/>
        </w:rPr>
        <w:t xml:space="preserve"> </w:t>
      </w:r>
      <w:r w:rsidRPr="0072346E">
        <w:t>változás</w:t>
      </w:r>
      <w:r w:rsidRPr="0072346E">
        <w:rPr>
          <w:spacing w:val="-3"/>
        </w:rPr>
        <w:t xml:space="preserve"> </w:t>
      </w:r>
      <w:r w:rsidRPr="0072346E">
        <w:t>nagyobb</w:t>
      </w:r>
      <w:r w:rsidRPr="0072346E">
        <w:rPr>
          <w:spacing w:val="-3"/>
        </w:rPr>
        <w:t xml:space="preserve"> </w:t>
      </w:r>
      <w:r w:rsidRPr="0072346E">
        <w:t>volt az usztekinumab-csoportban (n = 155, átlagos változás = -2,8), mint a placebocsoportban (n = 97, átlagos változás = -0,7, p = 0,012).</w:t>
      </w:r>
    </w:p>
    <w:p w14:paraId="37D7061B" w14:textId="77777777" w:rsidR="00D264AF" w:rsidRPr="0072346E" w:rsidRDefault="00D264AF" w:rsidP="0072346E">
      <w:pPr>
        <w:pStyle w:val="BodyText"/>
        <w:ind w:left="0" w:right="2"/>
      </w:pPr>
    </w:p>
    <w:p w14:paraId="4F121A51" w14:textId="77777777" w:rsidR="0013020E" w:rsidRPr="0072346E" w:rsidRDefault="00505D26" w:rsidP="0072346E">
      <w:pPr>
        <w:ind w:right="2"/>
        <w:rPr>
          <w:i/>
        </w:rPr>
      </w:pPr>
      <w:r w:rsidRPr="0072346E">
        <w:rPr>
          <w:i/>
        </w:rPr>
        <w:t>A</w:t>
      </w:r>
      <w:r w:rsidRPr="0072346E">
        <w:rPr>
          <w:i/>
          <w:spacing w:val="-4"/>
        </w:rPr>
        <w:t xml:space="preserve"> </w:t>
      </w:r>
      <w:r w:rsidRPr="0072346E">
        <w:rPr>
          <w:i/>
        </w:rPr>
        <w:t>fistula</w:t>
      </w:r>
      <w:r w:rsidRPr="0072346E">
        <w:rPr>
          <w:i/>
          <w:spacing w:val="-3"/>
        </w:rPr>
        <w:t xml:space="preserve"> </w:t>
      </w:r>
      <w:r w:rsidRPr="0072346E">
        <w:rPr>
          <w:i/>
          <w:spacing w:val="-2"/>
        </w:rPr>
        <w:t>válaszreakciója</w:t>
      </w:r>
    </w:p>
    <w:p w14:paraId="04886D78" w14:textId="77777777" w:rsidR="0013020E" w:rsidRPr="0072346E" w:rsidRDefault="00505D26" w:rsidP="0072346E">
      <w:pPr>
        <w:pStyle w:val="BodyText"/>
        <w:ind w:left="0" w:right="2"/>
      </w:pPr>
      <w:r w:rsidRPr="0072346E">
        <w:t>A</w:t>
      </w:r>
      <w:r w:rsidRPr="0072346E">
        <w:rPr>
          <w:spacing w:val="-3"/>
        </w:rPr>
        <w:t xml:space="preserve"> </w:t>
      </w:r>
      <w:r w:rsidRPr="0072346E">
        <w:t>vizsgálat</w:t>
      </w:r>
      <w:r w:rsidRPr="0072346E">
        <w:rPr>
          <w:spacing w:val="-3"/>
        </w:rPr>
        <w:t xml:space="preserve"> </w:t>
      </w:r>
      <w:r w:rsidRPr="0072346E">
        <w:t>megkezdésekor</w:t>
      </w:r>
      <w:r w:rsidRPr="0072346E">
        <w:rPr>
          <w:spacing w:val="-3"/>
        </w:rPr>
        <w:t xml:space="preserve"> </w:t>
      </w:r>
      <w:r w:rsidRPr="0072346E">
        <w:t>váladékozó</w:t>
      </w:r>
      <w:r w:rsidRPr="0072346E">
        <w:rPr>
          <w:spacing w:val="-3"/>
        </w:rPr>
        <w:t xml:space="preserve"> </w:t>
      </w:r>
      <w:r w:rsidRPr="0072346E">
        <w:t>fistulával</w:t>
      </w:r>
      <w:r w:rsidRPr="0072346E">
        <w:rPr>
          <w:spacing w:val="-3"/>
        </w:rPr>
        <w:t xml:space="preserve"> </w:t>
      </w:r>
      <w:r w:rsidRPr="0072346E">
        <w:t>bíró</w:t>
      </w:r>
      <w:r w:rsidRPr="0072346E">
        <w:rPr>
          <w:spacing w:val="-3"/>
        </w:rPr>
        <w:t xml:space="preserve"> </w:t>
      </w:r>
      <w:r w:rsidRPr="0072346E">
        <w:t>betegek</w:t>
      </w:r>
      <w:r w:rsidRPr="0072346E">
        <w:rPr>
          <w:spacing w:val="-3"/>
        </w:rPr>
        <w:t xml:space="preserve"> </w:t>
      </w:r>
      <w:r w:rsidRPr="0072346E">
        <w:t>egy</w:t>
      </w:r>
      <w:r w:rsidRPr="0072346E">
        <w:rPr>
          <w:spacing w:val="-3"/>
        </w:rPr>
        <w:t xml:space="preserve"> </w:t>
      </w:r>
      <w:r w:rsidRPr="0072346E">
        <w:t>alcsoportjában</w:t>
      </w:r>
      <w:r w:rsidRPr="0072346E">
        <w:rPr>
          <w:spacing w:val="-3"/>
        </w:rPr>
        <w:t xml:space="preserve"> </w:t>
      </w:r>
      <w:r w:rsidRPr="0072346E">
        <w:t>(8,8%;</w:t>
      </w:r>
      <w:r w:rsidRPr="0072346E">
        <w:rPr>
          <w:spacing w:val="-3"/>
        </w:rPr>
        <w:t xml:space="preserve"> </w:t>
      </w:r>
      <w:r w:rsidRPr="0072346E">
        <w:t>n</w:t>
      </w:r>
      <w:r w:rsidRPr="0072346E">
        <w:rPr>
          <w:spacing w:val="-3"/>
        </w:rPr>
        <w:t xml:space="preserve"> </w:t>
      </w:r>
      <w:r w:rsidRPr="0072346E">
        <w:t>=</w:t>
      </w:r>
      <w:r w:rsidRPr="0072346E">
        <w:rPr>
          <w:spacing w:val="-3"/>
        </w:rPr>
        <w:t xml:space="preserve"> </w:t>
      </w:r>
      <w:r w:rsidRPr="0072346E">
        <w:t>26),</w:t>
      </w:r>
      <w:r w:rsidRPr="0072346E">
        <w:rPr>
          <w:spacing w:val="-3"/>
        </w:rPr>
        <w:t xml:space="preserve"> </w:t>
      </w:r>
      <w:r w:rsidRPr="0072346E">
        <w:t>az usztekinumabbal kezelt 15 beteg közül 12-nél (80%) értek el fistula-válaszreakciót 44 hét után (meghatározása szerint az indukciós vizsgálat megkezdésétől a váladékozó fistulák számában bekövetkező, ≥ 50%-os csökkenés), míg a placebót kapó 11 beteg közül csak 5-nél (45,5%).</w:t>
      </w:r>
    </w:p>
    <w:p w14:paraId="00DC587C" w14:textId="77777777" w:rsidR="00D264AF" w:rsidRPr="0072346E" w:rsidRDefault="00D264AF" w:rsidP="0072346E">
      <w:pPr>
        <w:pStyle w:val="BodyText"/>
        <w:ind w:left="0" w:right="2"/>
      </w:pPr>
    </w:p>
    <w:p w14:paraId="203B2FE4" w14:textId="77777777" w:rsidR="0013020E" w:rsidRPr="0072346E" w:rsidRDefault="00505D26" w:rsidP="0072346E">
      <w:pPr>
        <w:ind w:right="2"/>
        <w:rPr>
          <w:i/>
        </w:rPr>
      </w:pPr>
      <w:r w:rsidRPr="0072346E">
        <w:rPr>
          <w:i/>
        </w:rPr>
        <w:t>Az</w:t>
      </w:r>
      <w:r w:rsidRPr="0072346E">
        <w:rPr>
          <w:i/>
          <w:spacing w:val="-10"/>
        </w:rPr>
        <w:t xml:space="preserve"> </w:t>
      </w:r>
      <w:r w:rsidRPr="0072346E">
        <w:rPr>
          <w:i/>
        </w:rPr>
        <w:t>egészségi</w:t>
      </w:r>
      <w:r w:rsidRPr="0072346E">
        <w:rPr>
          <w:i/>
          <w:spacing w:val="-8"/>
        </w:rPr>
        <w:t xml:space="preserve"> </w:t>
      </w:r>
      <w:r w:rsidRPr="0072346E">
        <w:rPr>
          <w:i/>
        </w:rPr>
        <w:t>állapottal</w:t>
      </w:r>
      <w:r w:rsidRPr="0072346E">
        <w:rPr>
          <w:i/>
          <w:spacing w:val="-8"/>
        </w:rPr>
        <w:t xml:space="preserve"> </w:t>
      </w:r>
      <w:r w:rsidRPr="0072346E">
        <w:rPr>
          <w:i/>
        </w:rPr>
        <w:t>összefüggő</w:t>
      </w:r>
      <w:r w:rsidRPr="0072346E">
        <w:rPr>
          <w:i/>
          <w:spacing w:val="-7"/>
        </w:rPr>
        <w:t xml:space="preserve"> </w:t>
      </w:r>
      <w:r w:rsidRPr="0072346E">
        <w:rPr>
          <w:i/>
          <w:spacing w:val="-2"/>
        </w:rPr>
        <w:t>életminőség</w:t>
      </w:r>
    </w:p>
    <w:p w14:paraId="19A90311" w14:textId="77777777" w:rsidR="0013020E" w:rsidRPr="0072346E" w:rsidRDefault="00505D26" w:rsidP="0072346E">
      <w:pPr>
        <w:pStyle w:val="BodyText"/>
        <w:ind w:left="0" w:right="2"/>
      </w:pPr>
      <w:r w:rsidRPr="0072346E">
        <w:t>Az</w:t>
      </w:r>
      <w:r w:rsidRPr="0072346E">
        <w:rPr>
          <w:spacing w:val="-3"/>
        </w:rPr>
        <w:t xml:space="preserve"> </w:t>
      </w:r>
      <w:r w:rsidRPr="0072346E">
        <w:t>egészségi</w:t>
      </w:r>
      <w:r w:rsidRPr="0072346E">
        <w:rPr>
          <w:spacing w:val="-3"/>
        </w:rPr>
        <w:t xml:space="preserve"> </w:t>
      </w:r>
      <w:r w:rsidRPr="0072346E">
        <w:t>állapottal</w:t>
      </w:r>
      <w:r w:rsidRPr="0072346E">
        <w:rPr>
          <w:spacing w:val="-3"/>
        </w:rPr>
        <w:t xml:space="preserve"> </w:t>
      </w:r>
      <w:r w:rsidRPr="0072346E">
        <w:t>összefüggő</w:t>
      </w:r>
      <w:r w:rsidRPr="0072346E">
        <w:rPr>
          <w:spacing w:val="-3"/>
        </w:rPr>
        <w:t xml:space="preserve"> </w:t>
      </w:r>
      <w:r w:rsidRPr="0072346E">
        <w:t>életminőséget</w:t>
      </w:r>
      <w:r w:rsidRPr="0072346E">
        <w:rPr>
          <w:spacing w:val="-5"/>
        </w:rPr>
        <w:t xml:space="preserve"> </w:t>
      </w:r>
      <w:r w:rsidRPr="0072346E">
        <w:t>a</w:t>
      </w:r>
      <w:r w:rsidRPr="0072346E">
        <w:rPr>
          <w:spacing w:val="-3"/>
        </w:rPr>
        <w:t xml:space="preserve"> </w:t>
      </w:r>
      <w:r w:rsidRPr="0072346E">
        <w:t>gyulladásos</w:t>
      </w:r>
      <w:r w:rsidRPr="0072346E">
        <w:rPr>
          <w:spacing w:val="-3"/>
        </w:rPr>
        <w:t xml:space="preserve"> </w:t>
      </w:r>
      <w:r w:rsidRPr="0072346E">
        <w:t>bélbetegség</w:t>
      </w:r>
      <w:r w:rsidRPr="0072346E">
        <w:rPr>
          <w:spacing w:val="-3"/>
        </w:rPr>
        <w:t xml:space="preserve"> </w:t>
      </w:r>
      <w:r w:rsidRPr="0072346E">
        <w:t>kérdőívvel</w:t>
      </w:r>
      <w:r w:rsidRPr="0072346E">
        <w:rPr>
          <w:spacing w:val="-3"/>
        </w:rPr>
        <w:t xml:space="preserve"> </w:t>
      </w:r>
      <w:r w:rsidRPr="0072346E">
        <w:t>(</w:t>
      </w:r>
      <w:r w:rsidRPr="0072346E">
        <w:rPr>
          <w:i/>
        </w:rPr>
        <w:t xml:space="preserve">Inflammatory Bowel Disease Questionnaire </w:t>
      </w:r>
      <w:r w:rsidRPr="0072346E">
        <w:t>– IBDQ) és az SF-36 kérdőívvel értékelték. A 8. héten az usztekinumabot kapó betegek a placebóhoz viszonyítva statisztikailag szignifikánsan nagyobb, és klinikailag jelentős javulást mutattak az IBDQ összpontszám és az SF-36 mentális komponens végpontszám tekintetében mind a UNITI-1-, mind a UNITI-2-vizsgálatban, valamint az SF-36 fizikális komponens végpontszám tekintetében a UNITI-2-vizsgálatban. Ez a javulás 44 héten keresztül általában jobban fennmaradt az usztekinumabbal-kezelt betegeknél az</w:t>
      </w:r>
      <w:r w:rsidR="007D3D8B" w:rsidRPr="0072346E">
        <w:t xml:space="preserve"> </w:t>
      </w:r>
      <w:r w:rsidRPr="0072346E">
        <w:t>IM-UNITI-vizsgálatban,</w:t>
      </w:r>
      <w:r w:rsidRPr="0072346E">
        <w:rPr>
          <w:spacing w:val="-5"/>
        </w:rPr>
        <w:t xml:space="preserve"> </w:t>
      </w:r>
      <w:r w:rsidRPr="0072346E">
        <w:t>mint</w:t>
      </w:r>
      <w:r w:rsidRPr="0072346E">
        <w:rPr>
          <w:spacing w:val="-5"/>
        </w:rPr>
        <w:t xml:space="preserve"> </w:t>
      </w:r>
      <w:r w:rsidRPr="0072346E">
        <w:t>a</w:t>
      </w:r>
      <w:r w:rsidRPr="0072346E">
        <w:rPr>
          <w:spacing w:val="-5"/>
        </w:rPr>
        <w:t xml:space="preserve"> </w:t>
      </w:r>
      <w:r w:rsidRPr="0072346E">
        <w:t>placebót</w:t>
      </w:r>
      <w:r w:rsidRPr="0072346E">
        <w:rPr>
          <w:spacing w:val="-5"/>
        </w:rPr>
        <w:t xml:space="preserve"> </w:t>
      </w:r>
      <w:r w:rsidRPr="0072346E">
        <w:t>kapóknál.</w:t>
      </w:r>
      <w:r w:rsidRPr="0072346E">
        <w:rPr>
          <w:spacing w:val="-5"/>
        </w:rPr>
        <w:t xml:space="preserve"> </w:t>
      </w:r>
      <w:r w:rsidRPr="0072346E">
        <w:t>Az</w:t>
      </w:r>
      <w:r w:rsidRPr="0072346E">
        <w:rPr>
          <w:spacing w:val="-5"/>
        </w:rPr>
        <w:t xml:space="preserve"> </w:t>
      </w:r>
      <w:r w:rsidRPr="0072346E">
        <w:t>egészségi</w:t>
      </w:r>
      <w:r w:rsidRPr="0072346E">
        <w:rPr>
          <w:spacing w:val="-5"/>
        </w:rPr>
        <w:t xml:space="preserve"> </w:t>
      </w:r>
      <w:r w:rsidRPr="0072346E">
        <w:t>állapottal</w:t>
      </w:r>
      <w:r w:rsidRPr="0072346E">
        <w:rPr>
          <w:spacing w:val="-5"/>
        </w:rPr>
        <w:t xml:space="preserve"> </w:t>
      </w:r>
      <w:r w:rsidRPr="0072346E">
        <w:t>összefüggő életminőség-javulás rendszerint fennmaradt a 252 hetes kiterjesztett időszak alatt.</w:t>
      </w:r>
    </w:p>
    <w:p w14:paraId="03E75BDD" w14:textId="77777777" w:rsidR="0013020E" w:rsidRPr="0072346E" w:rsidRDefault="0013020E" w:rsidP="0072346E">
      <w:pPr>
        <w:pStyle w:val="BodyText"/>
        <w:ind w:left="0" w:right="2"/>
      </w:pPr>
    </w:p>
    <w:p w14:paraId="5DBBDD5A" w14:textId="77777777" w:rsidR="0013020E" w:rsidRPr="0072346E" w:rsidRDefault="00505D26" w:rsidP="0072346E">
      <w:pPr>
        <w:pStyle w:val="BodyText"/>
        <w:ind w:left="0" w:right="2"/>
      </w:pPr>
      <w:r w:rsidRPr="0072346E">
        <w:rPr>
          <w:spacing w:val="-2"/>
          <w:u w:val="single"/>
        </w:rPr>
        <w:t>Immunogenitás</w:t>
      </w:r>
    </w:p>
    <w:p w14:paraId="0B27A066" w14:textId="77777777" w:rsidR="0013020E" w:rsidRPr="0072346E" w:rsidRDefault="00505D26" w:rsidP="0072346E">
      <w:pPr>
        <w:pStyle w:val="BodyText"/>
        <w:ind w:left="0" w:right="2"/>
      </w:pPr>
      <w:r w:rsidRPr="0072346E">
        <w:t>Az usztekinumab-kezelés alatt kialakulhatnak usztekinumab-ellenes antitestek, és többségük neutralizáló. A Crohn-betegségben vagy colitis ulcerosában szenvedő betegeknél az usztekinumab-ellenes antitestek kialakulása az usztekinumab fokozott clearance-ével társul. Nem figyeltek meg csökkent</w:t>
      </w:r>
      <w:r w:rsidRPr="0072346E">
        <w:rPr>
          <w:spacing w:val="-4"/>
        </w:rPr>
        <w:t xml:space="preserve"> </w:t>
      </w:r>
      <w:r w:rsidRPr="0072346E">
        <w:t>hatásosságot.</w:t>
      </w:r>
      <w:r w:rsidRPr="0072346E">
        <w:rPr>
          <w:spacing w:val="-4"/>
        </w:rPr>
        <w:t xml:space="preserve"> </w:t>
      </w:r>
      <w:r w:rsidRPr="0072346E">
        <w:t>Nincs</w:t>
      </w:r>
      <w:r w:rsidRPr="0072346E">
        <w:rPr>
          <w:spacing w:val="-4"/>
        </w:rPr>
        <w:t xml:space="preserve"> </w:t>
      </w:r>
      <w:r w:rsidRPr="0072346E">
        <w:t>nyilvánvaló</w:t>
      </w:r>
      <w:r w:rsidRPr="0072346E">
        <w:rPr>
          <w:spacing w:val="-3"/>
        </w:rPr>
        <w:t xml:space="preserve"> </w:t>
      </w:r>
      <w:r w:rsidRPr="0072346E">
        <w:t>összefüggés</w:t>
      </w:r>
      <w:r w:rsidRPr="0072346E">
        <w:rPr>
          <w:spacing w:val="-4"/>
        </w:rPr>
        <w:t xml:space="preserve"> </w:t>
      </w:r>
      <w:r w:rsidRPr="0072346E">
        <w:t>az</w:t>
      </w:r>
      <w:r w:rsidRPr="0072346E">
        <w:rPr>
          <w:spacing w:val="-4"/>
        </w:rPr>
        <w:t xml:space="preserve"> </w:t>
      </w:r>
      <w:r w:rsidR="004816CC" w:rsidRPr="0072346E">
        <w:t>uszte</w:t>
      </w:r>
      <w:r w:rsidRPr="0072346E">
        <w:t>kinumab-ellenes</w:t>
      </w:r>
      <w:r w:rsidRPr="0072346E">
        <w:rPr>
          <w:spacing w:val="-5"/>
        </w:rPr>
        <w:t xml:space="preserve"> </w:t>
      </w:r>
      <w:r w:rsidRPr="0072346E">
        <w:t>antitestek</w:t>
      </w:r>
      <w:r w:rsidRPr="0072346E">
        <w:rPr>
          <w:spacing w:val="-4"/>
        </w:rPr>
        <w:t xml:space="preserve"> </w:t>
      </w:r>
      <w:r w:rsidRPr="0072346E">
        <w:t>jelenléte</w:t>
      </w:r>
      <w:r w:rsidRPr="0072346E">
        <w:rPr>
          <w:spacing w:val="-4"/>
        </w:rPr>
        <w:t xml:space="preserve"> </w:t>
      </w:r>
      <w:r w:rsidRPr="0072346E">
        <w:t>és az injekció beadásának helyén fellépő reakciók között.</w:t>
      </w:r>
    </w:p>
    <w:p w14:paraId="0A412AFF" w14:textId="77777777" w:rsidR="00D264AF" w:rsidRPr="0072346E" w:rsidRDefault="00D264AF" w:rsidP="0072346E">
      <w:pPr>
        <w:pStyle w:val="BodyText"/>
        <w:ind w:left="0" w:right="2"/>
      </w:pPr>
    </w:p>
    <w:p w14:paraId="011B261F" w14:textId="77777777" w:rsidR="0013020E" w:rsidRPr="0072346E" w:rsidRDefault="00505D26" w:rsidP="0072346E">
      <w:pPr>
        <w:pStyle w:val="BodyText"/>
        <w:ind w:left="0" w:right="2"/>
      </w:pPr>
      <w:r w:rsidRPr="0072346E">
        <w:rPr>
          <w:u w:val="single"/>
        </w:rPr>
        <w:t>Gyermekek</w:t>
      </w:r>
      <w:r w:rsidRPr="0072346E">
        <w:rPr>
          <w:spacing w:val="-6"/>
          <w:u w:val="single"/>
        </w:rPr>
        <w:t xml:space="preserve"> </w:t>
      </w:r>
      <w:r w:rsidRPr="0072346E">
        <w:rPr>
          <w:u w:val="single"/>
        </w:rPr>
        <w:t>és</w:t>
      </w:r>
      <w:r w:rsidRPr="0072346E">
        <w:rPr>
          <w:spacing w:val="-5"/>
          <w:u w:val="single"/>
        </w:rPr>
        <w:t xml:space="preserve"> </w:t>
      </w:r>
      <w:r w:rsidRPr="0072346E">
        <w:rPr>
          <w:spacing w:val="-2"/>
          <w:u w:val="single"/>
        </w:rPr>
        <w:t>serdülők</w:t>
      </w:r>
    </w:p>
    <w:p w14:paraId="0992308F" w14:textId="77777777" w:rsidR="0013020E" w:rsidRPr="0072346E" w:rsidRDefault="00505D26" w:rsidP="0072346E">
      <w:pPr>
        <w:pStyle w:val="BodyText"/>
        <w:ind w:left="0" w:right="2"/>
      </w:pP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a</w:t>
      </w:r>
      <w:r w:rsidRPr="0072346E">
        <w:rPr>
          <w:spacing w:val="-4"/>
        </w:rPr>
        <w:t xml:space="preserve"> </w:t>
      </w:r>
      <w:r w:rsidRPr="0072346E">
        <w:t>gyermekek</w:t>
      </w:r>
      <w:r w:rsidRPr="0072346E">
        <w:rPr>
          <w:spacing w:val="-4"/>
        </w:rPr>
        <w:t xml:space="preserve"> </w:t>
      </w:r>
      <w:r w:rsidRPr="0072346E">
        <w:t>esetén</w:t>
      </w:r>
      <w:r w:rsidRPr="0072346E">
        <w:rPr>
          <w:spacing w:val="-4"/>
        </w:rPr>
        <w:t xml:space="preserve"> </w:t>
      </w:r>
      <w:r w:rsidRPr="0072346E">
        <w:t>egy</w:t>
      </w:r>
      <w:r w:rsidRPr="0072346E">
        <w:rPr>
          <w:spacing w:val="-4"/>
        </w:rPr>
        <w:t xml:space="preserve"> </w:t>
      </w:r>
      <w:r w:rsidRPr="0072346E">
        <w:t>vagy</w:t>
      </w:r>
      <w:r w:rsidRPr="0072346E">
        <w:rPr>
          <w:spacing w:val="-4"/>
        </w:rPr>
        <w:t xml:space="preserve"> </w:t>
      </w:r>
      <w:r w:rsidRPr="0072346E">
        <w:t>több</w:t>
      </w:r>
      <w:r w:rsidRPr="0072346E">
        <w:rPr>
          <w:spacing w:val="-4"/>
        </w:rPr>
        <w:t xml:space="preserve"> </w:t>
      </w:r>
      <w:r w:rsidRPr="0072346E">
        <w:t>korosztálynál</w:t>
      </w:r>
      <w:r w:rsidRPr="0072346E">
        <w:rPr>
          <w:spacing w:val="-4"/>
        </w:rPr>
        <w:t xml:space="preserve"> </w:t>
      </w:r>
      <w:r w:rsidRPr="0072346E">
        <w:t>halasztást engedélyez az usztekinumab vizsgálati eredményeinek benyújtási kötelezettségét illetően</w:t>
      </w:r>
    </w:p>
    <w:p w14:paraId="485D8164" w14:textId="77777777" w:rsidR="0013020E" w:rsidRPr="0072346E" w:rsidRDefault="00505D26" w:rsidP="0072346E">
      <w:pPr>
        <w:pStyle w:val="BodyText"/>
        <w:ind w:left="0" w:right="2"/>
        <w:rPr>
          <w:spacing w:val="-2"/>
        </w:rPr>
      </w:pPr>
      <w:r w:rsidRPr="0072346E">
        <w:t>Crohn-betegségben</w:t>
      </w:r>
      <w:r w:rsidRPr="0072346E">
        <w:rPr>
          <w:spacing w:val="-4"/>
        </w:rPr>
        <w:t xml:space="preserve"> </w:t>
      </w:r>
      <w:r w:rsidRPr="0072346E">
        <w:t>és</w:t>
      </w:r>
      <w:r w:rsidRPr="0072346E">
        <w:rPr>
          <w:spacing w:val="-4"/>
        </w:rPr>
        <w:t xml:space="preserve"> </w:t>
      </w:r>
      <w:r w:rsidRPr="0072346E">
        <w:t>colitis</w:t>
      </w:r>
      <w:r w:rsidRPr="0072346E">
        <w:rPr>
          <w:spacing w:val="-4"/>
        </w:rPr>
        <w:t xml:space="preserve"> </w:t>
      </w:r>
      <w:r w:rsidRPr="0072346E">
        <w:t>ulcerosában</w:t>
      </w:r>
      <w:r w:rsidRPr="0072346E">
        <w:rPr>
          <w:spacing w:val="-3"/>
        </w:rPr>
        <w:t xml:space="preserve"> </w:t>
      </w:r>
      <w:r w:rsidRPr="0072346E">
        <w:t>(lásd</w:t>
      </w:r>
      <w:r w:rsidRPr="0072346E">
        <w:rPr>
          <w:spacing w:val="-4"/>
        </w:rPr>
        <w:t xml:space="preserve"> </w:t>
      </w:r>
      <w:r w:rsidRPr="0072346E">
        <w:t>4.2</w:t>
      </w:r>
      <w:r w:rsidRPr="0072346E">
        <w:rPr>
          <w:spacing w:val="-3"/>
        </w:rPr>
        <w:t xml:space="preserve"> </w:t>
      </w:r>
      <w:r w:rsidRPr="0072346E">
        <w:t>pont,</w:t>
      </w:r>
      <w:r w:rsidRPr="0072346E">
        <w:rPr>
          <w:spacing w:val="-4"/>
        </w:rPr>
        <w:t xml:space="preserve"> </w:t>
      </w:r>
      <w:r w:rsidRPr="0072346E">
        <w:t>gyermekgyógyászati</w:t>
      </w:r>
      <w:r w:rsidRPr="0072346E">
        <w:rPr>
          <w:spacing w:val="-4"/>
        </w:rPr>
        <w:t xml:space="preserve"> </w:t>
      </w:r>
      <w:r w:rsidRPr="0072346E">
        <w:t>alkalmazásra</w:t>
      </w:r>
      <w:r w:rsidRPr="0072346E">
        <w:rPr>
          <w:spacing w:val="-4"/>
        </w:rPr>
        <w:t xml:space="preserve"> </w:t>
      </w:r>
      <w:r w:rsidRPr="0072346E">
        <w:t xml:space="preserve">vonatkozó </w:t>
      </w:r>
      <w:r w:rsidRPr="0072346E">
        <w:rPr>
          <w:spacing w:val="-2"/>
        </w:rPr>
        <w:t>információk).</w:t>
      </w:r>
    </w:p>
    <w:p w14:paraId="4639BB72" w14:textId="77777777" w:rsidR="00D264AF" w:rsidRPr="0072346E" w:rsidRDefault="00D264AF" w:rsidP="0072346E">
      <w:pPr>
        <w:pStyle w:val="BodyText"/>
        <w:ind w:left="0" w:right="2"/>
      </w:pPr>
    </w:p>
    <w:p w14:paraId="2FD8EBF7" w14:textId="77777777" w:rsidR="0013020E" w:rsidRPr="0072346E" w:rsidRDefault="00505D26" w:rsidP="0080491D">
      <w:pPr>
        <w:pStyle w:val="Heading2"/>
        <w:numPr>
          <w:ilvl w:val="1"/>
          <w:numId w:val="19"/>
        </w:numPr>
        <w:tabs>
          <w:tab w:val="left" w:pos="804"/>
        </w:tabs>
        <w:ind w:left="0" w:right="2" w:firstLine="0"/>
      </w:pPr>
      <w:r w:rsidRPr="0072346E">
        <w:rPr>
          <w:spacing w:val="-2"/>
        </w:rPr>
        <w:t>Farmakokinetikai</w:t>
      </w:r>
      <w:r w:rsidRPr="0072346E">
        <w:rPr>
          <w:spacing w:val="16"/>
        </w:rPr>
        <w:t xml:space="preserve"> </w:t>
      </w:r>
      <w:r w:rsidRPr="0072346E">
        <w:rPr>
          <w:spacing w:val="-2"/>
        </w:rPr>
        <w:t>tulajdonságok</w:t>
      </w:r>
    </w:p>
    <w:p w14:paraId="2FE13D9F" w14:textId="77777777" w:rsidR="0013020E" w:rsidRPr="0072346E" w:rsidRDefault="0013020E" w:rsidP="0072346E">
      <w:pPr>
        <w:pStyle w:val="BodyText"/>
        <w:ind w:left="0" w:right="2"/>
        <w:rPr>
          <w:b/>
        </w:rPr>
      </w:pPr>
    </w:p>
    <w:p w14:paraId="6F05BCE6" w14:textId="77777777" w:rsidR="0013020E" w:rsidRPr="0072346E" w:rsidRDefault="00505D26" w:rsidP="0072346E">
      <w:pPr>
        <w:pStyle w:val="BodyText"/>
        <w:ind w:left="0" w:right="2"/>
      </w:pPr>
      <w:r w:rsidRPr="0072346E">
        <w:rPr>
          <w:spacing w:val="-2"/>
          <w:u w:val="single"/>
        </w:rPr>
        <w:t>Felszívódás</w:t>
      </w:r>
    </w:p>
    <w:p w14:paraId="4A2CAFFA" w14:textId="77777777" w:rsidR="0013020E" w:rsidRPr="0072346E" w:rsidRDefault="00505D26" w:rsidP="0072346E">
      <w:pPr>
        <w:pStyle w:val="BodyText"/>
        <w:ind w:left="0" w:right="2"/>
      </w:pPr>
      <w:r w:rsidRPr="0072346E">
        <w:rPr>
          <w:position w:val="2"/>
        </w:rPr>
        <w:t>A maximális szérumkoncentráció elérésének medián ideje (t</w:t>
      </w:r>
      <w:r w:rsidRPr="0072346E">
        <w:t>max</w:t>
      </w:r>
      <w:r w:rsidRPr="0072346E">
        <w:rPr>
          <w:position w:val="2"/>
        </w:rPr>
        <w:t xml:space="preserve">) 8,5 nap volt egyszeri 90 mg subcutan </w:t>
      </w:r>
      <w:r w:rsidRPr="0072346E">
        <w:t>alkalmazása</w:t>
      </w:r>
      <w:r w:rsidRPr="0072346E">
        <w:rPr>
          <w:spacing w:val="-3"/>
        </w:rPr>
        <w:t xml:space="preserve"> </w:t>
      </w:r>
      <w:r w:rsidRPr="0072346E">
        <w:t>után</w:t>
      </w:r>
      <w:r w:rsidRPr="0072346E">
        <w:rPr>
          <w:spacing w:val="-3"/>
        </w:rPr>
        <w:t xml:space="preserve"> </w:t>
      </w:r>
      <w:r w:rsidRPr="0072346E">
        <w:t>egészséges</w:t>
      </w:r>
      <w:r w:rsidRPr="0072346E">
        <w:rPr>
          <w:spacing w:val="-3"/>
        </w:rPr>
        <w:t xml:space="preserve"> </w:t>
      </w:r>
      <w:r w:rsidRPr="0072346E">
        <w:t>egyénekben.</w:t>
      </w:r>
      <w:r w:rsidRPr="0072346E">
        <w:rPr>
          <w:spacing w:val="-3"/>
        </w:rPr>
        <w:t xml:space="preserve"> </w:t>
      </w:r>
      <w:r w:rsidRPr="0072346E">
        <w:t>Psoriasisos</w:t>
      </w:r>
      <w:r w:rsidRPr="0072346E">
        <w:rPr>
          <w:spacing w:val="-3"/>
        </w:rPr>
        <w:t xml:space="preserve"> </w:t>
      </w:r>
      <w:r w:rsidRPr="0072346E">
        <w:t>betegeknél</w:t>
      </w:r>
      <w:r w:rsidRPr="0072346E">
        <w:rPr>
          <w:spacing w:val="-3"/>
        </w:rPr>
        <w:t xml:space="preserve"> </w:t>
      </w:r>
      <w:r w:rsidRPr="0072346E">
        <w:t>45</w:t>
      </w:r>
      <w:r w:rsidRPr="0072346E">
        <w:rPr>
          <w:spacing w:val="-3"/>
        </w:rPr>
        <w:t xml:space="preserve"> </w:t>
      </w:r>
      <w:r w:rsidRPr="0072346E">
        <w:t>mg</w:t>
      </w:r>
      <w:r w:rsidRPr="0072346E">
        <w:rPr>
          <w:spacing w:val="-2"/>
        </w:rPr>
        <w:t xml:space="preserve"> </w:t>
      </w:r>
      <w:r w:rsidRPr="0072346E">
        <w:t>vagy</w:t>
      </w:r>
      <w:r w:rsidRPr="0072346E">
        <w:rPr>
          <w:spacing w:val="-4"/>
        </w:rPr>
        <w:t xml:space="preserve"> </w:t>
      </w:r>
      <w:r w:rsidRPr="0072346E">
        <w:t>90 mg</w:t>
      </w:r>
      <w:r w:rsidRPr="0072346E">
        <w:rPr>
          <w:spacing w:val="-5"/>
        </w:rPr>
        <w:t xml:space="preserve"> </w:t>
      </w:r>
      <w:r w:rsidRPr="0072346E">
        <w:t>egyszeri</w:t>
      </w:r>
      <w:r w:rsidRPr="0072346E">
        <w:rPr>
          <w:spacing w:val="-2"/>
        </w:rPr>
        <w:t xml:space="preserve"> </w:t>
      </w:r>
      <w:r w:rsidRPr="0072346E">
        <w:t xml:space="preserve">subcutan </w:t>
      </w:r>
      <w:r w:rsidRPr="0072346E">
        <w:rPr>
          <w:position w:val="2"/>
        </w:rPr>
        <w:t>alkalmazását követően az usztekinumab medián t</w:t>
      </w:r>
      <w:r w:rsidRPr="0072346E">
        <w:t>max</w:t>
      </w:r>
      <w:r w:rsidRPr="0072346E">
        <w:rPr>
          <w:position w:val="2"/>
        </w:rPr>
        <w:t xml:space="preserve">-értékei hasonlóak voltak az egészséges </w:t>
      </w:r>
      <w:r w:rsidRPr="0072346E">
        <w:t>egyéneknél megfigyeltekhez.</w:t>
      </w:r>
    </w:p>
    <w:p w14:paraId="2F67DD5E" w14:textId="77777777" w:rsidR="0013020E" w:rsidRPr="0072346E" w:rsidRDefault="0013020E" w:rsidP="0072346E">
      <w:pPr>
        <w:pStyle w:val="BodyText"/>
        <w:ind w:left="0" w:right="2"/>
      </w:pPr>
    </w:p>
    <w:p w14:paraId="3EA426EE" w14:textId="77777777" w:rsidR="0013020E" w:rsidRPr="0072346E" w:rsidRDefault="00505D26" w:rsidP="0072346E">
      <w:pPr>
        <w:pStyle w:val="BodyText"/>
        <w:ind w:left="0" w:right="2"/>
      </w:pPr>
      <w:r w:rsidRPr="0072346E">
        <w:t>Psoriasisos</w:t>
      </w:r>
      <w:r w:rsidRPr="0072346E">
        <w:rPr>
          <w:spacing w:val="-4"/>
        </w:rPr>
        <w:t xml:space="preserve"> </w:t>
      </w:r>
      <w:r w:rsidRPr="0072346E">
        <w:t>betegek</w:t>
      </w:r>
      <w:r w:rsidRPr="0072346E">
        <w:rPr>
          <w:spacing w:val="-4"/>
        </w:rPr>
        <w:t xml:space="preserve"> </w:t>
      </w:r>
      <w:r w:rsidRPr="0072346E">
        <w:t>esetén</w:t>
      </w:r>
      <w:r w:rsidRPr="0072346E">
        <w:rPr>
          <w:spacing w:val="-4"/>
        </w:rPr>
        <w:t xml:space="preserve"> </w:t>
      </w:r>
      <w:r w:rsidRPr="0072346E">
        <w:t>egyszeri,</w:t>
      </w:r>
      <w:r w:rsidRPr="0072346E">
        <w:rPr>
          <w:spacing w:val="-4"/>
        </w:rPr>
        <w:t xml:space="preserve"> </w:t>
      </w:r>
      <w:r w:rsidRPr="0072346E">
        <w:t>subcutan</w:t>
      </w:r>
      <w:r w:rsidRPr="0072346E">
        <w:rPr>
          <w:spacing w:val="-4"/>
        </w:rPr>
        <w:t xml:space="preserve"> </w:t>
      </w:r>
      <w:r w:rsidRPr="0072346E">
        <w:t>alkalmazást</w:t>
      </w:r>
      <w:r w:rsidRPr="0072346E">
        <w:rPr>
          <w:spacing w:val="-4"/>
        </w:rPr>
        <w:t xml:space="preserve"> </w:t>
      </w:r>
      <w:r w:rsidRPr="0072346E">
        <w:t>követően</w:t>
      </w:r>
      <w:r w:rsidRPr="0072346E">
        <w:rPr>
          <w:spacing w:val="-4"/>
        </w:rPr>
        <w:t xml:space="preserve"> </w:t>
      </w:r>
      <w:r w:rsidRPr="0072346E">
        <w:t>az</w:t>
      </w:r>
      <w:r w:rsidRPr="0072346E">
        <w:rPr>
          <w:spacing w:val="-4"/>
        </w:rPr>
        <w:t xml:space="preserve"> </w:t>
      </w:r>
      <w:r w:rsidRPr="0072346E">
        <w:t>usztekinumab</w:t>
      </w:r>
      <w:r w:rsidRPr="0072346E">
        <w:rPr>
          <w:spacing w:val="-4"/>
        </w:rPr>
        <w:t xml:space="preserve"> </w:t>
      </w:r>
      <w:r w:rsidRPr="0072346E">
        <w:t>abszolút biohasznosulását 57,2%-ra becsülték.</w:t>
      </w:r>
    </w:p>
    <w:p w14:paraId="3A7652C0" w14:textId="77777777" w:rsidR="00207095" w:rsidRPr="0072346E" w:rsidRDefault="00207095" w:rsidP="0072346E">
      <w:pPr>
        <w:pStyle w:val="BodyText"/>
        <w:ind w:left="0" w:right="2"/>
        <w:rPr>
          <w:spacing w:val="-2"/>
          <w:u w:val="single"/>
        </w:rPr>
      </w:pPr>
    </w:p>
    <w:p w14:paraId="685164DE" w14:textId="77777777" w:rsidR="0013020E" w:rsidRPr="0072346E" w:rsidRDefault="00505D26" w:rsidP="0072346E">
      <w:pPr>
        <w:pStyle w:val="BodyText"/>
        <w:ind w:left="0" w:right="2"/>
      </w:pPr>
      <w:r w:rsidRPr="0072346E">
        <w:rPr>
          <w:spacing w:val="-2"/>
          <w:u w:val="single"/>
        </w:rPr>
        <w:lastRenderedPageBreak/>
        <w:t>Eloszlás</w:t>
      </w:r>
    </w:p>
    <w:p w14:paraId="15977FAE" w14:textId="77777777" w:rsidR="0013020E" w:rsidRPr="0072346E" w:rsidRDefault="00505D26" w:rsidP="0072346E">
      <w:pPr>
        <w:pStyle w:val="BodyText"/>
        <w:ind w:left="0" w:right="2"/>
      </w:pPr>
      <w:r w:rsidRPr="0072346E">
        <w:t>Psoriasisos</w:t>
      </w:r>
      <w:r w:rsidRPr="0072346E">
        <w:rPr>
          <w:spacing w:val="-3"/>
        </w:rPr>
        <w:t xml:space="preserve"> </w:t>
      </w:r>
      <w:r w:rsidRPr="0072346E">
        <w:t>betegeknél</w:t>
      </w:r>
      <w:r w:rsidRPr="0072346E">
        <w:rPr>
          <w:spacing w:val="-3"/>
        </w:rPr>
        <w:t xml:space="preserve"> </w:t>
      </w:r>
      <w:r w:rsidRPr="0072346E">
        <w:t>egyszeri,</w:t>
      </w:r>
      <w:r w:rsidRPr="0072346E">
        <w:rPr>
          <w:spacing w:val="-3"/>
        </w:rPr>
        <w:t xml:space="preserve"> </w:t>
      </w:r>
      <w:r w:rsidRPr="0072346E">
        <w:t>intravénás</w:t>
      </w:r>
      <w:r w:rsidRPr="0072346E">
        <w:rPr>
          <w:spacing w:val="-3"/>
        </w:rPr>
        <w:t xml:space="preserve"> </w:t>
      </w:r>
      <w:r w:rsidRPr="0072346E">
        <w:t>alkalmazást</w:t>
      </w:r>
      <w:r w:rsidRPr="0072346E">
        <w:rPr>
          <w:spacing w:val="-3"/>
        </w:rPr>
        <w:t xml:space="preserve"> </w:t>
      </w:r>
      <w:r w:rsidRPr="0072346E">
        <w:t>követően</w:t>
      </w:r>
      <w:r w:rsidRPr="0072346E">
        <w:rPr>
          <w:spacing w:val="-3"/>
        </w:rPr>
        <w:t xml:space="preserve"> </w:t>
      </w:r>
      <w:r w:rsidRPr="0072346E">
        <w:t>a</w:t>
      </w:r>
      <w:r w:rsidRPr="0072346E">
        <w:rPr>
          <w:spacing w:val="-3"/>
        </w:rPr>
        <w:t xml:space="preserve"> </w:t>
      </w:r>
      <w:r w:rsidRPr="0072346E">
        <w:t>medián</w:t>
      </w:r>
      <w:r w:rsidRPr="0072346E">
        <w:rPr>
          <w:spacing w:val="-3"/>
        </w:rPr>
        <w:t xml:space="preserve"> </w:t>
      </w:r>
      <w:r w:rsidRPr="0072346E">
        <w:t>eloszlási</w:t>
      </w:r>
      <w:r w:rsidRPr="0072346E">
        <w:rPr>
          <w:spacing w:val="-3"/>
        </w:rPr>
        <w:t xml:space="preserve"> </w:t>
      </w:r>
      <w:r w:rsidRPr="0072346E">
        <w:t>térfogat</w:t>
      </w:r>
      <w:r w:rsidRPr="0072346E">
        <w:rPr>
          <w:spacing w:val="-3"/>
        </w:rPr>
        <w:t xml:space="preserve"> </w:t>
      </w:r>
      <w:r w:rsidRPr="0072346E">
        <w:t>(Vz)</w:t>
      </w:r>
      <w:r w:rsidRPr="0072346E">
        <w:rPr>
          <w:spacing w:val="-3"/>
        </w:rPr>
        <w:t xml:space="preserve"> </w:t>
      </w:r>
      <w:r w:rsidRPr="0072346E">
        <w:t>a terminális fázisban 57-83 ml/kg között változott.</w:t>
      </w:r>
    </w:p>
    <w:p w14:paraId="7009E051" w14:textId="77777777" w:rsidR="00207095" w:rsidRPr="0072346E" w:rsidRDefault="00207095" w:rsidP="0072346E">
      <w:pPr>
        <w:pStyle w:val="BodyText"/>
        <w:ind w:left="0" w:right="2"/>
        <w:rPr>
          <w:spacing w:val="-2"/>
          <w:u w:val="single"/>
        </w:rPr>
      </w:pPr>
    </w:p>
    <w:p w14:paraId="45EF86C6" w14:textId="77777777" w:rsidR="0013020E" w:rsidRPr="0072346E" w:rsidRDefault="00505D26" w:rsidP="0072346E">
      <w:pPr>
        <w:pStyle w:val="BodyText"/>
        <w:ind w:left="0" w:right="2"/>
      </w:pPr>
      <w:r w:rsidRPr="0072346E">
        <w:rPr>
          <w:spacing w:val="-2"/>
          <w:u w:val="single"/>
        </w:rPr>
        <w:t>Biotranszformáció</w:t>
      </w:r>
    </w:p>
    <w:p w14:paraId="111243CE" w14:textId="77777777" w:rsidR="0013020E" w:rsidRPr="0072346E" w:rsidRDefault="00505D26" w:rsidP="0072346E">
      <w:pPr>
        <w:pStyle w:val="BodyText"/>
        <w:ind w:left="0" w:right="2"/>
      </w:pPr>
      <w:r w:rsidRPr="0072346E">
        <w:t>Az</w:t>
      </w:r>
      <w:r w:rsidRPr="0072346E">
        <w:rPr>
          <w:spacing w:val="-10"/>
        </w:rPr>
        <w:t xml:space="preserve"> </w:t>
      </w:r>
      <w:r w:rsidRPr="0072346E">
        <w:t>usztekinumab</w:t>
      </w:r>
      <w:r w:rsidRPr="0072346E">
        <w:rPr>
          <w:spacing w:val="-7"/>
        </w:rPr>
        <w:t xml:space="preserve"> </w:t>
      </w:r>
      <w:r w:rsidRPr="0072346E">
        <w:t>metabolizmusának</w:t>
      </w:r>
      <w:r w:rsidRPr="0072346E">
        <w:rPr>
          <w:spacing w:val="-7"/>
        </w:rPr>
        <w:t xml:space="preserve"> </w:t>
      </w:r>
      <w:r w:rsidRPr="0072346E">
        <w:t>pontos</w:t>
      </w:r>
      <w:r w:rsidRPr="0072346E">
        <w:rPr>
          <w:spacing w:val="-7"/>
        </w:rPr>
        <w:t xml:space="preserve"> </w:t>
      </w:r>
      <w:r w:rsidRPr="0072346E">
        <w:t>útja</w:t>
      </w:r>
      <w:r w:rsidRPr="0072346E">
        <w:rPr>
          <w:spacing w:val="-7"/>
        </w:rPr>
        <w:t xml:space="preserve"> </w:t>
      </w:r>
      <w:r w:rsidRPr="0072346E">
        <w:t>nem</w:t>
      </w:r>
      <w:r w:rsidRPr="0072346E">
        <w:rPr>
          <w:spacing w:val="-7"/>
        </w:rPr>
        <w:t xml:space="preserve"> </w:t>
      </w:r>
      <w:r w:rsidRPr="0072346E">
        <w:rPr>
          <w:spacing w:val="-2"/>
        </w:rPr>
        <w:t>ismert.</w:t>
      </w:r>
    </w:p>
    <w:p w14:paraId="04C00291" w14:textId="77777777" w:rsidR="0013020E" w:rsidRPr="0072346E" w:rsidRDefault="0013020E" w:rsidP="0072346E">
      <w:pPr>
        <w:pStyle w:val="BodyText"/>
        <w:ind w:left="0" w:right="2"/>
      </w:pPr>
    </w:p>
    <w:p w14:paraId="552F2827" w14:textId="77777777" w:rsidR="0013020E" w:rsidRPr="0072346E" w:rsidRDefault="00505D26" w:rsidP="0072346E">
      <w:pPr>
        <w:pStyle w:val="BodyText"/>
        <w:ind w:left="0" w:right="2"/>
      </w:pPr>
      <w:r w:rsidRPr="0072346E">
        <w:rPr>
          <w:spacing w:val="-2"/>
          <w:u w:val="single"/>
        </w:rPr>
        <w:t>Elimináció</w:t>
      </w:r>
    </w:p>
    <w:p w14:paraId="0D2431D8" w14:textId="77777777" w:rsidR="0013020E" w:rsidRPr="0072346E" w:rsidRDefault="00505D26" w:rsidP="0072346E">
      <w:pPr>
        <w:pStyle w:val="BodyText"/>
        <w:ind w:left="0" w:right="2"/>
        <w:rPr>
          <w:spacing w:val="-2"/>
        </w:rPr>
      </w:pPr>
      <w:r w:rsidRPr="0072346E">
        <w:t>Psoriasisos betegeknél egyszeri, intravénás alkalmazást követően a medián szisztémás clearance (CL) 1,99-2,34 ml/nap/kg között változott. Psoriasisos, arthritis psoriaticában</w:t>
      </w:r>
      <w:r w:rsidR="00DC5A96" w:rsidRPr="0072346E">
        <w:t xml:space="preserve"> és/vagy</w:t>
      </w:r>
      <w:r w:rsidRPr="0072346E">
        <w:t xml:space="preserve"> Crohn-betegségben </w:t>
      </w:r>
      <w:r w:rsidRPr="0072346E">
        <w:rPr>
          <w:position w:val="2"/>
        </w:rPr>
        <w:t>szenvedő betegeknél az usztekinumab medián felezési ideje (t</w:t>
      </w:r>
      <w:r w:rsidRPr="0072346E">
        <w:t>1/2</w:t>
      </w:r>
      <w:r w:rsidRPr="0072346E">
        <w:rPr>
          <w:position w:val="2"/>
        </w:rPr>
        <w:t xml:space="preserve">) valamennyi </w:t>
      </w:r>
      <w:r w:rsidRPr="0072346E">
        <w:t>psoriasis és arthritis psoriatica vizsgálatban körülbelül 3 hét volt, 15 és 32 nap között változva. Egy populációs farmakokinetikai analízisben a látszólagos clearance (CL/F) és a látszólagos eloszlási térfogat (V/F) sorrendben 0,465 l/nap, ill. 15,7 l volt psoriasisos betegeknél. A nem az usztekinumab CL/F-jére nem volt hatással. A populációs farmakokinetikai analízis az usztekinumabbal szemben antitest</w:t>
      </w:r>
      <w:r w:rsidRPr="0072346E">
        <w:rPr>
          <w:spacing w:val="-3"/>
        </w:rPr>
        <w:t xml:space="preserve"> </w:t>
      </w:r>
      <w:r w:rsidRPr="0072346E">
        <w:t>pozitivitást</w:t>
      </w:r>
      <w:r w:rsidRPr="0072346E">
        <w:rPr>
          <w:spacing w:val="-3"/>
        </w:rPr>
        <w:t xml:space="preserve"> </w:t>
      </w:r>
      <w:r w:rsidRPr="0072346E">
        <w:t>mutató</w:t>
      </w:r>
      <w:r w:rsidRPr="0072346E">
        <w:rPr>
          <w:spacing w:val="-3"/>
        </w:rPr>
        <w:t xml:space="preserve"> </w:t>
      </w:r>
      <w:r w:rsidRPr="0072346E">
        <w:t>betegeknél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magasabb</w:t>
      </w:r>
      <w:r w:rsidRPr="0072346E">
        <w:rPr>
          <w:spacing w:val="-3"/>
        </w:rPr>
        <w:t xml:space="preserve"> </w:t>
      </w:r>
      <w:r w:rsidRPr="0072346E">
        <w:t>clearance-e</w:t>
      </w:r>
      <w:r w:rsidRPr="0072346E">
        <w:rPr>
          <w:spacing w:val="-2"/>
        </w:rPr>
        <w:t xml:space="preserve"> </w:t>
      </w:r>
      <w:r w:rsidRPr="0072346E">
        <w:t>felé</w:t>
      </w:r>
      <w:r w:rsidRPr="0072346E">
        <w:rPr>
          <w:spacing w:val="-2"/>
        </w:rPr>
        <w:t xml:space="preserve"> </w:t>
      </w:r>
      <w:r w:rsidRPr="0072346E">
        <w:t>irányuló</w:t>
      </w:r>
      <w:r w:rsidRPr="0072346E">
        <w:rPr>
          <w:spacing w:val="-3"/>
        </w:rPr>
        <w:t xml:space="preserve"> </w:t>
      </w:r>
      <w:r w:rsidRPr="0072346E">
        <w:t xml:space="preserve">tendenciát </w:t>
      </w:r>
      <w:r w:rsidRPr="0072346E">
        <w:rPr>
          <w:spacing w:val="-2"/>
        </w:rPr>
        <w:t>jelzett.</w:t>
      </w:r>
    </w:p>
    <w:p w14:paraId="4098DE7F" w14:textId="77777777" w:rsidR="00D264AF" w:rsidRPr="0072346E" w:rsidRDefault="00D264AF" w:rsidP="0072346E">
      <w:pPr>
        <w:pStyle w:val="BodyText"/>
        <w:ind w:left="0" w:right="2"/>
      </w:pPr>
    </w:p>
    <w:p w14:paraId="439C7C5D" w14:textId="77777777" w:rsidR="0013020E" w:rsidRPr="0072346E" w:rsidRDefault="00505D26" w:rsidP="0072346E">
      <w:pPr>
        <w:pStyle w:val="BodyText"/>
        <w:ind w:left="0" w:right="2"/>
      </w:pPr>
      <w:r w:rsidRPr="0072346E">
        <w:rPr>
          <w:spacing w:val="-2"/>
          <w:u w:val="single"/>
        </w:rPr>
        <w:t>Dózislinearitás</w:t>
      </w:r>
    </w:p>
    <w:p w14:paraId="655BC789" w14:textId="77777777" w:rsidR="0013020E" w:rsidRPr="0072346E" w:rsidRDefault="00505D26" w:rsidP="0072346E">
      <w:pPr>
        <w:pStyle w:val="BodyText"/>
        <w:ind w:left="0" w:right="2"/>
      </w:pPr>
      <w:r w:rsidRPr="0072346E">
        <w:rPr>
          <w:position w:val="2"/>
        </w:rPr>
        <w:t>Az usztekinumab szisztémás expozíciója (C</w:t>
      </w:r>
      <w:r w:rsidRPr="0072346E">
        <w:t>max</w:t>
      </w:r>
      <w:r w:rsidRPr="0072346E">
        <w:rPr>
          <w:spacing w:val="29"/>
        </w:rPr>
        <w:t xml:space="preserve"> </w:t>
      </w:r>
      <w:r w:rsidRPr="0072346E">
        <w:rPr>
          <w:position w:val="2"/>
        </w:rPr>
        <w:t xml:space="preserve">és AUC) psoriasisos betegeknél hozzávetőlegesen </w:t>
      </w:r>
      <w:r w:rsidRPr="0072346E">
        <w:t>dózis-arányosan</w:t>
      </w:r>
      <w:r w:rsidRPr="0072346E">
        <w:rPr>
          <w:spacing w:val="-4"/>
        </w:rPr>
        <w:t xml:space="preserve"> </w:t>
      </w:r>
      <w:r w:rsidRPr="0072346E">
        <w:t>emelkedett</w:t>
      </w:r>
      <w:r w:rsidRPr="0072346E">
        <w:rPr>
          <w:spacing w:val="-4"/>
        </w:rPr>
        <w:t xml:space="preserve"> </w:t>
      </w:r>
      <w:r w:rsidRPr="0072346E">
        <w:t>egyszeri,</w:t>
      </w:r>
      <w:r w:rsidRPr="0072346E">
        <w:rPr>
          <w:spacing w:val="-4"/>
        </w:rPr>
        <w:t xml:space="preserve"> </w:t>
      </w:r>
      <w:r w:rsidRPr="0072346E">
        <w:t>intravénásan</w:t>
      </w:r>
      <w:r w:rsidRPr="0072346E">
        <w:rPr>
          <w:spacing w:val="-4"/>
        </w:rPr>
        <w:t xml:space="preserve"> </w:t>
      </w:r>
      <w:r w:rsidRPr="0072346E">
        <w:t>alkalmazott,</w:t>
      </w:r>
      <w:r w:rsidRPr="0072346E">
        <w:rPr>
          <w:spacing w:val="-4"/>
        </w:rPr>
        <w:t xml:space="preserve"> </w:t>
      </w:r>
      <w:r w:rsidRPr="0072346E">
        <w:t>0,09</w:t>
      </w:r>
      <w:r w:rsidRPr="0072346E">
        <w:rPr>
          <w:spacing w:val="-4"/>
        </w:rPr>
        <w:t xml:space="preserve"> </w:t>
      </w:r>
      <w:r w:rsidRPr="0072346E">
        <w:t>mg/ttkg-tól</w:t>
      </w:r>
      <w:r w:rsidRPr="0072346E">
        <w:rPr>
          <w:spacing w:val="-3"/>
        </w:rPr>
        <w:t xml:space="preserve"> </w:t>
      </w:r>
      <w:r w:rsidRPr="0072346E">
        <w:t>4,5</w:t>
      </w:r>
      <w:r w:rsidRPr="0072346E">
        <w:rPr>
          <w:spacing w:val="-3"/>
        </w:rPr>
        <w:t xml:space="preserve"> </w:t>
      </w:r>
      <w:r w:rsidRPr="0072346E">
        <w:t>mg/ttkg-ig</w:t>
      </w:r>
      <w:r w:rsidRPr="0072346E">
        <w:rPr>
          <w:spacing w:val="-6"/>
        </w:rPr>
        <w:t xml:space="preserve"> </w:t>
      </w:r>
      <w:r w:rsidRPr="0072346E">
        <w:t>terjedő dózisok vagy egyszeri, subcutan alkalmazott, körülbelül 24 mg-tól 240 mg-ig terjedő dózisok után.</w:t>
      </w:r>
    </w:p>
    <w:p w14:paraId="0D02C51D" w14:textId="77777777" w:rsidR="007D3D8B" w:rsidRPr="0072346E" w:rsidRDefault="007D3D8B" w:rsidP="0072346E">
      <w:pPr>
        <w:pStyle w:val="BodyText"/>
        <w:ind w:left="0" w:right="2"/>
        <w:rPr>
          <w:u w:val="single"/>
        </w:rPr>
      </w:pPr>
    </w:p>
    <w:p w14:paraId="3E50A40E" w14:textId="77777777" w:rsidR="0013020E" w:rsidRPr="0072346E" w:rsidRDefault="00505D26" w:rsidP="0072346E">
      <w:pPr>
        <w:pStyle w:val="BodyText"/>
        <w:ind w:left="0" w:right="2"/>
      </w:pPr>
      <w:r w:rsidRPr="0072346E">
        <w:rPr>
          <w:u w:val="single"/>
        </w:rPr>
        <w:t>Egyszeri</w:t>
      </w:r>
      <w:r w:rsidRPr="0072346E">
        <w:rPr>
          <w:spacing w:val="-8"/>
          <w:u w:val="single"/>
        </w:rPr>
        <w:t xml:space="preserve"> </w:t>
      </w:r>
      <w:r w:rsidRPr="0072346E">
        <w:rPr>
          <w:u w:val="single"/>
        </w:rPr>
        <w:t>dózis</w:t>
      </w:r>
      <w:r w:rsidRPr="0072346E">
        <w:rPr>
          <w:spacing w:val="-7"/>
          <w:u w:val="single"/>
        </w:rPr>
        <w:t xml:space="preserve"> </w:t>
      </w:r>
      <w:r w:rsidRPr="0072346E">
        <w:rPr>
          <w:i/>
          <w:u w:val="single"/>
        </w:rPr>
        <w:t>versus</w:t>
      </w:r>
      <w:r w:rsidRPr="0072346E">
        <w:rPr>
          <w:i/>
          <w:spacing w:val="-6"/>
          <w:u w:val="single"/>
        </w:rPr>
        <w:t xml:space="preserve"> </w:t>
      </w:r>
      <w:r w:rsidRPr="0072346E">
        <w:rPr>
          <w:u w:val="single"/>
        </w:rPr>
        <w:t>többszöri</w:t>
      </w:r>
      <w:r w:rsidRPr="0072346E">
        <w:rPr>
          <w:spacing w:val="-7"/>
          <w:u w:val="single"/>
        </w:rPr>
        <w:t xml:space="preserve"> </w:t>
      </w:r>
      <w:r w:rsidRPr="0072346E">
        <w:rPr>
          <w:spacing w:val="-2"/>
          <w:u w:val="single"/>
        </w:rPr>
        <w:t>dózisok</w:t>
      </w:r>
    </w:p>
    <w:p w14:paraId="36B2819B" w14:textId="77777777" w:rsidR="0013020E" w:rsidRPr="0072346E" w:rsidRDefault="00505D26" w:rsidP="0072346E">
      <w:pPr>
        <w:pStyle w:val="BodyText"/>
        <w:ind w:left="0" w:right="2"/>
        <w:rPr>
          <w:spacing w:val="-2"/>
        </w:rPr>
      </w:pPr>
      <w:r w:rsidRPr="0072346E">
        <w:t>Az usztekinumab szérumkoncentráció-idő profiljai rendszerint előre kiszámíthatóak voltak egyszeri vagy többszöri dózis subcutan alkalmazásakor. A psoriasisos betegeknél az usztekinumab szérum koncentrációja az egyensúlyi állapotot a 28. hétre érte el a kezdő 0. és 4. heti, subcutan dózisok és az azt</w:t>
      </w:r>
      <w:r w:rsidRPr="0072346E">
        <w:rPr>
          <w:spacing w:val="-3"/>
        </w:rPr>
        <w:t xml:space="preserve"> </w:t>
      </w:r>
      <w:r w:rsidRPr="0072346E">
        <w:t>követő,</w:t>
      </w:r>
      <w:r w:rsidRPr="0072346E">
        <w:rPr>
          <w:spacing w:val="-3"/>
        </w:rPr>
        <w:t xml:space="preserve"> </w:t>
      </w:r>
      <w:r w:rsidRPr="0072346E">
        <w:t>12</w:t>
      </w:r>
      <w:r w:rsidRPr="0072346E">
        <w:rPr>
          <w:spacing w:val="-2"/>
        </w:rPr>
        <w:t xml:space="preserve"> </w:t>
      </w:r>
      <w:r w:rsidRPr="0072346E">
        <w:t>hetenkénti</w:t>
      </w:r>
      <w:r w:rsidRPr="0072346E">
        <w:rPr>
          <w:spacing w:val="-3"/>
        </w:rPr>
        <w:t xml:space="preserve"> </w:t>
      </w:r>
      <w:r w:rsidRPr="0072346E">
        <w:t>dózisok</w:t>
      </w:r>
      <w:r w:rsidRPr="0072346E">
        <w:rPr>
          <w:spacing w:val="-3"/>
        </w:rPr>
        <w:t xml:space="preserve"> </w:t>
      </w:r>
      <w:r w:rsidRPr="0072346E">
        <w:t>után.</w:t>
      </w:r>
      <w:r w:rsidRPr="0072346E">
        <w:rPr>
          <w:spacing w:val="-3"/>
        </w:rPr>
        <w:t xml:space="preserve"> </w:t>
      </w:r>
      <w:r w:rsidRPr="0072346E">
        <w:t>A</w:t>
      </w:r>
      <w:r w:rsidRPr="0072346E">
        <w:rPr>
          <w:spacing w:val="-3"/>
        </w:rPr>
        <w:t xml:space="preserve"> </w:t>
      </w:r>
      <w:r w:rsidRPr="0072346E">
        <w:t>medián</w:t>
      </w:r>
      <w:r w:rsidRPr="0072346E">
        <w:rPr>
          <w:spacing w:val="-3"/>
        </w:rPr>
        <w:t xml:space="preserve"> </w:t>
      </w:r>
      <w:r w:rsidRPr="0072346E">
        <w:t>egyensúlyi</w:t>
      </w:r>
      <w:r w:rsidRPr="0072346E">
        <w:rPr>
          <w:spacing w:val="-3"/>
        </w:rPr>
        <w:t xml:space="preserve"> </w:t>
      </w:r>
      <w:r w:rsidRPr="0072346E">
        <w:t>koncentráció</w:t>
      </w:r>
      <w:r w:rsidRPr="0072346E">
        <w:rPr>
          <w:spacing w:val="-3"/>
        </w:rPr>
        <w:t xml:space="preserve"> </w:t>
      </w:r>
      <w:r w:rsidRPr="0072346E">
        <w:t>mélypontja</w:t>
      </w:r>
      <w:r w:rsidRPr="0072346E">
        <w:rPr>
          <w:spacing w:val="-4"/>
        </w:rPr>
        <w:t xml:space="preserve"> </w:t>
      </w:r>
      <w:r w:rsidRPr="0072346E">
        <w:t>0,21</w:t>
      </w:r>
      <w:r w:rsidRPr="0072346E">
        <w:rPr>
          <w:spacing w:val="-2"/>
        </w:rPr>
        <w:t xml:space="preserve"> </w:t>
      </w:r>
      <w:r w:rsidRPr="0072346E">
        <w:t xml:space="preserve">μg/ml-től 0,26 μg/ml-ig (45 mg) és 0,47 μg/ml-től 0,49 μg/ml-ig terjedt (90 mg). Tizenkét hetente subcutan alkalmazva, az idő függvényében nem volt látható akkumuláció a szérum usztekinumab- </w:t>
      </w:r>
      <w:r w:rsidRPr="0072346E">
        <w:rPr>
          <w:spacing w:val="-2"/>
        </w:rPr>
        <w:t>koncentrációjában.</w:t>
      </w:r>
    </w:p>
    <w:p w14:paraId="7922ECF3" w14:textId="77777777" w:rsidR="004718D5" w:rsidRPr="0072346E" w:rsidRDefault="004718D5" w:rsidP="0072346E">
      <w:pPr>
        <w:pStyle w:val="BodyText"/>
        <w:ind w:left="0" w:right="2"/>
      </w:pPr>
    </w:p>
    <w:p w14:paraId="4BE917B8" w14:textId="77777777" w:rsidR="0013020E" w:rsidRPr="0072346E" w:rsidRDefault="00505D26" w:rsidP="0072346E">
      <w:pPr>
        <w:pStyle w:val="BodyText"/>
        <w:ind w:left="0" w:right="2"/>
      </w:pPr>
      <w:r w:rsidRPr="0072346E">
        <w:t>A</w:t>
      </w:r>
      <w:r w:rsidRPr="0072346E">
        <w:rPr>
          <w:spacing w:val="-3"/>
        </w:rPr>
        <w:t xml:space="preserve"> </w:t>
      </w:r>
      <w:r w:rsidRPr="0072346E">
        <w:t>Crohn-betegségben</w:t>
      </w:r>
      <w:r w:rsidRPr="0072346E">
        <w:rPr>
          <w:spacing w:val="-4"/>
        </w:rPr>
        <w:t xml:space="preserve"> </w:t>
      </w:r>
      <w:r w:rsidRPr="0072346E">
        <w:t>szenvedő</w:t>
      </w:r>
      <w:r w:rsidRPr="0072346E">
        <w:rPr>
          <w:spacing w:val="-3"/>
        </w:rPr>
        <w:t xml:space="preserve"> </w:t>
      </w:r>
      <w:r w:rsidRPr="0072346E">
        <w:t>betegeknél</w:t>
      </w:r>
      <w:r w:rsidRPr="0072346E">
        <w:rPr>
          <w:spacing w:val="-4"/>
        </w:rPr>
        <w:t xml:space="preserve"> </w:t>
      </w:r>
      <w:r w:rsidRPr="0072346E">
        <w:t>egy</w:t>
      </w:r>
      <w:r w:rsidRPr="0072346E">
        <w:rPr>
          <w:spacing w:val="-3"/>
        </w:rPr>
        <w:t xml:space="preserve"> </w:t>
      </w:r>
      <w:r w:rsidRPr="0072346E">
        <w:t>~6</w:t>
      </w:r>
      <w:r w:rsidRPr="0072346E">
        <w:rPr>
          <w:spacing w:val="-4"/>
        </w:rPr>
        <w:t xml:space="preserve"> </w:t>
      </w:r>
      <w:r w:rsidRPr="0072346E">
        <w:t>mg/ttkg-os</w:t>
      </w:r>
      <w:r w:rsidRPr="0072346E">
        <w:rPr>
          <w:spacing w:val="-3"/>
        </w:rPr>
        <w:t xml:space="preserve"> </w:t>
      </w:r>
      <w:r w:rsidRPr="0072346E">
        <w:t>intravénás</w:t>
      </w:r>
      <w:r w:rsidRPr="0072346E">
        <w:rPr>
          <w:spacing w:val="-4"/>
        </w:rPr>
        <w:t xml:space="preserve"> </w:t>
      </w:r>
      <w:r w:rsidRPr="0072346E">
        <w:t>dózis után, a 8. héten kezdve, 90 mg usztekinumab subcutan fenntartó adagolását kezdték, amit 8 vagy</w:t>
      </w:r>
      <w:r w:rsidR="00E20C29" w:rsidRPr="0072346E">
        <w:t xml:space="preserve"> </w:t>
      </w:r>
      <w:r w:rsidRPr="0072346E">
        <w:t>12 hetente adtak. A dinamikus egyensúlyi állapotú usztekinumab-koncentráció a második fenntartó dózis</w:t>
      </w:r>
      <w:r w:rsidRPr="0072346E">
        <w:rPr>
          <w:spacing w:val="-3"/>
        </w:rPr>
        <w:t xml:space="preserve"> </w:t>
      </w:r>
      <w:r w:rsidRPr="0072346E">
        <w:t>kezdetére</w:t>
      </w:r>
      <w:r w:rsidRPr="0072346E">
        <w:rPr>
          <w:spacing w:val="-4"/>
        </w:rPr>
        <w:t xml:space="preserve"> </w:t>
      </w:r>
      <w:r w:rsidRPr="0072346E">
        <w:t>kialakult.</w:t>
      </w:r>
      <w:r w:rsidRPr="0072346E">
        <w:rPr>
          <w:spacing w:val="-4"/>
        </w:rPr>
        <w:t xml:space="preserve"> </w:t>
      </w:r>
      <w:r w:rsidRPr="0072346E">
        <w:t>A</w:t>
      </w:r>
      <w:r w:rsidRPr="0072346E">
        <w:rPr>
          <w:spacing w:val="-4"/>
        </w:rPr>
        <w:t xml:space="preserve"> </w:t>
      </w:r>
      <w:r w:rsidRPr="0072346E">
        <w:t>Crohn-betegségben</w:t>
      </w:r>
      <w:r w:rsidRPr="0072346E">
        <w:rPr>
          <w:spacing w:val="-4"/>
        </w:rPr>
        <w:t xml:space="preserve"> </w:t>
      </w:r>
      <w:r w:rsidRPr="0072346E">
        <w:t>szenvedő</w:t>
      </w:r>
      <w:r w:rsidRPr="0072346E">
        <w:rPr>
          <w:spacing w:val="-4"/>
        </w:rPr>
        <w:t xml:space="preserve"> </w:t>
      </w:r>
      <w:r w:rsidRPr="0072346E">
        <w:t>betegeknél</w:t>
      </w:r>
      <w:r w:rsidRPr="0072346E">
        <w:rPr>
          <w:spacing w:val="-4"/>
        </w:rPr>
        <w:t xml:space="preserve"> </w:t>
      </w:r>
      <w:r w:rsidRPr="0072346E">
        <w:t>a</w:t>
      </w:r>
      <w:r w:rsidRPr="0072346E">
        <w:rPr>
          <w:spacing w:val="-3"/>
        </w:rPr>
        <w:t xml:space="preserve"> </w:t>
      </w:r>
      <w:r w:rsidRPr="0072346E">
        <w:t>dinamikus</w:t>
      </w:r>
      <w:r w:rsidRPr="0072346E">
        <w:rPr>
          <w:spacing w:val="-4"/>
        </w:rPr>
        <w:t xml:space="preserve"> </w:t>
      </w:r>
      <w:r w:rsidRPr="0072346E">
        <w:t>egyensúlyi</w:t>
      </w:r>
      <w:r w:rsidRPr="0072346E">
        <w:rPr>
          <w:spacing w:val="-4"/>
        </w:rPr>
        <w:t xml:space="preserve"> </w:t>
      </w:r>
      <w:r w:rsidRPr="0072346E">
        <w:t>állapotú medián völgykoncentrációk a 90 mg usztekinumab 8 hetenkénti vagy 12 hetenkénti adagolás esetén sorrendben 1,97 μg/ml–2,24 μg/ml közé, illetve 0,61 μg/ml–0,76 μg/ml közé estek. A</w:t>
      </w:r>
      <w:r w:rsidRPr="0072346E">
        <w:rPr>
          <w:spacing w:val="-3"/>
        </w:rPr>
        <w:t xml:space="preserve"> </w:t>
      </w:r>
      <w:r w:rsidRPr="0072346E">
        <w:t>90</w:t>
      </w:r>
      <w:r w:rsidRPr="0072346E">
        <w:rPr>
          <w:spacing w:val="-2"/>
        </w:rPr>
        <w:t xml:space="preserve"> </w:t>
      </w:r>
      <w:r w:rsidRPr="0072346E">
        <w:t>mg</w:t>
      </w:r>
      <w:r w:rsidRPr="0072346E">
        <w:rPr>
          <w:spacing w:val="-3"/>
        </w:rPr>
        <w:t xml:space="preserve"> </w:t>
      </w:r>
      <w:r w:rsidRPr="0072346E">
        <w:t>usztekinumab</w:t>
      </w:r>
      <w:r w:rsidRPr="0072346E">
        <w:rPr>
          <w:spacing w:val="-3"/>
        </w:rPr>
        <w:t xml:space="preserve"> </w:t>
      </w:r>
      <w:r w:rsidRPr="0072346E">
        <w:t>8</w:t>
      </w:r>
      <w:r w:rsidRPr="0072346E">
        <w:rPr>
          <w:spacing w:val="-2"/>
        </w:rPr>
        <w:t xml:space="preserve"> </w:t>
      </w:r>
      <w:r w:rsidRPr="0072346E">
        <w:t>hetenkénti</w:t>
      </w:r>
      <w:r w:rsidRPr="0072346E">
        <w:rPr>
          <w:spacing w:val="-3"/>
        </w:rPr>
        <w:t xml:space="preserve"> </w:t>
      </w:r>
      <w:r w:rsidRPr="0072346E">
        <w:t>adása által előidézett dinamikus egyensúlyi állapotú usztekinumab völgykoncentráció magasabb klinikai remissziós arányokkal járt, mint a 90 mg 12 hetenkénti adása által előidézett dinamikus egyensúlyi állapotú völgykoncentráció.</w:t>
      </w:r>
    </w:p>
    <w:p w14:paraId="483FC7FB" w14:textId="77777777" w:rsidR="0013020E" w:rsidRPr="0072346E" w:rsidRDefault="0013020E" w:rsidP="0072346E">
      <w:pPr>
        <w:pStyle w:val="BodyText"/>
        <w:ind w:left="0" w:right="2"/>
      </w:pPr>
    </w:p>
    <w:p w14:paraId="51E7D5BA" w14:textId="77777777" w:rsidR="0013020E" w:rsidRPr="0072346E" w:rsidRDefault="00505D26" w:rsidP="0072346E">
      <w:pPr>
        <w:pStyle w:val="BodyText"/>
        <w:ind w:left="0" w:right="2"/>
      </w:pPr>
      <w:r w:rsidRPr="0072346E">
        <w:rPr>
          <w:u w:val="single"/>
        </w:rPr>
        <w:t>A</w:t>
      </w:r>
      <w:r w:rsidRPr="0072346E">
        <w:rPr>
          <w:spacing w:val="-4"/>
          <w:u w:val="single"/>
        </w:rPr>
        <w:t xml:space="preserve"> </w:t>
      </w:r>
      <w:r w:rsidRPr="0072346E">
        <w:rPr>
          <w:u w:val="single"/>
        </w:rPr>
        <w:t>testtömeg</w:t>
      </w:r>
      <w:r w:rsidRPr="0072346E">
        <w:rPr>
          <w:spacing w:val="-5"/>
          <w:u w:val="single"/>
        </w:rPr>
        <w:t xml:space="preserve"> </w:t>
      </w:r>
      <w:r w:rsidRPr="0072346E">
        <w:rPr>
          <w:u w:val="single"/>
        </w:rPr>
        <w:t>hatása</w:t>
      </w:r>
      <w:r w:rsidRPr="0072346E">
        <w:rPr>
          <w:spacing w:val="-4"/>
          <w:u w:val="single"/>
        </w:rPr>
        <w:t xml:space="preserve"> </w:t>
      </w:r>
      <w:r w:rsidRPr="0072346E">
        <w:rPr>
          <w:u w:val="single"/>
        </w:rPr>
        <w:t>a</w:t>
      </w:r>
      <w:r w:rsidRPr="0072346E">
        <w:rPr>
          <w:spacing w:val="-3"/>
          <w:u w:val="single"/>
        </w:rPr>
        <w:t xml:space="preserve"> </w:t>
      </w:r>
      <w:r w:rsidRPr="0072346E">
        <w:rPr>
          <w:spacing w:val="-2"/>
          <w:u w:val="single"/>
        </w:rPr>
        <w:t>farmakokinetikára</w:t>
      </w:r>
    </w:p>
    <w:p w14:paraId="45FF2FD7" w14:textId="77777777" w:rsidR="0013020E" w:rsidRPr="0072346E" w:rsidRDefault="00505D26" w:rsidP="0072346E">
      <w:pPr>
        <w:pStyle w:val="BodyText"/>
        <w:ind w:left="0" w:right="2"/>
      </w:pPr>
      <w:r w:rsidRPr="0072346E">
        <w:t>Egy psoriasisban szenvedő betegek adatait felhasználó populációs farmakokinetikai analízisben a testtömeget találták az usztekinumab clearance-ére ható legjelentősebb kovariánsnak. A medián</w:t>
      </w:r>
      <w:r w:rsidRPr="0072346E">
        <w:rPr>
          <w:spacing w:val="80"/>
        </w:rPr>
        <w:t xml:space="preserve"> </w:t>
      </w:r>
      <w:r w:rsidRPr="0072346E">
        <w:t>CL/F</w:t>
      </w:r>
      <w:r w:rsidRPr="0072346E">
        <w:rPr>
          <w:spacing w:val="-2"/>
        </w:rPr>
        <w:t xml:space="preserve"> </w:t>
      </w:r>
      <w:r w:rsidRPr="0072346E">
        <w:t>&gt;</w:t>
      </w:r>
      <w:r w:rsidRPr="0072346E">
        <w:rPr>
          <w:spacing w:val="-2"/>
        </w:rPr>
        <w:t xml:space="preserve"> </w:t>
      </w:r>
      <w:r w:rsidRPr="0072346E">
        <w:t>100</w:t>
      </w:r>
      <w:r w:rsidRPr="0072346E">
        <w:rPr>
          <w:spacing w:val="-2"/>
        </w:rPr>
        <w:t xml:space="preserve"> </w:t>
      </w:r>
      <w:r w:rsidRPr="0072346E">
        <w:t>kg</w:t>
      </w:r>
      <w:r w:rsidRPr="0072346E">
        <w:rPr>
          <w:spacing w:val="-5"/>
        </w:rPr>
        <w:t xml:space="preserve"> </w:t>
      </w:r>
      <w:r w:rsidRPr="0072346E">
        <w:t>testtömegű</w:t>
      </w:r>
      <w:r w:rsidRPr="0072346E">
        <w:rPr>
          <w:spacing w:val="-2"/>
        </w:rPr>
        <w:t xml:space="preserve"> </w:t>
      </w:r>
      <w:r w:rsidRPr="0072346E">
        <w:t>betegeknél</w:t>
      </w:r>
      <w:r w:rsidRPr="0072346E">
        <w:rPr>
          <w:spacing w:val="-3"/>
        </w:rPr>
        <w:t xml:space="preserve"> </w:t>
      </w:r>
      <w:r w:rsidRPr="0072346E">
        <w:t>körülbelül</w:t>
      </w:r>
      <w:r w:rsidRPr="0072346E">
        <w:rPr>
          <w:spacing w:val="-3"/>
        </w:rPr>
        <w:t xml:space="preserve"> </w:t>
      </w:r>
      <w:r w:rsidRPr="0072346E">
        <w:t>55%-kal</w:t>
      </w:r>
      <w:r w:rsidRPr="0072346E">
        <w:rPr>
          <w:spacing w:val="-3"/>
        </w:rPr>
        <w:t xml:space="preserve"> </w:t>
      </w:r>
      <w:r w:rsidRPr="0072346E">
        <w:t>volt</w:t>
      </w:r>
      <w:r w:rsidRPr="0072346E">
        <w:rPr>
          <w:spacing w:val="-3"/>
        </w:rPr>
        <w:t xml:space="preserve"> </w:t>
      </w:r>
      <w:r w:rsidRPr="0072346E">
        <w:t>magasabb,</w:t>
      </w:r>
      <w:r w:rsidRPr="0072346E">
        <w:rPr>
          <w:spacing w:val="-3"/>
        </w:rPr>
        <w:t xml:space="preserve"> </w:t>
      </w:r>
      <w:r w:rsidRPr="0072346E">
        <w:t>mint</w:t>
      </w:r>
      <w:r w:rsidRPr="0072346E">
        <w:rPr>
          <w:spacing w:val="-3"/>
        </w:rPr>
        <w:t xml:space="preserve"> </w:t>
      </w:r>
      <w:r w:rsidRPr="0072346E">
        <w:t>a</w:t>
      </w:r>
      <w:r w:rsidRPr="0072346E">
        <w:rPr>
          <w:spacing w:val="-3"/>
        </w:rPr>
        <w:t xml:space="preserve"> </w:t>
      </w:r>
      <w:r w:rsidRPr="0072346E">
        <w:t>≤</w:t>
      </w:r>
      <w:r w:rsidRPr="0072346E">
        <w:rPr>
          <w:spacing w:val="-3"/>
        </w:rPr>
        <w:t xml:space="preserve"> </w:t>
      </w:r>
      <w:r w:rsidRPr="0072346E">
        <w:t>100</w:t>
      </w:r>
      <w:r w:rsidRPr="0072346E">
        <w:rPr>
          <w:spacing w:val="-2"/>
        </w:rPr>
        <w:t xml:space="preserve"> </w:t>
      </w:r>
      <w:r w:rsidRPr="0072346E">
        <w:t>kg</w:t>
      </w:r>
      <w:r w:rsidRPr="0072346E">
        <w:rPr>
          <w:spacing w:val="-5"/>
        </w:rPr>
        <w:t xml:space="preserve"> </w:t>
      </w:r>
      <w:r w:rsidRPr="0072346E">
        <w:t xml:space="preserve">testtömegű betegek esetén. A medián V/F &gt; 100 kg testtömegű betegeknél körülbelül 37%-kal volt magasabb, mint a ≤ 100 kg testtömegű betegek esetén. A medián minimális usztekinumab szérumkoncentráció nagyobb testtömegű (&gt; 100 kg) betegeknél a 90 mg-os csoportban hasonló volt, mint a 45 mg-os csoportban lévő kisebb testtömegű (≤ 100 kg) betegeké. Hasonló eredményeket nyertek egy arthritis psoriaticában szenvedő betegek adatait felhasználó, megerősítő populációs farmakokinetikai analízis </w:t>
      </w:r>
      <w:r w:rsidRPr="0072346E">
        <w:rPr>
          <w:spacing w:val="-2"/>
        </w:rPr>
        <w:t>során.</w:t>
      </w:r>
    </w:p>
    <w:p w14:paraId="69DB1AD4" w14:textId="77777777" w:rsidR="0013020E" w:rsidRPr="0072346E" w:rsidRDefault="0013020E" w:rsidP="0072346E">
      <w:pPr>
        <w:pStyle w:val="BodyText"/>
        <w:ind w:left="0" w:right="2"/>
      </w:pPr>
    </w:p>
    <w:p w14:paraId="15A11B0C" w14:textId="77777777" w:rsidR="0013020E" w:rsidRPr="0072346E" w:rsidRDefault="00505D26" w:rsidP="0072346E">
      <w:pPr>
        <w:pStyle w:val="BodyText"/>
        <w:ind w:left="0" w:right="2"/>
      </w:pPr>
      <w:r w:rsidRPr="0072346E">
        <w:rPr>
          <w:u w:val="single"/>
        </w:rPr>
        <w:t>Az</w:t>
      </w:r>
      <w:r w:rsidRPr="0072346E">
        <w:rPr>
          <w:spacing w:val="-7"/>
          <w:u w:val="single"/>
        </w:rPr>
        <w:t xml:space="preserve"> </w:t>
      </w:r>
      <w:r w:rsidRPr="0072346E">
        <w:rPr>
          <w:u w:val="single"/>
        </w:rPr>
        <w:t>adagolási</w:t>
      </w:r>
      <w:r w:rsidRPr="0072346E">
        <w:rPr>
          <w:spacing w:val="-7"/>
          <w:u w:val="single"/>
        </w:rPr>
        <w:t xml:space="preserve"> </w:t>
      </w:r>
      <w:r w:rsidRPr="0072346E">
        <w:rPr>
          <w:u w:val="single"/>
        </w:rPr>
        <w:t>gyakoriság</w:t>
      </w:r>
      <w:r w:rsidRPr="0072346E">
        <w:rPr>
          <w:spacing w:val="-7"/>
          <w:u w:val="single"/>
        </w:rPr>
        <w:t xml:space="preserve"> </w:t>
      </w:r>
      <w:r w:rsidRPr="0072346E">
        <w:rPr>
          <w:spacing w:val="-2"/>
          <w:u w:val="single"/>
        </w:rPr>
        <w:t>módosítása</w:t>
      </w:r>
    </w:p>
    <w:p w14:paraId="609761A4" w14:textId="77777777" w:rsidR="0013020E" w:rsidRPr="0072346E" w:rsidRDefault="00505D26" w:rsidP="0072346E">
      <w:pPr>
        <w:pStyle w:val="BodyText"/>
        <w:ind w:left="0" w:right="2"/>
      </w:pPr>
      <w:r w:rsidRPr="0072346E">
        <w:t xml:space="preserve">A Crohn-betegségben szenvedő betegeknél a megfigyelt adatok és a populációs farmakokinetikai analízisek alapján azoknál a betegeknél, akiknél megszűnt a kezelésre adott válaszreakció, az idő múlásával alacsonyabb volt az usztekinumab szérumkoncentráció, mint azoknál a betegeknél, akiknél nem szűnt meg a válaszreakció. Crohn-betegségben a 12 hetenkénti 90 mg-ról a dózis 8 hetenkénti 90 </w:t>
      </w:r>
      <w:r w:rsidRPr="0072346E">
        <w:lastRenderedPageBreak/>
        <w:t>mg-ra történő módosítása mellett az usztekinumab szérum völgykoncentráció emelkedését,</w:t>
      </w:r>
      <w:r w:rsidRPr="0072346E">
        <w:rPr>
          <w:spacing w:val="-2"/>
        </w:rPr>
        <w:t xml:space="preserve"> </w:t>
      </w:r>
      <w:r w:rsidRPr="0072346E">
        <w:t>és</w:t>
      </w:r>
      <w:r w:rsidRPr="0072346E">
        <w:rPr>
          <w:spacing w:val="-3"/>
        </w:rPr>
        <w:t xml:space="preserve"> </w:t>
      </w:r>
      <w:r w:rsidRPr="0072346E">
        <w:t>ezzel</w:t>
      </w:r>
      <w:r w:rsidRPr="0072346E">
        <w:rPr>
          <w:spacing w:val="-3"/>
        </w:rPr>
        <w:t xml:space="preserve"> </w:t>
      </w:r>
      <w:r w:rsidRPr="0072346E">
        <w:t>együtt</w:t>
      </w:r>
      <w:r w:rsidRPr="0072346E">
        <w:rPr>
          <w:spacing w:val="-3"/>
        </w:rPr>
        <w:t xml:space="preserve"> </w:t>
      </w:r>
      <w:r w:rsidRPr="0072346E">
        <w:t>a</w:t>
      </w:r>
      <w:r w:rsidRPr="0072346E">
        <w:rPr>
          <w:spacing w:val="-3"/>
        </w:rPr>
        <w:t xml:space="preserve"> </w:t>
      </w:r>
      <w:r w:rsidRPr="0072346E">
        <w:t>hatásosság</w:t>
      </w:r>
      <w:r w:rsidRPr="0072346E">
        <w:rPr>
          <w:spacing w:val="-3"/>
        </w:rPr>
        <w:t xml:space="preserve"> </w:t>
      </w:r>
      <w:r w:rsidRPr="0072346E">
        <w:t>növekedését</w:t>
      </w:r>
      <w:r w:rsidRPr="0072346E">
        <w:rPr>
          <w:spacing w:val="-3"/>
        </w:rPr>
        <w:t xml:space="preserve"> </w:t>
      </w:r>
      <w:r w:rsidRPr="0072346E">
        <w:t>figyelték</w:t>
      </w:r>
      <w:r w:rsidRPr="0072346E">
        <w:rPr>
          <w:spacing w:val="-3"/>
        </w:rPr>
        <w:t xml:space="preserve"> </w:t>
      </w:r>
      <w:r w:rsidRPr="0072346E">
        <w:t>meg.</w:t>
      </w:r>
      <w:r w:rsidRPr="0072346E">
        <w:rPr>
          <w:spacing w:val="-3"/>
        </w:rPr>
        <w:t xml:space="preserve"> </w:t>
      </w:r>
    </w:p>
    <w:p w14:paraId="2A89B8F4" w14:textId="77777777" w:rsidR="0013020E" w:rsidRPr="0072346E" w:rsidRDefault="0013020E" w:rsidP="0072346E">
      <w:pPr>
        <w:pStyle w:val="BodyText"/>
        <w:ind w:left="0" w:right="2"/>
      </w:pPr>
    </w:p>
    <w:p w14:paraId="00894375" w14:textId="77777777" w:rsidR="0013020E" w:rsidRPr="0072346E" w:rsidRDefault="00505D26" w:rsidP="0072346E">
      <w:pPr>
        <w:pStyle w:val="BodyText"/>
        <w:ind w:left="0" w:right="2"/>
      </w:pPr>
      <w:r w:rsidRPr="0072346E">
        <w:rPr>
          <w:u w:val="single"/>
        </w:rPr>
        <w:t>Különleges</w:t>
      </w:r>
      <w:r w:rsidRPr="0072346E">
        <w:rPr>
          <w:spacing w:val="-9"/>
          <w:u w:val="single"/>
        </w:rPr>
        <w:t xml:space="preserve"> </w:t>
      </w:r>
      <w:r w:rsidRPr="0072346E">
        <w:rPr>
          <w:spacing w:val="-2"/>
          <w:u w:val="single"/>
        </w:rPr>
        <w:t>betegcsoportok</w:t>
      </w:r>
    </w:p>
    <w:p w14:paraId="2CED98AD" w14:textId="77777777" w:rsidR="0013020E" w:rsidRPr="0072346E" w:rsidRDefault="00505D26" w:rsidP="0072346E">
      <w:pPr>
        <w:pStyle w:val="BodyText"/>
        <w:ind w:left="0" w:right="2"/>
      </w:pPr>
      <w:r w:rsidRPr="0072346E">
        <w:t>Nem</w:t>
      </w:r>
      <w:r w:rsidRPr="0072346E">
        <w:rPr>
          <w:spacing w:val="-4"/>
        </w:rPr>
        <w:t xml:space="preserve"> </w:t>
      </w:r>
      <w:r w:rsidRPr="0072346E">
        <w:t>állnak</w:t>
      </w:r>
      <w:r w:rsidRPr="0072346E">
        <w:rPr>
          <w:spacing w:val="-4"/>
        </w:rPr>
        <w:t xml:space="preserve"> </w:t>
      </w:r>
      <w:r w:rsidRPr="0072346E">
        <w:t>rendelkezésre</w:t>
      </w:r>
      <w:r w:rsidRPr="0072346E">
        <w:rPr>
          <w:spacing w:val="-4"/>
        </w:rPr>
        <w:t xml:space="preserve"> </w:t>
      </w:r>
      <w:r w:rsidRPr="0072346E">
        <w:t>farmakokinetikai</w:t>
      </w:r>
      <w:r w:rsidRPr="0072346E">
        <w:rPr>
          <w:spacing w:val="-4"/>
        </w:rPr>
        <w:t xml:space="preserve"> </w:t>
      </w:r>
      <w:r w:rsidRPr="0072346E">
        <w:t>adatok</w:t>
      </w:r>
      <w:r w:rsidRPr="0072346E">
        <w:rPr>
          <w:spacing w:val="-4"/>
        </w:rPr>
        <w:t xml:space="preserve"> </w:t>
      </w:r>
      <w:r w:rsidRPr="0072346E">
        <w:t>károsodott</w:t>
      </w:r>
      <w:r w:rsidRPr="0072346E">
        <w:rPr>
          <w:spacing w:val="-4"/>
        </w:rPr>
        <w:t xml:space="preserve"> </w:t>
      </w:r>
      <w:r w:rsidRPr="0072346E">
        <w:t>vese-</w:t>
      </w:r>
      <w:r w:rsidRPr="0072346E">
        <w:rPr>
          <w:spacing w:val="-7"/>
        </w:rPr>
        <w:t xml:space="preserve"> </w:t>
      </w:r>
      <w:r w:rsidRPr="0072346E">
        <w:t>vagy</w:t>
      </w:r>
      <w:r w:rsidRPr="0072346E">
        <w:rPr>
          <w:spacing w:val="-4"/>
        </w:rPr>
        <w:t xml:space="preserve"> </w:t>
      </w:r>
      <w:r w:rsidRPr="0072346E">
        <w:t>májfunkciójú</w:t>
      </w:r>
      <w:r w:rsidRPr="0072346E">
        <w:rPr>
          <w:spacing w:val="-4"/>
        </w:rPr>
        <w:t xml:space="preserve"> </w:t>
      </w:r>
      <w:r w:rsidRPr="0072346E">
        <w:t xml:space="preserve">betegek </w:t>
      </w:r>
      <w:r w:rsidRPr="0072346E">
        <w:rPr>
          <w:spacing w:val="-2"/>
        </w:rPr>
        <w:t>esetén.</w:t>
      </w:r>
    </w:p>
    <w:p w14:paraId="3206EF07" w14:textId="77777777" w:rsidR="0013020E" w:rsidRPr="0072346E" w:rsidRDefault="00505D26" w:rsidP="0072346E">
      <w:pPr>
        <w:pStyle w:val="BodyText"/>
        <w:ind w:left="0" w:right="2"/>
      </w:pPr>
      <w:r w:rsidRPr="0072346E">
        <w:t>Nem</w:t>
      </w:r>
      <w:r w:rsidRPr="0072346E">
        <w:rPr>
          <w:spacing w:val="-8"/>
        </w:rPr>
        <w:t xml:space="preserve"> </w:t>
      </w:r>
      <w:r w:rsidRPr="0072346E">
        <w:t>végeztek</w:t>
      </w:r>
      <w:r w:rsidRPr="0072346E">
        <w:rPr>
          <w:spacing w:val="-8"/>
        </w:rPr>
        <w:t xml:space="preserve"> </w:t>
      </w:r>
      <w:r w:rsidRPr="0072346E">
        <w:t>specifikus</w:t>
      </w:r>
      <w:r w:rsidRPr="0072346E">
        <w:rPr>
          <w:spacing w:val="-8"/>
        </w:rPr>
        <w:t xml:space="preserve"> </w:t>
      </w:r>
      <w:r w:rsidRPr="0072346E">
        <w:t>vizsgálatokat</w:t>
      </w:r>
      <w:r w:rsidRPr="0072346E">
        <w:rPr>
          <w:spacing w:val="-8"/>
        </w:rPr>
        <w:t xml:space="preserve"> </w:t>
      </w:r>
      <w:r w:rsidRPr="0072346E">
        <w:t>idősek</w:t>
      </w:r>
      <w:r w:rsidRPr="0072346E">
        <w:rPr>
          <w:spacing w:val="-8"/>
        </w:rPr>
        <w:t xml:space="preserve"> </w:t>
      </w:r>
      <w:r w:rsidRPr="0072346E">
        <w:rPr>
          <w:spacing w:val="-2"/>
        </w:rPr>
        <w:t>körében.</w:t>
      </w:r>
    </w:p>
    <w:p w14:paraId="4F0CBE24" w14:textId="77777777" w:rsidR="0013020E" w:rsidRPr="0072346E" w:rsidRDefault="0013020E" w:rsidP="0072346E">
      <w:pPr>
        <w:pStyle w:val="BodyText"/>
        <w:ind w:left="0" w:right="2"/>
      </w:pPr>
    </w:p>
    <w:p w14:paraId="36E73E10" w14:textId="77777777" w:rsidR="0013020E" w:rsidRPr="0072346E" w:rsidRDefault="00505D26" w:rsidP="0072346E">
      <w:pPr>
        <w:pStyle w:val="BodyText"/>
        <w:ind w:left="0" w:right="2"/>
      </w:pPr>
      <w:r w:rsidRPr="0072346E">
        <w:t>Az</w:t>
      </w:r>
      <w:r w:rsidRPr="0072346E">
        <w:rPr>
          <w:spacing w:val="-3"/>
        </w:rPr>
        <w:t xml:space="preserve"> </w:t>
      </w:r>
      <w:r w:rsidRPr="0072346E">
        <w:t>usztekinumab</w:t>
      </w:r>
      <w:r w:rsidRPr="0072346E">
        <w:rPr>
          <w:spacing w:val="-3"/>
        </w:rPr>
        <w:t xml:space="preserve"> </w:t>
      </w:r>
      <w:r w:rsidRPr="0072346E">
        <w:t>farmakokinetikája</w:t>
      </w:r>
      <w:r w:rsidRPr="0072346E">
        <w:rPr>
          <w:spacing w:val="-3"/>
        </w:rPr>
        <w:t xml:space="preserve"> </w:t>
      </w:r>
      <w:r w:rsidRPr="0072346E">
        <w:t>általánosságban</w:t>
      </w:r>
      <w:r w:rsidRPr="0072346E">
        <w:rPr>
          <w:spacing w:val="-3"/>
        </w:rPr>
        <w:t xml:space="preserve"> </w:t>
      </w:r>
      <w:r w:rsidRPr="0072346E">
        <w:t>véve</w:t>
      </w:r>
      <w:r w:rsidRPr="0072346E">
        <w:rPr>
          <w:spacing w:val="-3"/>
        </w:rPr>
        <w:t xml:space="preserve"> </w:t>
      </w:r>
      <w:r w:rsidRPr="0072346E">
        <w:t>hasonló</w:t>
      </w:r>
      <w:r w:rsidRPr="0072346E">
        <w:rPr>
          <w:spacing w:val="-2"/>
        </w:rPr>
        <w:t xml:space="preserve"> </w:t>
      </w:r>
      <w:r w:rsidRPr="0072346E">
        <w:t>volt</w:t>
      </w:r>
      <w:r w:rsidRPr="0072346E">
        <w:rPr>
          <w:spacing w:val="-3"/>
        </w:rPr>
        <w:t xml:space="preserve"> </w:t>
      </w:r>
      <w:r w:rsidRPr="0072346E">
        <w:t>az</w:t>
      </w:r>
      <w:r w:rsidRPr="0072346E">
        <w:rPr>
          <w:spacing w:val="-3"/>
        </w:rPr>
        <w:t xml:space="preserve"> </w:t>
      </w:r>
      <w:r w:rsidRPr="0072346E">
        <w:t>ázsiai</w:t>
      </w:r>
      <w:r w:rsidRPr="0072346E">
        <w:rPr>
          <w:spacing w:val="-3"/>
        </w:rPr>
        <w:t xml:space="preserve"> </w:t>
      </w:r>
      <w:r w:rsidRPr="0072346E">
        <w:t>és</w:t>
      </w:r>
      <w:r w:rsidRPr="0072346E">
        <w:rPr>
          <w:spacing w:val="-3"/>
        </w:rPr>
        <w:t xml:space="preserve"> </w:t>
      </w:r>
      <w:r w:rsidRPr="0072346E">
        <w:t>a</w:t>
      </w:r>
      <w:r w:rsidRPr="0072346E">
        <w:rPr>
          <w:spacing w:val="-2"/>
        </w:rPr>
        <w:t xml:space="preserve"> </w:t>
      </w:r>
      <w:r w:rsidRPr="0072346E">
        <w:t>nem</w:t>
      </w:r>
      <w:r w:rsidRPr="0072346E">
        <w:rPr>
          <w:spacing w:val="-6"/>
        </w:rPr>
        <w:t xml:space="preserve"> </w:t>
      </w:r>
      <w:r w:rsidRPr="0072346E">
        <w:t>ázsiai psoriasisos szenvedő betegeknél.</w:t>
      </w:r>
    </w:p>
    <w:p w14:paraId="6044B8D6" w14:textId="77777777" w:rsidR="0013020E" w:rsidRPr="0072346E" w:rsidRDefault="0013020E" w:rsidP="0072346E">
      <w:pPr>
        <w:pStyle w:val="BodyText"/>
        <w:ind w:left="0" w:right="2"/>
      </w:pPr>
    </w:p>
    <w:p w14:paraId="4773DF74" w14:textId="77777777" w:rsidR="0013020E" w:rsidRPr="0072346E" w:rsidRDefault="00505D26" w:rsidP="0072346E">
      <w:pPr>
        <w:pStyle w:val="BodyText"/>
        <w:ind w:left="0" w:right="2"/>
      </w:pPr>
      <w:r w:rsidRPr="0072346E">
        <w:t>A</w:t>
      </w:r>
      <w:r w:rsidR="00DC5A96" w:rsidRPr="0072346E">
        <w:t xml:space="preserve"> </w:t>
      </w:r>
      <w:r w:rsidRPr="0072346E">
        <w:t>Crohn-betegségben szenvedő betegeknél az usztekinumab-clearance variabilitását befolyásolta a testtömeg, a szérum albuminszint, a nemi hovatartozás, valamint az usztekinumab</w:t>
      </w:r>
      <w:r w:rsidRPr="0072346E">
        <w:rPr>
          <w:spacing w:val="-3"/>
        </w:rPr>
        <w:t xml:space="preserve"> </w:t>
      </w:r>
      <w:r w:rsidRPr="0072346E">
        <w:t>elleni</w:t>
      </w:r>
      <w:r w:rsidRPr="0072346E">
        <w:rPr>
          <w:spacing w:val="-3"/>
        </w:rPr>
        <w:t xml:space="preserve"> </w:t>
      </w:r>
      <w:r w:rsidRPr="0072346E">
        <w:t>antitest</w:t>
      </w:r>
      <w:r w:rsidRPr="0072346E">
        <w:rPr>
          <w:spacing w:val="-3"/>
        </w:rPr>
        <w:t xml:space="preserve"> </w:t>
      </w:r>
      <w:r w:rsidRPr="0072346E">
        <w:t>státusz,</w:t>
      </w:r>
      <w:r w:rsidRPr="0072346E">
        <w:rPr>
          <w:spacing w:val="-3"/>
        </w:rPr>
        <w:t xml:space="preserve"> </w:t>
      </w:r>
      <w:r w:rsidRPr="0072346E">
        <w:t>miközben</w:t>
      </w:r>
      <w:r w:rsidRPr="0072346E">
        <w:rPr>
          <w:spacing w:val="-3"/>
        </w:rPr>
        <w:t xml:space="preserve"> </w:t>
      </w:r>
      <w:r w:rsidRPr="0072346E">
        <w:t>a</w:t>
      </w:r>
      <w:r w:rsidRPr="0072346E">
        <w:rPr>
          <w:spacing w:val="-3"/>
        </w:rPr>
        <w:t xml:space="preserve"> </w:t>
      </w:r>
      <w:r w:rsidRPr="0072346E">
        <w:t>testtömeg</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a</w:t>
      </w:r>
      <w:r w:rsidRPr="0072346E">
        <w:rPr>
          <w:spacing w:val="-3"/>
        </w:rPr>
        <w:t xml:space="preserve"> </w:t>
      </w:r>
      <w:r w:rsidRPr="0072346E">
        <w:t>fő</w:t>
      </w:r>
      <w:r w:rsidRPr="0072346E">
        <w:rPr>
          <w:spacing w:val="-3"/>
        </w:rPr>
        <w:t xml:space="preserve"> </w:t>
      </w:r>
      <w:r w:rsidRPr="0072346E">
        <w:t>kovariáns,</w:t>
      </w:r>
      <w:r w:rsidRPr="0072346E">
        <w:rPr>
          <w:spacing w:val="-3"/>
        </w:rPr>
        <w:t xml:space="preserve"> </w:t>
      </w:r>
      <w:r w:rsidRPr="0072346E">
        <w:t>amely</w:t>
      </w:r>
      <w:r w:rsidRPr="0072346E">
        <w:rPr>
          <w:spacing w:val="-3"/>
        </w:rPr>
        <w:t xml:space="preserve"> </w:t>
      </w:r>
      <w:r w:rsidRPr="0072346E">
        <w:t>érintette</w:t>
      </w:r>
      <w:r w:rsidRPr="0072346E">
        <w:rPr>
          <w:spacing w:val="-3"/>
        </w:rPr>
        <w:t xml:space="preserve"> </w:t>
      </w:r>
      <w:r w:rsidRPr="0072346E">
        <w:t>a</w:t>
      </w:r>
      <w:r w:rsidR="00DC5A96" w:rsidRPr="0072346E">
        <w:t xml:space="preserve">z </w:t>
      </w:r>
      <w:r w:rsidRPr="0072346E">
        <w:t>eloszlási</w:t>
      </w:r>
      <w:r w:rsidRPr="0072346E">
        <w:rPr>
          <w:spacing w:val="-4"/>
        </w:rPr>
        <w:t xml:space="preserve"> </w:t>
      </w:r>
      <w:r w:rsidRPr="0072346E">
        <w:t>térfogatot.</w:t>
      </w:r>
      <w:r w:rsidRPr="0072346E">
        <w:rPr>
          <w:spacing w:val="-4"/>
        </w:rPr>
        <w:t xml:space="preserve"> </w:t>
      </w:r>
      <w:r w:rsidRPr="0072346E">
        <w:t>Ezenkívül</w:t>
      </w:r>
      <w:r w:rsidRPr="0072346E">
        <w:rPr>
          <w:spacing w:val="-4"/>
        </w:rPr>
        <w:t xml:space="preserve"> </w:t>
      </w:r>
      <w:r w:rsidRPr="0072346E">
        <w:t>Crohn-betegségben</w:t>
      </w:r>
      <w:r w:rsidRPr="0072346E">
        <w:rPr>
          <w:spacing w:val="-3"/>
        </w:rPr>
        <w:t xml:space="preserve"> </w:t>
      </w:r>
      <w:r w:rsidRPr="0072346E">
        <w:t>a</w:t>
      </w:r>
      <w:r w:rsidRPr="0072346E">
        <w:rPr>
          <w:spacing w:val="-3"/>
        </w:rPr>
        <w:t xml:space="preserve"> </w:t>
      </w:r>
      <w:r w:rsidRPr="0072346E">
        <w:t>clearance-et</w:t>
      </w:r>
      <w:r w:rsidRPr="0072346E">
        <w:rPr>
          <w:spacing w:val="-3"/>
        </w:rPr>
        <w:t xml:space="preserve"> </w:t>
      </w:r>
      <w:r w:rsidRPr="0072346E">
        <w:t>befolyásolta</w:t>
      </w:r>
      <w:r w:rsidRPr="0072346E">
        <w:rPr>
          <w:spacing w:val="-3"/>
        </w:rPr>
        <w:t xml:space="preserve"> </w:t>
      </w:r>
      <w:r w:rsidRPr="0072346E">
        <w:t>a</w:t>
      </w:r>
      <w:r w:rsidRPr="0072346E">
        <w:rPr>
          <w:spacing w:val="-3"/>
        </w:rPr>
        <w:t xml:space="preserve"> </w:t>
      </w:r>
      <w:r w:rsidRPr="0072346E">
        <w:t>C-reaktív</w:t>
      </w:r>
      <w:r w:rsidRPr="0072346E">
        <w:rPr>
          <w:spacing w:val="-3"/>
        </w:rPr>
        <w:t xml:space="preserve"> </w:t>
      </w:r>
      <w:r w:rsidRPr="0072346E">
        <w:t>protein,</w:t>
      </w:r>
      <w:r w:rsidRPr="0072346E">
        <w:rPr>
          <w:spacing w:val="-3"/>
        </w:rPr>
        <w:t xml:space="preserve"> </w:t>
      </w:r>
      <w:r w:rsidRPr="0072346E">
        <w:t>a sikertelen TNF-antagonista kezelés státusz, valamint a rassz (ázsiai, illetve nem ázsiai). Ezeknek a kovariánsoknak</w:t>
      </w:r>
      <w:r w:rsidRPr="0072346E">
        <w:rPr>
          <w:spacing w:val="-3"/>
        </w:rPr>
        <w:t xml:space="preserve"> </w:t>
      </w:r>
      <w:r w:rsidRPr="0072346E">
        <w:t>a</w:t>
      </w:r>
      <w:r w:rsidRPr="0072346E">
        <w:rPr>
          <w:spacing w:val="-3"/>
        </w:rPr>
        <w:t xml:space="preserve"> </w:t>
      </w:r>
      <w:r w:rsidRPr="0072346E">
        <w:t>megfelelő</w:t>
      </w:r>
      <w:r w:rsidRPr="0072346E">
        <w:rPr>
          <w:spacing w:val="-3"/>
        </w:rPr>
        <w:t xml:space="preserve"> </w:t>
      </w:r>
      <w:r w:rsidRPr="0072346E">
        <w:t>farmakokinetikai</w:t>
      </w:r>
      <w:r w:rsidRPr="0072346E">
        <w:rPr>
          <w:spacing w:val="-3"/>
        </w:rPr>
        <w:t xml:space="preserve"> </w:t>
      </w:r>
      <w:r w:rsidRPr="0072346E">
        <w:t>paraméter</w:t>
      </w:r>
      <w:r w:rsidRPr="0072346E">
        <w:rPr>
          <w:spacing w:val="-3"/>
        </w:rPr>
        <w:t xml:space="preserve"> </w:t>
      </w:r>
      <w:r w:rsidRPr="0072346E">
        <w:t>típusos</w:t>
      </w:r>
      <w:r w:rsidRPr="0072346E">
        <w:rPr>
          <w:spacing w:val="-3"/>
        </w:rPr>
        <w:t xml:space="preserve"> </w:t>
      </w:r>
      <w:r w:rsidRPr="0072346E">
        <w:t>vagy</w:t>
      </w:r>
      <w:r w:rsidRPr="0072346E">
        <w:rPr>
          <w:spacing w:val="-3"/>
        </w:rPr>
        <w:t xml:space="preserve"> </w:t>
      </w:r>
      <w:r w:rsidRPr="0072346E">
        <w:t>referencia-értékére</w:t>
      </w:r>
      <w:r w:rsidRPr="0072346E">
        <w:rPr>
          <w:spacing w:val="-2"/>
        </w:rPr>
        <w:t xml:space="preserve"> </w:t>
      </w:r>
      <w:r w:rsidRPr="0072346E">
        <w:t>gyakorolt hatása ± 20%-on belül volt, ezért ezeknek a kovariánsoknak az esetén a dózis módosítása nem indokolt. Az immunmodulátorok egyidejű alkalmazásának nem volt az usztekinumab eloszlásra gyakorolt, jelentős hatása.</w:t>
      </w:r>
    </w:p>
    <w:p w14:paraId="43504CB1" w14:textId="77777777" w:rsidR="0013020E" w:rsidRPr="0072346E" w:rsidRDefault="0013020E" w:rsidP="0072346E">
      <w:pPr>
        <w:pStyle w:val="BodyText"/>
        <w:ind w:left="0" w:right="2"/>
      </w:pPr>
    </w:p>
    <w:p w14:paraId="7A9AFD30" w14:textId="77777777" w:rsidR="0013020E" w:rsidRPr="0072346E" w:rsidRDefault="00505D26" w:rsidP="0072346E">
      <w:pPr>
        <w:pStyle w:val="BodyText"/>
        <w:ind w:left="0" w:right="2"/>
      </w:pPr>
      <w:r w:rsidRPr="0072346E">
        <w:t>A</w:t>
      </w:r>
      <w:r w:rsidRPr="0072346E">
        <w:rPr>
          <w:spacing w:val="-3"/>
        </w:rPr>
        <w:t xml:space="preserve"> </w:t>
      </w:r>
      <w:r w:rsidRPr="0072346E">
        <w:t>populációs</w:t>
      </w:r>
      <w:r w:rsidRPr="0072346E">
        <w:rPr>
          <w:spacing w:val="-2"/>
        </w:rPr>
        <w:t xml:space="preserve"> </w:t>
      </w:r>
      <w:r w:rsidRPr="0072346E">
        <w:t>farmakokinetikai</w:t>
      </w:r>
      <w:r w:rsidRPr="0072346E">
        <w:rPr>
          <w:spacing w:val="-3"/>
        </w:rPr>
        <w:t xml:space="preserve"> </w:t>
      </w:r>
      <w:r w:rsidRPr="0072346E">
        <w:t>analízisben</w:t>
      </w:r>
      <w:r w:rsidRPr="0072346E">
        <w:rPr>
          <w:spacing w:val="-3"/>
        </w:rPr>
        <w:t xml:space="preserve"> </w:t>
      </w:r>
      <w:r w:rsidRPr="0072346E">
        <w:t>nem</w:t>
      </w:r>
      <w:r w:rsidRPr="0072346E">
        <w:rPr>
          <w:spacing w:val="-3"/>
        </w:rPr>
        <w:t xml:space="preserve"> </w:t>
      </w:r>
      <w:r w:rsidRPr="0072346E">
        <w:t>voltak</w:t>
      </w:r>
      <w:r w:rsidRPr="0072346E">
        <w:rPr>
          <w:spacing w:val="-3"/>
        </w:rPr>
        <w:t xml:space="preserve"> </w:t>
      </w:r>
      <w:r w:rsidRPr="0072346E">
        <w:t>arra</w:t>
      </w:r>
      <w:r w:rsidRPr="0072346E">
        <w:rPr>
          <w:spacing w:val="-3"/>
        </w:rPr>
        <w:t xml:space="preserve"> </w:t>
      </w:r>
      <w:r w:rsidRPr="0072346E">
        <w:t>utaló</w:t>
      </w:r>
      <w:r w:rsidRPr="0072346E">
        <w:rPr>
          <w:spacing w:val="-3"/>
        </w:rPr>
        <w:t xml:space="preserve"> </w:t>
      </w:r>
      <w:r w:rsidRPr="0072346E">
        <w:t>jelek,</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dohány</w:t>
      </w:r>
      <w:r w:rsidRPr="0072346E">
        <w:rPr>
          <w:spacing w:val="-3"/>
        </w:rPr>
        <w:t xml:space="preserve"> </w:t>
      </w:r>
      <w:r w:rsidRPr="0072346E">
        <w:t>vagy</w:t>
      </w:r>
      <w:r w:rsidRPr="0072346E">
        <w:rPr>
          <w:spacing w:val="-3"/>
        </w:rPr>
        <w:t xml:space="preserve"> </w:t>
      </w:r>
      <w:r w:rsidRPr="0072346E">
        <w:t>az</w:t>
      </w:r>
      <w:r w:rsidRPr="0072346E">
        <w:rPr>
          <w:spacing w:val="-3"/>
        </w:rPr>
        <w:t xml:space="preserve"> </w:t>
      </w:r>
      <w:r w:rsidRPr="0072346E">
        <w:t>alkohol hatással lenne az usztekinumab farmakokinetikájára.</w:t>
      </w:r>
    </w:p>
    <w:p w14:paraId="26F000F1" w14:textId="77777777" w:rsidR="0013020E" w:rsidRPr="0072346E" w:rsidRDefault="0013020E" w:rsidP="0072346E">
      <w:pPr>
        <w:pStyle w:val="BodyText"/>
        <w:ind w:left="0" w:right="2"/>
      </w:pPr>
    </w:p>
    <w:p w14:paraId="6060E39B" w14:textId="77777777" w:rsidR="0013020E" w:rsidRPr="0072346E" w:rsidRDefault="00505D26" w:rsidP="0072346E">
      <w:pPr>
        <w:pStyle w:val="BodyText"/>
        <w:ind w:left="0" w:right="2"/>
      </w:pPr>
      <w:r w:rsidRPr="0072346E">
        <w:t>Az</w:t>
      </w:r>
      <w:r w:rsidRPr="0072346E">
        <w:rPr>
          <w:spacing w:val="-4"/>
        </w:rPr>
        <w:t xml:space="preserve"> </w:t>
      </w:r>
      <w:r w:rsidRPr="0072346E">
        <w:t>usztekinumab</w:t>
      </w:r>
      <w:r w:rsidRPr="0072346E">
        <w:rPr>
          <w:spacing w:val="-4"/>
        </w:rPr>
        <w:t xml:space="preserve"> </w:t>
      </w:r>
      <w:r w:rsidRPr="0072346E">
        <w:t>biohasznosulása</w:t>
      </w:r>
      <w:r w:rsidRPr="0072346E">
        <w:rPr>
          <w:spacing w:val="-4"/>
        </w:rPr>
        <w:t xml:space="preserve"> </w:t>
      </w:r>
      <w:r w:rsidRPr="0072346E">
        <w:t>fecskendővel</w:t>
      </w:r>
      <w:r w:rsidRPr="0072346E">
        <w:rPr>
          <w:spacing w:val="-4"/>
        </w:rPr>
        <w:t xml:space="preserve"> </w:t>
      </w:r>
      <w:r w:rsidRPr="0072346E">
        <w:t>beadást követően hasonló volt.</w:t>
      </w:r>
    </w:p>
    <w:p w14:paraId="0008AB25" w14:textId="77777777" w:rsidR="0013020E" w:rsidRPr="0072346E" w:rsidRDefault="0013020E" w:rsidP="0072346E">
      <w:pPr>
        <w:pStyle w:val="BodyText"/>
        <w:ind w:left="0" w:right="2"/>
      </w:pPr>
    </w:p>
    <w:p w14:paraId="679A6B41" w14:textId="77777777" w:rsidR="0013020E" w:rsidRPr="0072346E" w:rsidRDefault="00505D26" w:rsidP="0072346E">
      <w:pPr>
        <w:pStyle w:val="BodyText"/>
        <w:ind w:left="0" w:right="2"/>
      </w:pPr>
      <w:r w:rsidRPr="0072346E">
        <w:t>A testtömegen alapuló javasolt dózissal kezelt, 6–17 éves, psoriasisban szenvedő gyermekeknél és serdülőknél az usztekinumab szérumkoncentrációja általában hasonló volt, mint ami a felnőtteknek javasolt dózissal kezelt, psoriasisban szenvedő felnőtt populációban volt mérhető. A testtömegen alapuló javasolt dózis felével kezelt, 12–17 éves (CADMUS), psoriasisban szenvedő serdülőknél az usztekinumab</w:t>
      </w:r>
      <w:r w:rsidRPr="0072346E">
        <w:rPr>
          <w:spacing w:val="-3"/>
        </w:rPr>
        <w:t xml:space="preserve"> </w:t>
      </w:r>
      <w:r w:rsidRPr="0072346E">
        <w:t>szérumkoncentrációja</w:t>
      </w:r>
      <w:r w:rsidRPr="0072346E">
        <w:rPr>
          <w:spacing w:val="-4"/>
        </w:rPr>
        <w:t xml:space="preserve"> </w:t>
      </w:r>
      <w:r w:rsidRPr="0072346E">
        <w:t>rendszerint</w:t>
      </w:r>
      <w:r w:rsidRPr="0072346E">
        <w:rPr>
          <w:spacing w:val="-3"/>
        </w:rPr>
        <w:t xml:space="preserve"> </w:t>
      </w:r>
      <w:r w:rsidRPr="0072346E">
        <w:t>alacsonyabb</w:t>
      </w:r>
      <w:r w:rsidRPr="0072346E">
        <w:rPr>
          <w:spacing w:val="-3"/>
        </w:rPr>
        <w:t xml:space="preserve"> </w:t>
      </w:r>
      <w:r w:rsidRPr="0072346E">
        <w:t>volt</w:t>
      </w:r>
      <w:r w:rsidRPr="0072346E">
        <w:rPr>
          <w:spacing w:val="-3"/>
        </w:rPr>
        <w:t xml:space="preserve"> </w:t>
      </w:r>
      <w:r w:rsidRPr="0072346E">
        <w:t>annál,</w:t>
      </w:r>
      <w:r w:rsidRPr="0072346E">
        <w:rPr>
          <w:spacing w:val="-3"/>
        </w:rPr>
        <w:t xml:space="preserve"> </w:t>
      </w:r>
      <w:r w:rsidRPr="0072346E">
        <w:t>mint</w:t>
      </w:r>
      <w:r w:rsidRPr="0072346E">
        <w:rPr>
          <w:spacing w:val="-3"/>
        </w:rPr>
        <w:t xml:space="preserve"> </w:t>
      </w:r>
      <w:r w:rsidRPr="0072346E">
        <w:t>ami</w:t>
      </w:r>
      <w:r w:rsidRPr="0072346E">
        <w:rPr>
          <w:spacing w:val="-3"/>
        </w:rPr>
        <w:t xml:space="preserve"> </w:t>
      </w:r>
      <w:r w:rsidRPr="0072346E">
        <w:t>a</w:t>
      </w:r>
      <w:r w:rsidRPr="0072346E">
        <w:rPr>
          <w:spacing w:val="-3"/>
        </w:rPr>
        <w:t xml:space="preserve"> </w:t>
      </w:r>
      <w:r w:rsidRPr="0072346E">
        <w:t>felnőtteknél</w:t>
      </w:r>
      <w:r w:rsidRPr="0072346E">
        <w:rPr>
          <w:spacing w:val="-3"/>
        </w:rPr>
        <w:t xml:space="preserve"> </w:t>
      </w:r>
      <w:r w:rsidRPr="0072346E">
        <w:t xml:space="preserve">volt </w:t>
      </w:r>
      <w:r w:rsidRPr="0072346E">
        <w:rPr>
          <w:spacing w:val="-2"/>
        </w:rPr>
        <w:t>észlelhető.</w:t>
      </w:r>
    </w:p>
    <w:p w14:paraId="2A117B07" w14:textId="77777777" w:rsidR="0013020E" w:rsidRPr="0072346E" w:rsidRDefault="0013020E" w:rsidP="0072346E">
      <w:pPr>
        <w:pStyle w:val="BodyText"/>
        <w:ind w:left="0" w:right="2"/>
      </w:pPr>
    </w:p>
    <w:p w14:paraId="7BA9778F" w14:textId="77777777" w:rsidR="0013020E" w:rsidRPr="0072346E" w:rsidRDefault="00505D26" w:rsidP="0072346E">
      <w:pPr>
        <w:pStyle w:val="BodyText"/>
        <w:ind w:left="0" w:right="2"/>
      </w:pPr>
      <w:r w:rsidRPr="0072346E">
        <w:rPr>
          <w:u w:val="single"/>
        </w:rPr>
        <w:t>A</w:t>
      </w:r>
      <w:r w:rsidRPr="0072346E">
        <w:rPr>
          <w:spacing w:val="-6"/>
          <w:u w:val="single"/>
        </w:rPr>
        <w:t xml:space="preserve"> </w:t>
      </w:r>
      <w:r w:rsidRPr="0072346E">
        <w:rPr>
          <w:u w:val="single"/>
        </w:rPr>
        <w:t>CYP450</w:t>
      </w:r>
      <w:r w:rsidRPr="0072346E">
        <w:rPr>
          <w:spacing w:val="-5"/>
          <w:u w:val="single"/>
        </w:rPr>
        <w:t xml:space="preserve"> </w:t>
      </w:r>
      <w:r w:rsidRPr="0072346E">
        <w:rPr>
          <w:u w:val="single"/>
        </w:rPr>
        <w:t>enzimek</w:t>
      </w:r>
      <w:r w:rsidRPr="0072346E">
        <w:rPr>
          <w:spacing w:val="-4"/>
          <w:u w:val="single"/>
        </w:rPr>
        <w:t xml:space="preserve"> </w:t>
      </w:r>
      <w:r w:rsidRPr="0072346E">
        <w:rPr>
          <w:spacing w:val="-2"/>
          <w:u w:val="single"/>
        </w:rPr>
        <w:t>szabályozása</w:t>
      </w:r>
    </w:p>
    <w:p w14:paraId="2F5C95BF" w14:textId="77777777" w:rsidR="0013020E" w:rsidRPr="0072346E" w:rsidRDefault="00505D26" w:rsidP="0072346E">
      <w:pPr>
        <w:pStyle w:val="BodyText"/>
        <w:ind w:left="0" w:right="2"/>
      </w:pPr>
      <w:r w:rsidRPr="0072346E">
        <w:t>Az IL-12 vagy az IL-23 CYP450-enzimek szabályozására gyakorolt hatásait egy, humán hepatocytákon</w:t>
      </w:r>
      <w:r w:rsidRPr="0072346E">
        <w:rPr>
          <w:spacing w:val="-4"/>
        </w:rPr>
        <w:t xml:space="preserve"> </w:t>
      </w:r>
      <w:r w:rsidRPr="0072346E">
        <w:t>végzett</w:t>
      </w:r>
      <w:r w:rsidRPr="0072346E">
        <w:rPr>
          <w:spacing w:val="-4"/>
        </w:rPr>
        <w:t xml:space="preserve"> </w:t>
      </w:r>
      <w:r w:rsidRPr="0072346E">
        <w:rPr>
          <w:i/>
        </w:rPr>
        <w:t>in</w:t>
      </w:r>
      <w:r w:rsidRPr="0072346E">
        <w:rPr>
          <w:i/>
          <w:spacing w:val="-4"/>
        </w:rPr>
        <w:t xml:space="preserve"> </w:t>
      </w:r>
      <w:r w:rsidRPr="0072346E">
        <w:rPr>
          <w:i/>
        </w:rPr>
        <w:t>vitro</w:t>
      </w:r>
      <w:r w:rsidRPr="0072346E">
        <w:rPr>
          <w:i/>
          <w:spacing w:val="-3"/>
        </w:rPr>
        <w:t xml:space="preserve"> </w:t>
      </w:r>
      <w:r w:rsidRPr="0072346E">
        <w:t>vizsgálatban</w:t>
      </w:r>
      <w:r w:rsidRPr="0072346E">
        <w:rPr>
          <w:spacing w:val="-4"/>
        </w:rPr>
        <w:t xml:space="preserve"> </w:t>
      </w:r>
      <w:r w:rsidRPr="0072346E">
        <w:t>értékelték,</w:t>
      </w:r>
      <w:r w:rsidRPr="0072346E">
        <w:rPr>
          <w:spacing w:val="-4"/>
        </w:rPr>
        <w:t xml:space="preserve"> </w:t>
      </w:r>
      <w:r w:rsidRPr="0072346E">
        <w:t>mely</w:t>
      </w:r>
      <w:r w:rsidRPr="0072346E">
        <w:rPr>
          <w:spacing w:val="-4"/>
        </w:rPr>
        <w:t xml:space="preserve"> </w:t>
      </w:r>
      <w:r w:rsidRPr="0072346E">
        <w:t>azt</w:t>
      </w:r>
      <w:r w:rsidRPr="0072346E">
        <w:rPr>
          <w:spacing w:val="-4"/>
        </w:rPr>
        <w:t xml:space="preserve"> </w:t>
      </w:r>
      <w:r w:rsidRPr="0072346E">
        <w:t>mutatta,</w:t>
      </w:r>
      <w:r w:rsidRPr="0072346E">
        <w:rPr>
          <w:spacing w:val="-4"/>
        </w:rPr>
        <w:t xml:space="preserve"> </w:t>
      </w:r>
      <w:r w:rsidRPr="0072346E">
        <w:t>hogy</w:t>
      </w:r>
      <w:r w:rsidRPr="0072346E">
        <w:rPr>
          <w:spacing w:val="-4"/>
        </w:rPr>
        <w:t xml:space="preserve"> </w:t>
      </w:r>
      <w:r w:rsidRPr="0072346E">
        <w:t>az</w:t>
      </w:r>
      <w:r w:rsidRPr="0072346E">
        <w:rPr>
          <w:spacing w:val="-4"/>
        </w:rPr>
        <w:t xml:space="preserve"> </w:t>
      </w:r>
      <w:r w:rsidRPr="0072346E">
        <w:t>IL-12</w:t>
      </w:r>
      <w:r w:rsidRPr="0072346E">
        <w:rPr>
          <w:spacing w:val="-4"/>
        </w:rPr>
        <w:t xml:space="preserve"> </w:t>
      </w:r>
      <w:r w:rsidRPr="0072346E">
        <w:t>és/vagy</w:t>
      </w:r>
      <w:r w:rsidRPr="0072346E">
        <w:rPr>
          <w:spacing w:val="-4"/>
        </w:rPr>
        <w:t xml:space="preserve"> </w:t>
      </w:r>
      <w:r w:rsidRPr="0072346E">
        <w:t>az</w:t>
      </w:r>
      <w:r w:rsidR="00207095" w:rsidRPr="0072346E">
        <w:t xml:space="preserve"> </w:t>
      </w:r>
      <w:r w:rsidRPr="0072346E">
        <w:t>IL-23</w:t>
      </w:r>
      <w:r w:rsidRPr="0072346E">
        <w:rPr>
          <w:spacing w:val="-3"/>
        </w:rPr>
        <w:t xml:space="preserve"> </w:t>
      </w:r>
      <w:r w:rsidRPr="0072346E">
        <w:t>10</w:t>
      </w:r>
      <w:r w:rsidRPr="0072346E">
        <w:rPr>
          <w:spacing w:val="-3"/>
        </w:rPr>
        <w:t xml:space="preserve"> </w:t>
      </w:r>
      <w:r w:rsidRPr="0072346E">
        <w:t>ng/ml-es</w:t>
      </w:r>
      <w:r w:rsidRPr="0072346E">
        <w:rPr>
          <w:spacing w:val="-3"/>
        </w:rPr>
        <w:t xml:space="preserve"> </w:t>
      </w:r>
      <w:r w:rsidRPr="0072346E">
        <w:t>koncentrációban</w:t>
      </w:r>
      <w:r w:rsidRPr="0072346E">
        <w:rPr>
          <w:spacing w:val="-4"/>
        </w:rPr>
        <w:t xml:space="preserve"> </w:t>
      </w:r>
      <w:r w:rsidRPr="0072346E">
        <w:t>nem</w:t>
      </w:r>
      <w:r w:rsidRPr="0072346E">
        <w:rPr>
          <w:spacing w:val="-1"/>
        </w:rPr>
        <w:t xml:space="preserve"> </w:t>
      </w:r>
      <w:r w:rsidRPr="0072346E">
        <w:t>módosította</w:t>
      </w:r>
      <w:r w:rsidRPr="0072346E">
        <w:rPr>
          <w:spacing w:val="-6"/>
        </w:rPr>
        <w:t xml:space="preserve"> </w:t>
      </w:r>
      <w:r w:rsidRPr="0072346E">
        <w:t>a</w:t>
      </w:r>
      <w:r w:rsidRPr="0072346E">
        <w:rPr>
          <w:spacing w:val="-4"/>
        </w:rPr>
        <w:t xml:space="preserve"> </w:t>
      </w:r>
      <w:r w:rsidRPr="0072346E">
        <w:t>humán</w:t>
      </w:r>
      <w:r w:rsidRPr="0072346E">
        <w:rPr>
          <w:spacing w:val="-4"/>
        </w:rPr>
        <w:t xml:space="preserve"> </w:t>
      </w:r>
      <w:r w:rsidRPr="0072346E">
        <w:t>CYP450-enzimek</w:t>
      </w:r>
      <w:r w:rsidRPr="0072346E">
        <w:rPr>
          <w:spacing w:val="-4"/>
        </w:rPr>
        <w:t xml:space="preserve"> </w:t>
      </w:r>
      <w:r w:rsidRPr="0072346E">
        <w:t>aktivitását</w:t>
      </w:r>
      <w:r w:rsidRPr="0072346E">
        <w:rPr>
          <w:spacing w:val="-4"/>
        </w:rPr>
        <w:t xml:space="preserve"> </w:t>
      </w:r>
      <w:r w:rsidRPr="0072346E">
        <w:t>(CYP1A2, 2B6, 2C9, 2C19, 2D6 vagy 3A4, lásd 4.5 pont).</w:t>
      </w:r>
    </w:p>
    <w:p w14:paraId="0DE99057" w14:textId="77777777" w:rsidR="00F35FE2" w:rsidRPr="0072346E" w:rsidRDefault="00F35FE2" w:rsidP="0072346E">
      <w:pPr>
        <w:pStyle w:val="BodyText"/>
        <w:ind w:left="0" w:right="2"/>
      </w:pPr>
    </w:p>
    <w:p w14:paraId="545305D0" w14:textId="77777777" w:rsidR="002A30C2" w:rsidRPr="0072346E" w:rsidRDefault="002A30C2" w:rsidP="0072346E">
      <w:pPr>
        <w:ind w:right="2"/>
      </w:pPr>
      <w:r w:rsidRPr="0072346E">
        <w:t xml:space="preserve">Egy I. fázisú, nyílt, gyógyszerkölcsönhatás-vizsgálatot </w:t>
      </w:r>
      <w:r w:rsidR="00C33975" w:rsidRPr="0072346E">
        <w:t xml:space="preserve">a </w:t>
      </w:r>
      <w:r w:rsidRPr="0072346E">
        <w:t>(CNTO1275CRD1003 vizsgálat) végeztek az usztekinumabnak a citokróm P450 enzimaktivitásokra gyakorolt hatásának értékelésére aktív Crohn-betegségben szenvedő betegeknél (n=18), indukciós és fenntartó adagolást követően. Nem figyeltek meg klinikailag szignifikáns változást a koffein (CYP1A2-szubsztrát), a warfarin (CYP2C9-szubsztrát), az omeprazol (CYP2C19-szubsztrát), a dextrometorfán (CYP2D6-szubsztrát) vagy a midazolám (CYP3A-szubsztrát) expozíciójában, amikor Crohn-betegségben szenvedő betegeknél usztekinumabbal egyidejűleg alkalmazták a jóváhagyott, javasolt dózisban (lásd 4.5 pont).</w:t>
      </w:r>
    </w:p>
    <w:p w14:paraId="1012DCD9" w14:textId="77777777" w:rsidR="00F35FE2" w:rsidRPr="0072346E" w:rsidRDefault="00F35FE2" w:rsidP="0072346E">
      <w:pPr>
        <w:pStyle w:val="BodyText"/>
        <w:ind w:left="0" w:right="2"/>
      </w:pPr>
    </w:p>
    <w:p w14:paraId="3EAF33F8" w14:textId="77777777" w:rsidR="0013020E" w:rsidRPr="0072346E" w:rsidRDefault="00505D26" w:rsidP="0080491D">
      <w:pPr>
        <w:pStyle w:val="Heading2"/>
        <w:numPr>
          <w:ilvl w:val="1"/>
          <w:numId w:val="19"/>
        </w:numPr>
        <w:tabs>
          <w:tab w:val="left" w:pos="804"/>
        </w:tabs>
        <w:ind w:left="0" w:right="2" w:firstLine="0"/>
      </w:pPr>
      <w:r w:rsidRPr="0072346E">
        <w:t>A</w:t>
      </w:r>
      <w:r w:rsidRPr="0072346E">
        <w:rPr>
          <w:spacing w:val="-12"/>
        </w:rPr>
        <w:t xml:space="preserve"> </w:t>
      </w:r>
      <w:r w:rsidRPr="0072346E">
        <w:t>preklinikai</w:t>
      </w:r>
      <w:r w:rsidRPr="0072346E">
        <w:rPr>
          <w:spacing w:val="-9"/>
        </w:rPr>
        <w:t xml:space="preserve"> </w:t>
      </w:r>
      <w:r w:rsidRPr="0072346E">
        <w:t>biztonságossági</w:t>
      </w:r>
      <w:r w:rsidRPr="0072346E">
        <w:rPr>
          <w:spacing w:val="-10"/>
        </w:rPr>
        <w:t xml:space="preserve"> </w:t>
      </w:r>
      <w:r w:rsidRPr="0072346E">
        <w:t>vizsgálatok</w:t>
      </w:r>
      <w:r w:rsidRPr="0072346E">
        <w:rPr>
          <w:spacing w:val="-9"/>
        </w:rPr>
        <w:t xml:space="preserve"> </w:t>
      </w:r>
      <w:r w:rsidRPr="0072346E">
        <w:rPr>
          <w:spacing w:val="-2"/>
        </w:rPr>
        <w:t>eredményei</w:t>
      </w:r>
    </w:p>
    <w:p w14:paraId="62698157" w14:textId="77777777" w:rsidR="0013020E" w:rsidRPr="0072346E" w:rsidRDefault="0013020E" w:rsidP="0072346E">
      <w:pPr>
        <w:pStyle w:val="BodyText"/>
        <w:ind w:left="0" w:right="2"/>
        <w:rPr>
          <w:b/>
        </w:rPr>
      </w:pPr>
    </w:p>
    <w:p w14:paraId="0493D50E" w14:textId="77777777" w:rsidR="0013020E" w:rsidRPr="0072346E" w:rsidRDefault="00505D26" w:rsidP="0072346E">
      <w:pPr>
        <w:pStyle w:val="BodyText"/>
        <w:ind w:left="0" w:right="2"/>
      </w:pPr>
      <w:r w:rsidRPr="0072346E">
        <w:t>Az ismételt dózistoxicitási, fejlődési- és reprodukciós toxicitási vizsgálatokból, beleértve a biztonságossági</w:t>
      </w:r>
      <w:r w:rsidRPr="0072346E">
        <w:rPr>
          <w:spacing w:val="-4"/>
        </w:rPr>
        <w:t xml:space="preserve"> </w:t>
      </w:r>
      <w:r w:rsidRPr="0072346E">
        <w:t>farmakológiai</w:t>
      </w:r>
      <w:r w:rsidRPr="0072346E">
        <w:rPr>
          <w:spacing w:val="-4"/>
        </w:rPr>
        <w:t xml:space="preserve"> </w:t>
      </w:r>
      <w:r w:rsidRPr="0072346E">
        <w:t>értékeléseket,</w:t>
      </w:r>
      <w:r w:rsidRPr="0072346E">
        <w:rPr>
          <w:spacing w:val="-4"/>
        </w:rPr>
        <w:t xml:space="preserve"> </w:t>
      </w:r>
      <w:r w:rsidRPr="0072346E">
        <w:t>származó</w:t>
      </w:r>
      <w:r w:rsidRPr="0072346E">
        <w:rPr>
          <w:spacing w:val="-4"/>
        </w:rPr>
        <w:t xml:space="preserve"> </w:t>
      </w:r>
      <w:r w:rsidRPr="0072346E">
        <w:t>nem</w:t>
      </w:r>
      <w:r w:rsidRPr="0072346E">
        <w:rPr>
          <w:spacing w:val="-4"/>
        </w:rPr>
        <w:t xml:space="preserve"> </w:t>
      </w:r>
      <w:r w:rsidRPr="0072346E">
        <w:t>klinikai</w:t>
      </w:r>
      <w:r w:rsidRPr="0072346E">
        <w:rPr>
          <w:spacing w:val="-4"/>
        </w:rPr>
        <w:t xml:space="preserve"> </w:t>
      </w:r>
      <w:r w:rsidRPr="0072346E">
        <w:t>jellegű</w:t>
      </w:r>
      <w:r w:rsidRPr="0072346E">
        <w:rPr>
          <w:spacing w:val="-4"/>
        </w:rPr>
        <w:t xml:space="preserve"> </w:t>
      </w:r>
      <w:r w:rsidRPr="0072346E">
        <w:t>adatok</w:t>
      </w:r>
      <w:r w:rsidRPr="0072346E">
        <w:rPr>
          <w:spacing w:val="-4"/>
        </w:rPr>
        <w:t xml:space="preserve"> </w:t>
      </w:r>
      <w:r w:rsidRPr="0072346E">
        <w:t>azt</w:t>
      </w:r>
      <w:r w:rsidRPr="0072346E">
        <w:rPr>
          <w:spacing w:val="-4"/>
        </w:rPr>
        <w:t xml:space="preserve"> </w:t>
      </w:r>
      <w:r w:rsidRPr="0072346E">
        <w:t>igazolták,</w:t>
      </w:r>
      <w:r w:rsidRPr="0072346E">
        <w:rPr>
          <w:spacing w:val="-4"/>
        </w:rPr>
        <w:t xml:space="preserve"> </w:t>
      </w:r>
      <w:r w:rsidRPr="0072346E">
        <w:t>hogy a készítmény alkalmazásakor humán vonatkozásban különleges kockázat (pl. szervtoxicitás) nem várható. Cynomolgus majmokon végzett fejlődési- és reprodukciós toxicitási vizsgálatokban nem észleltek a hím fertilitási mutatókra gyakorolt nemkívánatos hatásokat, sem fejlődési rendellenességeket, sem fejlődési toxicitást. Egy IL-12/23 antitestanalógot használva egereknél nem észleltek a nőstény fertilitási mutatókra gyakorolt nemkívánatos hatásokat.</w:t>
      </w:r>
    </w:p>
    <w:p w14:paraId="36612386" w14:textId="77777777" w:rsidR="00207095" w:rsidRPr="0072346E" w:rsidRDefault="00207095" w:rsidP="0072346E">
      <w:pPr>
        <w:pStyle w:val="BodyText"/>
        <w:ind w:left="0" w:right="2"/>
        <w:jc w:val="both"/>
      </w:pPr>
    </w:p>
    <w:p w14:paraId="479C9050" w14:textId="77777777" w:rsidR="0013020E" w:rsidRPr="0072346E" w:rsidRDefault="00505D26" w:rsidP="0072346E">
      <w:pPr>
        <w:pStyle w:val="BodyText"/>
        <w:ind w:left="0" w:right="2"/>
        <w:jc w:val="both"/>
      </w:pPr>
      <w:r w:rsidRPr="0072346E">
        <w:t>Állatkísérletekben</w:t>
      </w:r>
      <w:r w:rsidRPr="0072346E">
        <w:rPr>
          <w:spacing w:val="-3"/>
        </w:rPr>
        <w:t xml:space="preserve"> </w:t>
      </w:r>
      <w:r w:rsidRPr="0072346E">
        <w:t>a</w:t>
      </w:r>
      <w:r w:rsidRPr="0072346E">
        <w:rPr>
          <w:spacing w:val="-3"/>
        </w:rPr>
        <w:t xml:space="preserve"> </w:t>
      </w:r>
      <w:r w:rsidRPr="0072346E">
        <w:t>dózisszintek</w:t>
      </w:r>
      <w:r w:rsidRPr="0072346E">
        <w:rPr>
          <w:spacing w:val="-3"/>
        </w:rPr>
        <w:t xml:space="preserve"> </w:t>
      </w:r>
      <w:r w:rsidRPr="0072346E">
        <w:t>körülbelül</w:t>
      </w:r>
      <w:r w:rsidRPr="0072346E">
        <w:rPr>
          <w:spacing w:val="-3"/>
        </w:rPr>
        <w:t xml:space="preserve"> </w:t>
      </w:r>
      <w:r w:rsidRPr="0072346E">
        <w:t>45-ször</w:t>
      </w:r>
      <w:r w:rsidRPr="0072346E">
        <w:rPr>
          <w:spacing w:val="-3"/>
        </w:rPr>
        <w:t xml:space="preserve"> </w:t>
      </w:r>
      <w:r w:rsidRPr="0072346E">
        <w:t>magasabbak</w:t>
      </w:r>
      <w:r w:rsidRPr="0072346E">
        <w:rPr>
          <w:spacing w:val="-3"/>
        </w:rPr>
        <w:t xml:space="preserve"> </w:t>
      </w:r>
      <w:r w:rsidRPr="0072346E">
        <w:t>voltak,</w:t>
      </w:r>
      <w:r w:rsidRPr="0072346E">
        <w:rPr>
          <w:spacing w:val="-3"/>
        </w:rPr>
        <w:t xml:space="preserve"> </w:t>
      </w:r>
      <w:r w:rsidRPr="0072346E">
        <w:t>mint</w:t>
      </w:r>
      <w:r w:rsidRPr="0072346E">
        <w:rPr>
          <w:spacing w:val="-3"/>
        </w:rPr>
        <w:t xml:space="preserve"> </w:t>
      </w:r>
      <w:r w:rsidRPr="0072346E">
        <w:t>a</w:t>
      </w:r>
      <w:r w:rsidRPr="0072346E">
        <w:rPr>
          <w:spacing w:val="-3"/>
        </w:rPr>
        <w:t xml:space="preserve"> </w:t>
      </w:r>
      <w:r w:rsidRPr="0072346E">
        <w:t>psoriasisos</w:t>
      </w:r>
      <w:r w:rsidRPr="0072346E">
        <w:rPr>
          <w:spacing w:val="-3"/>
        </w:rPr>
        <w:t xml:space="preserve"> </w:t>
      </w:r>
      <w:r w:rsidRPr="0072346E">
        <w:t xml:space="preserve">betegeknél alkalmazandó legmagasabb ekvivalens dózis, és az embereknél észlelt csúcs szérumkoncentráció több </w:t>
      </w:r>
      <w:r w:rsidRPr="0072346E">
        <w:lastRenderedPageBreak/>
        <w:t>mint 100-szorosát okozták majmokban.</w:t>
      </w:r>
    </w:p>
    <w:p w14:paraId="5C593596" w14:textId="77777777" w:rsidR="0013020E" w:rsidRPr="0072346E" w:rsidRDefault="00505D26" w:rsidP="0072346E">
      <w:pPr>
        <w:pStyle w:val="BodyText"/>
        <w:ind w:left="0" w:right="2"/>
      </w:pPr>
      <w:r w:rsidRPr="0072346E">
        <w:t>Usztekinumabbal,</w:t>
      </w:r>
      <w:r w:rsidRPr="0072346E">
        <w:rPr>
          <w:spacing w:val="-4"/>
        </w:rPr>
        <w:t xml:space="preserve"> </w:t>
      </w:r>
      <w:r w:rsidRPr="0072346E">
        <w:t>megfelelő,</w:t>
      </w:r>
      <w:r w:rsidRPr="0072346E">
        <w:rPr>
          <w:spacing w:val="-4"/>
        </w:rPr>
        <w:t xml:space="preserve"> </w:t>
      </w:r>
      <w:r w:rsidRPr="0072346E">
        <w:t>rágcsáló</w:t>
      </w:r>
      <w:r w:rsidRPr="0072346E">
        <w:rPr>
          <w:spacing w:val="-4"/>
        </w:rPr>
        <w:t xml:space="preserve"> </w:t>
      </w:r>
      <w:r w:rsidRPr="0072346E">
        <w:t>IL-12/23</w:t>
      </w:r>
      <w:r w:rsidRPr="0072346E">
        <w:rPr>
          <w:spacing w:val="-4"/>
        </w:rPr>
        <w:t xml:space="preserve"> </w:t>
      </w:r>
      <w:r w:rsidRPr="0072346E">
        <w:t>p40-re</w:t>
      </w:r>
      <w:r w:rsidRPr="0072346E">
        <w:rPr>
          <w:spacing w:val="-5"/>
        </w:rPr>
        <w:t xml:space="preserve"> </w:t>
      </w:r>
      <w:r w:rsidRPr="0072346E">
        <w:t>keresztreakciót</w:t>
      </w:r>
      <w:r w:rsidRPr="0072346E">
        <w:rPr>
          <w:spacing w:val="-5"/>
        </w:rPr>
        <w:t xml:space="preserve"> </w:t>
      </w:r>
      <w:r w:rsidRPr="0072346E">
        <w:t>nem</w:t>
      </w:r>
      <w:r w:rsidRPr="0072346E">
        <w:rPr>
          <w:spacing w:val="-5"/>
        </w:rPr>
        <w:t xml:space="preserve"> </w:t>
      </w:r>
      <w:r w:rsidRPr="0072346E">
        <w:t>mutató</w:t>
      </w:r>
      <w:r w:rsidRPr="0072346E">
        <w:rPr>
          <w:spacing w:val="-5"/>
        </w:rPr>
        <w:t xml:space="preserve"> </w:t>
      </w:r>
      <w:r w:rsidRPr="0072346E">
        <w:t>antitestmodellek hiányában nem végeztek karcinogenicitási vizsgálatokat.</w:t>
      </w:r>
    </w:p>
    <w:p w14:paraId="6569A43D" w14:textId="77777777" w:rsidR="0013020E" w:rsidRPr="0072346E" w:rsidRDefault="0013020E" w:rsidP="0072346E">
      <w:pPr>
        <w:pStyle w:val="BodyText"/>
        <w:ind w:left="0" w:right="2"/>
      </w:pPr>
    </w:p>
    <w:p w14:paraId="20CEB5D1" w14:textId="77777777" w:rsidR="004718D5" w:rsidRPr="0072346E" w:rsidRDefault="004718D5" w:rsidP="0072346E">
      <w:pPr>
        <w:pStyle w:val="BodyText"/>
        <w:ind w:left="0" w:right="2"/>
      </w:pPr>
    </w:p>
    <w:p w14:paraId="3521DDDB" w14:textId="77777777" w:rsidR="0013020E" w:rsidRPr="0072346E" w:rsidRDefault="00505D26" w:rsidP="0080491D">
      <w:pPr>
        <w:pStyle w:val="Heading1"/>
        <w:numPr>
          <w:ilvl w:val="0"/>
          <w:numId w:val="19"/>
        </w:numPr>
        <w:tabs>
          <w:tab w:val="left" w:pos="804"/>
        </w:tabs>
        <w:spacing w:before="0"/>
        <w:ind w:left="0" w:right="2" w:firstLine="0"/>
      </w:pPr>
      <w:r w:rsidRPr="0072346E">
        <w:rPr>
          <w:spacing w:val="-2"/>
        </w:rPr>
        <w:t>GYÓGYSZERÉSZETI</w:t>
      </w:r>
      <w:r w:rsidRPr="0072346E">
        <w:rPr>
          <w:spacing w:val="15"/>
        </w:rPr>
        <w:t xml:space="preserve"> </w:t>
      </w:r>
      <w:r w:rsidRPr="0072346E">
        <w:rPr>
          <w:spacing w:val="-2"/>
        </w:rPr>
        <w:t>JELLEMZŐK</w:t>
      </w:r>
    </w:p>
    <w:p w14:paraId="6F48E69C" w14:textId="77777777" w:rsidR="0013020E" w:rsidRPr="0072346E" w:rsidRDefault="0013020E" w:rsidP="0072346E">
      <w:pPr>
        <w:pStyle w:val="BodyText"/>
        <w:ind w:left="0" w:right="2"/>
        <w:rPr>
          <w:b/>
        </w:rPr>
      </w:pPr>
    </w:p>
    <w:p w14:paraId="5AC3D685" w14:textId="77777777" w:rsidR="0013020E" w:rsidRPr="0072346E" w:rsidRDefault="00505D26" w:rsidP="0080491D">
      <w:pPr>
        <w:pStyle w:val="Heading2"/>
        <w:numPr>
          <w:ilvl w:val="1"/>
          <w:numId w:val="19"/>
        </w:numPr>
        <w:tabs>
          <w:tab w:val="left" w:pos="804"/>
        </w:tabs>
        <w:ind w:left="0" w:right="2" w:firstLine="0"/>
      </w:pPr>
      <w:r w:rsidRPr="0072346E">
        <w:t>Segédanyagok</w:t>
      </w:r>
      <w:r w:rsidRPr="0072346E">
        <w:rPr>
          <w:spacing w:val="-12"/>
        </w:rPr>
        <w:t xml:space="preserve"> </w:t>
      </w:r>
      <w:r w:rsidRPr="0072346E">
        <w:rPr>
          <w:spacing w:val="-2"/>
        </w:rPr>
        <w:t>felsorolása</w:t>
      </w:r>
    </w:p>
    <w:p w14:paraId="2609A33B" w14:textId="77777777" w:rsidR="0013020E" w:rsidRPr="0072346E" w:rsidRDefault="0013020E" w:rsidP="0072346E">
      <w:pPr>
        <w:pStyle w:val="BodyText"/>
        <w:ind w:left="0" w:right="2"/>
        <w:rPr>
          <w:b/>
        </w:rPr>
      </w:pPr>
    </w:p>
    <w:p w14:paraId="5AC7CC06" w14:textId="77777777" w:rsidR="0013020E" w:rsidRPr="0072346E" w:rsidRDefault="00505D26" w:rsidP="0072346E">
      <w:pPr>
        <w:pStyle w:val="BodyText"/>
        <w:ind w:left="0" w:right="2"/>
      </w:pPr>
      <w:r w:rsidRPr="0072346E">
        <w:rPr>
          <w:spacing w:val="-2"/>
        </w:rPr>
        <w:t>L-hisztidin</w:t>
      </w:r>
    </w:p>
    <w:p w14:paraId="3DEAE7DC" w14:textId="77777777" w:rsidR="00207095" w:rsidRPr="0072346E" w:rsidRDefault="00505D26" w:rsidP="0072346E">
      <w:pPr>
        <w:pStyle w:val="BodyText"/>
        <w:ind w:left="0" w:right="2"/>
        <w:rPr>
          <w:spacing w:val="-2"/>
        </w:rPr>
      </w:pPr>
      <w:r w:rsidRPr="0072346E">
        <w:rPr>
          <w:spacing w:val="-2"/>
        </w:rPr>
        <w:t xml:space="preserve">L-hisztidin-monohidroklorid-monohidrát </w:t>
      </w:r>
    </w:p>
    <w:p w14:paraId="77CDA90D" w14:textId="77777777" w:rsidR="0013020E" w:rsidRPr="0072346E" w:rsidRDefault="00505D26" w:rsidP="0072346E">
      <w:pPr>
        <w:pStyle w:val="BodyText"/>
        <w:ind w:left="0" w:right="2"/>
      </w:pPr>
      <w:r w:rsidRPr="0072346E">
        <w:t>poliszorbát 80 (E433)</w:t>
      </w:r>
    </w:p>
    <w:p w14:paraId="27DB5887" w14:textId="77777777" w:rsidR="00032B8F" w:rsidRPr="0072346E" w:rsidRDefault="00505D26" w:rsidP="0072346E">
      <w:pPr>
        <w:pStyle w:val="BodyText"/>
        <w:ind w:left="0" w:right="2"/>
        <w:rPr>
          <w:spacing w:val="-2"/>
        </w:rPr>
      </w:pPr>
      <w:r w:rsidRPr="0072346E">
        <w:rPr>
          <w:spacing w:val="-2"/>
        </w:rPr>
        <w:t xml:space="preserve">szacharóz </w:t>
      </w:r>
    </w:p>
    <w:p w14:paraId="24DFEFD0" w14:textId="77777777" w:rsidR="00FB297C" w:rsidRPr="0072346E" w:rsidRDefault="00DC5A96" w:rsidP="0072346E">
      <w:pPr>
        <w:pStyle w:val="BodyText"/>
        <w:ind w:left="0" w:right="2"/>
        <w:rPr>
          <w:spacing w:val="-2"/>
        </w:rPr>
      </w:pPr>
      <w:r w:rsidRPr="0072346E">
        <w:rPr>
          <w:spacing w:val="-2"/>
        </w:rPr>
        <w:t>n</w:t>
      </w:r>
      <w:r w:rsidR="00FB297C" w:rsidRPr="0072346E">
        <w:rPr>
          <w:spacing w:val="-2"/>
        </w:rPr>
        <w:t>átrium-hidroxid (a pH beállításához)</w:t>
      </w:r>
    </w:p>
    <w:p w14:paraId="3DFFBDF4" w14:textId="77777777" w:rsidR="00032B8F" w:rsidRPr="0072346E" w:rsidRDefault="00DC5A96" w:rsidP="0072346E">
      <w:pPr>
        <w:pStyle w:val="BodyText"/>
        <w:ind w:left="0" w:right="2"/>
        <w:rPr>
          <w:spacing w:val="-2"/>
        </w:rPr>
      </w:pPr>
      <w:r w:rsidRPr="0072346E">
        <w:rPr>
          <w:spacing w:val="-2"/>
        </w:rPr>
        <w:t>s</w:t>
      </w:r>
      <w:r w:rsidR="00FB297C" w:rsidRPr="0072346E">
        <w:rPr>
          <w:spacing w:val="-2"/>
        </w:rPr>
        <w:t>ósav (a pH beállításához)</w:t>
      </w:r>
    </w:p>
    <w:p w14:paraId="172706BF" w14:textId="77777777" w:rsidR="0013020E" w:rsidRPr="0072346E" w:rsidRDefault="00505D26" w:rsidP="0072346E">
      <w:pPr>
        <w:pStyle w:val="BodyText"/>
        <w:ind w:left="0" w:right="2"/>
      </w:pPr>
      <w:r w:rsidRPr="0072346E">
        <w:t>injekcióhoz</w:t>
      </w:r>
      <w:r w:rsidRPr="0072346E">
        <w:rPr>
          <w:spacing w:val="-14"/>
        </w:rPr>
        <w:t xml:space="preserve"> </w:t>
      </w:r>
      <w:r w:rsidRPr="0072346E">
        <w:t>való</w:t>
      </w:r>
      <w:r w:rsidRPr="0072346E">
        <w:rPr>
          <w:spacing w:val="-14"/>
        </w:rPr>
        <w:t xml:space="preserve"> </w:t>
      </w:r>
      <w:r w:rsidRPr="0072346E">
        <w:t>víz</w:t>
      </w:r>
    </w:p>
    <w:p w14:paraId="4F3A7D57" w14:textId="77777777" w:rsidR="0013020E" w:rsidRPr="0072346E" w:rsidRDefault="0013020E" w:rsidP="0072346E">
      <w:pPr>
        <w:pStyle w:val="BodyText"/>
        <w:ind w:left="0" w:right="2"/>
      </w:pPr>
    </w:p>
    <w:p w14:paraId="11E7560A" w14:textId="77777777" w:rsidR="0013020E" w:rsidRPr="0072346E" w:rsidRDefault="00505D26" w:rsidP="0080491D">
      <w:pPr>
        <w:pStyle w:val="Heading2"/>
        <w:numPr>
          <w:ilvl w:val="1"/>
          <w:numId w:val="19"/>
        </w:numPr>
        <w:tabs>
          <w:tab w:val="left" w:pos="804"/>
        </w:tabs>
        <w:ind w:left="0" w:right="2" w:firstLine="0"/>
      </w:pPr>
      <w:r w:rsidRPr="0072346E">
        <w:rPr>
          <w:spacing w:val="-2"/>
        </w:rPr>
        <w:t>Inkompatibilitások</w:t>
      </w:r>
    </w:p>
    <w:p w14:paraId="72DC7288" w14:textId="77777777" w:rsidR="00207095" w:rsidRPr="0072346E" w:rsidRDefault="00207095" w:rsidP="0072346E">
      <w:pPr>
        <w:pStyle w:val="BodyText"/>
        <w:ind w:left="0" w:right="2"/>
        <w:jc w:val="both"/>
      </w:pPr>
    </w:p>
    <w:p w14:paraId="0E22AE64" w14:textId="77777777" w:rsidR="0013020E" w:rsidRPr="0072346E" w:rsidRDefault="00505D26" w:rsidP="0072346E">
      <w:pPr>
        <w:pStyle w:val="BodyText"/>
        <w:ind w:left="0" w:right="2"/>
        <w:jc w:val="both"/>
        <w:rPr>
          <w:spacing w:val="-2"/>
        </w:rPr>
      </w:pPr>
      <w:r w:rsidRPr="0072346E">
        <w:t>Kompatibilitási</w:t>
      </w:r>
      <w:r w:rsidRPr="0072346E">
        <w:rPr>
          <w:spacing w:val="-9"/>
        </w:rPr>
        <w:t xml:space="preserve"> </w:t>
      </w:r>
      <w:r w:rsidRPr="0072346E">
        <w:t>vizsgálatok</w:t>
      </w:r>
      <w:r w:rsidRPr="0072346E">
        <w:rPr>
          <w:spacing w:val="-7"/>
        </w:rPr>
        <w:t xml:space="preserve"> </w:t>
      </w:r>
      <w:r w:rsidRPr="0072346E">
        <w:t>hiányában</w:t>
      </w:r>
      <w:r w:rsidRPr="0072346E">
        <w:rPr>
          <w:spacing w:val="-7"/>
        </w:rPr>
        <w:t xml:space="preserve"> </w:t>
      </w:r>
      <w:r w:rsidRPr="0072346E">
        <w:t>ez</w:t>
      </w:r>
      <w:r w:rsidRPr="0072346E">
        <w:rPr>
          <w:spacing w:val="-7"/>
        </w:rPr>
        <w:t xml:space="preserve"> </w:t>
      </w:r>
      <w:r w:rsidRPr="0072346E">
        <w:t>a</w:t>
      </w:r>
      <w:r w:rsidRPr="0072346E">
        <w:rPr>
          <w:spacing w:val="-7"/>
        </w:rPr>
        <w:t xml:space="preserve"> </w:t>
      </w:r>
      <w:r w:rsidRPr="0072346E">
        <w:t>gyógyszer</w:t>
      </w:r>
      <w:r w:rsidRPr="0072346E">
        <w:rPr>
          <w:spacing w:val="-7"/>
        </w:rPr>
        <w:t xml:space="preserve"> </w:t>
      </w:r>
      <w:r w:rsidRPr="0072346E">
        <w:t>nem</w:t>
      </w:r>
      <w:r w:rsidRPr="0072346E">
        <w:rPr>
          <w:spacing w:val="-7"/>
        </w:rPr>
        <w:t xml:space="preserve"> </w:t>
      </w:r>
      <w:r w:rsidRPr="0072346E">
        <w:t>keverhető</w:t>
      </w:r>
      <w:r w:rsidRPr="0072346E">
        <w:rPr>
          <w:spacing w:val="-7"/>
        </w:rPr>
        <w:t xml:space="preserve"> </w:t>
      </w:r>
      <w:r w:rsidRPr="0072346E">
        <w:t>más</w:t>
      </w:r>
      <w:r w:rsidRPr="0072346E">
        <w:rPr>
          <w:spacing w:val="-6"/>
        </w:rPr>
        <w:t xml:space="preserve"> </w:t>
      </w:r>
      <w:r w:rsidRPr="0072346E">
        <w:rPr>
          <w:spacing w:val="-2"/>
        </w:rPr>
        <w:t>gyógyszerekkel.</w:t>
      </w:r>
    </w:p>
    <w:p w14:paraId="6388E3DB" w14:textId="77777777" w:rsidR="00032B8F" w:rsidRPr="0072346E" w:rsidRDefault="00032B8F" w:rsidP="0072346E">
      <w:pPr>
        <w:pStyle w:val="BodyText"/>
        <w:ind w:left="0" w:right="2"/>
        <w:jc w:val="both"/>
      </w:pPr>
    </w:p>
    <w:p w14:paraId="159A24E0" w14:textId="77777777" w:rsidR="0013020E" w:rsidRPr="0072346E" w:rsidRDefault="00505D26" w:rsidP="0080491D">
      <w:pPr>
        <w:pStyle w:val="Heading2"/>
        <w:numPr>
          <w:ilvl w:val="1"/>
          <w:numId w:val="19"/>
        </w:numPr>
        <w:tabs>
          <w:tab w:val="left" w:pos="804"/>
        </w:tabs>
        <w:ind w:left="0" w:right="2" w:firstLine="0"/>
      </w:pPr>
      <w:r w:rsidRPr="0072346E">
        <w:rPr>
          <w:spacing w:val="-2"/>
        </w:rPr>
        <w:t>Felhasználhatósági</w:t>
      </w:r>
      <w:r w:rsidRPr="0072346E">
        <w:rPr>
          <w:spacing w:val="18"/>
        </w:rPr>
        <w:t xml:space="preserve"> </w:t>
      </w:r>
      <w:r w:rsidRPr="0072346E">
        <w:rPr>
          <w:spacing w:val="-2"/>
        </w:rPr>
        <w:t>időtartam</w:t>
      </w:r>
    </w:p>
    <w:p w14:paraId="55855075" w14:textId="77777777" w:rsidR="0013020E" w:rsidRPr="0072346E" w:rsidRDefault="0013020E" w:rsidP="0072346E">
      <w:pPr>
        <w:pStyle w:val="BodyText"/>
        <w:ind w:left="0" w:right="2"/>
        <w:rPr>
          <w:b/>
        </w:rPr>
      </w:pPr>
    </w:p>
    <w:p w14:paraId="766C8359" w14:textId="68E41BCC" w:rsidR="00207095" w:rsidRPr="0072346E" w:rsidRDefault="00032B8F" w:rsidP="0072346E">
      <w:pPr>
        <w:pStyle w:val="BodyText"/>
        <w:ind w:left="0" w:right="2"/>
      </w:pPr>
      <w:r w:rsidRPr="0072346E">
        <w:t>Yesintek</w:t>
      </w:r>
      <w:r w:rsidRPr="0072346E">
        <w:rPr>
          <w:vertAlign w:val="superscript"/>
        </w:rPr>
        <w:t xml:space="preserve"> </w:t>
      </w:r>
      <w:r w:rsidRPr="0072346E">
        <w:t>45</w:t>
      </w:r>
      <w:r w:rsidRPr="0072346E">
        <w:rPr>
          <w:spacing w:val="-7"/>
        </w:rPr>
        <w:t xml:space="preserve"> </w:t>
      </w:r>
      <w:r w:rsidRPr="0072346E">
        <w:t>mg</w:t>
      </w:r>
      <w:r w:rsidRPr="0072346E">
        <w:rPr>
          <w:spacing w:val="-8"/>
        </w:rPr>
        <w:t xml:space="preserve"> </w:t>
      </w:r>
      <w:r w:rsidRPr="0072346E">
        <w:t>oldatos</w:t>
      </w:r>
      <w:r w:rsidRPr="0072346E">
        <w:rPr>
          <w:spacing w:val="-8"/>
        </w:rPr>
        <w:t xml:space="preserve"> </w:t>
      </w:r>
      <w:r w:rsidRPr="0072346E">
        <w:t xml:space="preserve">injekció </w:t>
      </w:r>
      <w:r w:rsidR="00DB20CC" w:rsidRPr="0072346E">
        <w:t xml:space="preserve"> </w:t>
      </w:r>
    </w:p>
    <w:p w14:paraId="3BF7EE49" w14:textId="120B5673" w:rsidR="0013020E" w:rsidRPr="0072346E" w:rsidRDefault="0045511C" w:rsidP="0072346E">
      <w:pPr>
        <w:pStyle w:val="BodyText"/>
        <w:ind w:left="0" w:right="2"/>
      </w:pPr>
      <w:r w:rsidRPr="0072346E">
        <w:t>2 év</w:t>
      </w:r>
      <w:r w:rsidRPr="0072346E" w:rsidDel="0045511C">
        <w:t xml:space="preserve"> </w:t>
      </w:r>
    </w:p>
    <w:p w14:paraId="317D3139" w14:textId="77777777" w:rsidR="004718D5" w:rsidRPr="0072346E" w:rsidRDefault="004718D5" w:rsidP="0072346E">
      <w:pPr>
        <w:pStyle w:val="BodyText"/>
        <w:ind w:left="0" w:right="2"/>
      </w:pPr>
    </w:p>
    <w:p w14:paraId="2AD63538" w14:textId="77777777" w:rsidR="00207095" w:rsidRPr="0072346E" w:rsidRDefault="00032B8F" w:rsidP="0072346E">
      <w:pPr>
        <w:pStyle w:val="BodyText"/>
        <w:ind w:left="0" w:right="2"/>
      </w:pPr>
      <w:r w:rsidRPr="0072346E">
        <w:t>Yesintek</w:t>
      </w:r>
      <w:r w:rsidRPr="0072346E">
        <w:rPr>
          <w:vertAlign w:val="superscript"/>
        </w:rPr>
        <w:t xml:space="preserve"> </w:t>
      </w:r>
      <w:r w:rsidRPr="0072346E">
        <w:t>45</w:t>
      </w:r>
      <w:r w:rsidRPr="0072346E">
        <w:rPr>
          <w:spacing w:val="-5"/>
        </w:rPr>
        <w:t xml:space="preserve"> </w:t>
      </w:r>
      <w:r w:rsidRPr="0072346E">
        <w:t>mg</w:t>
      </w:r>
      <w:r w:rsidRPr="0072346E">
        <w:rPr>
          <w:spacing w:val="-6"/>
        </w:rPr>
        <w:t xml:space="preserve"> </w:t>
      </w:r>
      <w:r w:rsidRPr="0072346E">
        <w:t>oldatos</w:t>
      </w:r>
      <w:r w:rsidRPr="0072346E">
        <w:rPr>
          <w:spacing w:val="-6"/>
        </w:rPr>
        <w:t xml:space="preserve"> </w:t>
      </w:r>
      <w:r w:rsidRPr="0072346E">
        <w:t>injekció</w:t>
      </w:r>
      <w:r w:rsidRPr="0072346E">
        <w:rPr>
          <w:spacing w:val="-6"/>
        </w:rPr>
        <w:t xml:space="preserve"> </w:t>
      </w:r>
      <w:r w:rsidRPr="0072346E">
        <w:t>előretöltött</w:t>
      </w:r>
      <w:r w:rsidRPr="0072346E">
        <w:rPr>
          <w:spacing w:val="-6"/>
        </w:rPr>
        <w:t xml:space="preserve"> </w:t>
      </w:r>
      <w:r w:rsidRPr="0072346E">
        <w:t xml:space="preserve">fecskendőben </w:t>
      </w:r>
    </w:p>
    <w:p w14:paraId="76C47331" w14:textId="77777777" w:rsidR="0013020E" w:rsidRPr="0072346E" w:rsidRDefault="00032B8F" w:rsidP="0072346E">
      <w:pPr>
        <w:pStyle w:val="BodyText"/>
        <w:ind w:left="0" w:right="2"/>
      </w:pPr>
      <w:r w:rsidRPr="0072346E">
        <w:t>3 év</w:t>
      </w:r>
    </w:p>
    <w:p w14:paraId="69841470" w14:textId="77777777" w:rsidR="0013020E" w:rsidRPr="0072346E" w:rsidRDefault="0013020E" w:rsidP="0072346E">
      <w:pPr>
        <w:pStyle w:val="BodyText"/>
        <w:ind w:left="0" w:right="2"/>
      </w:pPr>
    </w:p>
    <w:p w14:paraId="0B10ED6C" w14:textId="77777777" w:rsidR="00207095" w:rsidRPr="0072346E" w:rsidRDefault="00032B8F" w:rsidP="0072346E">
      <w:pPr>
        <w:pStyle w:val="BodyText"/>
        <w:ind w:left="0" w:right="2"/>
      </w:pPr>
      <w:r w:rsidRPr="0072346E">
        <w:t>Yesintek</w:t>
      </w:r>
      <w:r w:rsidRPr="0072346E">
        <w:rPr>
          <w:vertAlign w:val="superscript"/>
        </w:rPr>
        <w:t xml:space="preserve"> </w:t>
      </w:r>
      <w:r w:rsidRPr="0072346E">
        <w:t>90</w:t>
      </w:r>
      <w:r w:rsidRPr="0072346E">
        <w:rPr>
          <w:spacing w:val="-5"/>
        </w:rPr>
        <w:t xml:space="preserve"> </w:t>
      </w:r>
      <w:r w:rsidRPr="0072346E">
        <w:t>mg</w:t>
      </w:r>
      <w:r w:rsidRPr="0072346E">
        <w:rPr>
          <w:spacing w:val="-6"/>
        </w:rPr>
        <w:t xml:space="preserve"> </w:t>
      </w:r>
      <w:r w:rsidRPr="0072346E">
        <w:t>oldatos</w:t>
      </w:r>
      <w:r w:rsidRPr="0072346E">
        <w:rPr>
          <w:spacing w:val="-6"/>
        </w:rPr>
        <w:t xml:space="preserve"> </w:t>
      </w:r>
      <w:r w:rsidRPr="0072346E">
        <w:t>injekció</w:t>
      </w:r>
      <w:r w:rsidRPr="0072346E">
        <w:rPr>
          <w:spacing w:val="-6"/>
        </w:rPr>
        <w:t xml:space="preserve"> </w:t>
      </w:r>
      <w:r w:rsidRPr="0072346E">
        <w:t>előretöltött</w:t>
      </w:r>
      <w:r w:rsidRPr="0072346E">
        <w:rPr>
          <w:spacing w:val="-6"/>
        </w:rPr>
        <w:t xml:space="preserve"> </w:t>
      </w:r>
      <w:r w:rsidRPr="0072346E">
        <w:t xml:space="preserve">fecskendőben </w:t>
      </w:r>
    </w:p>
    <w:p w14:paraId="23710ED2" w14:textId="77777777" w:rsidR="0013020E" w:rsidRPr="0072346E" w:rsidRDefault="00032B8F" w:rsidP="0072346E">
      <w:pPr>
        <w:pStyle w:val="BodyText"/>
        <w:ind w:left="0" w:right="2"/>
      </w:pPr>
      <w:r w:rsidRPr="0072346E">
        <w:t>3 év</w:t>
      </w:r>
    </w:p>
    <w:p w14:paraId="435245D0" w14:textId="77777777" w:rsidR="00207095" w:rsidRPr="0072346E" w:rsidRDefault="00207095" w:rsidP="0072346E">
      <w:pPr>
        <w:pStyle w:val="BodyText"/>
        <w:ind w:left="0" w:right="2"/>
      </w:pPr>
    </w:p>
    <w:p w14:paraId="464D06E4" w14:textId="77777777" w:rsidR="0013020E" w:rsidRPr="0072346E" w:rsidRDefault="00505D26" w:rsidP="0072346E">
      <w:pPr>
        <w:pStyle w:val="BodyText"/>
        <w:ind w:left="0" w:right="2"/>
      </w:pPr>
      <w:r w:rsidRPr="0072346E">
        <w:t>Az egyes előretöltött fecskendők szobahőmérsékleten, legfeljebb 30 °C-on, egyszeri alkalommal, legfeljebb 30 napig tárolhatók, a fénytől való védelem érdekében</w:t>
      </w:r>
      <w:r w:rsidRPr="0072346E">
        <w:rPr>
          <w:spacing w:val="-2"/>
        </w:rPr>
        <w:t xml:space="preserve"> </w:t>
      </w:r>
      <w:r w:rsidRPr="0072346E">
        <w:t>eredeti dobozukban. Jegyezze fel</w:t>
      </w:r>
      <w:r w:rsidRPr="0072346E">
        <w:rPr>
          <w:spacing w:val="-1"/>
        </w:rPr>
        <w:t xml:space="preserve"> </w:t>
      </w:r>
      <w:r w:rsidRPr="0072346E">
        <w:t>a dobozon feltüntetett helyre a hűtőszekrényből történő első kivétel és a szükséges megsemmisítés időpontját. A megsemmisítés időpontja nem lehet későbbi időpont, mint az eredetileg megadott, dobozra</w:t>
      </w:r>
      <w:r w:rsidRPr="0072346E">
        <w:rPr>
          <w:spacing w:val="-3"/>
        </w:rPr>
        <w:t xml:space="preserve"> </w:t>
      </w:r>
      <w:r w:rsidRPr="0072346E">
        <w:t>nyomtatott</w:t>
      </w:r>
      <w:r w:rsidRPr="0072346E">
        <w:rPr>
          <w:spacing w:val="-2"/>
        </w:rPr>
        <w:t xml:space="preserve"> </w:t>
      </w:r>
      <w:r w:rsidRPr="0072346E">
        <w:t>lejárati</w:t>
      </w:r>
      <w:r w:rsidRPr="0072346E">
        <w:rPr>
          <w:spacing w:val="-5"/>
        </w:rPr>
        <w:t xml:space="preserve"> </w:t>
      </w:r>
      <w:r w:rsidRPr="0072346E">
        <w:t>időpont.</w:t>
      </w:r>
      <w:r w:rsidRPr="0072346E">
        <w:rPr>
          <w:spacing w:val="-3"/>
        </w:rPr>
        <w:t xml:space="preserve"> </w:t>
      </w:r>
      <w:r w:rsidRPr="0072346E">
        <w:t>Ha</w:t>
      </w:r>
      <w:r w:rsidRPr="0072346E">
        <w:rPr>
          <w:spacing w:val="-3"/>
        </w:rPr>
        <w:t xml:space="preserve"> </w:t>
      </w:r>
      <w:r w:rsidRPr="0072346E">
        <w:t>egy</w:t>
      </w:r>
      <w:r w:rsidRPr="0072346E">
        <w:rPr>
          <w:spacing w:val="-3"/>
        </w:rPr>
        <w:t xml:space="preserve"> </w:t>
      </w:r>
      <w:r w:rsidRPr="0072346E">
        <w:t>előretöltött</w:t>
      </w:r>
      <w:r w:rsidRPr="0072346E">
        <w:rPr>
          <w:spacing w:val="-3"/>
        </w:rPr>
        <w:t xml:space="preserve"> </w:t>
      </w:r>
      <w:r w:rsidRPr="0072346E">
        <w:t>fecskendőt</w:t>
      </w:r>
      <w:r w:rsidRPr="0072346E">
        <w:rPr>
          <w:spacing w:val="-3"/>
        </w:rPr>
        <w:t xml:space="preserve"> </w:t>
      </w:r>
      <w:r w:rsidRPr="0072346E">
        <w:t>már</w:t>
      </w:r>
      <w:r w:rsidRPr="0072346E">
        <w:rPr>
          <w:spacing w:val="-3"/>
        </w:rPr>
        <w:t xml:space="preserve"> </w:t>
      </w:r>
      <w:r w:rsidRPr="0072346E">
        <w:t>szobahőmérsékleten</w:t>
      </w:r>
      <w:r w:rsidRPr="0072346E">
        <w:rPr>
          <w:spacing w:val="-3"/>
        </w:rPr>
        <w:t xml:space="preserve"> </w:t>
      </w:r>
      <w:r w:rsidRPr="0072346E">
        <w:t>tárolnak (legfeljebb 30 °C-on), nem szabad visszatenni a hűtőszekrénybe. Semmisítse meg a fecskendőt, ha nem használta fel szobahőmérsékleten történő tárolás esetén 30 napon belül vagy az eredetileg megadott lejárati időpontban, amelyik időpont előbb bekövetkezik.</w:t>
      </w:r>
    </w:p>
    <w:p w14:paraId="140E39DD" w14:textId="77777777" w:rsidR="0013020E" w:rsidRPr="0072346E" w:rsidRDefault="0013020E" w:rsidP="0072346E">
      <w:pPr>
        <w:pStyle w:val="BodyText"/>
        <w:ind w:left="0" w:right="2"/>
      </w:pPr>
    </w:p>
    <w:p w14:paraId="00CE8F62" w14:textId="77777777" w:rsidR="0013020E" w:rsidRPr="0072346E" w:rsidRDefault="00505D26" w:rsidP="0080491D">
      <w:pPr>
        <w:pStyle w:val="Heading2"/>
        <w:numPr>
          <w:ilvl w:val="1"/>
          <w:numId w:val="19"/>
        </w:numPr>
        <w:tabs>
          <w:tab w:val="left" w:pos="804"/>
        </w:tabs>
        <w:ind w:left="0" w:right="2" w:firstLine="0"/>
      </w:pPr>
      <w:r w:rsidRPr="0072346E">
        <w:t>Különleges</w:t>
      </w:r>
      <w:r w:rsidRPr="0072346E">
        <w:rPr>
          <w:spacing w:val="-9"/>
        </w:rPr>
        <w:t xml:space="preserve"> </w:t>
      </w:r>
      <w:r w:rsidRPr="0072346E">
        <w:t>tárolási</w:t>
      </w:r>
      <w:r w:rsidRPr="0072346E">
        <w:rPr>
          <w:spacing w:val="-9"/>
        </w:rPr>
        <w:t xml:space="preserve"> </w:t>
      </w:r>
      <w:r w:rsidRPr="0072346E">
        <w:rPr>
          <w:spacing w:val="-2"/>
        </w:rPr>
        <w:t>előírások</w:t>
      </w:r>
    </w:p>
    <w:p w14:paraId="0F5F49A4" w14:textId="77777777" w:rsidR="0013020E" w:rsidRPr="0072346E" w:rsidRDefault="0013020E" w:rsidP="0072346E">
      <w:pPr>
        <w:pStyle w:val="BodyText"/>
        <w:ind w:left="0" w:right="2"/>
        <w:rPr>
          <w:b/>
        </w:rPr>
      </w:pPr>
    </w:p>
    <w:p w14:paraId="5598E468" w14:textId="77777777" w:rsidR="0013020E" w:rsidRPr="0072346E" w:rsidRDefault="00505D26" w:rsidP="0072346E">
      <w:pPr>
        <w:pStyle w:val="BodyText"/>
        <w:ind w:left="0" w:right="2"/>
      </w:pPr>
      <w:r w:rsidRPr="0072346E">
        <w:t>Hűtőszekrényben</w:t>
      </w:r>
      <w:r w:rsidRPr="0072346E">
        <w:rPr>
          <w:spacing w:val="-7"/>
        </w:rPr>
        <w:t xml:space="preserve"> </w:t>
      </w:r>
      <w:r w:rsidRPr="0072346E">
        <w:t>(2</w:t>
      </w:r>
      <w:r w:rsidRPr="0072346E">
        <w:rPr>
          <w:spacing w:val="-6"/>
        </w:rPr>
        <w:t xml:space="preserve"> </w:t>
      </w:r>
      <w:r w:rsidRPr="0072346E">
        <w:t>°C–8</w:t>
      </w:r>
      <w:r w:rsidRPr="0072346E">
        <w:rPr>
          <w:spacing w:val="-6"/>
        </w:rPr>
        <w:t xml:space="preserve"> </w:t>
      </w:r>
      <w:r w:rsidRPr="0072346E">
        <w:t>°C)</w:t>
      </w:r>
      <w:r w:rsidRPr="0072346E">
        <w:rPr>
          <w:spacing w:val="-6"/>
        </w:rPr>
        <w:t xml:space="preserve"> </w:t>
      </w:r>
      <w:r w:rsidRPr="0072346E">
        <w:t>tárolandó.</w:t>
      </w:r>
      <w:r w:rsidRPr="0072346E">
        <w:rPr>
          <w:spacing w:val="-6"/>
        </w:rPr>
        <w:t xml:space="preserve"> </w:t>
      </w:r>
      <w:r w:rsidRPr="0072346E">
        <w:t>Nem</w:t>
      </w:r>
      <w:r w:rsidRPr="0072346E">
        <w:rPr>
          <w:spacing w:val="-6"/>
        </w:rPr>
        <w:t xml:space="preserve"> </w:t>
      </w:r>
      <w:r w:rsidRPr="0072346E">
        <w:rPr>
          <w:spacing w:val="-2"/>
        </w:rPr>
        <w:t>fagyasztható!</w:t>
      </w:r>
    </w:p>
    <w:p w14:paraId="657F483A" w14:textId="77777777" w:rsidR="0013020E" w:rsidRPr="0072346E" w:rsidRDefault="00505D26" w:rsidP="0072346E">
      <w:pPr>
        <w:pStyle w:val="BodyText"/>
        <w:ind w:left="0" w:right="2"/>
      </w:pPr>
      <w:r w:rsidRPr="0072346E">
        <w:t>A</w:t>
      </w:r>
      <w:r w:rsidRPr="0072346E">
        <w:rPr>
          <w:spacing w:val="-3"/>
        </w:rPr>
        <w:t xml:space="preserve"> </w:t>
      </w:r>
      <w:r w:rsidRPr="0072346E">
        <w:t>fénytől</w:t>
      </w:r>
      <w:r w:rsidRPr="0072346E">
        <w:rPr>
          <w:spacing w:val="-3"/>
        </w:rPr>
        <w:t xml:space="preserve"> </w:t>
      </w:r>
      <w:r w:rsidRPr="0072346E">
        <w:t>való</w:t>
      </w:r>
      <w:r w:rsidRPr="0072346E">
        <w:rPr>
          <w:spacing w:val="-3"/>
        </w:rPr>
        <w:t xml:space="preserve"> </w:t>
      </w:r>
      <w:r w:rsidRPr="0072346E">
        <w:t>védelem</w:t>
      </w:r>
      <w:r w:rsidRPr="0072346E">
        <w:rPr>
          <w:spacing w:val="-3"/>
        </w:rPr>
        <w:t xml:space="preserve"> </w:t>
      </w:r>
      <w:r w:rsidRPr="0072346E">
        <w:t>érdekében</w:t>
      </w:r>
      <w:r w:rsidRPr="0072346E">
        <w:rPr>
          <w:spacing w:val="-3"/>
        </w:rPr>
        <w:t xml:space="preserve"> </w:t>
      </w:r>
      <w:r w:rsidRPr="0072346E">
        <w:t>az</w:t>
      </w:r>
      <w:r w:rsidRPr="0072346E">
        <w:rPr>
          <w:spacing w:val="-3"/>
        </w:rPr>
        <w:t xml:space="preserve"> </w:t>
      </w:r>
      <w:r w:rsidRPr="0072346E">
        <w:t>injekciós</w:t>
      </w:r>
      <w:r w:rsidRPr="0072346E">
        <w:rPr>
          <w:spacing w:val="-3"/>
        </w:rPr>
        <w:t xml:space="preserve"> </w:t>
      </w:r>
      <w:r w:rsidRPr="0072346E">
        <w:t>üveget</w:t>
      </w:r>
      <w:r w:rsidRPr="0072346E">
        <w:rPr>
          <w:spacing w:val="-4"/>
        </w:rPr>
        <w:t xml:space="preserve"> </w:t>
      </w:r>
      <w:r w:rsidRPr="0072346E">
        <w:t>vagy</w:t>
      </w:r>
      <w:r w:rsidRPr="0072346E">
        <w:rPr>
          <w:spacing w:val="-3"/>
        </w:rPr>
        <w:t xml:space="preserve"> </w:t>
      </w:r>
      <w:r w:rsidRPr="0072346E">
        <w:t>az</w:t>
      </w:r>
      <w:r w:rsidRPr="0072346E">
        <w:rPr>
          <w:spacing w:val="-3"/>
        </w:rPr>
        <w:t xml:space="preserve"> </w:t>
      </w:r>
      <w:r w:rsidRPr="0072346E">
        <w:t>előretöltött</w:t>
      </w:r>
      <w:r w:rsidRPr="0072346E">
        <w:rPr>
          <w:spacing w:val="-3"/>
        </w:rPr>
        <w:t xml:space="preserve"> </w:t>
      </w:r>
      <w:r w:rsidRPr="0072346E">
        <w:t>fecskendőt</w:t>
      </w:r>
      <w:r w:rsidRPr="0072346E">
        <w:rPr>
          <w:spacing w:val="-2"/>
        </w:rPr>
        <w:t xml:space="preserve"> </w:t>
      </w:r>
      <w:r w:rsidRPr="0072346E">
        <w:t>tartsa</w:t>
      </w:r>
      <w:r w:rsidRPr="0072346E">
        <w:rPr>
          <w:spacing w:val="-3"/>
        </w:rPr>
        <w:t xml:space="preserve"> </w:t>
      </w:r>
      <w:r w:rsidRPr="0072346E">
        <w:t xml:space="preserve">a </w:t>
      </w:r>
      <w:r w:rsidRPr="0072346E">
        <w:rPr>
          <w:spacing w:val="-2"/>
        </w:rPr>
        <w:t>dobozában.</w:t>
      </w:r>
    </w:p>
    <w:p w14:paraId="5F02C484" w14:textId="77777777" w:rsidR="00207095" w:rsidRPr="0072346E" w:rsidRDefault="00207095" w:rsidP="0072346E">
      <w:pPr>
        <w:pStyle w:val="BodyText"/>
        <w:ind w:left="0" w:right="2"/>
      </w:pPr>
    </w:p>
    <w:p w14:paraId="0839E7EE" w14:textId="77777777" w:rsidR="0013020E" w:rsidRPr="0072346E" w:rsidRDefault="00505D26" w:rsidP="0072346E">
      <w:pPr>
        <w:pStyle w:val="BodyText"/>
        <w:ind w:left="0" w:right="2"/>
      </w:pPr>
      <w:r w:rsidRPr="0072346E">
        <w:t>Ha</w:t>
      </w:r>
      <w:r w:rsidRPr="0072346E">
        <w:rPr>
          <w:spacing w:val="-3"/>
        </w:rPr>
        <w:t xml:space="preserve"> </w:t>
      </w:r>
      <w:r w:rsidRPr="0072346E">
        <w:t>szükséges,</w:t>
      </w:r>
      <w:r w:rsidRPr="0072346E">
        <w:rPr>
          <w:spacing w:val="-3"/>
        </w:rPr>
        <w:t xml:space="preserve"> </w:t>
      </w:r>
      <w:r w:rsidRPr="0072346E">
        <w:t>az</w:t>
      </w:r>
      <w:r w:rsidRPr="0072346E">
        <w:rPr>
          <w:spacing w:val="-3"/>
        </w:rPr>
        <w:t xml:space="preserve"> </w:t>
      </w:r>
      <w:r w:rsidRPr="0072346E">
        <w:t>egyes</w:t>
      </w:r>
      <w:r w:rsidRPr="0072346E">
        <w:rPr>
          <w:spacing w:val="-3"/>
        </w:rPr>
        <w:t xml:space="preserve"> </w:t>
      </w:r>
      <w:r w:rsidRPr="0072346E">
        <w:t>előretöltött</w:t>
      </w:r>
      <w:r w:rsidRPr="0072346E">
        <w:rPr>
          <w:spacing w:val="-3"/>
        </w:rPr>
        <w:t xml:space="preserve"> </w:t>
      </w:r>
      <w:r w:rsidRPr="0072346E">
        <w:t>fecskendők</w:t>
      </w:r>
      <w:r w:rsidRPr="0072346E">
        <w:rPr>
          <w:spacing w:val="-3"/>
        </w:rPr>
        <w:t xml:space="preserve"> </w:t>
      </w:r>
      <w:r w:rsidRPr="0072346E">
        <w:t>szobahőmérsékleten,</w:t>
      </w:r>
      <w:r w:rsidRPr="0072346E">
        <w:rPr>
          <w:spacing w:val="-3"/>
        </w:rPr>
        <w:t xml:space="preserve"> </w:t>
      </w:r>
      <w:r w:rsidRPr="0072346E">
        <w:t>legfeljebb</w:t>
      </w:r>
      <w:r w:rsidRPr="0072346E">
        <w:rPr>
          <w:spacing w:val="-4"/>
        </w:rPr>
        <w:t xml:space="preserve"> </w:t>
      </w:r>
      <w:r w:rsidRPr="0072346E">
        <w:t>30</w:t>
      </w:r>
      <w:r w:rsidRPr="0072346E">
        <w:rPr>
          <w:spacing w:val="-5"/>
        </w:rPr>
        <w:t xml:space="preserve"> </w:t>
      </w:r>
      <w:r w:rsidRPr="0072346E">
        <w:t>°C-on</w:t>
      </w:r>
      <w:r w:rsidRPr="0072346E">
        <w:rPr>
          <w:spacing w:val="-2"/>
        </w:rPr>
        <w:t xml:space="preserve"> </w:t>
      </w:r>
      <w:r w:rsidRPr="0072346E">
        <w:t>tárolhatók (lásd 6.3 pont).</w:t>
      </w:r>
    </w:p>
    <w:p w14:paraId="30833F1F" w14:textId="77777777" w:rsidR="004718D5" w:rsidRPr="0072346E" w:rsidRDefault="004718D5" w:rsidP="0072346E">
      <w:pPr>
        <w:pStyle w:val="BodyText"/>
        <w:ind w:left="0" w:right="2"/>
      </w:pPr>
    </w:p>
    <w:p w14:paraId="361961CD" w14:textId="77777777" w:rsidR="0013020E" w:rsidRPr="0072346E" w:rsidRDefault="00505D26" w:rsidP="0080491D">
      <w:pPr>
        <w:pStyle w:val="Heading2"/>
        <w:numPr>
          <w:ilvl w:val="1"/>
          <w:numId w:val="19"/>
        </w:numPr>
        <w:tabs>
          <w:tab w:val="left" w:pos="804"/>
        </w:tabs>
        <w:ind w:left="0" w:right="2" w:firstLine="0"/>
      </w:pPr>
      <w:r w:rsidRPr="0072346E">
        <w:t>Csomagolás</w:t>
      </w:r>
      <w:r w:rsidRPr="0072346E">
        <w:rPr>
          <w:spacing w:val="-6"/>
        </w:rPr>
        <w:t xml:space="preserve"> </w:t>
      </w:r>
      <w:r w:rsidRPr="0072346E">
        <w:t>típusa</w:t>
      </w:r>
      <w:r w:rsidRPr="0072346E">
        <w:rPr>
          <w:spacing w:val="-6"/>
        </w:rPr>
        <w:t xml:space="preserve"> </w:t>
      </w:r>
      <w:r w:rsidRPr="0072346E">
        <w:t>és</w:t>
      </w:r>
      <w:r w:rsidRPr="0072346E">
        <w:rPr>
          <w:spacing w:val="-6"/>
        </w:rPr>
        <w:t xml:space="preserve"> </w:t>
      </w:r>
      <w:r w:rsidRPr="0072346E">
        <w:rPr>
          <w:spacing w:val="-2"/>
        </w:rPr>
        <w:t>kiszerelése</w:t>
      </w:r>
    </w:p>
    <w:p w14:paraId="06C9D1A3" w14:textId="77777777" w:rsidR="0013020E" w:rsidRPr="0072346E" w:rsidRDefault="0013020E" w:rsidP="0072346E">
      <w:pPr>
        <w:pStyle w:val="BodyText"/>
        <w:ind w:left="0" w:right="2"/>
        <w:rPr>
          <w:b/>
        </w:rPr>
      </w:pPr>
    </w:p>
    <w:p w14:paraId="077C1DBB" w14:textId="77777777" w:rsidR="0013020E" w:rsidRPr="0072346E" w:rsidRDefault="00032B8F" w:rsidP="0072346E">
      <w:pPr>
        <w:pStyle w:val="BodyText"/>
        <w:ind w:left="0" w:right="2"/>
        <w:rPr>
          <w:u w:val="single"/>
        </w:rPr>
      </w:pPr>
      <w:r w:rsidRPr="0072346E">
        <w:rPr>
          <w:u w:val="single"/>
        </w:rPr>
        <w:t>Yesintek</w:t>
      </w:r>
      <w:r w:rsidRPr="0072346E">
        <w:rPr>
          <w:u w:val="single"/>
          <w:vertAlign w:val="superscript"/>
        </w:rPr>
        <w:t xml:space="preserve"> </w:t>
      </w:r>
      <w:r w:rsidRPr="0072346E">
        <w:rPr>
          <w:u w:val="single"/>
        </w:rPr>
        <w:t>45</w:t>
      </w:r>
      <w:r w:rsidRPr="0072346E">
        <w:rPr>
          <w:spacing w:val="-4"/>
          <w:u w:val="single"/>
        </w:rPr>
        <w:t xml:space="preserve"> </w:t>
      </w:r>
      <w:r w:rsidRPr="0072346E">
        <w:rPr>
          <w:u w:val="single"/>
        </w:rPr>
        <w:t>mg</w:t>
      </w:r>
      <w:r w:rsidRPr="0072346E">
        <w:rPr>
          <w:spacing w:val="-4"/>
          <w:u w:val="single"/>
        </w:rPr>
        <w:t xml:space="preserve"> </w:t>
      </w:r>
      <w:r w:rsidRPr="0072346E">
        <w:rPr>
          <w:u w:val="single"/>
        </w:rPr>
        <w:t>oldatos</w:t>
      </w:r>
      <w:r w:rsidRPr="0072346E">
        <w:rPr>
          <w:spacing w:val="-4"/>
          <w:u w:val="single"/>
        </w:rPr>
        <w:t xml:space="preserve"> </w:t>
      </w:r>
      <w:r w:rsidRPr="0072346E">
        <w:rPr>
          <w:spacing w:val="-2"/>
          <w:u w:val="single"/>
        </w:rPr>
        <w:t>injekció</w:t>
      </w:r>
    </w:p>
    <w:p w14:paraId="3F8D354C" w14:textId="77777777" w:rsidR="0013020E" w:rsidRPr="0072346E" w:rsidRDefault="00505D26" w:rsidP="0072346E">
      <w:pPr>
        <w:pStyle w:val="BodyText"/>
        <w:ind w:left="0" w:right="2"/>
        <w:rPr>
          <w:spacing w:val="-2"/>
        </w:rPr>
      </w:pPr>
      <w:r w:rsidRPr="0072346E">
        <w:t>0,5</w:t>
      </w:r>
      <w:r w:rsidRPr="0072346E">
        <w:rPr>
          <w:spacing w:val="-5"/>
        </w:rPr>
        <w:t xml:space="preserve"> </w:t>
      </w:r>
      <w:r w:rsidRPr="0072346E">
        <w:t>ml</w:t>
      </w:r>
      <w:r w:rsidRPr="0072346E">
        <w:rPr>
          <w:spacing w:val="-3"/>
        </w:rPr>
        <w:t xml:space="preserve"> </w:t>
      </w:r>
      <w:r w:rsidRPr="0072346E">
        <w:t>oldat</w:t>
      </w:r>
      <w:r w:rsidRPr="0072346E">
        <w:rPr>
          <w:spacing w:val="-5"/>
        </w:rPr>
        <w:t xml:space="preserve"> </w:t>
      </w:r>
      <w:r w:rsidRPr="0072346E">
        <w:t>bevont</w:t>
      </w:r>
      <w:r w:rsidRPr="0072346E">
        <w:rPr>
          <w:spacing w:val="-5"/>
        </w:rPr>
        <w:t xml:space="preserve"> </w:t>
      </w:r>
      <w:r w:rsidRPr="0072346E">
        <w:t>butil</w:t>
      </w:r>
      <w:r w:rsidRPr="0072346E">
        <w:rPr>
          <w:spacing w:val="-5"/>
        </w:rPr>
        <w:t xml:space="preserve"> </w:t>
      </w:r>
      <w:r w:rsidRPr="0072346E">
        <w:t>gumidugóval</w:t>
      </w:r>
      <w:r w:rsidRPr="0072346E">
        <w:rPr>
          <w:spacing w:val="-5"/>
        </w:rPr>
        <w:t xml:space="preserve"> </w:t>
      </w:r>
      <w:r w:rsidRPr="0072346E">
        <w:t>lezárt,</w:t>
      </w:r>
      <w:r w:rsidRPr="0072346E">
        <w:rPr>
          <w:spacing w:val="-6"/>
        </w:rPr>
        <w:t xml:space="preserve"> </w:t>
      </w:r>
      <w:r w:rsidRPr="0072346E">
        <w:t>2</w:t>
      </w:r>
      <w:r w:rsidRPr="0072346E">
        <w:rPr>
          <w:spacing w:val="-5"/>
        </w:rPr>
        <w:t xml:space="preserve"> </w:t>
      </w:r>
      <w:r w:rsidRPr="0072346E">
        <w:t>ml-es</w:t>
      </w:r>
      <w:r w:rsidRPr="0072346E">
        <w:rPr>
          <w:spacing w:val="-2"/>
        </w:rPr>
        <w:t xml:space="preserve"> </w:t>
      </w:r>
      <w:r w:rsidRPr="0072346E">
        <w:t>I.</w:t>
      </w:r>
      <w:r w:rsidRPr="0072346E">
        <w:rPr>
          <w:spacing w:val="-3"/>
        </w:rPr>
        <w:t xml:space="preserve"> </w:t>
      </w:r>
      <w:r w:rsidRPr="0072346E">
        <w:t>típusú</w:t>
      </w:r>
      <w:r w:rsidRPr="0072346E">
        <w:rPr>
          <w:spacing w:val="-5"/>
        </w:rPr>
        <w:t xml:space="preserve"> </w:t>
      </w:r>
      <w:r w:rsidRPr="0072346E">
        <w:t>injekciós</w:t>
      </w:r>
      <w:r w:rsidRPr="0072346E">
        <w:rPr>
          <w:spacing w:val="-5"/>
        </w:rPr>
        <w:t xml:space="preserve"> </w:t>
      </w:r>
      <w:r w:rsidRPr="0072346E">
        <w:rPr>
          <w:spacing w:val="-2"/>
        </w:rPr>
        <w:t>üvegben.</w:t>
      </w:r>
    </w:p>
    <w:p w14:paraId="27427E73" w14:textId="77777777" w:rsidR="004718D5" w:rsidRPr="0072346E" w:rsidRDefault="004718D5" w:rsidP="0072346E">
      <w:pPr>
        <w:pStyle w:val="BodyText"/>
        <w:ind w:left="0" w:right="2"/>
      </w:pPr>
    </w:p>
    <w:p w14:paraId="3CF9D373" w14:textId="77777777" w:rsidR="0013020E" w:rsidRPr="0072346E" w:rsidRDefault="00032B8F" w:rsidP="0072346E">
      <w:pPr>
        <w:pStyle w:val="BodyText"/>
        <w:ind w:left="0" w:right="2"/>
        <w:rPr>
          <w:u w:val="single"/>
        </w:rPr>
      </w:pPr>
      <w:r w:rsidRPr="0072346E">
        <w:rPr>
          <w:u w:val="single"/>
        </w:rPr>
        <w:t>Yesintek</w:t>
      </w:r>
      <w:r w:rsidRPr="0072346E">
        <w:rPr>
          <w:u w:val="single"/>
          <w:vertAlign w:val="superscript"/>
        </w:rPr>
        <w:t xml:space="preserve"> </w:t>
      </w:r>
      <w:r w:rsidRPr="0072346E">
        <w:rPr>
          <w:u w:val="single"/>
        </w:rPr>
        <w:t>45</w:t>
      </w:r>
      <w:r w:rsidRPr="0072346E">
        <w:rPr>
          <w:spacing w:val="-5"/>
          <w:u w:val="single"/>
        </w:rPr>
        <w:t xml:space="preserve"> </w:t>
      </w:r>
      <w:r w:rsidRPr="0072346E">
        <w:rPr>
          <w:u w:val="single"/>
        </w:rPr>
        <w:t>mg</w:t>
      </w:r>
      <w:r w:rsidRPr="0072346E">
        <w:rPr>
          <w:spacing w:val="-7"/>
          <w:u w:val="single"/>
        </w:rPr>
        <w:t xml:space="preserve"> </w:t>
      </w:r>
      <w:r w:rsidRPr="0072346E">
        <w:rPr>
          <w:u w:val="single"/>
        </w:rPr>
        <w:t>oldatos</w:t>
      </w:r>
      <w:r w:rsidRPr="0072346E">
        <w:rPr>
          <w:spacing w:val="-6"/>
          <w:u w:val="single"/>
        </w:rPr>
        <w:t xml:space="preserve"> </w:t>
      </w:r>
      <w:r w:rsidRPr="0072346E">
        <w:rPr>
          <w:u w:val="single"/>
        </w:rPr>
        <w:t>injekció</w:t>
      </w:r>
      <w:r w:rsidRPr="0072346E">
        <w:rPr>
          <w:spacing w:val="-6"/>
          <w:u w:val="single"/>
        </w:rPr>
        <w:t xml:space="preserve"> </w:t>
      </w:r>
      <w:r w:rsidRPr="0072346E">
        <w:rPr>
          <w:u w:val="single"/>
        </w:rPr>
        <w:t>előretöltött</w:t>
      </w:r>
      <w:r w:rsidRPr="0072346E">
        <w:rPr>
          <w:spacing w:val="-6"/>
          <w:u w:val="single"/>
        </w:rPr>
        <w:t xml:space="preserve"> </w:t>
      </w:r>
      <w:r w:rsidRPr="0072346E">
        <w:rPr>
          <w:spacing w:val="-2"/>
          <w:u w:val="single"/>
        </w:rPr>
        <w:t>fecskendőben</w:t>
      </w:r>
    </w:p>
    <w:p w14:paraId="5731BC2A" w14:textId="77777777" w:rsidR="004718D5" w:rsidRDefault="00505D26" w:rsidP="0072346E">
      <w:pPr>
        <w:pStyle w:val="BodyText"/>
        <w:ind w:left="0" w:right="2"/>
      </w:pPr>
      <w:r w:rsidRPr="0072346E">
        <w:t>0,5</w:t>
      </w:r>
      <w:r w:rsidRPr="0072346E">
        <w:rPr>
          <w:spacing w:val="-2"/>
        </w:rPr>
        <w:t xml:space="preserve"> </w:t>
      </w:r>
      <w:r w:rsidRPr="0072346E">
        <w:t>ml</w:t>
      </w:r>
      <w:r w:rsidRPr="0072346E">
        <w:rPr>
          <w:spacing w:val="-3"/>
        </w:rPr>
        <w:t xml:space="preserve"> </w:t>
      </w:r>
      <w:r w:rsidRPr="0072346E">
        <w:t>oldat</w:t>
      </w:r>
      <w:r w:rsidRPr="0072346E">
        <w:rPr>
          <w:spacing w:val="-3"/>
        </w:rPr>
        <w:t xml:space="preserve"> </w:t>
      </w:r>
      <w:r w:rsidRPr="0072346E">
        <w:t>1</w:t>
      </w:r>
      <w:r w:rsidRPr="0072346E">
        <w:rPr>
          <w:spacing w:val="-3"/>
        </w:rPr>
        <w:t xml:space="preserve"> </w:t>
      </w:r>
      <w:r w:rsidRPr="0072346E">
        <w:t>ml-es,</w:t>
      </w:r>
      <w:r w:rsidRPr="0072346E">
        <w:rPr>
          <w:spacing w:val="-3"/>
        </w:rPr>
        <w:t xml:space="preserve"> </w:t>
      </w:r>
      <w:r w:rsidRPr="0072346E">
        <w:t>I.</w:t>
      </w:r>
      <w:r w:rsidRPr="0072346E">
        <w:rPr>
          <w:spacing w:val="-2"/>
        </w:rPr>
        <w:t xml:space="preserve"> </w:t>
      </w:r>
      <w:r w:rsidRPr="0072346E">
        <w:t>típusú</w:t>
      </w:r>
      <w:r w:rsidRPr="0072346E">
        <w:rPr>
          <w:spacing w:val="-3"/>
        </w:rPr>
        <w:t xml:space="preserve"> </w:t>
      </w:r>
      <w:r w:rsidRPr="0072346E">
        <w:t>üveg</w:t>
      </w:r>
      <w:r w:rsidRPr="0072346E">
        <w:rPr>
          <w:spacing w:val="-3"/>
        </w:rPr>
        <w:t xml:space="preserve"> </w:t>
      </w:r>
      <w:r w:rsidRPr="0072346E">
        <w:t>fecskendőben</w:t>
      </w:r>
      <w:r w:rsidRPr="0072346E">
        <w:rPr>
          <w:spacing w:val="-3"/>
        </w:rPr>
        <w:t xml:space="preserve"> </w:t>
      </w:r>
      <w:r w:rsidRPr="0072346E">
        <w:t>rozsdamentes</w:t>
      </w:r>
      <w:r w:rsidRPr="0072346E">
        <w:rPr>
          <w:spacing w:val="-3"/>
        </w:rPr>
        <w:t xml:space="preserve"> </w:t>
      </w:r>
      <w:r w:rsidRPr="0072346E">
        <w:t>acélból</w:t>
      </w:r>
      <w:r w:rsidRPr="0072346E">
        <w:rPr>
          <w:spacing w:val="-3"/>
        </w:rPr>
        <w:t xml:space="preserve"> </w:t>
      </w:r>
      <w:r w:rsidRPr="0072346E">
        <w:t>készült,</w:t>
      </w:r>
      <w:r w:rsidRPr="0072346E">
        <w:rPr>
          <w:spacing w:val="-3"/>
        </w:rPr>
        <w:t xml:space="preserve"> </w:t>
      </w:r>
      <w:r w:rsidRPr="0072346E">
        <w:t>rögzített</w:t>
      </w:r>
      <w:r w:rsidRPr="0072346E">
        <w:rPr>
          <w:spacing w:val="-3"/>
        </w:rPr>
        <w:t xml:space="preserve"> </w:t>
      </w:r>
      <w:r w:rsidRPr="0072346E">
        <w:t>tűvel</w:t>
      </w:r>
      <w:r w:rsidRPr="0072346E">
        <w:rPr>
          <w:spacing w:val="-3"/>
        </w:rPr>
        <w:t xml:space="preserve"> </w:t>
      </w:r>
      <w:r w:rsidRPr="0072346E">
        <w:t xml:space="preserve">és </w:t>
      </w:r>
      <w:r w:rsidR="00DC5A96" w:rsidRPr="0072346E">
        <w:lastRenderedPageBreak/>
        <w:t>tűvédővel</w:t>
      </w:r>
      <w:r w:rsidRPr="0072346E">
        <w:t>. A fecskendő passzív biztonsági védelemmel van ellátva.</w:t>
      </w:r>
    </w:p>
    <w:p w14:paraId="2A0C8BD9" w14:textId="77777777" w:rsidR="0072346E" w:rsidRPr="0072346E" w:rsidRDefault="0072346E" w:rsidP="0072346E">
      <w:pPr>
        <w:pStyle w:val="BodyText"/>
        <w:ind w:left="0" w:right="2"/>
      </w:pPr>
    </w:p>
    <w:p w14:paraId="3E5DCF96" w14:textId="77777777" w:rsidR="0013020E" w:rsidRPr="0072346E" w:rsidRDefault="00032B8F" w:rsidP="0072346E">
      <w:pPr>
        <w:pStyle w:val="BodyText"/>
        <w:ind w:left="0" w:right="2"/>
        <w:rPr>
          <w:u w:val="single"/>
        </w:rPr>
      </w:pPr>
      <w:r w:rsidRPr="0072346E">
        <w:rPr>
          <w:u w:val="single"/>
        </w:rPr>
        <w:t>Yesintek</w:t>
      </w:r>
      <w:r w:rsidRPr="0072346E">
        <w:rPr>
          <w:u w:val="single"/>
          <w:vertAlign w:val="superscript"/>
        </w:rPr>
        <w:t xml:space="preserve"> </w:t>
      </w:r>
      <w:r w:rsidRPr="0072346E">
        <w:rPr>
          <w:u w:val="single"/>
        </w:rPr>
        <w:t>90</w:t>
      </w:r>
      <w:r w:rsidRPr="0072346E">
        <w:rPr>
          <w:spacing w:val="-5"/>
          <w:u w:val="single"/>
        </w:rPr>
        <w:t xml:space="preserve"> </w:t>
      </w:r>
      <w:r w:rsidRPr="0072346E">
        <w:rPr>
          <w:u w:val="single"/>
        </w:rPr>
        <w:t>mg</w:t>
      </w:r>
      <w:r w:rsidRPr="0072346E">
        <w:rPr>
          <w:spacing w:val="-7"/>
          <w:u w:val="single"/>
        </w:rPr>
        <w:t xml:space="preserve"> </w:t>
      </w:r>
      <w:r w:rsidRPr="0072346E">
        <w:rPr>
          <w:u w:val="single"/>
        </w:rPr>
        <w:t>oldatos</w:t>
      </w:r>
      <w:r w:rsidRPr="0072346E">
        <w:rPr>
          <w:spacing w:val="-6"/>
          <w:u w:val="single"/>
        </w:rPr>
        <w:t xml:space="preserve"> </w:t>
      </w:r>
      <w:r w:rsidRPr="0072346E">
        <w:rPr>
          <w:u w:val="single"/>
        </w:rPr>
        <w:t>injekció</w:t>
      </w:r>
      <w:r w:rsidRPr="0072346E">
        <w:rPr>
          <w:spacing w:val="-6"/>
          <w:u w:val="single"/>
        </w:rPr>
        <w:t xml:space="preserve"> </w:t>
      </w:r>
      <w:r w:rsidRPr="0072346E">
        <w:rPr>
          <w:u w:val="single"/>
        </w:rPr>
        <w:t>előretöltött</w:t>
      </w:r>
      <w:r w:rsidRPr="0072346E">
        <w:rPr>
          <w:spacing w:val="-7"/>
          <w:u w:val="single"/>
        </w:rPr>
        <w:t xml:space="preserve"> </w:t>
      </w:r>
      <w:r w:rsidRPr="0072346E">
        <w:rPr>
          <w:spacing w:val="-2"/>
          <w:u w:val="single"/>
        </w:rPr>
        <w:t>fecskendőben</w:t>
      </w:r>
    </w:p>
    <w:p w14:paraId="2FF17979" w14:textId="77777777" w:rsidR="0013020E" w:rsidRPr="0072346E" w:rsidRDefault="00505D26" w:rsidP="0072346E">
      <w:pPr>
        <w:pStyle w:val="BodyText"/>
        <w:ind w:left="0" w:right="2"/>
      </w:pPr>
      <w:r w:rsidRPr="0072346E">
        <w:t>1</w:t>
      </w:r>
      <w:r w:rsidRPr="0072346E">
        <w:rPr>
          <w:spacing w:val="-2"/>
        </w:rPr>
        <w:t xml:space="preserve"> </w:t>
      </w:r>
      <w:r w:rsidRPr="0072346E">
        <w:t>ml</w:t>
      </w:r>
      <w:r w:rsidRPr="0072346E">
        <w:rPr>
          <w:spacing w:val="-2"/>
        </w:rPr>
        <w:t xml:space="preserve"> </w:t>
      </w:r>
      <w:r w:rsidRPr="0072346E">
        <w:t>oldat</w:t>
      </w:r>
      <w:r w:rsidRPr="0072346E">
        <w:rPr>
          <w:spacing w:val="-2"/>
        </w:rPr>
        <w:t xml:space="preserve"> </w:t>
      </w:r>
      <w:r w:rsidRPr="0072346E">
        <w:t>1</w:t>
      </w:r>
      <w:r w:rsidRPr="0072346E">
        <w:rPr>
          <w:spacing w:val="-5"/>
        </w:rPr>
        <w:t xml:space="preserve"> </w:t>
      </w:r>
      <w:r w:rsidRPr="0072346E">
        <w:t>ml-es,</w:t>
      </w:r>
      <w:r w:rsidRPr="0072346E">
        <w:rPr>
          <w:spacing w:val="-3"/>
        </w:rPr>
        <w:t xml:space="preserve"> </w:t>
      </w:r>
      <w:r w:rsidRPr="0072346E">
        <w:t>I.</w:t>
      </w:r>
      <w:r w:rsidRPr="0072346E">
        <w:rPr>
          <w:spacing w:val="-2"/>
        </w:rPr>
        <w:t xml:space="preserve"> </w:t>
      </w:r>
      <w:r w:rsidRPr="0072346E">
        <w:t>típusú</w:t>
      </w:r>
      <w:r w:rsidRPr="0072346E">
        <w:rPr>
          <w:spacing w:val="-3"/>
        </w:rPr>
        <w:t xml:space="preserve"> </w:t>
      </w:r>
      <w:r w:rsidRPr="0072346E">
        <w:t>üveg</w:t>
      </w:r>
      <w:r w:rsidRPr="0072346E">
        <w:rPr>
          <w:spacing w:val="-3"/>
        </w:rPr>
        <w:t xml:space="preserve"> </w:t>
      </w:r>
      <w:r w:rsidRPr="0072346E">
        <w:t>fecskendőben</w:t>
      </w:r>
      <w:r w:rsidRPr="0072346E">
        <w:rPr>
          <w:spacing w:val="-3"/>
        </w:rPr>
        <w:t xml:space="preserve"> </w:t>
      </w:r>
      <w:r w:rsidRPr="0072346E">
        <w:t>rozsdamentes</w:t>
      </w:r>
      <w:r w:rsidRPr="0072346E">
        <w:rPr>
          <w:spacing w:val="-3"/>
        </w:rPr>
        <w:t xml:space="preserve"> </w:t>
      </w:r>
      <w:r w:rsidRPr="0072346E">
        <w:t>acélból</w:t>
      </w:r>
      <w:r w:rsidRPr="0072346E">
        <w:rPr>
          <w:spacing w:val="-3"/>
        </w:rPr>
        <w:t xml:space="preserve"> </w:t>
      </w:r>
      <w:r w:rsidRPr="0072346E">
        <w:t>készült,</w:t>
      </w:r>
      <w:r w:rsidRPr="0072346E">
        <w:rPr>
          <w:spacing w:val="-3"/>
        </w:rPr>
        <w:t xml:space="preserve"> </w:t>
      </w:r>
      <w:r w:rsidRPr="0072346E">
        <w:t>rögzített</w:t>
      </w:r>
      <w:r w:rsidRPr="0072346E">
        <w:rPr>
          <w:spacing w:val="-3"/>
        </w:rPr>
        <w:t xml:space="preserve"> </w:t>
      </w:r>
      <w:r w:rsidRPr="0072346E">
        <w:t>tűvel</w:t>
      </w:r>
      <w:r w:rsidRPr="0072346E">
        <w:rPr>
          <w:spacing w:val="-3"/>
        </w:rPr>
        <w:t xml:space="preserve"> </w:t>
      </w:r>
      <w:r w:rsidRPr="0072346E">
        <w:t>és</w:t>
      </w:r>
      <w:r w:rsidRPr="0072346E">
        <w:rPr>
          <w:spacing w:val="-3"/>
        </w:rPr>
        <w:t xml:space="preserve"> </w:t>
      </w:r>
      <w:r w:rsidR="00DC5A96" w:rsidRPr="0072346E">
        <w:t>tűvédővel</w:t>
      </w:r>
      <w:r w:rsidRPr="0072346E">
        <w:t>. A fecskendő passzív biztonsági védelemmel van ellátva.</w:t>
      </w:r>
    </w:p>
    <w:p w14:paraId="5DCDD179" w14:textId="77777777" w:rsidR="004718D5" w:rsidRPr="0072346E" w:rsidRDefault="004718D5" w:rsidP="0072346E">
      <w:pPr>
        <w:pStyle w:val="BodyText"/>
        <w:ind w:left="0" w:right="2"/>
      </w:pPr>
    </w:p>
    <w:p w14:paraId="3BEA09D7" w14:textId="77777777" w:rsidR="0013020E" w:rsidRPr="0072346E" w:rsidRDefault="00505D26" w:rsidP="0072346E">
      <w:pPr>
        <w:pStyle w:val="BodyText"/>
        <w:ind w:left="0" w:right="2"/>
      </w:pPr>
      <w:r w:rsidRPr="0072346E">
        <w:t>A</w:t>
      </w:r>
      <w:r w:rsidRPr="0072346E">
        <w:rPr>
          <w:spacing w:val="-4"/>
        </w:rPr>
        <w:t xml:space="preserve"> </w:t>
      </w:r>
      <w:r w:rsidR="00032B8F" w:rsidRPr="0072346E">
        <w:t>Yesintek</w:t>
      </w:r>
      <w:r w:rsidR="00032B8F" w:rsidRPr="0072346E">
        <w:rPr>
          <w:vertAlign w:val="superscript"/>
        </w:rPr>
        <w:t xml:space="preserve"> </w:t>
      </w:r>
      <w:r w:rsidRPr="0072346E">
        <w:t>1</w:t>
      </w:r>
      <w:r w:rsidRPr="0072346E">
        <w:rPr>
          <w:spacing w:val="-3"/>
        </w:rPr>
        <w:t xml:space="preserve"> </w:t>
      </w:r>
      <w:r w:rsidRPr="0072346E">
        <w:t>injekciós</w:t>
      </w:r>
      <w:r w:rsidRPr="0072346E">
        <w:rPr>
          <w:spacing w:val="-4"/>
        </w:rPr>
        <w:t xml:space="preserve"> </w:t>
      </w:r>
      <w:r w:rsidRPr="0072346E">
        <w:t>üveget</w:t>
      </w:r>
      <w:r w:rsidRPr="0072346E">
        <w:rPr>
          <w:spacing w:val="-4"/>
        </w:rPr>
        <w:t xml:space="preserve"> </w:t>
      </w:r>
      <w:r w:rsidRPr="0072346E">
        <w:t>tartalmazó</w:t>
      </w:r>
      <w:r w:rsidRPr="0072346E">
        <w:rPr>
          <w:spacing w:val="-4"/>
        </w:rPr>
        <w:t xml:space="preserve"> </w:t>
      </w:r>
      <w:r w:rsidRPr="0072346E">
        <w:t>csomagolásban</w:t>
      </w:r>
      <w:r w:rsidRPr="0072346E">
        <w:rPr>
          <w:spacing w:val="-4"/>
        </w:rPr>
        <w:t xml:space="preserve"> </w:t>
      </w:r>
      <w:r w:rsidRPr="0072346E">
        <w:t>vagy</w:t>
      </w:r>
      <w:r w:rsidRPr="0072346E">
        <w:rPr>
          <w:spacing w:val="-6"/>
        </w:rPr>
        <w:t xml:space="preserve"> </w:t>
      </w:r>
      <w:r w:rsidRPr="0072346E">
        <w:t>1</w:t>
      </w:r>
      <w:r w:rsidRPr="0072346E">
        <w:rPr>
          <w:spacing w:val="-3"/>
        </w:rPr>
        <w:t xml:space="preserve"> </w:t>
      </w:r>
      <w:r w:rsidRPr="0072346E">
        <w:t>előretöltött</w:t>
      </w:r>
      <w:r w:rsidRPr="0072346E">
        <w:rPr>
          <w:spacing w:val="-3"/>
        </w:rPr>
        <w:t xml:space="preserve"> </w:t>
      </w:r>
      <w:r w:rsidRPr="0072346E">
        <w:t>fecskendőt</w:t>
      </w:r>
      <w:r w:rsidRPr="0072346E">
        <w:rPr>
          <w:spacing w:val="-4"/>
        </w:rPr>
        <w:t xml:space="preserve"> </w:t>
      </w:r>
      <w:r w:rsidRPr="0072346E">
        <w:t>tartalmazó csomagolásban kapható.</w:t>
      </w:r>
    </w:p>
    <w:p w14:paraId="1C8852C0" w14:textId="77777777" w:rsidR="0013020E" w:rsidRPr="0072346E" w:rsidRDefault="0013020E" w:rsidP="0072346E">
      <w:pPr>
        <w:pStyle w:val="BodyText"/>
        <w:ind w:left="0" w:right="2"/>
      </w:pPr>
    </w:p>
    <w:p w14:paraId="34DB5AD4" w14:textId="77777777" w:rsidR="0013020E" w:rsidRPr="0072346E" w:rsidRDefault="00505D26" w:rsidP="0080491D">
      <w:pPr>
        <w:pStyle w:val="Heading2"/>
        <w:numPr>
          <w:ilvl w:val="1"/>
          <w:numId w:val="19"/>
        </w:numPr>
        <w:tabs>
          <w:tab w:val="left" w:pos="804"/>
        </w:tabs>
        <w:ind w:left="851" w:right="2" w:hanging="851"/>
      </w:pPr>
      <w:r w:rsidRPr="0072346E">
        <w:t>A</w:t>
      </w:r>
      <w:r w:rsidRPr="0072346E">
        <w:rPr>
          <w:spacing w:val="-4"/>
        </w:rPr>
        <w:t xml:space="preserve"> </w:t>
      </w:r>
      <w:r w:rsidRPr="0072346E">
        <w:t>megsemmisítésre</w:t>
      </w:r>
      <w:r w:rsidRPr="0072346E">
        <w:rPr>
          <w:spacing w:val="-4"/>
        </w:rPr>
        <w:t xml:space="preserve"> </w:t>
      </w:r>
      <w:r w:rsidRPr="0072346E">
        <w:t>vonatkozó</w:t>
      </w:r>
      <w:r w:rsidRPr="0072346E">
        <w:rPr>
          <w:spacing w:val="-4"/>
        </w:rPr>
        <w:t xml:space="preserve"> </w:t>
      </w:r>
      <w:r w:rsidRPr="0072346E">
        <w:t>különleges</w:t>
      </w:r>
      <w:r w:rsidRPr="0072346E">
        <w:rPr>
          <w:spacing w:val="-4"/>
        </w:rPr>
        <w:t xml:space="preserve"> </w:t>
      </w:r>
      <w:r w:rsidRPr="0072346E">
        <w:t>óvintézkedések</w:t>
      </w:r>
      <w:r w:rsidRPr="0072346E">
        <w:rPr>
          <w:spacing w:val="-4"/>
        </w:rPr>
        <w:t xml:space="preserve"> </w:t>
      </w:r>
      <w:r w:rsidRPr="0072346E">
        <w:t>és</w:t>
      </w:r>
      <w:r w:rsidRPr="0072346E">
        <w:rPr>
          <w:spacing w:val="-4"/>
        </w:rPr>
        <w:t xml:space="preserve"> </w:t>
      </w:r>
      <w:r w:rsidRPr="0072346E">
        <w:t>egyéb,</w:t>
      </w:r>
      <w:r w:rsidRPr="0072346E">
        <w:rPr>
          <w:spacing w:val="-4"/>
        </w:rPr>
        <w:t xml:space="preserve"> </w:t>
      </w:r>
      <w:r w:rsidRPr="0072346E">
        <w:t>a</w:t>
      </w:r>
      <w:r w:rsidRPr="0072346E">
        <w:rPr>
          <w:spacing w:val="-4"/>
        </w:rPr>
        <w:t xml:space="preserve"> </w:t>
      </w:r>
      <w:r w:rsidRPr="0072346E">
        <w:t>készítmény kezelésével kapcsolatos információk</w:t>
      </w:r>
    </w:p>
    <w:p w14:paraId="5E385101" w14:textId="77777777" w:rsidR="0013020E" w:rsidRPr="0072346E" w:rsidRDefault="0013020E" w:rsidP="0072346E">
      <w:pPr>
        <w:pStyle w:val="BodyText"/>
        <w:ind w:left="0" w:right="2"/>
        <w:rPr>
          <w:b/>
        </w:rPr>
      </w:pPr>
    </w:p>
    <w:p w14:paraId="318872F9" w14:textId="77777777" w:rsidR="0013020E" w:rsidRPr="0072346E" w:rsidRDefault="00505D26" w:rsidP="0072346E">
      <w:pPr>
        <w:pStyle w:val="BodyText"/>
        <w:ind w:left="0" w:right="2"/>
      </w:pPr>
      <w:r w:rsidRPr="0072346E">
        <w:t>A</w:t>
      </w:r>
      <w:r w:rsidRPr="0072346E">
        <w:rPr>
          <w:spacing w:val="-3"/>
        </w:rPr>
        <w:t xml:space="preserve"> </w:t>
      </w:r>
      <w:r w:rsidR="00032B8F" w:rsidRPr="0072346E">
        <w:t>Yesintek</w:t>
      </w:r>
      <w:r w:rsidR="00032B8F" w:rsidRPr="0072346E">
        <w:rPr>
          <w:vertAlign w:val="superscript"/>
        </w:rPr>
        <w:t xml:space="preserve"> </w:t>
      </w:r>
      <w:r w:rsidRPr="0072346E">
        <w:t>injekciós</w:t>
      </w:r>
      <w:r w:rsidRPr="0072346E">
        <w:rPr>
          <w:spacing w:val="-3"/>
        </w:rPr>
        <w:t xml:space="preserve"> </w:t>
      </w:r>
      <w:r w:rsidRPr="0072346E">
        <w:t>üvegben</w:t>
      </w:r>
      <w:r w:rsidRPr="0072346E">
        <w:rPr>
          <w:spacing w:val="-2"/>
        </w:rPr>
        <w:t xml:space="preserve"> </w:t>
      </w:r>
      <w:r w:rsidRPr="0072346E">
        <w:t>vagy</w:t>
      </w:r>
      <w:r w:rsidRPr="0072346E">
        <w:rPr>
          <w:spacing w:val="-3"/>
        </w:rPr>
        <w:t xml:space="preserve"> </w:t>
      </w:r>
      <w:r w:rsidRPr="0072346E">
        <w:t>előretöltött</w:t>
      </w:r>
      <w:r w:rsidRPr="0072346E">
        <w:rPr>
          <w:spacing w:val="-3"/>
        </w:rPr>
        <w:t xml:space="preserve"> </w:t>
      </w:r>
      <w:r w:rsidRPr="0072346E">
        <w:t>fecskendőben</w:t>
      </w:r>
      <w:r w:rsidRPr="0072346E">
        <w:rPr>
          <w:spacing w:val="-3"/>
        </w:rPr>
        <w:t xml:space="preserve"> </w:t>
      </w:r>
      <w:r w:rsidRPr="0072346E">
        <w:t>található</w:t>
      </w:r>
      <w:r w:rsidRPr="0072346E">
        <w:rPr>
          <w:spacing w:val="-3"/>
        </w:rPr>
        <w:t xml:space="preserve"> </w:t>
      </w:r>
      <w:r w:rsidRPr="0072346E">
        <w:t>oldatot</w:t>
      </w:r>
      <w:r w:rsidRPr="0072346E">
        <w:rPr>
          <w:spacing w:val="-3"/>
        </w:rPr>
        <w:t xml:space="preserve"> </w:t>
      </w:r>
      <w:r w:rsidRPr="0072346E">
        <w:t>nem</w:t>
      </w:r>
      <w:r w:rsidRPr="0072346E">
        <w:rPr>
          <w:spacing w:val="-3"/>
        </w:rPr>
        <w:t xml:space="preserve"> </w:t>
      </w:r>
      <w:r w:rsidRPr="0072346E">
        <w:t>szabad</w:t>
      </w:r>
      <w:r w:rsidRPr="0072346E">
        <w:rPr>
          <w:spacing w:val="-3"/>
        </w:rPr>
        <w:t xml:space="preserve"> </w:t>
      </w:r>
      <w:r w:rsidRPr="0072346E">
        <w:t xml:space="preserve">felrázni. A subcutan alkalmazást megelőzően az oldatot meg kell nézni, hogy tartalmaz-e szemcséket vagy elszíneződött-e. Az oldat tiszta-enyhén opálos, színtelen-halványsárga és néhány átlátszó vagy fehér protein szemcsét tartalmazhat. Ez a megjelenés fehérjetartalmú oldatok esetén nem szokatlan. A gyógyszer nem használható, amennyiben az oldat elszíneződött vagy zavaros, vagy ha idegen szemcsés anyag van benne. A felhasználás előtt a </w:t>
      </w:r>
      <w:r w:rsidR="00032B8F" w:rsidRPr="0072346E">
        <w:t>Yesintek</w:t>
      </w:r>
      <w:r w:rsidRPr="0072346E">
        <w:t>-</w:t>
      </w:r>
      <w:r w:rsidR="0024513D" w:rsidRPr="0072346E">
        <w:t>e</w:t>
      </w:r>
      <w:r w:rsidRPr="0072346E">
        <w:t>t addig hagyja állni, míg eléri a</w:t>
      </w:r>
      <w:r w:rsidR="00253EAD" w:rsidRPr="0072346E">
        <w:t xml:space="preserve"> </w:t>
      </w:r>
      <w:r w:rsidRPr="0072346E">
        <w:t>szobahőmérsékletet</w:t>
      </w:r>
      <w:r w:rsidRPr="0072346E">
        <w:rPr>
          <w:spacing w:val="-3"/>
        </w:rPr>
        <w:t xml:space="preserve"> </w:t>
      </w:r>
      <w:r w:rsidRPr="0072346E">
        <w:t>(kb.</w:t>
      </w:r>
      <w:r w:rsidRPr="0072346E">
        <w:rPr>
          <w:spacing w:val="-3"/>
        </w:rPr>
        <w:t xml:space="preserve"> </w:t>
      </w:r>
      <w:r w:rsidRPr="0072346E">
        <w:t>fél</w:t>
      </w:r>
      <w:r w:rsidRPr="0072346E">
        <w:rPr>
          <w:spacing w:val="-3"/>
        </w:rPr>
        <w:t xml:space="preserve"> </w:t>
      </w:r>
      <w:r w:rsidRPr="0072346E">
        <w:t>óra).</w:t>
      </w:r>
      <w:r w:rsidRPr="0072346E">
        <w:rPr>
          <w:spacing w:val="-3"/>
        </w:rPr>
        <w:t xml:space="preserve"> </w:t>
      </w:r>
      <w:r w:rsidRPr="0072346E">
        <w:t>A</w:t>
      </w:r>
      <w:r w:rsidRPr="0072346E">
        <w:rPr>
          <w:spacing w:val="-3"/>
        </w:rPr>
        <w:t xml:space="preserve"> </w:t>
      </w:r>
      <w:r w:rsidRPr="0072346E">
        <w:t>használatra</w:t>
      </w:r>
      <w:r w:rsidRPr="0072346E">
        <w:rPr>
          <w:spacing w:val="-3"/>
        </w:rPr>
        <w:t xml:space="preserve"> </w:t>
      </w:r>
      <w:r w:rsidRPr="0072346E">
        <w:t>vonatkozó</w:t>
      </w:r>
      <w:r w:rsidRPr="0072346E">
        <w:rPr>
          <w:spacing w:val="-3"/>
        </w:rPr>
        <w:t xml:space="preserve"> </w:t>
      </w:r>
      <w:r w:rsidRPr="0072346E">
        <w:t>részletes</w:t>
      </w:r>
      <w:r w:rsidRPr="0072346E">
        <w:rPr>
          <w:spacing w:val="-3"/>
        </w:rPr>
        <w:t xml:space="preserve"> </w:t>
      </w:r>
      <w:r w:rsidRPr="0072346E">
        <w:t>utasításokat</w:t>
      </w:r>
      <w:r w:rsidRPr="0072346E">
        <w:rPr>
          <w:spacing w:val="-3"/>
        </w:rPr>
        <w:t xml:space="preserve"> </w:t>
      </w:r>
      <w:r w:rsidRPr="0072346E">
        <w:t>a</w:t>
      </w:r>
      <w:r w:rsidRPr="0072346E">
        <w:rPr>
          <w:spacing w:val="-3"/>
        </w:rPr>
        <w:t xml:space="preserve"> </w:t>
      </w:r>
      <w:r w:rsidRPr="0072346E">
        <w:t xml:space="preserve">betegtájékoztató </w:t>
      </w:r>
      <w:r w:rsidRPr="0072346E">
        <w:rPr>
          <w:spacing w:val="-2"/>
        </w:rPr>
        <w:t>tartalmazza.</w:t>
      </w:r>
    </w:p>
    <w:p w14:paraId="5AAF8B9A" w14:textId="77777777" w:rsidR="0013020E" w:rsidRPr="0072346E" w:rsidRDefault="0013020E" w:rsidP="0072346E">
      <w:pPr>
        <w:pStyle w:val="BodyText"/>
        <w:ind w:left="0" w:right="2"/>
      </w:pPr>
    </w:p>
    <w:p w14:paraId="1B8B8849" w14:textId="77777777" w:rsidR="0013020E" w:rsidRPr="0072346E" w:rsidRDefault="00505D26" w:rsidP="0072346E">
      <w:pPr>
        <w:pStyle w:val="BodyText"/>
        <w:ind w:left="0" w:right="2"/>
      </w:pPr>
      <w:r w:rsidRPr="0072346E">
        <w:t>A</w:t>
      </w:r>
      <w:r w:rsidRPr="0072346E">
        <w:rPr>
          <w:spacing w:val="-3"/>
        </w:rPr>
        <w:t xml:space="preserve"> </w:t>
      </w:r>
      <w:r w:rsidR="00032B8F" w:rsidRPr="0072346E">
        <w:t>Yesintek</w:t>
      </w:r>
      <w:r w:rsidR="00032B8F" w:rsidRPr="0072346E">
        <w:rPr>
          <w:vertAlign w:val="superscript"/>
        </w:rPr>
        <w:t xml:space="preserve"> </w:t>
      </w:r>
      <w:r w:rsidRPr="0072346E">
        <w:t>tartósítószereket</w:t>
      </w:r>
      <w:r w:rsidRPr="0072346E">
        <w:rPr>
          <w:spacing w:val="-3"/>
        </w:rPr>
        <w:t xml:space="preserve"> </w:t>
      </w:r>
      <w:r w:rsidRPr="0072346E">
        <w:t>nem</w:t>
      </w:r>
      <w:r w:rsidRPr="0072346E">
        <w:rPr>
          <w:spacing w:val="-3"/>
        </w:rPr>
        <w:t xml:space="preserve"> </w:t>
      </w:r>
      <w:r w:rsidRPr="0072346E">
        <w:t>tartalmaz,</w:t>
      </w:r>
      <w:r w:rsidRPr="0072346E">
        <w:rPr>
          <w:spacing w:val="-3"/>
        </w:rPr>
        <w:t xml:space="preserve"> </w:t>
      </w:r>
      <w:r w:rsidRPr="0072346E">
        <w:t>ezért</w:t>
      </w:r>
      <w:r w:rsidRPr="0072346E">
        <w:rPr>
          <w:spacing w:val="-3"/>
        </w:rPr>
        <w:t xml:space="preserve"> </w:t>
      </w:r>
      <w:r w:rsidRPr="0072346E">
        <w:t>az</w:t>
      </w:r>
      <w:r w:rsidRPr="0072346E">
        <w:rPr>
          <w:spacing w:val="-3"/>
        </w:rPr>
        <w:t xml:space="preserve"> </w:t>
      </w:r>
      <w:r w:rsidRPr="0072346E">
        <w:t>injekciós</w:t>
      </w:r>
      <w:r w:rsidRPr="0072346E">
        <w:rPr>
          <w:spacing w:val="-3"/>
        </w:rPr>
        <w:t xml:space="preserve"> </w:t>
      </w:r>
      <w:r w:rsidRPr="0072346E">
        <w:t>üvegben</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fecskendőben</w:t>
      </w:r>
      <w:r w:rsidRPr="0072346E">
        <w:rPr>
          <w:spacing w:val="-3"/>
        </w:rPr>
        <w:t xml:space="preserve"> </w:t>
      </w:r>
      <w:r w:rsidRPr="0072346E">
        <w:t xml:space="preserve">maradó, fel nem használt gyógyszert nem szabad felhasználni. A </w:t>
      </w:r>
      <w:r w:rsidR="00032B8F" w:rsidRPr="0072346E">
        <w:t>Yesintek</w:t>
      </w:r>
      <w:r w:rsidR="00032B8F" w:rsidRPr="0072346E">
        <w:rPr>
          <w:vertAlign w:val="superscript"/>
        </w:rPr>
        <w:t xml:space="preserve"> </w:t>
      </w:r>
      <w:r w:rsidRPr="0072346E">
        <w:t>steril, egyszer használatos injekciós üvegként vagy előretöltött fecskendőként kerül forgalomba. A fecskendőt, a tűt és az injekciós</w:t>
      </w:r>
      <w:r w:rsidRPr="0072346E">
        <w:rPr>
          <w:spacing w:val="-4"/>
        </w:rPr>
        <w:t xml:space="preserve"> </w:t>
      </w:r>
      <w:r w:rsidRPr="0072346E">
        <w:t>üveget</w:t>
      </w:r>
      <w:r w:rsidRPr="0072346E">
        <w:rPr>
          <w:spacing w:val="-4"/>
        </w:rPr>
        <w:t xml:space="preserve"> </w:t>
      </w:r>
      <w:r w:rsidRPr="0072346E">
        <w:t>tilos</w:t>
      </w:r>
      <w:r w:rsidRPr="0072346E">
        <w:rPr>
          <w:spacing w:val="-4"/>
        </w:rPr>
        <w:t xml:space="preserve"> </w:t>
      </w:r>
      <w:r w:rsidRPr="0072346E">
        <w:t>újra</w:t>
      </w:r>
      <w:r w:rsidRPr="0072346E">
        <w:rPr>
          <w:spacing w:val="-4"/>
        </w:rPr>
        <w:t xml:space="preserve"> </w:t>
      </w:r>
      <w:r w:rsidRPr="0072346E">
        <w:t>felhasználni.</w:t>
      </w:r>
      <w:r w:rsidRPr="0072346E">
        <w:rPr>
          <w:spacing w:val="-3"/>
        </w:rPr>
        <w:t xml:space="preserve"> </w:t>
      </w:r>
      <w:r w:rsidRPr="0072346E">
        <w:t>Bármilyen</w:t>
      </w:r>
      <w:r w:rsidRPr="0072346E">
        <w:rPr>
          <w:spacing w:val="-4"/>
        </w:rPr>
        <w:t xml:space="preserve"> </w:t>
      </w:r>
      <w:r w:rsidRPr="0072346E">
        <w:t>fel</w:t>
      </w:r>
      <w:r w:rsidRPr="0072346E">
        <w:rPr>
          <w:spacing w:val="-4"/>
        </w:rPr>
        <w:t xml:space="preserve"> </w:t>
      </w:r>
      <w:r w:rsidRPr="0072346E">
        <w:t>nem</w:t>
      </w:r>
      <w:r w:rsidRPr="0072346E">
        <w:rPr>
          <w:spacing w:val="-4"/>
        </w:rPr>
        <w:t xml:space="preserve"> </w:t>
      </w:r>
      <w:r w:rsidRPr="0072346E">
        <w:t>használt</w:t>
      </w:r>
      <w:r w:rsidRPr="0072346E">
        <w:rPr>
          <w:spacing w:val="-4"/>
        </w:rPr>
        <w:t xml:space="preserve"> </w:t>
      </w:r>
      <w:r w:rsidRPr="0072346E">
        <w:t>gyógyszer,</w:t>
      </w:r>
      <w:r w:rsidRPr="0072346E">
        <w:rPr>
          <w:spacing w:val="-3"/>
        </w:rPr>
        <w:t xml:space="preserve"> </w:t>
      </w:r>
      <w:r w:rsidRPr="0072346E">
        <w:t>illetve</w:t>
      </w:r>
      <w:r w:rsidRPr="0072346E">
        <w:rPr>
          <w:spacing w:val="-4"/>
        </w:rPr>
        <w:t xml:space="preserve"> </w:t>
      </w:r>
      <w:r w:rsidRPr="0072346E">
        <w:t>hulladékanyag megsemmisítését a gyógyszerekre vonatkozó előírások szerint kell végrehajtani.</w:t>
      </w:r>
    </w:p>
    <w:p w14:paraId="52F81D3A" w14:textId="77777777" w:rsidR="00207095" w:rsidRPr="0072346E" w:rsidRDefault="00207095" w:rsidP="0072346E">
      <w:pPr>
        <w:pStyle w:val="BodyText"/>
        <w:ind w:left="0" w:right="2"/>
      </w:pPr>
    </w:p>
    <w:p w14:paraId="13862991" w14:textId="77777777" w:rsidR="0013020E" w:rsidRPr="0072346E" w:rsidRDefault="00505D26" w:rsidP="0072346E">
      <w:pPr>
        <w:pStyle w:val="BodyText"/>
        <w:ind w:left="0" w:right="2"/>
      </w:pPr>
      <w:r w:rsidRPr="0072346E">
        <w:t>Az</w:t>
      </w:r>
      <w:r w:rsidRPr="0072346E">
        <w:rPr>
          <w:spacing w:val="-3"/>
        </w:rPr>
        <w:t xml:space="preserve"> </w:t>
      </w:r>
      <w:r w:rsidRPr="0072346E">
        <w:t>egyadagos</w:t>
      </w:r>
      <w:r w:rsidRPr="0072346E">
        <w:rPr>
          <w:spacing w:val="-3"/>
        </w:rPr>
        <w:t xml:space="preserve"> </w:t>
      </w:r>
      <w:r w:rsidRPr="0072346E">
        <w:t>injekciós</w:t>
      </w:r>
      <w:r w:rsidRPr="0072346E">
        <w:rPr>
          <w:spacing w:val="-3"/>
        </w:rPr>
        <w:t xml:space="preserve"> </w:t>
      </w:r>
      <w:r w:rsidRPr="0072346E">
        <w:t>üveg</w:t>
      </w:r>
      <w:r w:rsidRPr="0072346E">
        <w:rPr>
          <w:spacing w:val="-3"/>
        </w:rPr>
        <w:t xml:space="preserve"> </w:t>
      </w:r>
      <w:r w:rsidRPr="0072346E">
        <w:t>alkalmazásakor</w:t>
      </w:r>
      <w:r w:rsidRPr="0072346E">
        <w:rPr>
          <w:spacing w:val="-3"/>
        </w:rPr>
        <w:t xml:space="preserve"> </w:t>
      </w:r>
      <w:r w:rsidRPr="0072346E">
        <w:t>27</w:t>
      </w:r>
      <w:r w:rsidRPr="0072346E">
        <w:rPr>
          <w:spacing w:val="-2"/>
        </w:rPr>
        <w:t xml:space="preserve"> </w:t>
      </w:r>
      <w:r w:rsidRPr="0072346E">
        <w:t>G-s</w:t>
      </w:r>
      <w:r w:rsidRPr="0072346E">
        <w:rPr>
          <w:spacing w:val="-2"/>
        </w:rPr>
        <w:t xml:space="preserve"> </w:t>
      </w:r>
      <w:r w:rsidRPr="0072346E">
        <w:t>(gauge)</w:t>
      </w:r>
      <w:r w:rsidRPr="0072346E">
        <w:rPr>
          <w:spacing w:val="-3"/>
        </w:rPr>
        <w:t xml:space="preserve"> </w:t>
      </w:r>
      <w:r w:rsidRPr="0072346E">
        <w:t>és</w:t>
      </w:r>
      <w:r w:rsidRPr="0072346E">
        <w:rPr>
          <w:spacing w:val="-2"/>
        </w:rPr>
        <w:t xml:space="preserve"> </w:t>
      </w:r>
      <w:r w:rsidRPr="0072346E">
        <w:t>13</w:t>
      </w:r>
      <w:r w:rsidRPr="0072346E">
        <w:rPr>
          <w:spacing w:val="-2"/>
        </w:rPr>
        <w:t xml:space="preserve"> </w:t>
      </w:r>
      <w:r w:rsidRPr="0072346E">
        <w:t>mm-es</w:t>
      </w:r>
      <w:r w:rsidRPr="0072346E">
        <w:rPr>
          <w:spacing w:val="-2"/>
        </w:rPr>
        <w:t xml:space="preserve"> </w:t>
      </w:r>
      <w:r w:rsidRPr="0072346E">
        <w:t>tűvel</w:t>
      </w:r>
      <w:r w:rsidRPr="0072346E">
        <w:rPr>
          <w:spacing w:val="-2"/>
        </w:rPr>
        <w:t xml:space="preserve"> </w:t>
      </w:r>
      <w:r w:rsidRPr="0072346E">
        <w:t>ellátott,</w:t>
      </w:r>
      <w:r w:rsidRPr="0072346E">
        <w:rPr>
          <w:spacing w:val="-2"/>
        </w:rPr>
        <w:t xml:space="preserve"> </w:t>
      </w:r>
      <w:r w:rsidRPr="0072346E">
        <w:t>1</w:t>
      </w:r>
      <w:r w:rsidRPr="0072346E">
        <w:rPr>
          <w:spacing w:val="-4"/>
        </w:rPr>
        <w:t xml:space="preserve"> </w:t>
      </w:r>
      <w:r w:rsidRPr="0072346E">
        <w:t>ml-es fecskendő használata javasolt.</w:t>
      </w:r>
    </w:p>
    <w:p w14:paraId="1CF55DF2" w14:textId="77777777" w:rsidR="0013020E" w:rsidRPr="0072346E" w:rsidRDefault="0013020E" w:rsidP="0072346E">
      <w:pPr>
        <w:pStyle w:val="BodyText"/>
        <w:ind w:left="0" w:right="2"/>
      </w:pPr>
    </w:p>
    <w:p w14:paraId="0C21BE38" w14:textId="77777777" w:rsidR="0013020E" w:rsidRPr="0072346E" w:rsidRDefault="0013020E" w:rsidP="0072346E">
      <w:pPr>
        <w:pStyle w:val="BodyText"/>
        <w:ind w:left="0" w:right="2"/>
      </w:pPr>
    </w:p>
    <w:p w14:paraId="058B31C1" w14:textId="77777777" w:rsidR="0013020E" w:rsidRPr="0072346E" w:rsidRDefault="00505D26" w:rsidP="0080491D">
      <w:pPr>
        <w:pStyle w:val="Heading1"/>
        <w:numPr>
          <w:ilvl w:val="0"/>
          <w:numId w:val="19"/>
        </w:numPr>
        <w:tabs>
          <w:tab w:val="left" w:pos="804"/>
        </w:tabs>
        <w:spacing w:before="0"/>
        <w:ind w:left="0" w:right="2" w:firstLine="0"/>
      </w:pPr>
      <w:r w:rsidRPr="0072346E">
        <w:t>A</w:t>
      </w:r>
      <w:r w:rsidRPr="0072346E">
        <w:rPr>
          <w:spacing w:val="-10"/>
        </w:rPr>
        <w:t xml:space="preserve"> </w:t>
      </w:r>
      <w:r w:rsidRPr="0072346E">
        <w:t>FORGALOMBAHOZATALI</w:t>
      </w:r>
      <w:r w:rsidRPr="0072346E">
        <w:rPr>
          <w:spacing w:val="-8"/>
        </w:rPr>
        <w:t xml:space="preserve"> </w:t>
      </w:r>
      <w:r w:rsidRPr="0072346E">
        <w:t>ENGEDÉLY</w:t>
      </w:r>
      <w:r w:rsidRPr="0072346E">
        <w:rPr>
          <w:spacing w:val="-9"/>
        </w:rPr>
        <w:t xml:space="preserve"> </w:t>
      </w:r>
      <w:r w:rsidRPr="0072346E">
        <w:rPr>
          <w:spacing w:val="-2"/>
        </w:rPr>
        <w:t>JOGOSULTJA</w:t>
      </w:r>
    </w:p>
    <w:p w14:paraId="4800708F" w14:textId="77777777" w:rsidR="0013020E" w:rsidRPr="0072346E" w:rsidRDefault="0013020E" w:rsidP="0072346E">
      <w:pPr>
        <w:pStyle w:val="BodyText"/>
        <w:ind w:left="0" w:right="2"/>
        <w:rPr>
          <w:b/>
        </w:rPr>
      </w:pPr>
    </w:p>
    <w:p w14:paraId="53EB07AC" w14:textId="77777777" w:rsidR="00032B8F" w:rsidRPr="0072346E" w:rsidRDefault="00032B8F" w:rsidP="0072346E">
      <w:pPr>
        <w:ind w:right="2"/>
        <w:rPr>
          <w:b/>
          <w:bCs/>
        </w:rPr>
      </w:pPr>
      <w:r w:rsidRPr="0072346E">
        <w:rPr>
          <w:b/>
          <w:bCs/>
        </w:rPr>
        <w:t>Biosimilar Collaborations Ireland Limited</w:t>
      </w:r>
    </w:p>
    <w:p w14:paraId="7A9236A2" w14:textId="77777777" w:rsidR="00032B8F" w:rsidRPr="0072346E" w:rsidRDefault="00032B8F" w:rsidP="0072346E">
      <w:pPr>
        <w:pStyle w:val="BodyText"/>
        <w:ind w:left="0" w:right="2"/>
      </w:pPr>
      <w:r w:rsidRPr="0072346E">
        <w:t>Unit 35/36 Grange Parade,</w:t>
      </w:r>
    </w:p>
    <w:p w14:paraId="5646ED4C" w14:textId="77777777" w:rsidR="00032B8F" w:rsidRPr="0072346E" w:rsidRDefault="00032B8F" w:rsidP="0072346E">
      <w:pPr>
        <w:pStyle w:val="BodyText"/>
        <w:ind w:left="0" w:right="2"/>
      </w:pPr>
      <w:r w:rsidRPr="0072346E">
        <w:t>Baldoyle Industrial Estate,</w:t>
      </w:r>
    </w:p>
    <w:p w14:paraId="7A0A4D9B" w14:textId="77777777" w:rsidR="00032B8F" w:rsidRPr="0072346E" w:rsidRDefault="00032B8F" w:rsidP="0072346E">
      <w:pPr>
        <w:pStyle w:val="BodyText"/>
        <w:ind w:left="0" w:right="2"/>
      </w:pPr>
      <w:r w:rsidRPr="0072346E">
        <w:t>Dublin 13, DUBLIN</w:t>
      </w:r>
    </w:p>
    <w:p w14:paraId="78501AB5" w14:textId="77777777" w:rsidR="0013020E" w:rsidRPr="0072346E" w:rsidRDefault="00032B8F" w:rsidP="0072346E">
      <w:pPr>
        <w:pStyle w:val="BodyText"/>
        <w:ind w:left="0" w:right="2"/>
      </w:pPr>
      <w:r w:rsidRPr="0072346E">
        <w:t>Ireland, D13 R20R</w:t>
      </w:r>
    </w:p>
    <w:p w14:paraId="341D8512" w14:textId="77777777" w:rsidR="0013020E" w:rsidRPr="0072346E" w:rsidRDefault="0013020E" w:rsidP="0072346E">
      <w:pPr>
        <w:pStyle w:val="BodyText"/>
        <w:ind w:left="0" w:right="2"/>
      </w:pPr>
    </w:p>
    <w:p w14:paraId="6B86CBFE" w14:textId="77777777" w:rsidR="004718D5" w:rsidRPr="0072346E" w:rsidRDefault="004718D5" w:rsidP="0072346E">
      <w:pPr>
        <w:pStyle w:val="BodyText"/>
        <w:ind w:left="0" w:right="2"/>
      </w:pPr>
    </w:p>
    <w:p w14:paraId="2D4CC1EA" w14:textId="77777777" w:rsidR="0013020E" w:rsidRPr="0072346E" w:rsidRDefault="00505D26" w:rsidP="0080491D">
      <w:pPr>
        <w:pStyle w:val="Heading1"/>
        <w:numPr>
          <w:ilvl w:val="0"/>
          <w:numId w:val="19"/>
        </w:numPr>
        <w:tabs>
          <w:tab w:val="left" w:pos="804"/>
        </w:tabs>
        <w:spacing w:before="0"/>
        <w:ind w:left="0" w:right="2" w:firstLine="0"/>
      </w:pPr>
      <w:r w:rsidRPr="0072346E">
        <w:t>A</w:t>
      </w:r>
      <w:r w:rsidRPr="0072346E">
        <w:rPr>
          <w:spacing w:val="-11"/>
        </w:rPr>
        <w:t xml:space="preserve"> </w:t>
      </w:r>
      <w:r w:rsidRPr="0072346E">
        <w:t>FORGALOMBAHOZATALI</w:t>
      </w:r>
      <w:r w:rsidRPr="0072346E">
        <w:rPr>
          <w:spacing w:val="-9"/>
        </w:rPr>
        <w:t xml:space="preserve"> </w:t>
      </w:r>
      <w:r w:rsidRPr="0072346E">
        <w:t>ENGEDÉLY</w:t>
      </w:r>
      <w:r w:rsidRPr="0072346E">
        <w:rPr>
          <w:spacing w:val="-9"/>
        </w:rPr>
        <w:t xml:space="preserve"> </w:t>
      </w:r>
      <w:r w:rsidRPr="0072346E">
        <w:rPr>
          <w:spacing w:val="-2"/>
        </w:rPr>
        <w:t>SZÁMA(I)</w:t>
      </w:r>
    </w:p>
    <w:p w14:paraId="74B8048C" w14:textId="77777777" w:rsidR="0013020E" w:rsidRPr="0072346E" w:rsidRDefault="0013020E" w:rsidP="0072346E">
      <w:pPr>
        <w:pStyle w:val="BodyText"/>
        <w:ind w:left="0" w:right="2"/>
        <w:rPr>
          <w:b/>
        </w:rPr>
      </w:pPr>
    </w:p>
    <w:p w14:paraId="52936732" w14:textId="77777777" w:rsidR="004718D5" w:rsidRPr="0072346E" w:rsidRDefault="006C4A47" w:rsidP="0072346E">
      <w:pPr>
        <w:pStyle w:val="BodyText"/>
        <w:ind w:left="0" w:right="2"/>
      </w:pPr>
      <w:r w:rsidRPr="0072346E">
        <w:rPr>
          <w:spacing w:val="-2"/>
          <w:u w:val="single"/>
        </w:rPr>
        <w:t>Yesintek</w:t>
      </w:r>
      <w:r w:rsidRPr="0072346E">
        <w:rPr>
          <w:vertAlign w:val="superscript"/>
        </w:rPr>
        <w:t xml:space="preserve"> </w:t>
      </w:r>
      <w:r w:rsidRPr="0072346E">
        <w:rPr>
          <w:u w:val="single"/>
        </w:rPr>
        <w:t>45</w:t>
      </w:r>
      <w:r w:rsidRPr="0072346E">
        <w:rPr>
          <w:spacing w:val="-7"/>
          <w:u w:val="single"/>
        </w:rPr>
        <w:t xml:space="preserve"> </w:t>
      </w:r>
      <w:r w:rsidRPr="0072346E">
        <w:rPr>
          <w:u w:val="single"/>
        </w:rPr>
        <w:t>mg</w:t>
      </w:r>
      <w:r w:rsidRPr="0072346E">
        <w:rPr>
          <w:spacing w:val="-8"/>
          <w:u w:val="single"/>
        </w:rPr>
        <w:t xml:space="preserve"> </w:t>
      </w:r>
      <w:r w:rsidRPr="0072346E">
        <w:rPr>
          <w:u w:val="single"/>
        </w:rPr>
        <w:t>oldatos</w:t>
      </w:r>
      <w:r w:rsidRPr="0072346E">
        <w:rPr>
          <w:spacing w:val="-8"/>
          <w:u w:val="single"/>
        </w:rPr>
        <w:t xml:space="preserve"> </w:t>
      </w:r>
      <w:r w:rsidRPr="0072346E">
        <w:rPr>
          <w:u w:val="single"/>
        </w:rPr>
        <w:t>injekció</w:t>
      </w:r>
      <w:r w:rsidRPr="0072346E">
        <w:t xml:space="preserve"> </w:t>
      </w:r>
    </w:p>
    <w:p w14:paraId="7BEAB836" w14:textId="77777777" w:rsidR="006C4A47" w:rsidRPr="0072346E" w:rsidRDefault="006C4A47" w:rsidP="0072346E">
      <w:pPr>
        <w:pStyle w:val="BodyText"/>
        <w:ind w:left="0" w:right="2"/>
      </w:pPr>
      <w:r w:rsidRPr="0072346E">
        <w:t>EU/1/24/1892/001</w:t>
      </w:r>
    </w:p>
    <w:p w14:paraId="76A9E1A8" w14:textId="77777777" w:rsidR="004718D5" w:rsidRPr="0072346E" w:rsidRDefault="004718D5" w:rsidP="0072346E">
      <w:pPr>
        <w:pStyle w:val="BodyText"/>
        <w:ind w:left="0" w:right="2"/>
      </w:pPr>
    </w:p>
    <w:p w14:paraId="6E42D58D" w14:textId="77777777" w:rsidR="004718D5" w:rsidRPr="0072346E" w:rsidRDefault="006C4A47" w:rsidP="0072346E">
      <w:pPr>
        <w:pStyle w:val="BodyText"/>
        <w:ind w:left="0" w:right="2"/>
      </w:pPr>
      <w:r w:rsidRPr="0072346E">
        <w:rPr>
          <w:spacing w:val="-2"/>
          <w:u w:val="single"/>
        </w:rPr>
        <w:t>Yesintek</w:t>
      </w:r>
      <w:r w:rsidRPr="0072346E">
        <w:rPr>
          <w:u w:val="single"/>
          <w:vertAlign w:val="superscript"/>
        </w:rPr>
        <w:t xml:space="preserve"> </w:t>
      </w:r>
      <w:r w:rsidRPr="0072346E">
        <w:rPr>
          <w:u w:val="single"/>
        </w:rPr>
        <w:t>45</w:t>
      </w:r>
      <w:r w:rsidRPr="0072346E">
        <w:rPr>
          <w:spacing w:val="-5"/>
          <w:u w:val="single"/>
        </w:rPr>
        <w:t xml:space="preserve"> </w:t>
      </w:r>
      <w:r w:rsidRPr="0072346E">
        <w:rPr>
          <w:u w:val="single"/>
        </w:rPr>
        <w:t>mg</w:t>
      </w:r>
      <w:r w:rsidRPr="0072346E">
        <w:rPr>
          <w:spacing w:val="-6"/>
          <w:u w:val="single"/>
        </w:rPr>
        <w:t xml:space="preserve"> </w:t>
      </w:r>
      <w:r w:rsidRPr="0072346E">
        <w:rPr>
          <w:u w:val="single"/>
        </w:rPr>
        <w:t>oldatos</w:t>
      </w:r>
      <w:r w:rsidRPr="0072346E">
        <w:rPr>
          <w:spacing w:val="-6"/>
          <w:u w:val="single"/>
        </w:rPr>
        <w:t xml:space="preserve"> </w:t>
      </w:r>
      <w:r w:rsidRPr="0072346E">
        <w:rPr>
          <w:u w:val="single"/>
        </w:rPr>
        <w:t>injekció</w:t>
      </w:r>
      <w:r w:rsidRPr="0072346E">
        <w:rPr>
          <w:spacing w:val="-6"/>
          <w:u w:val="single"/>
        </w:rPr>
        <w:t xml:space="preserve"> </w:t>
      </w:r>
      <w:r w:rsidRPr="0072346E">
        <w:rPr>
          <w:u w:val="single"/>
        </w:rPr>
        <w:t>előretöltött</w:t>
      </w:r>
      <w:r w:rsidRPr="0072346E">
        <w:rPr>
          <w:spacing w:val="-6"/>
          <w:u w:val="single"/>
        </w:rPr>
        <w:t xml:space="preserve"> </w:t>
      </w:r>
      <w:r w:rsidRPr="0072346E">
        <w:rPr>
          <w:u w:val="single"/>
        </w:rPr>
        <w:t>fecskendőben</w:t>
      </w:r>
      <w:r w:rsidRPr="0072346E">
        <w:t xml:space="preserve"> </w:t>
      </w:r>
    </w:p>
    <w:p w14:paraId="1507753E" w14:textId="77777777" w:rsidR="006C4A47" w:rsidRPr="0072346E" w:rsidRDefault="006C4A47" w:rsidP="0072346E">
      <w:pPr>
        <w:pStyle w:val="BodyText"/>
        <w:ind w:left="0" w:right="2"/>
      </w:pPr>
      <w:r w:rsidRPr="0072346E">
        <w:t>EU/1/24/1892/002</w:t>
      </w:r>
    </w:p>
    <w:p w14:paraId="5A29781B" w14:textId="77777777" w:rsidR="006C4A47" w:rsidRPr="0072346E" w:rsidRDefault="006C4A47" w:rsidP="0072346E">
      <w:pPr>
        <w:pStyle w:val="BodyText"/>
        <w:ind w:left="0" w:right="2"/>
      </w:pPr>
    </w:p>
    <w:p w14:paraId="03F18093" w14:textId="77777777" w:rsidR="006C4A47" w:rsidRPr="0072346E" w:rsidRDefault="006C4A47" w:rsidP="0072346E">
      <w:pPr>
        <w:pStyle w:val="BodyText"/>
        <w:ind w:left="0" w:right="2"/>
        <w:rPr>
          <w:b/>
        </w:rPr>
      </w:pPr>
      <w:r w:rsidRPr="0072346E">
        <w:rPr>
          <w:spacing w:val="-2"/>
          <w:u w:val="single"/>
        </w:rPr>
        <w:t>Yesintek</w:t>
      </w:r>
      <w:r w:rsidRPr="0072346E">
        <w:rPr>
          <w:u w:val="single"/>
          <w:vertAlign w:val="superscript"/>
        </w:rPr>
        <w:t xml:space="preserve"> </w:t>
      </w:r>
      <w:r w:rsidRPr="0072346E">
        <w:rPr>
          <w:u w:val="single"/>
        </w:rPr>
        <w:t>90</w:t>
      </w:r>
      <w:r w:rsidRPr="0072346E">
        <w:rPr>
          <w:spacing w:val="-4"/>
          <w:u w:val="single"/>
        </w:rPr>
        <w:t xml:space="preserve"> </w:t>
      </w:r>
      <w:r w:rsidRPr="0072346E">
        <w:rPr>
          <w:u w:val="single"/>
        </w:rPr>
        <w:t>mg</w:t>
      </w:r>
      <w:r w:rsidRPr="0072346E">
        <w:rPr>
          <w:spacing w:val="-5"/>
          <w:u w:val="single"/>
        </w:rPr>
        <w:t xml:space="preserve"> </w:t>
      </w:r>
      <w:r w:rsidRPr="0072346E">
        <w:rPr>
          <w:u w:val="single"/>
        </w:rPr>
        <w:t>oldatos</w:t>
      </w:r>
      <w:r w:rsidRPr="0072346E">
        <w:rPr>
          <w:spacing w:val="-5"/>
          <w:u w:val="single"/>
        </w:rPr>
        <w:t xml:space="preserve"> </w:t>
      </w:r>
      <w:r w:rsidRPr="0072346E">
        <w:rPr>
          <w:u w:val="single"/>
        </w:rPr>
        <w:t>injekció</w:t>
      </w:r>
      <w:r w:rsidRPr="0072346E">
        <w:rPr>
          <w:spacing w:val="-7"/>
          <w:u w:val="single"/>
        </w:rPr>
        <w:t xml:space="preserve"> </w:t>
      </w:r>
      <w:r w:rsidRPr="0072346E">
        <w:rPr>
          <w:u w:val="single"/>
        </w:rPr>
        <w:t>előretöltött</w:t>
      </w:r>
      <w:r w:rsidRPr="0072346E">
        <w:rPr>
          <w:spacing w:val="-5"/>
          <w:u w:val="single"/>
        </w:rPr>
        <w:t xml:space="preserve"> </w:t>
      </w:r>
      <w:r w:rsidRPr="0072346E">
        <w:rPr>
          <w:u w:val="single"/>
        </w:rPr>
        <w:t>fecskendőben</w:t>
      </w:r>
    </w:p>
    <w:p w14:paraId="62DE35EE" w14:textId="77777777" w:rsidR="0013020E" w:rsidRPr="0072346E" w:rsidRDefault="006C4A47" w:rsidP="0072346E">
      <w:pPr>
        <w:pStyle w:val="BodyText"/>
        <w:ind w:left="0" w:right="2"/>
      </w:pPr>
      <w:r w:rsidRPr="0072346E">
        <w:t>EU/1/24/1892/003</w:t>
      </w:r>
    </w:p>
    <w:p w14:paraId="01C7E3F3" w14:textId="77777777" w:rsidR="0013020E" w:rsidRPr="0072346E" w:rsidRDefault="0013020E" w:rsidP="0072346E">
      <w:pPr>
        <w:pStyle w:val="BodyText"/>
        <w:ind w:left="0" w:right="2"/>
      </w:pPr>
    </w:p>
    <w:p w14:paraId="6C8097BF" w14:textId="77777777" w:rsidR="004718D5" w:rsidRPr="0072346E" w:rsidRDefault="004718D5" w:rsidP="0072346E">
      <w:pPr>
        <w:pStyle w:val="BodyText"/>
        <w:ind w:left="0" w:right="2"/>
      </w:pPr>
    </w:p>
    <w:p w14:paraId="1C4A7C9E" w14:textId="77777777" w:rsidR="0013020E" w:rsidRPr="0072346E" w:rsidRDefault="00505D26" w:rsidP="0080491D">
      <w:pPr>
        <w:pStyle w:val="Heading1"/>
        <w:numPr>
          <w:ilvl w:val="0"/>
          <w:numId w:val="19"/>
        </w:numPr>
        <w:tabs>
          <w:tab w:val="left" w:pos="804"/>
        </w:tabs>
        <w:spacing w:before="0"/>
        <w:ind w:left="851" w:right="2" w:hanging="851"/>
      </w:pPr>
      <w:r w:rsidRPr="0072346E">
        <w:t>A</w:t>
      </w:r>
      <w:r w:rsidRPr="0072346E">
        <w:rPr>
          <w:spacing w:val="-8"/>
        </w:rPr>
        <w:t xml:space="preserve"> </w:t>
      </w:r>
      <w:r w:rsidRPr="0072346E">
        <w:t>FORGALOMBAHOZATALI</w:t>
      </w:r>
      <w:r w:rsidRPr="0072346E">
        <w:rPr>
          <w:spacing w:val="-8"/>
        </w:rPr>
        <w:t xml:space="preserve"> </w:t>
      </w:r>
      <w:r w:rsidRPr="0072346E">
        <w:t>ENGEDÉLY</w:t>
      </w:r>
      <w:r w:rsidRPr="0072346E">
        <w:rPr>
          <w:spacing w:val="-8"/>
        </w:rPr>
        <w:t xml:space="preserve"> </w:t>
      </w:r>
      <w:r w:rsidRPr="0072346E">
        <w:t>ELSŐ</w:t>
      </w:r>
      <w:r w:rsidRPr="0072346E">
        <w:rPr>
          <w:spacing w:val="-8"/>
        </w:rPr>
        <w:t xml:space="preserve"> </w:t>
      </w:r>
      <w:r w:rsidRPr="0072346E">
        <w:t>KIADÁSÁNAK/ MEGÚJÍTÁSÁNAK DÁTUMA</w:t>
      </w:r>
    </w:p>
    <w:p w14:paraId="709B781C" w14:textId="77777777" w:rsidR="0013020E" w:rsidRPr="0072346E" w:rsidRDefault="0013020E" w:rsidP="0072346E">
      <w:pPr>
        <w:pStyle w:val="BodyText"/>
        <w:ind w:left="0" w:right="2"/>
        <w:rPr>
          <w:b/>
        </w:rPr>
      </w:pPr>
    </w:p>
    <w:p w14:paraId="212E864C" w14:textId="77777777" w:rsidR="00E765C7" w:rsidRPr="00D91211" w:rsidRDefault="00FB297C" w:rsidP="00E765C7">
      <w:pPr>
        <w:pStyle w:val="BodyText"/>
        <w:ind w:left="0" w:right="2"/>
      </w:pPr>
      <w:r w:rsidRPr="0072346E">
        <w:t>A</w:t>
      </w:r>
      <w:r w:rsidRPr="0072346E">
        <w:rPr>
          <w:spacing w:val="-8"/>
        </w:rPr>
        <w:t xml:space="preserve"> </w:t>
      </w:r>
      <w:r w:rsidRPr="0072346E">
        <w:t>forgalombahozatali</w:t>
      </w:r>
      <w:r w:rsidRPr="0072346E">
        <w:rPr>
          <w:spacing w:val="-7"/>
        </w:rPr>
        <w:t xml:space="preserve"> </w:t>
      </w:r>
      <w:r w:rsidRPr="0072346E">
        <w:t>engedély</w:t>
      </w:r>
      <w:r w:rsidRPr="0072346E">
        <w:rPr>
          <w:spacing w:val="-8"/>
        </w:rPr>
        <w:t xml:space="preserve"> </w:t>
      </w:r>
      <w:r w:rsidRPr="0072346E">
        <w:t>első</w:t>
      </w:r>
      <w:r w:rsidRPr="0072346E">
        <w:rPr>
          <w:spacing w:val="-7"/>
        </w:rPr>
        <w:t xml:space="preserve"> </w:t>
      </w:r>
      <w:r w:rsidRPr="0072346E">
        <w:t>kiadásának</w:t>
      </w:r>
      <w:r w:rsidRPr="0072346E">
        <w:rPr>
          <w:spacing w:val="-7"/>
        </w:rPr>
        <w:t xml:space="preserve"> </w:t>
      </w:r>
      <w:r w:rsidRPr="0072346E">
        <w:t>dátuma</w:t>
      </w:r>
      <w:r w:rsidR="00032B8F" w:rsidRPr="0072346E">
        <w:t xml:space="preserve">: </w:t>
      </w:r>
      <w:del w:id="8" w:author="Biocon Biologics" w:date="2026-02-09T10:56:00Z">
        <w:r w:rsidR="00E765C7" w:rsidRPr="00D91211" w:rsidDel="006064B8">
          <w:delText>{ÉÉÉÉ hónap NN}</w:delText>
        </w:r>
      </w:del>
      <w:ins w:id="9" w:author="Biocon Biologics" w:date="2026-02-09T10:56:00Z">
        <w:r w:rsidR="00E765C7" w:rsidRPr="006064B8">
          <w:t>2025. február 14</w:t>
        </w:r>
      </w:ins>
    </w:p>
    <w:p w14:paraId="10E2CCCE" w14:textId="77777777" w:rsidR="00E765C7" w:rsidRDefault="00E765C7" w:rsidP="00E765C7">
      <w:pPr>
        <w:pStyle w:val="BodyText"/>
        <w:ind w:left="0" w:right="2"/>
      </w:pPr>
    </w:p>
    <w:p w14:paraId="175BCBA7" w14:textId="67D7C157" w:rsidR="0013020E" w:rsidRPr="0072346E" w:rsidRDefault="0013020E" w:rsidP="0072346E">
      <w:pPr>
        <w:pStyle w:val="BodyText"/>
        <w:ind w:left="0" w:right="2"/>
      </w:pPr>
    </w:p>
    <w:p w14:paraId="37A07459" w14:textId="77777777" w:rsidR="0013020E" w:rsidRPr="0072346E" w:rsidRDefault="0013020E" w:rsidP="0072346E">
      <w:pPr>
        <w:pStyle w:val="BodyText"/>
        <w:ind w:left="0" w:right="2"/>
      </w:pPr>
    </w:p>
    <w:p w14:paraId="219C5A64" w14:textId="5A44762F" w:rsidR="0013020E" w:rsidRPr="00E765C7" w:rsidRDefault="00505D26" w:rsidP="0080491D">
      <w:pPr>
        <w:pStyle w:val="Heading1"/>
        <w:numPr>
          <w:ilvl w:val="0"/>
          <w:numId w:val="19"/>
        </w:numPr>
        <w:tabs>
          <w:tab w:val="left" w:pos="804"/>
        </w:tabs>
        <w:spacing w:before="0"/>
        <w:ind w:left="851" w:right="2" w:hanging="851"/>
        <w:rPr>
          <w:bCs w:val="0"/>
        </w:rPr>
      </w:pPr>
      <w:r w:rsidRPr="00E765C7">
        <w:rPr>
          <w:bCs w:val="0"/>
        </w:rPr>
        <w:t>A</w:t>
      </w:r>
      <w:r w:rsidRPr="00E765C7">
        <w:rPr>
          <w:bCs w:val="0"/>
          <w:spacing w:val="-7"/>
        </w:rPr>
        <w:t xml:space="preserve"> </w:t>
      </w:r>
      <w:r w:rsidRPr="00E765C7">
        <w:rPr>
          <w:bCs w:val="0"/>
        </w:rPr>
        <w:t>SZÖVEG ELLENŐRZÉSÉNEK DÁTUMA</w:t>
      </w:r>
    </w:p>
    <w:p w14:paraId="064482ED" w14:textId="77777777" w:rsidR="0013020E" w:rsidRPr="0072346E" w:rsidRDefault="0013020E" w:rsidP="0072346E">
      <w:pPr>
        <w:pStyle w:val="BodyText"/>
        <w:ind w:left="0" w:right="2"/>
        <w:rPr>
          <w:b/>
        </w:rPr>
      </w:pPr>
    </w:p>
    <w:p w14:paraId="59E6DF44" w14:textId="77777777" w:rsidR="00E765C7" w:rsidRPr="00D91211" w:rsidDel="006064B8" w:rsidRDefault="00E765C7" w:rsidP="00E765C7">
      <w:pPr>
        <w:pStyle w:val="BodyText"/>
        <w:ind w:left="0" w:right="2"/>
        <w:rPr>
          <w:del w:id="10" w:author="Biocon Biologics" w:date="2026-02-09T10:56:00Z"/>
        </w:rPr>
      </w:pPr>
      <w:del w:id="11" w:author="Biocon Biologics" w:date="2026-02-09T10:56:00Z">
        <w:r w:rsidRPr="00D91211" w:rsidDel="006064B8">
          <w:rPr>
            <w:b/>
          </w:rPr>
          <w:delText>&lt;</w:delText>
        </w:r>
        <w:r w:rsidRPr="00D91211" w:rsidDel="006064B8">
          <w:delText>{ÉÉÉÉ hónap NN}&gt;</w:delText>
        </w:r>
      </w:del>
    </w:p>
    <w:p w14:paraId="21FF414B" w14:textId="77777777" w:rsidR="00032B8F" w:rsidRPr="0072346E" w:rsidRDefault="00032B8F" w:rsidP="0072346E">
      <w:pPr>
        <w:pStyle w:val="BodyText"/>
        <w:ind w:left="0" w:right="2"/>
        <w:rPr>
          <w:b/>
        </w:rPr>
      </w:pPr>
    </w:p>
    <w:p w14:paraId="58788E3F" w14:textId="77777777" w:rsidR="0013020E" w:rsidRPr="0072346E" w:rsidRDefault="00505D26" w:rsidP="0072346E">
      <w:pPr>
        <w:pStyle w:val="BodyText"/>
        <w:ind w:left="0" w:right="2"/>
      </w:pPr>
      <w:r w:rsidRPr="0072346E">
        <w:t>A</w:t>
      </w:r>
      <w:r w:rsidRPr="0072346E">
        <w:rPr>
          <w:spacing w:val="-4"/>
        </w:rPr>
        <w:t xml:space="preserve"> </w:t>
      </w:r>
      <w:r w:rsidRPr="0072346E">
        <w:t>gyógyszerről</w:t>
      </w:r>
      <w:r w:rsidRPr="0072346E">
        <w:rPr>
          <w:spacing w:val="-4"/>
        </w:rPr>
        <w:t xml:space="preserve"> </w:t>
      </w:r>
      <w:r w:rsidRPr="0072346E">
        <w:t>részletes</w:t>
      </w:r>
      <w:r w:rsidRPr="0072346E">
        <w:rPr>
          <w:spacing w:val="-4"/>
        </w:rPr>
        <w:t xml:space="preserve"> </w:t>
      </w:r>
      <w:r w:rsidRPr="0072346E">
        <w:t>információ</w:t>
      </w:r>
      <w:r w:rsidRPr="0072346E">
        <w:rPr>
          <w:spacing w:val="-4"/>
        </w:rPr>
        <w:t xml:space="preserve"> </w:t>
      </w: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internetes</w:t>
      </w:r>
      <w:r w:rsidRPr="0072346E">
        <w:rPr>
          <w:spacing w:val="-4"/>
        </w:rPr>
        <w:t xml:space="preserve"> </w:t>
      </w:r>
      <w:r w:rsidRPr="0072346E">
        <w:t xml:space="preserve">honlapján </w:t>
      </w:r>
      <w:r w:rsidR="00253EAD" w:rsidRPr="0072346E">
        <w:t>(</w:t>
      </w:r>
      <w:hyperlink r:id="rId13" w:history="1">
        <w:r w:rsidR="00253EAD" w:rsidRPr="0072346E">
          <w:rPr>
            <w:color w:val="0000FF"/>
            <w:u w:val="single"/>
          </w:rPr>
          <w:t>https://www.ema.europa.eu</w:t>
        </w:r>
      </w:hyperlink>
      <w:r w:rsidR="00253EAD" w:rsidRPr="0072346E">
        <w:t>)</w:t>
      </w:r>
      <w:r w:rsidRPr="0072346E">
        <w:t xml:space="preserve"> található.</w:t>
      </w:r>
    </w:p>
    <w:p w14:paraId="23F5E2FA" w14:textId="77777777" w:rsidR="00024FFD" w:rsidRPr="0072346E" w:rsidRDefault="00024FFD" w:rsidP="0072346E">
      <w:pPr>
        <w:pStyle w:val="BodyText"/>
        <w:ind w:left="0" w:right="2"/>
      </w:pPr>
      <w:r w:rsidRPr="0072346E">
        <w:br w:type="page"/>
      </w:r>
      <w:r w:rsidRPr="0072346E">
        <w:lastRenderedPageBreak/>
        <w:t>▼Ez a gyógyszer fokozott felügyelet alatt áll, mely lehetővé teszi az új gyógyszerbiztonsági információk gyors azonosítását. Az egészségügyi szakembereket arra kérjük, hogy jelentsenek bármilyen feltételezett mellékhatást. A mellékhatások jelentésének módjairól a 4.8 pontban kaphatnak további tájékoztatást</w:t>
      </w:r>
    </w:p>
    <w:p w14:paraId="2B114D5D" w14:textId="77777777" w:rsidR="00024FFD" w:rsidRPr="0072346E" w:rsidRDefault="00024FFD" w:rsidP="0072346E">
      <w:pPr>
        <w:ind w:right="2"/>
      </w:pPr>
    </w:p>
    <w:p w14:paraId="51D1B9A2" w14:textId="77777777" w:rsidR="00024FFD" w:rsidRPr="0072346E" w:rsidRDefault="00024FFD" w:rsidP="0072346E">
      <w:pPr>
        <w:ind w:right="2"/>
      </w:pPr>
    </w:p>
    <w:p w14:paraId="75CB5550" w14:textId="77777777" w:rsidR="00024FFD" w:rsidRPr="0072346E" w:rsidRDefault="00024FFD" w:rsidP="0080491D">
      <w:pPr>
        <w:numPr>
          <w:ilvl w:val="0"/>
          <w:numId w:val="30"/>
        </w:numPr>
        <w:tabs>
          <w:tab w:val="left" w:pos="804"/>
        </w:tabs>
        <w:ind w:left="0" w:right="2" w:firstLine="0"/>
        <w:outlineLvl w:val="0"/>
        <w:rPr>
          <w:b/>
          <w:bCs/>
        </w:rPr>
      </w:pPr>
      <w:r w:rsidRPr="0072346E">
        <w:rPr>
          <w:b/>
          <w:bCs/>
        </w:rPr>
        <w:t>A</w:t>
      </w:r>
      <w:r w:rsidRPr="0072346E">
        <w:rPr>
          <w:b/>
          <w:bCs/>
          <w:spacing w:val="-5"/>
        </w:rPr>
        <w:t xml:space="preserve"> </w:t>
      </w:r>
      <w:r w:rsidRPr="0072346E">
        <w:rPr>
          <w:b/>
          <w:bCs/>
        </w:rPr>
        <w:t>GYÓGYSZER</w:t>
      </w:r>
      <w:r w:rsidRPr="0072346E">
        <w:rPr>
          <w:b/>
          <w:bCs/>
          <w:spacing w:val="-5"/>
        </w:rPr>
        <w:t xml:space="preserve"> </w:t>
      </w:r>
      <w:r w:rsidRPr="0072346E">
        <w:rPr>
          <w:b/>
          <w:bCs/>
          <w:spacing w:val="-4"/>
        </w:rPr>
        <w:t>NEVE</w:t>
      </w:r>
    </w:p>
    <w:p w14:paraId="1494D99F" w14:textId="77777777" w:rsidR="00024FFD" w:rsidRPr="0072346E" w:rsidRDefault="00024FFD" w:rsidP="0072346E">
      <w:pPr>
        <w:ind w:right="2"/>
        <w:rPr>
          <w:b/>
        </w:rPr>
      </w:pPr>
    </w:p>
    <w:p w14:paraId="2D6D7078" w14:textId="77777777" w:rsidR="00024FFD" w:rsidRPr="0072346E" w:rsidRDefault="00024FFD" w:rsidP="0072346E">
      <w:pPr>
        <w:ind w:right="2"/>
      </w:pPr>
      <w:r w:rsidRPr="0072346E">
        <w:t>Yesintek</w:t>
      </w:r>
      <w:r w:rsidRPr="0072346E">
        <w:rPr>
          <w:spacing w:val="-4"/>
        </w:rPr>
        <w:t xml:space="preserve"> </w:t>
      </w:r>
      <w:r w:rsidRPr="0072346E">
        <w:t>45</w:t>
      </w:r>
      <w:r w:rsidRPr="0072346E">
        <w:rPr>
          <w:spacing w:val="-4"/>
        </w:rPr>
        <w:t xml:space="preserve"> </w:t>
      </w:r>
      <w:r w:rsidRPr="0072346E">
        <w:t>mg</w:t>
      </w:r>
      <w:r w:rsidRPr="0072346E">
        <w:rPr>
          <w:spacing w:val="-5"/>
        </w:rPr>
        <w:t xml:space="preserve"> </w:t>
      </w:r>
      <w:r w:rsidRPr="0072346E">
        <w:t>oldatos</w:t>
      </w:r>
      <w:r w:rsidRPr="0072346E">
        <w:rPr>
          <w:spacing w:val="-7"/>
        </w:rPr>
        <w:t xml:space="preserve"> </w:t>
      </w:r>
      <w:r w:rsidRPr="0072346E">
        <w:t>injekció</w:t>
      </w:r>
      <w:r w:rsidRPr="0072346E">
        <w:rPr>
          <w:spacing w:val="-5"/>
        </w:rPr>
        <w:t xml:space="preserve"> </w:t>
      </w:r>
      <w:r w:rsidRPr="0072346E">
        <w:t>előretöltött</w:t>
      </w:r>
      <w:r w:rsidRPr="0072346E">
        <w:rPr>
          <w:spacing w:val="-6"/>
        </w:rPr>
        <w:t xml:space="preserve"> </w:t>
      </w:r>
      <w:r w:rsidRPr="0072346E">
        <w:t>injekciós</w:t>
      </w:r>
      <w:r w:rsidRPr="0072346E">
        <w:rPr>
          <w:spacing w:val="-4"/>
        </w:rPr>
        <w:t xml:space="preserve"> </w:t>
      </w:r>
      <w:r w:rsidRPr="0072346E">
        <w:t xml:space="preserve">tollban </w:t>
      </w:r>
    </w:p>
    <w:p w14:paraId="5A807EEA" w14:textId="77777777" w:rsidR="00024FFD" w:rsidRPr="0072346E" w:rsidRDefault="00024FFD" w:rsidP="0072346E">
      <w:pPr>
        <w:ind w:right="2"/>
      </w:pPr>
      <w:r w:rsidRPr="0072346E">
        <w:t>Yesintek</w:t>
      </w:r>
      <w:r w:rsidRPr="0072346E">
        <w:rPr>
          <w:spacing w:val="-7"/>
        </w:rPr>
        <w:t xml:space="preserve"> </w:t>
      </w:r>
      <w:r w:rsidRPr="0072346E">
        <w:t>90</w:t>
      </w:r>
      <w:r w:rsidRPr="0072346E">
        <w:rPr>
          <w:spacing w:val="-6"/>
        </w:rPr>
        <w:t xml:space="preserve"> </w:t>
      </w:r>
      <w:r w:rsidRPr="0072346E">
        <w:t>mg</w:t>
      </w:r>
      <w:r w:rsidRPr="0072346E">
        <w:rPr>
          <w:spacing w:val="-7"/>
        </w:rPr>
        <w:t xml:space="preserve"> </w:t>
      </w:r>
      <w:r w:rsidRPr="0072346E">
        <w:t>oldatos</w:t>
      </w:r>
      <w:r w:rsidRPr="0072346E">
        <w:rPr>
          <w:spacing w:val="-6"/>
        </w:rPr>
        <w:t xml:space="preserve"> </w:t>
      </w:r>
      <w:r w:rsidRPr="0072346E">
        <w:t>injekció</w:t>
      </w:r>
      <w:r w:rsidRPr="0072346E">
        <w:rPr>
          <w:spacing w:val="-7"/>
        </w:rPr>
        <w:t xml:space="preserve"> </w:t>
      </w:r>
      <w:r w:rsidRPr="0072346E">
        <w:t>előretöltött</w:t>
      </w:r>
      <w:r w:rsidRPr="0072346E">
        <w:rPr>
          <w:spacing w:val="-9"/>
        </w:rPr>
        <w:t xml:space="preserve"> </w:t>
      </w:r>
      <w:r w:rsidRPr="0072346E">
        <w:t>injekciós</w:t>
      </w:r>
      <w:r w:rsidRPr="0072346E">
        <w:rPr>
          <w:spacing w:val="-5"/>
        </w:rPr>
        <w:t xml:space="preserve"> </w:t>
      </w:r>
      <w:r w:rsidRPr="0072346E">
        <w:rPr>
          <w:spacing w:val="-2"/>
        </w:rPr>
        <w:t>tollban</w:t>
      </w:r>
    </w:p>
    <w:p w14:paraId="0E91B040" w14:textId="77777777" w:rsidR="00024FFD" w:rsidRPr="0072346E" w:rsidRDefault="00024FFD" w:rsidP="0072346E">
      <w:pPr>
        <w:ind w:right="2"/>
      </w:pPr>
    </w:p>
    <w:p w14:paraId="0623478B" w14:textId="77777777" w:rsidR="00024FFD" w:rsidRPr="0072346E" w:rsidRDefault="00024FFD" w:rsidP="0072346E">
      <w:pPr>
        <w:ind w:right="2"/>
      </w:pPr>
    </w:p>
    <w:p w14:paraId="127C4D21" w14:textId="77777777" w:rsidR="00024FFD" w:rsidRPr="0072346E" w:rsidRDefault="00024FFD" w:rsidP="0080491D">
      <w:pPr>
        <w:numPr>
          <w:ilvl w:val="0"/>
          <w:numId w:val="30"/>
        </w:numPr>
        <w:tabs>
          <w:tab w:val="left" w:pos="804"/>
        </w:tabs>
        <w:ind w:left="0" w:right="2" w:firstLine="0"/>
        <w:outlineLvl w:val="0"/>
        <w:rPr>
          <w:b/>
          <w:bCs/>
        </w:rPr>
      </w:pPr>
      <w:r w:rsidRPr="0072346E">
        <w:rPr>
          <w:b/>
          <w:bCs/>
        </w:rPr>
        <w:t>MINŐSÉGI</w:t>
      </w:r>
      <w:r w:rsidRPr="0072346E">
        <w:rPr>
          <w:b/>
          <w:bCs/>
          <w:spacing w:val="-7"/>
        </w:rPr>
        <w:t xml:space="preserve"> </w:t>
      </w:r>
      <w:r w:rsidRPr="0072346E">
        <w:rPr>
          <w:b/>
          <w:bCs/>
        </w:rPr>
        <w:t>ÉS</w:t>
      </w:r>
      <w:r w:rsidRPr="0072346E">
        <w:rPr>
          <w:b/>
          <w:bCs/>
          <w:spacing w:val="-7"/>
        </w:rPr>
        <w:t xml:space="preserve"> </w:t>
      </w:r>
      <w:r w:rsidRPr="0072346E">
        <w:rPr>
          <w:b/>
          <w:bCs/>
        </w:rPr>
        <w:t>MENNYISÉGI</w:t>
      </w:r>
      <w:r w:rsidRPr="0072346E">
        <w:rPr>
          <w:b/>
          <w:bCs/>
          <w:spacing w:val="-6"/>
        </w:rPr>
        <w:t xml:space="preserve"> </w:t>
      </w:r>
      <w:r w:rsidRPr="0072346E">
        <w:rPr>
          <w:b/>
          <w:bCs/>
          <w:spacing w:val="-2"/>
        </w:rPr>
        <w:t>ÖSSZETÉTEL</w:t>
      </w:r>
    </w:p>
    <w:p w14:paraId="45A7B637" w14:textId="77777777" w:rsidR="00024FFD" w:rsidRPr="0072346E" w:rsidRDefault="00024FFD" w:rsidP="0072346E">
      <w:pPr>
        <w:ind w:right="2"/>
        <w:rPr>
          <w:b/>
        </w:rPr>
      </w:pPr>
    </w:p>
    <w:p w14:paraId="4E0643E8" w14:textId="77777777" w:rsidR="00024FFD" w:rsidRPr="0072346E" w:rsidRDefault="00024FFD" w:rsidP="0072346E">
      <w:pPr>
        <w:ind w:right="2"/>
      </w:pPr>
      <w:r w:rsidRPr="0072346E">
        <w:rPr>
          <w:u w:val="single"/>
        </w:rPr>
        <w:t>Yesintek</w:t>
      </w:r>
      <w:r w:rsidRPr="0072346E">
        <w:rPr>
          <w:spacing w:val="-7"/>
          <w:u w:val="single"/>
        </w:rPr>
        <w:t xml:space="preserve"> </w:t>
      </w:r>
      <w:r w:rsidRPr="0072346E">
        <w:rPr>
          <w:u w:val="single"/>
        </w:rPr>
        <w:t>45</w:t>
      </w:r>
      <w:r w:rsidRPr="0072346E">
        <w:rPr>
          <w:spacing w:val="-6"/>
          <w:u w:val="single"/>
        </w:rPr>
        <w:t xml:space="preserve"> </w:t>
      </w:r>
      <w:r w:rsidRPr="0072346E">
        <w:rPr>
          <w:u w:val="single"/>
        </w:rPr>
        <w:t>mg</w:t>
      </w:r>
      <w:r w:rsidRPr="0072346E">
        <w:rPr>
          <w:spacing w:val="-7"/>
          <w:u w:val="single"/>
        </w:rPr>
        <w:t xml:space="preserve"> </w:t>
      </w:r>
      <w:r w:rsidRPr="0072346E">
        <w:rPr>
          <w:u w:val="single"/>
        </w:rPr>
        <w:t>oldatos</w:t>
      </w:r>
      <w:r w:rsidRPr="0072346E">
        <w:rPr>
          <w:spacing w:val="-6"/>
          <w:u w:val="single"/>
        </w:rPr>
        <w:t xml:space="preserve"> </w:t>
      </w:r>
      <w:r w:rsidRPr="0072346E">
        <w:rPr>
          <w:u w:val="single"/>
        </w:rPr>
        <w:t>injekció</w:t>
      </w:r>
      <w:r w:rsidRPr="0072346E">
        <w:rPr>
          <w:spacing w:val="-7"/>
          <w:u w:val="single"/>
        </w:rPr>
        <w:t xml:space="preserve"> </w:t>
      </w:r>
      <w:r w:rsidRPr="0072346E">
        <w:rPr>
          <w:u w:val="single"/>
        </w:rPr>
        <w:t>előretöltött</w:t>
      </w:r>
      <w:r w:rsidRPr="0072346E">
        <w:rPr>
          <w:spacing w:val="-9"/>
          <w:u w:val="single"/>
        </w:rPr>
        <w:t xml:space="preserve"> </w:t>
      </w:r>
      <w:r w:rsidRPr="0072346E">
        <w:rPr>
          <w:u w:val="single"/>
        </w:rPr>
        <w:t>injekciós</w:t>
      </w:r>
      <w:r w:rsidRPr="0072346E">
        <w:rPr>
          <w:spacing w:val="-5"/>
          <w:u w:val="single"/>
        </w:rPr>
        <w:t xml:space="preserve"> </w:t>
      </w:r>
      <w:r w:rsidRPr="0072346E">
        <w:rPr>
          <w:spacing w:val="-2"/>
          <w:u w:val="single"/>
        </w:rPr>
        <w:t>tollban</w:t>
      </w:r>
    </w:p>
    <w:p w14:paraId="6167F2A5" w14:textId="77777777" w:rsidR="00024FFD" w:rsidRPr="0072346E" w:rsidRDefault="00024FFD" w:rsidP="0072346E">
      <w:pPr>
        <w:ind w:right="2"/>
      </w:pPr>
      <w:r w:rsidRPr="0072346E">
        <w:t>45</w:t>
      </w:r>
      <w:r w:rsidRPr="0072346E">
        <w:rPr>
          <w:spacing w:val="-7"/>
        </w:rPr>
        <w:t xml:space="preserve"> </w:t>
      </w:r>
      <w:r w:rsidRPr="0072346E">
        <w:t>mg</w:t>
      </w:r>
      <w:r w:rsidRPr="0072346E">
        <w:rPr>
          <w:spacing w:val="-7"/>
        </w:rPr>
        <w:t xml:space="preserve"> </w:t>
      </w:r>
      <w:r w:rsidRPr="0072346E">
        <w:t>usztekinumabot</w:t>
      </w:r>
      <w:r w:rsidRPr="0072346E">
        <w:rPr>
          <w:spacing w:val="-8"/>
        </w:rPr>
        <w:t xml:space="preserve"> </w:t>
      </w:r>
      <w:r w:rsidRPr="0072346E">
        <w:t>tartalmaz</w:t>
      </w:r>
      <w:r w:rsidRPr="0072346E">
        <w:rPr>
          <w:spacing w:val="-7"/>
        </w:rPr>
        <w:t xml:space="preserve"> </w:t>
      </w:r>
      <w:r w:rsidRPr="0072346E">
        <w:t>0,5</w:t>
      </w:r>
      <w:r w:rsidRPr="0072346E">
        <w:rPr>
          <w:spacing w:val="-5"/>
        </w:rPr>
        <w:t xml:space="preserve"> </w:t>
      </w:r>
      <w:r w:rsidRPr="0072346E">
        <w:t>ml</w:t>
      </w:r>
      <w:r w:rsidRPr="0072346E">
        <w:rPr>
          <w:spacing w:val="-8"/>
        </w:rPr>
        <w:t xml:space="preserve"> </w:t>
      </w:r>
      <w:r w:rsidRPr="0072346E">
        <w:t>koncentrátumot</w:t>
      </w:r>
      <w:r w:rsidRPr="0072346E">
        <w:rPr>
          <w:spacing w:val="-7"/>
        </w:rPr>
        <w:t xml:space="preserve"> </w:t>
      </w:r>
      <w:r w:rsidRPr="0072346E">
        <w:t>tartalmazó</w:t>
      </w:r>
      <w:r w:rsidRPr="0072346E">
        <w:rPr>
          <w:spacing w:val="-7"/>
        </w:rPr>
        <w:t xml:space="preserve"> </w:t>
      </w:r>
      <w:r w:rsidRPr="0072346E">
        <w:t>előretöltött</w:t>
      </w:r>
      <w:r w:rsidRPr="0072346E">
        <w:rPr>
          <w:spacing w:val="-7"/>
        </w:rPr>
        <w:t xml:space="preserve"> </w:t>
      </w:r>
      <w:r w:rsidRPr="0072346E">
        <w:t>injekciós</w:t>
      </w:r>
      <w:r w:rsidRPr="0072346E">
        <w:rPr>
          <w:spacing w:val="-6"/>
        </w:rPr>
        <w:t xml:space="preserve"> </w:t>
      </w:r>
      <w:r w:rsidRPr="0072346E">
        <w:rPr>
          <w:spacing w:val="-2"/>
        </w:rPr>
        <w:t>tollanként.</w:t>
      </w:r>
    </w:p>
    <w:p w14:paraId="6BD49C33" w14:textId="77777777" w:rsidR="00024FFD" w:rsidRPr="0072346E" w:rsidRDefault="00024FFD" w:rsidP="0072346E">
      <w:pPr>
        <w:ind w:right="2"/>
      </w:pPr>
    </w:p>
    <w:p w14:paraId="56793ED2" w14:textId="77777777" w:rsidR="00024FFD" w:rsidRPr="0072346E" w:rsidRDefault="00024FFD" w:rsidP="0072346E">
      <w:pPr>
        <w:ind w:right="2"/>
      </w:pPr>
      <w:r w:rsidRPr="0072346E">
        <w:rPr>
          <w:u w:val="single"/>
        </w:rPr>
        <w:t>Yesintek</w:t>
      </w:r>
      <w:r w:rsidRPr="0072346E">
        <w:rPr>
          <w:spacing w:val="-7"/>
          <w:u w:val="single"/>
        </w:rPr>
        <w:t xml:space="preserve"> </w:t>
      </w:r>
      <w:r w:rsidRPr="0072346E">
        <w:rPr>
          <w:u w:val="single"/>
        </w:rPr>
        <w:t>90</w:t>
      </w:r>
      <w:r w:rsidRPr="0072346E">
        <w:rPr>
          <w:spacing w:val="-6"/>
          <w:u w:val="single"/>
        </w:rPr>
        <w:t xml:space="preserve"> </w:t>
      </w:r>
      <w:r w:rsidRPr="0072346E">
        <w:rPr>
          <w:u w:val="single"/>
        </w:rPr>
        <w:t>mg</w:t>
      </w:r>
      <w:r w:rsidRPr="0072346E">
        <w:rPr>
          <w:spacing w:val="-7"/>
          <w:u w:val="single"/>
        </w:rPr>
        <w:t xml:space="preserve"> </w:t>
      </w:r>
      <w:r w:rsidRPr="0072346E">
        <w:rPr>
          <w:u w:val="single"/>
        </w:rPr>
        <w:t>oldatos</w:t>
      </w:r>
      <w:r w:rsidRPr="0072346E">
        <w:rPr>
          <w:spacing w:val="-7"/>
          <w:u w:val="single"/>
        </w:rPr>
        <w:t xml:space="preserve"> </w:t>
      </w:r>
      <w:r w:rsidRPr="0072346E">
        <w:rPr>
          <w:u w:val="single"/>
        </w:rPr>
        <w:t>injekció</w:t>
      </w:r>
      <w:r w:rsidRPr="0072346E">
        <w:rPr>
          <w:spacing w:val="-6"/>
          <w:u w:val="single"/>
        </w:rPr>
        <w:t xml:space="preserve"> </w:t>
      </w:r>
      <w:r w:rsidRPr="0072346E">
        <w:rPr>
          <w:u w:val="single"/>
        </w:rPr>
        <w:t>előretöltött</w:t>
      </w:r>
      <w:r w:rsidRPr="0072346E">
        <w:rPr>
          <w:spacing w:val="-9"/>
          <w:u w:val="single"/>
        </w:rPr>
        <w:t xml:space="preserve"> </w:t>
      </w:r>
      <w:r w:rsidRPr="0072346E">
        <w:rPr>
          <w:u w:val="single"/>
        </w:rPr>
        <w:t>injekciós</w:t>
      </w:r>
      <w:r w:rsidRPr="0072346E">
        <w:rPr>
          <w:spacing w:val="-6"/>
          <w:u w:val="single"/>
        </w:rPr>
        <w:t xml:space="preserve"> </w:t>
      </w:r>
      <w:r w:rsidRPr="0072346E">
        <w:rPr>
          <w:spacing w:val="-2"/>
          <w:u w:val="single"/>
        </w:rPr>
        <w:t>tollban</w:t>
      </w:r>
    </w:p>
    <w:p w14:paraId="046BE685" w14:textId="77777777" w:rsidR="00024FFD" w:rsidRPr="0072346E" w:rsidRDefault="00024FFD" w:rsidP="0072346E">
      <w:pPr>
        <w:ind w:right="2"/>
      </w:pPr>
      <w:r w:rsidRPr="0072346E">
        <w:t>90</w:t>
      </w:r>
      <w:r w:rsidRPr="0072346E">
        <w:rPr>
          <w:spacing w:val="-7"/>
        </w:rPr>
        <w:t xml:space="preserve"> </w:t>
      </w:r>
      <w:r w:rsidRPr="0072346E">
        <w:t>mg</w:t>
      </w:r>
      <w:r w:rsidRPr="0072346E">
        <w:rPr>
          <w:spacing w:val="-8"/>
        </w:rPr>
        <w:t xml:space="preserve"> </w:t>
      </w:r>
      <w:r w:rsidRPr="0072346E">
        <w:t>usztekinumabot</w:t>
      </w:r>
      <w:r w:rsidRPr="0072346E">
        <w:rPr>
          <w:spacing w:val="-7"/>
        </w:rPr>
        <w:t xml:space="preserve"> </w:t>
      </w:r>
      <w:r w:rsidRPr="0072346E">
        <w:t>tartalmaz</w:t>
      </w:r>
      <w:r w:rsidRPr="0072346E">
        <w:rPr>
          <w:spacing w:val="-7"/>
        </w:rPr>
        <w:t xml:space="preserve"> </w:t>
      </w:r>
      <w:r w:rsidRPr="0072346E">
        <w:t>1</w:t>
      </w:r>
      <w:r w:rsidRPr="0072346E">
        <w:rPr>
          <w:spacing w:val="-5"/>
        </w:rPr>
        <w:t xml:space="preserve"> </w:t>
      </w:r>
      <w:r w:rsidRPr="0072346E">
        <w:t>ml</w:t>
      </w:r>
      <w:r w:rsidRPr="0072346E">
        <w:rPr>
          <w:spacing w:val="-9"/>
        </w:rPr>
        <w:t xml:space="preserve"> </w:t>
      </w:r>
      <w:r w:rsidRPr="0072346E">
        <w:t>koncentrátumot</w:t>
      </w:r>
      <w:r w:rsidRPr="0072346E">
        <w:rPr>
          <w:spacing w:val="-7"/>
        </w:rPr>
        <w:t xml:space="preserve"> </w:t>
      </w:r>
      <w:r w:rsidRPr="0072346E">
        <w:t>tartalmazó</w:t>
      </w:r>
      <w:r w:rsidRPr="0072346E">
        <w:rPr>
          <w:spacing w:val="-8"/>
        </w:rPr>
        <w:t xml:space="preserve"> </w:t>
      </w:r>
      <w:r w:rsidRPr="0072346E">
        <w:t>előretöltött</w:t>
      </w:r>
      <w:r w:rsidRPr="0072346E">
        <w:rPr>
          <w:spacing w:val="-7"/>
        </w:rPr>
        <w:t xml:space="preserve"> </w:t>
      </w:r>
      <w:r w:rsidRPr="0072346E">
        <w:t>injekciós</w:t>
      </w:r>
      <w:r w:rsidRPr="0072346E">
        <w:rPr>
          <w:spacing w:val="-7"/>
        </w:rPr>
        <w:t xml:space="preserve"> </w:t>
      </w:r>
      <w:r w:rsidRPr="0072346E">
        <w:rPr>
          <w:spacing w:val="-2"/>
        </w:rPr>
        <w:t>tollanként.</w:t>
      </w:r>
    </w:p>
    <w:p w14:paraId="3A7722D5" w14:textId="77777777" w:rsidR="00024FFD" w:rsidRPr="0072346E" w:rsidRDefault="00024FFD" w:rsidP="0072346E">
      <w:pPr>
        <w:ind w:right="2"/>
      </w:pPr>
    </w:p>
    <w:p w14:paraId="078006CC" w14:textId="70329A10" w:rsidR="00024FFD" w:rsidRPr="0072346E" w:rsidRDefault="00024FFD" w:rsidP="0072346E">
      <w:pPr>
        <w:ind w:right="2"/>
      </w:pPr>
      <w:r w:rsidRPr="0072346E">
        <w:t>Az usztekinumab egérmyeloma</w:t>
      </w:r>
      <w:r w:rsidR="001375F2">
        <w:t>-</w:t>
      </w:r>
      <w:r w:rsidRPr="0072346E">
        <w:t>sejtvonalban, rekombináns DNS-technológiával előállított, interleukin-</w:t>
      </w:r>
      <w:r w:rsidRPr="0072346E">
        <w:rPr>
          <w:spacing w:val="-7"/>
        </w:rPr>
        <w:t xml:space="preserve"> </w:t>
      </w:r>
      <w:r w:rsidRPr="0072346E">
        <w:t>(IL)</w:t>
      </w:r>
      <w:r w:rsidRPr="0072346E">
        <w:rPr>
          <w:spacing w:val="-2"/>
        </w:rPr>
        <w:t xml:space="preserve"> </w:t>
      </w:r>
      <w:r w:rsidRPr="0072346E">
        <w:t>12/23-mal</w:t>
      </w:r>
      <w:r w:rsidRPr="0072346E">
        <w:rPr>
          <w:spacing w:val="-4"/>
        </w:rPr>
        <w:t xml:space="preserve"> </w:t>
      </w:r>
      <w:r w:rsidRPr="0072346E">
        <w:t>szembeni,</w:t>
      </w:r>
      <w:r w:rsidRPr="0072346E">
        <w:rPr>
          <w:spacing w:val="-4"/>
        </w:rPr>
        <w:t xml:space="preserve"> </w:t>
      </w:r>
      <w:r w:rsidRPr="0072346E">
        <w:t>teljes</w:t>
      </w:r>
      <w:r w:rsidRPr="0072346E">
        <w:rPr>
          <w:spacing w:val="-4"/>
        </w:rPr>
        <w:t xml:space="preserve"> </w:t>
      </w:r>
      <w:r w:rsidRPr="0072346E">
        <w:t>mértékben</w:t>
      </w:r>
      <w:r w:rsidRPr="0072346E">
        <w:rPr>
          <w:spacing w:val="-4"/>
        </w:rPr>
        <w:t xml:space="preserve"> </w:t>
      </w:r>
      <w:r w:rsidRPr="0072346E">
        <w:t>humán</w:t>
      </w:r>
      <w:r w:rsidRPr="0072346E">
        <w:rPr>
          <w:spacing w:val="-1"/>
        </w:rPr>
        <w:t xml:space="preserve"> </w:t>
      </w:r>
      <w:r w:rsidRPr="0072346E">
        <w:t>IgG1κ</w:t>
      </w:r>
      <w:r w:rsidRPr="0072346E">
        <w:rPr>
          <w:spacing w:val="-4"/>
        </w:rPr>
        <w:t xml:space="preserve"> </w:t>
      </w:r>
      <w:r w:rsidRPr="0072346E">
        <w:t>monoklonális</w:t>
      </w:r>
      <w:r w:rsidRPr="0072346E">
        <w:rPr>
          <w:spacing w:val="-4"/>
        </w:rPr>
        <w:t xml:space="preserve"> </w:t>
      </w:r>
      <w:r w:rsidRPr="0072346E">
        <w:t>antitest.</w:t>
      </w:r>
    </w:p>
    <w:p w14:paraId="5591632D" w14:textId="77777777" w:rsidR="00024FFD" w:rsidRPr="0072346E" w:rsidRDefault="00024FFD" w:rsidP="0072346E">
      <w:pPr>
        <w:ind w:right="2"/>
      </w:pPr>
    </w:p>
    <w:p w14:paraId="45968F7D" w14:textId="77777777" w:rsidR="00024FFD" w:rsidRPr="0072346E" w:rsidRDefault="00024FFD" w:rsidP="0072346E">
      <w:pPr>
        <w:ind w:right="2"/>
      </w:pPr>
      <w:r w:rsidRPr="0072346E">
        <w:t>A</w:t>
      </w:r>
      <w:r w:rsidRPr="0072346E">
        <w:rPr>
          <w:spacing w:val="-7"/>
        </w:rPr>
        <w:t xml:space="preserve"> </w:t>
      </w:r>
      <w:r w:rsidRPr="0072346E">
        <w:t>segédanyagok</w:t>
      </w:r>
      <w:r w:rsidRPr="0072346E">
        <w:rPr>
          <w:spacing w:val="-5"/>
        </w:rPr>
        <w:t xml:space="preserve"> </w:t>
      </w:r>
      <w:r w:rsidRPr="0072346E">
        <w:t>teljes</w:t>
      </w:r>
      <w:r w:rsidRPr="0072346E">
        <w:rPr>
          <w:spacing w:val="-5"/>
        </w:rPr>
        <w:t xml:space="preserve"> </w:t>
      </w:r>
      <w:r w:rsidRPr="0072346E">
        <w:t>listáját</w:t>
      </w:r>
      <w:r w:rsidRPr="0072346E">
        <w:rPr>
          <w:spacing w:val="-5"/>
        </w:rPr>
        <w:t xml:space="preserve"> </w:t>
      </w:r>
      <w:r w:rsidRPr="0072346E">
        <w:t>lásd</w:t>
      </w:r>
      <w:r w:rsidRPr="0072346E">
        <w:rPr>
          <w:spacing w:val="-5"/>
        </w:rPr>
        <w:t xml:space="preserve"> </w:t>
      </w:r>
      <w:r w:rsidRPr="0072346E">
        <w:t>a</w:t>
      </w:r>
      <w:r w:rsidRPr="0072346E">
        <w:rPr>
          <w:spacing w:val="-5"/>
        </w:rPr>
        <w:t xml:space="preserve"> </w:t>
      </w:r>
      <w:r w:rsidRPr="0072346E">
        <w:t>6.1</w:t>
      </w:r>
      <w:r w:rsidRPr="0072346E">
        <w:rPr>
          <w:spacing w:val="-4"/>
        </w:rPr>
        <w:t xml:space="preserve"> </w:t>
      </w:r>
      <w:r w:rsidRPr="0072346E">
        <w:rPr>
          <w:spacing w:val="-2"/>
        </w:rPr>
        <w:t>pontban.</w:t>
      </w:r>
    </w:p>
    <w:p w14:paraId="3C0B7598" w14:textId="77777777" w:rsidR="00024FFD" w:rsidRPr="0072346E" w:rsidRDefault="00024FFD" w:rsidP="0072346E">
      <w:pPr>
        <w:ind w:right="2"/>
      </w:pPr>
    </w:p>
    <w:p w14:paraId="1EAB1120" w14:textId="77777777" w:rsidR="00024FFD" w:rsidRPr="0072346E" w:rsidRDefault="00024FFD" w:rsidP="0072346E">
      <w:pPr>
        <w:ind w:right="2"/>
      </w:pPr>
    </w:p>
    <w:p w14:paraId="23BCC85A" w14:textId="77777777" w:rsidR="00024FFD" w:rsidRPr="0072346E" w:rsidRDefault="00024FFD" w:rsidP="0080491D">
      <w:pPr>
        <w:numPr>
          <w:ilvl w:val="0"/>
          <w:numId w:val="30"/>
        </w:numPr>
        <w:tabs>
          <w:tab w:val="left" w:pos="804"/>
        </w:tabs>
        <w:ind w:left="0" w:right="2" w:firstLine="0"/>
        <w:outlineLvl w:val="0"/>
        <w:rPr>
          <w:b/>
          <w:bCs/>
        </w:rPr>
      </w:pPr>
      <w:r w:rsidRPr="0072346E">
        <w:rPr>
          <w:b/>
          <w:bCs/>
          <w:spacing w:val="-2"/>
        </w:rPr>
        <w:t>GYÓGYSZERFORMA</w:t>
      </w:r>
    </w:p>
    <w:p w14:paraId="1C5EE25D" w14:textId="77777777" w:rsidR="00024FFD" w:rsidRPr="0072346E" w:rsidRDefault="00024FFD" w:rsidP="0072346E">
      <w:pPr>
        <w:ind w:right="2"/>
        <w:rPr>
          <w:u w:val="single"/>
        </w:rPr>
      </w:pPr>
    </w:p>
    <w:p w14:paraId="7F1ED010" w14:textId="77777777" w:rsidR="00024FFD" w:rsidRPr="0072346E" w:rsidRDefault="00024FFD" w:rsidP="0072346E">
      <w:pPr>
        <w:ind w:right="2"/>
        <w:rPr>
          <w:u w:val="single"/>
        </w:rPr>
      </w:pPr>
      <w:r w:rsidRPr="0072346E">
        <w:rPr>
          <w:u w:val="single"/>
        </w:rPr>
        <w:t>Yesintek</w:t>
      </w:r>
      <w:r w:rsidRPr="0072346E">
        <w:rPr>
          <w:spacing w:val="-5"/>
          <w:u w:val="single"/>
        </w:rPr>
        <w:t xml:space="preserve"> </w:t>
      </w:r>
      <w:r w:rsidRPr="0072346E">
        <w:rPr>
          <w:u w:val="single"/>
        </w:rPr>
        <w:t>45</w:t>
      </w:r>
      <w:r w:rsidRPr="0072346E">
        <w:rPr>
          <w:spacing w:val="-4"/>
          <w:u w:val="single"/>
        </w:rPr>
        <w:t xml:space="preserve"> </w:t>
      </w:r>
      <w:r w:rsidRPr="0072346E">
        <w:rPr>
          <w:u w:val="single"/>
        </w:rPr>
        <w:t>mg</w:t>
      </w:r>
      <w:r w:rsidRPr="0072346E">
        <w:rPr>
          <w:spacing w:val="-5"/>
          <w:u w:val="single"/>
        </w:rPr>
        <w:t xml:space="preserve"> </w:t>
      </w:r>
      <w:r w:rsidRPr="0072346E">
        <w:rPr>
          <w:u w:val="single"/>
        </w:rPr>
        <w:t>oldatos</w:t>
      </w:r>
      <w:r w:rsidRPr="0072346E">
        <w:rPr>
          <w:spacing w:val="-5"/>
          <w:u w:val="single"/>
        </w:rPr>
        <w:t xml:space="preserve"> </w:t>
      </w:r>
      <w:r w:rsidRPr="0072346E">
        <w:rPr>
          <w:u w:val="single"/>
        </w:rPr>
        <w:t>injekció</w:t>
      </w:r>
      <w:r w:rsidRPr="0072346E">
        <w:rPr>
          <w:spacing w:val="-5"/>
          <w:u w:val="single"/>
        </w:rPr>
        <w:t xml:space="preserve"> </w:t>
      </w:r>
      <w:r w:rsidRPr="0072346E">
        <w:rPr>
          <w:u w:val="single"/>
        </w:rPr>
        <w:t>előretöltött</w:t>
      </w:r>
      <w:r w:rsidRPr="0072346E">
        <w:rPr>
          <w:spacing w:val="-7"/>
          <w:u w:val="single"/>
        </w:rPr>
        <w:t xml:space="preserve"> </w:t>
      </w:r>
      <w:r w:rsidRPr="0072346E">
        <w:rPr>
          <w:u w:val="single"/>
        </w:rPr>
        <w:t>injekciós</w:t>
      </w:r>
      <w:r w:rsidRPr="0072346E">
        <w:rPr>
          <w:spacing w:val="-4"/>
          <w:u w:val="single"/>
        </w:rPr>
        <w:t xml:space="preserve"> </w:t>
      </w:r>
      <w:r w:rsidRPr="0072346E">
        <w:rPr>
          <w:u w:val="single"/>
        </w:rPr>
        <w:t>tollban</w:t>
      </w:r>
      <w:r w:rsidRPr="0072346E">
        <w:t xml:space="preserve"> </w:t>
      </w:r>
    </w:p>
    <w:p w14:paraId="5C21048D" w14:textId="77777777" w:rsidR="00024FFD" w:rsidRPr="0072346E" w:rsidRDefault="00024FFD" w:rsidP="0072346E">
      <w:pPr>
        <w:ind w:right="2"/>
      </w:pPr>
      <w:r w:rsidRPr="0072346E">
        <w:t>Oldatos injekció.</w:t>
      </w:r>
    </w:p>
    <w:p w14:paraId="79B8701C" w14:textId="77777777" w:rsidR="00024FFD" w:rsidRPr="0072346E" w:rsidRDefault="00024FFD" w:rsidP="0072346E">
      <w:pPr>
        <w:ind w:right="2"/>
      </w:pPr>
    </w:p>
    <w:p w14:paraId="33B1C8AD" w14:textId="77777777" w:rsidR="00024FFD" w:rsidRPr="0072346E" w:rsidRDefault="00024FFD" w:rsidP="0072346E">
      <w:pPr>
        <w:ind w:right="2"/>
        <w:rPr>
          <w:u w:val="single"/>
        </w:rPr>
      </w:pPr>
      <w:r w:rsidRPr="0072346E">
        <w:rPr>
          <w:u w:val="single"/>
        </w:rPr>
        <w:t>Yesintek</w:t>
      </w:r>
      <w:r w:rsidRPr="0072346E">
        <w:rPr>
          <w:spacing w:val="-5"/>
          <w:u w:val="single"/>
        </w:rPr>
        <w:t xml:space="preserve"> </w:t>
      </w:r>
      <w:r w:rsidRPr="0072346E">
        <w:rPr>
          <w:u w:val="single"/>
        </w:rPr>
        <w:t>90</w:t>
      </w:r>
      <w:r w:rsidRPr="0072346E">
        <w:rPr>
          <w:spacing w:val="-4"/>
          <w:u w:val="single"/>
        </w:rPr>
        <w:t xml:space="preserve"> </w:t>
      </w:r>
      <w:r w:rsidRPr="0072346E">
        <w:rPr>
          <w:u w:val="single"/>
        </w:rPr>
        <w:t>mg</w:t>
      </w:r>
      <w:r w:rsidRPr="0072346E">
        <w:rPr>
          <w:spacing w:val="-5"/>
          <w:u w:val="single"/>
        </w:rPr>
        <w:t xml:space="preserve"> </w:t>
      </w:r>
      <w:r w:rsidRPr="0072346E">
        <w:rPr>
          <w:u w:val="single"/>
        </w:rPr>
        <w:t>oldatos</w:t>
      </w:r>
      <w:r w:rsidRPr="0072346E">
        <w:rPr>
          <w:spacing w:val="-5"/>
          <w:u w:val="single"/>
        </w:rPr>
        <w:t xml:space="preserve"> </w:t>
      </w:r>
      <w:r w:rsidRPr="0072346E">
        <w:rPr>
          <w:u w:val="single"/>
        </w:rPr>
        <w:t>injekció</w:t>
      </w:r>
      <w:r w:rsidRPr="0072346E">
        <w:rPr>
          <w:spacing w:val="-5"/>
          <w:u w:val="single"/>
        </w:rPr>
        <w:t xml:space="preserve"> </w:t>
      </w:r>
      <w:r w:rsidRPr="0072346E">
        <w:rPr>
          <w:u w:val="single"/>
        </w:rPr>
        <w:t>előretöltött</w:t>
      </w:r>
      <w:r w:rsidRPr="0072346E">
        <w:rPr>
          <w:spacing w:val="-7"/>
          <w:u w:val="single"/>
        </w:rPr>
        <w:t xml:space="preserve"> </w:t>
      </w:r>
      <w:r w:rsidRPr="0072346E">
        <w:rPr>
          <w:u w:val="single"/>
        </w:rPr>
        <w:t>injekciós</w:t>
      </w:r>
      <w:r w:rsidRPr="0072346E">
        <w:rPr>
          <w:spacing w:val="-4"/>
          <w:u w:val="single"/>
        </w:rPr>
        <w:t xml:space="preserve"> </w:t>
      </w:r>
      <w:r w:rsidRPr="0072346E">
        <w:rPr>
          <w:u w:val="single"/>
        </w:rPr>
        <w:t>tollban</w:t>
      </w:r>
      <w:r w:rsidRPr="0072346E">
        <w:t xml:space="preserve"> </w:t>
      </w:r>
    </w:p>
    <w:p w14:paraId="466C5AE8" w14:textId="77777777" w:rsidR="00024FFD" w:rsidRPr="0072346E" w:rsidRDefault="00024FFD" w:rsidP="0072346E">
      <w:pPr>
        <w:ind w:right="2"/>
      </w:pPr>
      <w:r w:rsidRPr="0072346E">
        <w:t>Oldatos injekció.</w:t>
      </w:r>
    </w:p>
    <w:p w14:paraId="45E849C0" w14:textId="77777777" w:rsidR="00024FFD" w:rsidRPr="0072346E" w:rsidRDefault="00024FFD" w:rsidP="0072346E">
      <w:pPr>
        <w:ind w:right="2"/>
        <w:rPr>
          <w:spacing w:val="-2"/>
        </w:rPr>
      </w:pPr>
    </w:p>
    <w:p w14:paraId="7B6231EC" w14:textId="77777777" w:rsidR="00024FFD" w:rsidRPr="0072346E" w:rsidRDefault="00024FFD" w:rsidP="0072346E">
      <w:pPr>
        <w:ind w:right="2"/>
      </w:pPr>
      <w:r w:rsidRPr="0072346E">
        <w:rPr>
          <w:spacing w:val="-2"/>
        </w:rPr>
        <w:t>Az oldat tiszta, színtelen vagy halványsárga, pH-ja 5,7–6,3. Az oldat ozmolalitása 274–342 mOsmol/kg.</w:t>
      </w:r>
    </w:p>
    <w:p w14:paraId="01222F83" w14:textId="77777777" w:rsidR="00024FFD" w:rsidRPr="0072346E" w:rsidRDefault="00024FFD" w:rsidP="0072346E">
      <w:pPr>
        <w:ind w:right="2"/>
      </w:pPr>
    </w:p>
    <w:p w14:paraId="178562F9" w14:textId="77777777" w:rsidR="00024FFD" w:rsidRPr="0072346E" w:rsidRDefault="00024FFD" w:rsidP="0072346E">
      <w:pPr>
        <w:ind w:right="2"/>
      </w:pPr>
    </w:p>
    <w:p w14:paraId="7332AEA4" w14:textId="77777777" w:rsidR="00024FFD" w:rsidRPr="0072346E" w:rsidRDefault="00024FFD" w:rsidP="0080491D">
      <w:pPr>
        <w:numPr>
          <w:ilvl w:val="0"/>
          <w:numId w:val="30"/>
        </w:numPr>
        <w:tabs>
          <w:tab w:val="left" w:pos="804"/>
        </w:tabs>
        <w:ind w:left="0" w:right="2" w:firstLine="0"/>
        <w:outlineLvl w:val="0"/>
        <w:rPr>
          <w:b/>
          <w:bCs/>
        </w:rPr>
      </w:pPr>
      <w:r w:rsidRPr="0072346E">
        <w:rPr>
          <w:b/>
          <w:bCs/>
        </w:rPr>
        <w:t>KLINIKAI</w:t>
      </w:r>
      <w:r w:rsidRPr="0072346E">
        <w:rPr>
          <w:b/>
          <w:bCs/>
          <w:spacing w:val="-8"/>
        </w:rPr>
        <w:t xml:space="preserve"> </w:t>
      </w:r>
      <w:r w:rsidRPr="0072346E">
        <w:rPr>
          <w:b/>
          <w:bCs/>
          <w:spacing w:val="-2"/>
        </w:rPr>
        <w:t>JELLEMZŐK</w:t>
      </w:r>
    </w:p>
    <w:p w14:paraId="7A62BA28" w14:textId="77777777" w:rsidR="00024FFD" w:rsidRPr="0072346E" w:rsidRDefault="00024FFD" w:rsidP="0072346E">
      <w:pPr>
        <w:ind w:right="2"/>
        <w:rPr>
          <w:b/>
        </w:rPr>
      </w:pPr>
    </w:p>
    <w:p w14:paraId="388C7A68"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Terápiás</w:t>
      </w:r>
      <w:r w:rsidRPr="0072346E">
        <w:rPr>
          <w:b/>
          <w:bCs/>
          <w:spacing w:val="-8"/>
        </w:rPr>
        <w:t xml:space="preserve"> </w:t>
      </w:r>
      <w:r w:rsidRPr="0072346E">
        <w:rPr>
          <w:b/>
          <w:bCs/>
          <w:spacing w:val="-2"/>
        </w:rPr>
        <w:t>javallatok</w:t>
      </w:r>
    </w:p>
    <w:p w14:paraId="0040B496" w14:textId="77777777" w:rsidR="00024FFD" w:rsidRPr="0072346E" w:rsidRDefault="00024FFD" w:rsidP="0072346E">
      <w:pPr>
        <w:ind w:right="2"/>
        <w:rPr>
          <w:b/>
        </w:rPr>
      </w:pPr>
    </w:p>
    <w:p w14:paraId="4D5C98F0" w14:textId="77777777" w:rsidR="00024FFD" w:rsidRPr="0072346E" w:rsidRDefault="00024FFD" w:rsidP="0072346E">
      <w:pPr>
        <w:ind w:right="2"/>
      </w:pPr>
      <w:r w:rsidRPr="0072346E">
        <w:rPr>
          <w:u w:val="single"/>
        </w:rPr>
        <w:t>Plakkos</w:t>
      </w:r>
      <w:r w:rsidRPr="0072346E">
        <w:rPr>
          <w:spacing w:val="-7"/>
          <w:u w:val="single"/>
        </w:rPr>
        <w:t xml:space="preserve"> </w:t>
      </w:r>
      <w:r w:rsidRPr="0072346E">
        <w:rPr>
          <w:spacing w:val="-2"/>
          <w:u w:val="single"/>
        </w:rPr>
        <w:t>psoriasis</w:t>
      </w:r>
    </w:p>
    <w:p w14:paraId="7463FCBD" w14:textId="30499196" w:rsidR="00024FFD" w:rsidRPr="0072346E" w:rsidRDefault="00024FFD" w:rsidP="0072346E">
      <w:pPr>
        <w:ind w:right="2"/>
      </w:pPr>
      <w:r w:rsidRPr="0072346E">
        <w:t>A</w:t>
      </w:r>
      <w:r w:rsidRPr="0072346E">
        <w:rPr>
          <w:spacing w:val="-3"/>
        </w:rPr>
        <w:t xml:space="preserve"> </w:t>
      </w:r>
      <w:r w:rsidRPr="0072346E">
        <w:t>Yesintek</w:t>
      </w:r>
      <w:r w:rsidRPr="0072346E">
        <w:rPr>
          <w:spacing w:val="-3"/>
        </w:rPr>
        <w:t xml:space="preserve"> </w:t>
      </w:r>
      <w:r w:rsidRPr="0072346E">
        <w:t>közepes</w:t>
      </w:r>
      <w:r w:rsidR="001375F2">
        <w:rPr>
          <w:spacing w:val="-3"/>
        </w:rPr>
        <w:t xml:space="preserve">en súlyos </w:t>
      </w:r>
      <w:r w:rsidRPr="0072346E">
        <w:t>vagy</w:t>
      </w:r>
      <w:r w:rsidRPr="0072346E">
        <w:rPr>
          <w:spacing w:val="-3"/>
        </w:rPr>
        <w:t xml:space="preserve"> </w:t>
      </w:r>
      <w:r w:rsidRPr="0072346E">
        <w:t>súlyos</w:t>
      </w:r>
      <w:r w:rsidRPr="0072346E">
        <w:rPr>
          <w:spacing w:val="-3"/>
        </w:rPr>
        <w:t xml:space="preserve"> </w:t>
      </w:r>
      <w:r w:rsidRPr="0072346E">
        <w:t>plakkos</w:t>
      </w:r>
      <w:r w:rsidRPr="0072346E">
        <w:rPr>
          <w:spacing w:val="-3"/>
        </w:rPr>
        <w:t xml:space="preserve"> </w:t>
      </w:r>
      <w:r w:rsidRPr="0072346E">
        <w:t>psoriasis</w:t>
      </w:r>
      <w:r w:rsidRPr="0072346E">
        <w:rPr>
          <w:spacing w:val="-3"/>
        </w:rPr>
        <w:t xml:space="preserve"> </w:t>
      </w:r>
      <w:r w:rsidRPr="0072346E">
        <w:t>kezelésére</w:t>
      </w:r>
      <w:r w:rsidRPr="0072346E">
        <w:rPr>
          <w:spacing w:val="-3"/>
        </w:rPr>
        <w:t xml:space="preserve"> </w:t>
      </w:r>
      <w:r w:rsidRPr="0072346E">
        <w:t>javasolt</w:t>
      </w:r>
      <w:r w:rsidRPr="0072346E">
        <w:rPr>
          <w:spacing w:val="-3"/>
        </w:rPr>
        <w:t xml:space="preserve"> </w:t>
      </w:r>
      <w:r w:rsidR="001375F2">
        <w:rPr>
          <w:spacing w:val="-3"/>
        </w:rPr>
        <w:t xml:space="preserve">olyan </w:t>
      </w:r>
      <w:r w:rsidRPr="0072346E">
        <w:t>felnőtteknek,</w:t>
      </w:r>
      <w:r w:rsidRPr="0072346E">
        <w:rPr>
          <w:spacing w:val="-3"/>
        </w:rPr>
        <w:t xml:space="preserve"> </w:t>
      </w:r>
      <w:r w:rsidRPr="0072346E">
        <w:t>akik</w:t>
      </w:r>
      <w:r w:rsidRPr="0072346E">
        <w:rPr>
          <w:spacing w:val="-3"/>
        </w:rPr>
        <w:t xml:space="preserve"> </w:t>
      </w:r>
      <w:r w:rsidRPr="0072346E">
        <w:t>más szisztémás terápiákra – beleértve a ciklosporint, metotrexátot (MTX) vagy PUVA-t (psoralen és ultraibolya A) – nem reagáltak</w:t>
      </w:r>
      <w:r w:rsidR="001375F2">
        <w:t>,</w:t>
      </w:r>
      <w:r w:rsidRPr="0072346E">
        <w:t xml:space="preserve"> vagy akiknél az ellenjavallt</w:t>
      </w:r>
      <w:r w:rsidR="001375F2">
        <w:t>,</w:t>
      </w:r>
      <w:r w:rsidRPr="0072346E">
        <w:t xml:space="preserve"> vagy akik azt nem tolerálják (lásd 5.1 </w:t>
      </w:r>
      <w:r w:rsidRPr="0072346E">
        <w:rPr>
          <w:spacing w:val="-2"/>
        </w:rPr>
        <w:t>pont).</w:t>
      </w:r>
    </w:p>
    <w:p w14:paraId="3AE3C6D0" w14:textId="77777777" w:rsidR="00024FFD" w:rsidRPr="0072346E" w:rsidRDefault="00024FFD" w:rsidP="0072346E">
      <w:pPr>
        <w:ind w:right="2"/>
      </w:pPr>
    </w:p>
    <w:p w14:paraId="4F4EDF9F" w14:textId="77777777" w:rsidR="00024FFD" w:rsidRPr="0072346E" w:rsidRDefault="00024FFD" w:rsidP="0072346E">
      <w:pPr>
        <w:ind w:right="2"/>
      </w:pPr>
      <w:r w:rsidRPr="0072346E">
        <w:rPr>
          <w:u w:val="single"/>
        </w:rPr>
        <w:t>Arthritis</w:t>
      </w:r>
      <w:r w:rsidRPr="0072346E">
        <w:rPr>
          <w:spacing w:val="-10"/>
          <w:u w:val="single"/>
        </w:rPr>
        <w:t xml:space="preserve"> </w:t>
      </w:r>
      <w:r w:rsidRPr="0072346E">
        <w:rPr>
          <w:u w:val="single"/>
        </w:rPr>
        <w:t>psoriatica</w:t>
      </w:r>
      <w:r w:rsidRPr="0072346E">
        <w:rPr>
          <w:spacing w:val="-9"/>
          <w:u w:val="single"/>
        </w:rPr>
        <w:t xml:space="preserve"> </w:t>
      </w:r>
      <w:r w:rsidRPr="0072346E">
        <w:rPr>
          <w:spacing w:val="-2"/>
          <w:u w:val="single"/>
        </w:rPr>
        <w:t>(PsA)</w:t>
      </w:r>
    </w:p>
    <w:p w14:paraId="1FE5AA3C" w14:textId="08D09875" w:rsidR="00024FFD" w:rsidRPr="0072346E" w:rsidRDefault="00024FFD" w:rsidP="0072346E">
      <w:pPr>
        <w:ind w:right="2"/>
      </w:pPr>
      <w:r w:rsidRPr="0072346E">
        <w:t>A</w:t>
      </w:r>
      <w:r w:rsidRPr="0072346E">
        <w:rPr>
          <w:spacing w:val="-4"/>
        </w:rPr>
        <w:t xml:space="preserve"> </w:t>
      </w:r>
      <w:r w:rsidRPr="0072346E">
        <w:t>Yesintek</w:t>
      </w:r>
      <w:r w:rsidRPr="0072346E">
        <w:rPr>
          <w:spacing w:val="-4"/>
        </w:rPr>
        <w:t xml:space="preserve"> </w:t>
      </w:r>
      <w:r w:rsidRPr="0072346E">
        <w:t>önmagában</w:t>
      </w:r>
      <w:r w:rsidRPr="0072346E">
        <w:rPr>
          <w:spacing w:val="-4"/>
        </w:rPr>
        <w:t xml:space="preserve"> </w:t>
      </w:r>
      <w:r w:rsidRPr="0072346E">
        <w:t>vagy</w:t>
      </w:r>
      <w:r w:rsidRPr="0072346E">
        <w:rPr>
          <w:spacing w:val="-4"/>
        </w:rPr>
        <w:t xml:space="preserve"> </w:t>
      </w:r>
      <w:r w:rsidRPr="0072346E">
        <w:t>MTX-tal</w:t>
      </w:r>
      <w:r w:rsidRPr="0072346E">
        <w:rPr>
          <w:spacing w:val="-4"/>
        </w:rPr>
        <w:t xml:space="preserve"> </w:t>
      </w:r>
      <w:r w:rsidRPr="0072346E">
        <w:t>kombinációban</w:t>
      </w:r>
      <w:r w:rsidRPr="0072346E">
        <w:rPr>
          <w:spacing w:val="-4"/>
        </w:rPr>
        <w:t xml:space="preserve"> </w:t>
      </w:r>
      <w:r w:rsidRPr="0072346E">
        <w:t>aktív</w:t>
      </w:r>
      <w:r w:rsidRPr="0072346E">
        <w:rPr>
          <w:spacing w:val="-4"/>
        </w:rPr>
        <w:t xml:space="preserve"> </w:t>
      </w:r>
      <w:r w:rsidRPr="0072346E">
        <w:t>arthritis</w:t>
      </w:r>
      <w:r w:rsidRPr="0072346E">
        <w:rPr>
          <w:spacing w:val="-4"/>
        </w:rPr>
        <w:t xml:space="preserve"> </w:t>
      </w:r>
      <w:r w:rsidRPr="0072346E">
        <w:t>psoriatica</w:t>
      </w:r>
      <w:r w:rsidRPr="0072346E">
        <w:rPr>
          <w:spacing w:val="-4"/>
        </w:rPr>
        <w:t xml:space="preserve"> </w:t>
      </w:r>
      <w:r w:rsidRPr="0072346E">
        <w:t>kezelésére</w:t>
      </w:r>
      <w:r w:rsidRPr="0072346E">
        <w:rPr>
          <w:spacing w:val="-4"/>
        </w:rPr>
        <w:t xml:space="preserve"> </w:t>
      </w:r>
      <w:r w:rsidRPr="0072346E">
        <w:t>javallott felnőtt betegeknél, amikor egy előző, nem biológiai betegség</w:t>
      </w:r>
      <w:r w:rsidR="001375F2">
        <w:t>módosító</w:t>
      </w:r>
      <w:r w:rsidRPr="0072346E">
        <w:t xml:space="preserve"> </w:t>
      </w:r>
      <w:r w:rsidR="001375F2">
        <w:t xml:space="preserve"> </w:t>
      </w:r>
      <w:r w:rsidRPr="0072346E">
        <w:t>rheumaellenes szerrel (disease-modifying anti-rheumatic drug; DMARD) végzett terápiára adott válasz elégtelen volt (lásd 5.1 pont).</w:t>
      </w:r>
    </w:p>
    <w:p w14:paraId="48C0809C" w14:textId="77777777" w:rsidR="00024FFD" w:rsidRPr="0072346E" w:rsidRDefault="00024FFD" w:rsidP="0072346E">
      <w:pPr>
        <w:ind w:right="2"/>
      </w:pPr>
    </w:p>
    <w:p w14:paraId="1C12BF16" w14:textId="77777777" w:rsidR="00024FFD" w:rsidRPr="0072346E" w:rsidRDefault="00024FFD" w:rsidP="0072346E">
      <w:pPr>
        <w:ind w:right="2"/>
      </w:pPr>
      <w:r w:rsidRPr="0072346E">
        <w:rPr>
          <w:spacing w:val="-2"/>
          <w:u w:val="single"/>
        </w:rPr>
        <w:t>Crohn-betegség</w:t>
      </w:r>
    </w:p>
    <w:p w14:paraId="16395D60" w14:textId="457584FD" w:rsidR="00024FFD" w:rsidRDefault="00024FFD" w:rsidP="0072346E">
      <w:pPr>
        <w:ind w:right="2"/>
      </w:pPr>
      <w:r w:rsidRPr="0072346E">
        <w:t>A</w:t>
      </w:r>
      <w:r w:rsidRPr="0072346E">
        <w:rPr>
          <w:spacing w:val="-3"/>
        </w:rPr>
        <w:t xml:space="preserve"> </w:t>
      </w:r>
      <w:r w:rsidRPr="0072346E">
        <w:t>Yesintek</w:t>
      </w:r>
      <w:r w:rsidRPr="0072346E">
        <w:rPr>
          <w:spacing w:val="-3"/>
        </w:rPr>
        <w:t xml:space="preserve"> </w:t>
      </w:r>
      <w:r w:rsidRPr="0072346E">
        <w:t>olyan,</w:t>
      </w:r>
      <w:r w:rsidRPr="0072346E">
        <w:rPr>
          <w:spacing w:val="-3"/>
        </w:rPr>
        <w:t xml:space="preserve"> </w:t>
      </w:r>
      <w:r w:rsidRPr="0072346E">
        <w:t>közepesen</w:t>
      </w:r>
      <w:r w:rsidRPr="0072346E">
        <w:rPr>
          <w:spacing w:val="-3"/>
        </w:rPr>
        <w:t xml:space="preserve"> </w:t>
      </w:r>
      <w:r w:rsidRPr="0072346E">
        <w:t>súlyos</w:t>
      </w:r>
      <w:r w:rsidR="001375F2">
        <w:t xml:space="preserve"> vagy</w:t>
      </w:r>
      <w:r w:rsidRPr="0072346E">
        <w:rPr>
          <w:spacing w:val="-3"/>
        </w:rPr>
        <w:t xml:space="preserve"> </w:t>
      </w:r>
      <w:r w:rsidRPr="0072346E">
        <w:t>súlyos,</w:t>
      </w:r>
      <w:r w:rsidRPr="0072346E">
        <w:rPr>
          <w:spacing w:val="-3"/>
        </w:rPr>
        <w:t xml:space="preserve"> </w:t>
      </w:r>
      <w:r w:rsidRPr="0072346E">
        <w:t>aktív</w:t>
      </w:r>
      <w:r w:rsidRPr="0072346E">
        <w:rPr>
          <w:spacing w:val="-3"/>
        </w:rPr>
        <w:t xml:space="preserve"> </w:t>
      </w:r>
      <w:r w:rsidRPr="0072346E">
        <w:t>Crohn-betegségben</w:t>
      </w:r>
      <w:r w:rsidRPr="0072346E">
        <w:rPr>
          <w:spacing w:val="-3"/>
        </w:rPr>
        <w:t xml:space="preserve"> </w:t>
      </w:r>
      <w:r w:rsidRPr="0072346E">
        <w:t>szenvedő</w:t>
      </w:r>
      <w:r w:rsidRPr="0072346E">
        <w:rPr>
          <w:spacing w:val="-3"/>
        </w:rPr>
        <w:t xml:space="preserve"> </w:t>
      </w:r>
      <w:r w:rsidRPr="0072346E">
        <w:t>betegek</w:t>
      </w:r>
      <w:r w:rsidRPr="0072346E">
        <w:rPr>
          <w:spacing w:val="-5"/>
        </w:rPr>
        <w:t xml:space="preserve"> </w:t>
      </w:r>
      <w:r w:rsidRPr="0072346E">
        <w:t>kezelésére javallott, akik vagy inadekvát válaszreakciót adtak a konvencionális kezelésére vagy egy TNFα- antagonistára, vagy megszűnt az ezekre adott válaszreakciójuk, vagy intoleránsak voltak ezekre.</w:t>
      </w:r>
    </w:p>
    <w:p w14:paraId="526FD683" w14:textId="77777777" w:rsidR="001375F2" w:rsidRPr="0072346E" w:rsidRDefault="001375F2" w:rsidP="0072346E">
      <w:pPr>
        <w:ind w:right="2"/>
      </w:pPr>
    </w:p>
    <w:p w14:paraId="31BFF010"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Adagolás</w:t>
      </w:r>
      <w:r w:rsidRPr="0072346E">
        <w:rPr>
          <w:b/>
          <w:bCs/>
          <w:spacing w:val="-5"/>
        </w:rPr>
        <w:t xml:space="preserve"> </w:t>
      </w:r>
      <w:r w:rsidRPr="0072346E">
        <w:rPr>
          <w:b/>
          <w:bCs/>
        </w:rPr>
        <w:t>és</w:t>
      </w:r>
      <w:r w:rsidRPr="0072346E">
        <w:rPr>
          <w:b/>
          <w:bCs/>
          <w:spacing w:val="-5"/>
        </w:rPr>
        <w:t xml:space="preserve"> </w:t>
      </w:r>
      <w:r w:rsidRPr="0072346E">
        <w:rPr>
          <w:b/>
          <w:bCs/>
          <w:spacing w:val="-2"/>
        </w:rPr>
        <w:t>alkalmazás</w:t>
      </w:r>
    </w:p>
    <w:p w14:paraId="2B695487" w14:textId="77777777" w:rsidR="00024FFD" w:rsidRPr="0072346E" w:rsidRDefault="00024FFD" w:rsidP="0072346E">
      <w:pPr>
        <w:ind w:right="2"/>
        <w:rPr>
          <w:b/>
        </w:rPr>
      </w:pPr>
    </w:p>
    <w:p w14:paraId="02DC9A29" w14:textId="77777777" w:rsidR="00024FFD" w:rsidRPr="0072346E" w:rsidRDefault="00024FFD" w:rsidP="0072346E">
      <w:pPr>
        <w:ind w:right="2"/>
      </w:pPr>
      <w:r w:rsidRPr="0072346E">
        <w:t>A</w:t>
      </w:r>
      <w:r w:rsidRPr="0072346E">
        <w:rPr>
          <w:spacing w:val="-4"/>
        </w:rPr>
        <w:t xml:space="preserve"> </w:t>
      </w:r>
      <w:r w:rsidRPr="0072346E">
        <w:t>Yesintek</w:t>
      </w:r>
      <w:r w:rsidRPr="0072346E">
        <w:rPr>
          <w:spacing w:val="-4"/>
        </w:rPr>
        <w:t xml:space="preserve"> </w:t>
      </w:r>
      <w:r w:rsidRPr="0072346E">
        <w:t>alkalmazása</w:t>
      </w:r>
      <w:r w:rsidRPr="0072346E">
        <w:rPr>
          <w:spacing w:val="-4"/>
        </w:rPr>
        <w:t xml:space="preserve"> </w:t>
      </w:r>
      <w:r w:rsidRPr="0072346E">
        <w:t>a</w:t>
      </w:r>
      <w:r w:rsidRPr="0072346E">
        <w:rPr>
          <w:spacing w:val="-4"/>
        </w:rPr>
        <w:t xml:space="preserve"> </w:t>
      </w:r>
      <w:r w:rsidRPr="0072346E">
        <w:t>Yesintek</w:t>
      </w:r>
      <w:r w:rsidRPr="0072346E">
        <w:rPr>
          <w:spacing w:val="-4"/>
        </w:rPr>
        <w:t xml:space="preserve"> </w:t>
      </w:r>
      <w:r w:rsidRPr="0072346E">
        <w:t>indikációinak</w:t>
      </w:r>
      <w:r w:rsidRPr="0072346E">
        <w:rPr>
          <w:spacing w:val="-4"/>
        </w:rPr>
        <w:t xml:space="preserve"> </w:t>
      </w:r>
      <w:r w:rsidRPr="0072346E">
        <w:t>megfelelő</w:t>
      </w:r>
      <w:r w:rsidRPr="0072346E">
        <w:rPr>
          <w:spacing w:val="-4"/>
        </w:rPr>
        <w:t xml:space="preserve"> </w:t>
      </w:r>
      <w:r w:rsidRPr="0072346E">
        <w:t>betegségek</w:t>
      </w:r>
      <w:r w:rsidRPr="0072346E">
        <w:rPr>
          <w:spacing w:val="-4"/>
        </w:rPr>
        <w:t xml:space="preserve"> </w:t>
      </w:r>
      <w:r w:rsidRPr="0072346E">
        <w:t>diagnózisában</w:t>
      </w:r>
      <w:r w:rsidRPr="0072346E">
        <w:rPr>
          <w:spacing w:val="-4"/>
        </w:rPr>
        <w:t xml:space="preserve"> </w:t>
      </w:r>
      <w:r w:rsidRPr="0072346E">
        <w:t>és kezelésében jártas orvosok irányítása és felügyelete mellett javasolt.</w:t>
      </w:r>
    </w:p>
    <w:p w14:paraId="6412C593" w14:textId="77777777" w:rsidR="00024FFD" w:rsidRPr="0072346E" w:rsidRDefault="00024FFD" w:rsidP="0072346E">
      <w:pPr>
        <w:ind w:right="2"/>
      </w:pPr>
    </w:p>
    <w:p w14:paraId="3F327877" w14:textId="77777777" w:rsidR="00024FFD" w:rsidRPr="0072346E" w:rsidRDefault="00024FFD" w:rsidP="0072346E">
      <w:pPr>
        <w:ind w:right="2"/>
      </w:pPr>
      <w:r w:rsidRPr="0072346E">
        <w:rPr>
          <w:spacing w:val="-2"/>
          <w:u w:val="single"/>
        </w:rPr>
        <w:t>Adagolás</w:t>
      </w:r>
    </w:p>
    <w:p w14:paraId="0E443278" w14:textId="77777777" w:rsidR="00024FFD" w:rsidRPr="0072346E" w:rsidRDefault="00024FFD" w:rsidP="0072346E">
      <w:pPr>
        <w:ind w:right="2"/>
      </w:pPr>
    </w:p>
    <w:p w14:paraId="6950D2C6" w14:textId="77777777" w:rsidR="00024FFD" w:rsidRPr="0072346E" w:rsidRDefault="00024FFD" w:rsidP="0072346E">
      <w:pPr>
        <w:ind w:right="2"/>
      </w:pPr>
      <w:r w:rsidRPr="0072346E">
        <w:rPr>
          <w:u w:val="single"/>
        </w:rPr>
        <w:t>Plakkos</w:t>
      </w:r>
      <w:r w:rsidRPr="0072346E">
        <w:rPr>
          <w:spacing w:val="-7"/>
          <w:u w:val="single"/>
        </w:rPr>
        <w:t xml:space="preserve"> </w:t>
      </w:r>
      <w:r w:rsidRPr="0072346E">
        <w:rPr>
          <w:spacing w:val="-2"/>
          <w:u w:val="single"/>
        </w:rPr>
        <w:t>psoriasis</w:t>
      </w:r>
    </w:p>
    <w:p w14:paraId="5CB2E413" w14:textId="77777777" w:rsidR="00024FFD" w:rsidRPr="0072346E" w:rsidRDefault="00024FFD" w:rsidP="0072346E">
      <w:pPr>
        <w:ind w:right="2"/>
      </w:pPr>
      <w:r w:rsidRPr="0072346E">
        <w:t>A</w:t>
      </w:r>
      <w:r w:rsidRPr="0072346E">
        <w:rPr>
          <w:spacing w:val="-3"/>
        </w:rPr>
        <w:t xml:space="preserve"> </w:t>
      </w:r>
      <w:r w:rsidRPr="0072346E">
        <w:t>Yesintek</w:t>
      </w:r>
      <w:r w:rsidRPr="0072346E">
        <w:rPr>
          <w:spacing w:val="-3"/>
        </w:rPr>
        <w:t xml:space="preserve"> </w:t>
      </w:r>
      <w:r w:rsidRPr="0072346E">
        <w:t>ajánlott</w:t>
      </w:r>
      <w:r w:rsidRPr="0072346E">
        <w:rPr>
          <w:spacing w:val="-3"/>
        </w:rPr>
        <w:t xml:space="preserve"> </w:t>
      </w:r>
      <w:r w:rsidRPr="0072346E">
        <w:t>adagolása</w:t>
      </w:r>
      <w:r w:rsidRPr="0072346E">
        <w:rPr>
          <w:spacing w:val="-3"/>
        </w:rPr>
        <w:t xml:space="preserve"> </w:t>
      </w:r>
      <w:r w:rsidRPr="0072346E">
        <w:t>szerint</w:t>
      </w:r>
      <w:r w:rsidRPr="0072346E">
        <w:rPr>
          <w:spacing w:val="-3"/>
        </w:rPr>
        <w:t xml:space="preserve"> </w:t>
      </w:r>
      <w:r w:rsidRPr="0072346E">
        <w:t>a</w:t>
      </w:r>
      <w:r w:rsidRPr="0072346E">
        <w:rPr>
          <w:spacing w:val="-3"/>
        </w:rPr>
        <w:t xml:space="preserve"> </w:t>
      </w:r>
      <w:r w:rsidRPr="0072346E">
        <w:t>kezdő</w:t>
      </w:r>
      <w:r w:rsidRPr="0072346E">
        <w:rPr>
          <w:spacing w:val="-3"/>
        </w:rPr>
        <w:t xml:space="preserve"> </w:t>
      </w:r>
      <w:r w:rsidRPr="0072346E">
        <w:t>dózis</w:t>
      </w:r>
      <w:r w:rsidRPr="0072346E">
        <w:rPr>
          <w:spacing w:val="-3"/>
        </w:rPr>
        <w:t xml:space="preserve"> </w:t>
      </w:r>
      <w:r w:rsidRPr="0072346E">
        <w:t>45</w:t>
      </w:r>
      <w:r w:rsidRPr="0072346E">
        <w:rPr>
          <w:spacing w:val="-2"/>
        </w:rPr>
        <w:t xml:space="preserve"> </w:t>
      </w:r>
      <w:r w:rsidRPr="0072346E">
        <w:t>mg</w:t>
      </w:r>
      <w:r w:rsidRPr="0072346E">
        <w:rPr>
          <w:spacing w:val="-5"/>
        </w:rPr>
        <w:t xml:space="preserve"> </w:t>
      </w:r>
      <w:r w:rsidRPr="0072346E">
        <w:t>subcutan</w:t>
      </w:r>
      <w:r w:rsidRPr="0072346E">
        <w:rPr>
          <w:spacing w:val="-3"/>
        </w:rPr>
        <w:t xml:space="preserve"> </w:t>
      </w:r>
      <w:r w:rsidRPr="0072346E">
        <w:t>adva,</w:t>
      </w:r>
      <w:r w:rsidRPr="0072346E">
        <w:rPr>
          <w:spacing w:val="-3"/>
        </w:rPr>
        <w:t xml:space="preserve"> </w:t>
      </w:r>
      <w:r w:rsidRPr="0072346E">
        <w:t>melyet</w:t>
      </w:r>
      <w:r w:rsidRPr="0072346E">
        <w:rPr>
          <w:spacing w:val="-3"/>
        </w:rPr>
        <w:t xml:space="preserve"> </w:t>
      </w:r>
      <w:r w:rsidRPr="0072346E">
        <w:t>egy</w:t>
      </w:r>
      <w:r w:rsidRPr="0072346E">
        <w:rPr>
          <w:spacing w:val="-3"/>
        </w:rPr>
        <w:t xml:space="preserve"> </w:t>
      </w:r>
      <w:r w:rsidRPr="0072346E">
        <w:t>45</w:t>
      </w:r>
      <w:r w:rsidRPr="0072346E">
        <w:rPr>
          <w:spacing w:val="-3"/>
        </w:rPr>
        <w:t xml:space="preserve"> </w:t>
      </w:r>
      <w:r w:rsidRPr="0072346E">
        <w:t>mg-os dózis követ 4 héttel később, majd 12 hetente.</w:t>
      </w:r>
    </w:p>
    <w:p w14:paraId="55E48731" w14:textId="77777777" w:rsidR="00024FFD" w:rsidRPr="0072346E" w:rsidRDefault="00024FFD" w:rsidP="0072346E">
      <w:pPr>
        <w:ind w:right="2"/>
      </w:pPr>
    </w:p>
    <w:p w14:paraId="3B2337EC" w14:textId="77777777" w:rsidR="00024FFD" w:rsidRPr="0072346E" w:rsidRDefault="00024FFD" w:rsidP="0072346E">
      <w:pPr>
        <w:ind w:right="2"/>
      </w:pPr>
      <w:r w:rsidRPr="0072346E">
        <w:t>Azoknál</w:t>
      </w:r>
      <w:r w:rsidRPr="0072346E">
        <w:rPr>
          <w:spacing w:val="-6"/>
        </w:rPr>
        <w:t xml:space="preserve"> </w:t>
      </w:r>
      <w:r w:rsidRPr="0072346E">
        <w:t>a</w:t>
      </w:r>
      <w:r w:rsidRPr="0072346E">
        <w:rPr>
          <w:spacing w:val="-6"/>
        </w:rPr>
        <w:t xml:space="preserve"> </w:t>
      </w:r>
      <w:r w:rsidRPr="0072346E">
        <w:t>betegeknél,</w:t>
      </w:r>
      <w:r w:rsidRPr="0072346E">
        <w:rPr>
          <w:spacing w:val="-6"/>
        </w:rPr>
        <w:t xml:space="preserve"> </w:t>
      </w:r>
      <w:r w:rsidRPr="0072346E">
        <w:t>akik</w:t>
      </w:r>
      <w:r w:rsidRPr="0072346E">
        <w:rPr>
          <w:spacing w:val="-6"/>
        </w:rPr>
        <w:t xml:space="preserve"> </w:t>
      </w:r>
      <w:r w:rsidRPr="0072346E">
        <w:t>a</w:t>
      </w:r>
      <w:r w:rsidRPr="0072346E">
        <w:rPr>
          <w:spacing w:val="-5"/>
        </w:rPr>
        <w:t xml:space="preserve"> </w:t>
      </w:r>
      <w:r w:rsidRPr="0072346E">
        <w:t>kezelés</w:t>
      </w:r>
      <w:r w:rsidRPr="0072346E">
        <w:rPr>
          <w:spacing w:val="-6"/>
        </w:rPr>
        <w:t xml:space="preserve"> </w:t>
      </w:r>
      <w:r w:rsidRPr="0072346E">
        <w:t>28.</w:t>
      </w:r>
      <w:r w:rsidRPr="0072346E">
        <w:rPr>
          <w:spacing w:val="-5"/>
        </w:rPr>
        <w:t xml:space="preserve"> </w:t>
      </w:r>
      <w:r w:rsidRPr="0072346E">
        <w:t>hetéig</w:t>
      </w:r>
      <w:r w:rsidRPr="0072346E">
        <w:rPr>
          <w:spacing w:val="-6"/>
        </w:rPr>
        <w:t xml:space="preserve"> </w:t>
      </w:r>
      <w:r w:rsidRPr="0072346E">
        <w:t>nem</w:t>
      </w:r>
      <w:r w:rsidRPr="0072346E">
        <w:rPr>
          <w:spacing w:val="-5"/>
        </w:rPr>
        <w:t xml:space="preserve"> </w:t>
      </w:r>
      <w:r w:rsidRPr="0072346E">
        <w:t>reagáltak,</w:t>
      </w:r>
      <w:r w:rsidRPr="0072346E">
        <w:rPr>
          <w:spacing w:val="-6"/>
        </w:rPr>
        <w:t xml:space="preserve"> </w:t>
      </w:r>
      <w:r w:rsidRPr="0072346E">
        <w:t>megfontolandó</w:t>
      </w:r>
      <w:r w:rsidRPr="0072346E">
        <w:rPr>
          <w:spacing w:val="-6"/>
        </w:rPr>
        <w:t xml:space="preserve"> </w:t>
      </w:r>
      <w:r w:rsidRPr="0072346E">
        <w:t>a</w:t>
      </w:r>
      <w:r w:rsidRPr="0072346E">
        <w:rPr>
          <w:spacing w:val="-6"/>
        </w:rPr>
        <w:t xml:space="preserve"> </w:t>
      </w:r>
      <w:r w:rsidRPr="0072346E">
        <w:t>kezelés</w:t>
      </w:r>
      <w:r w:rsidRPr="0072346E">
        <w:rPr>
          <w:spacing w:val="-5"/>
        </w:rPr>
        <w:t xml:space="preserve"> </w:t>
      </w:r>
      <w:r w:rsidRPr="0072346E">
        <w:rPr>
          <w:spacing w:val="-2"/>
        </w:rPr>
        <w:t>abbahagyása.</w:t>
      </w:r>
    </w:p>
    <w:p w14:paraId="51251966" w14:textId="77777777" w:rsidR="00024FFD" w:rsidRPr="0072346E" w:rsidRDefault="00024FFD" w:rsidP="0072346E">
      <w:pPr>
        <w:ind w:right="2"/>
      </w:pPr>
    </w:p>
    <w:p w14:paraId="174C2E88" w14:textId="77777777" w:rsidR="00024FFD" w:rsidRPr="0072346E" w:rsidRDefault="00024FFD" w:rsidP="0072346E">
      <w:pPr>
        <w:ind w:right="2"/>
        <w:rPr>
          <w:i/>
        </w:rPr>
      </w:pPr>
      <w:r w:rsidRPr="0072346E">
        <w:rPr>
          <w:i/>
        </w:rPr>
        <w:t>100</w:t>
      </w:r>
      <w:r w:rsidRPr="0072346E">
        <w:rPr>
          <w:i/>
          <w:spacing w:val="-6"/>
        </w:rPr>
        <w:t xml:space="preserve"> </w:t>
      </w:r>
      <w:r w:rsidRPr="0072346E">
        <w:rPr>
          <w:i/>
        </w:rPr>
        <w:t>kg-ot</w:t>
      </w:r>
      <w:r w:rsidRPr="0072346E">
        <w:rPr>
          <w:i/>
          <w:spacing w:val="-6"/>
        </w:rPr>
        <w:t xml:space="preserve"> </w:t>
      </w:r>
      <w:r w:rsidRPr="0072346E">
        <w:rPr>
          <w:i/>
        </w:rPr>
        <w:t>meghaladó</w:t>
      </w:r>
      <w:r w:rsidRPr="0072346E">
        <w:rPr>
          <w:i/>
          <w:spacing w:val="-8"/>
        </w:rPr>
        <w:t xml:space="preserve"> </w:t>
      </w:r>
      <w:r w:rsidRPr="0072346E">
        <w:rPr>
          <w:i/>
        </w:rPr>
        <w:t>testtömegű</w:t>
      </w:r>
      <w:r w:rsidRPr="0072346E">
        <w:rPr>
          <w:i/>
          <w:spacing w:val="-5"/>
        </w:rPr>
        <w:t xml:space="preserve"> </w:t>
      </w:r>
      <w:r w:rsidRPr="0072346E">
        <w:rPr>
          <w:i/>
          <w:spacing w:val="-2"/>
        </w:rPr>
        <w:t>betegek</w:t>
      </w:r>
    </w:p>
    <w:p w14:paraId="60A1CE07" w14:textId="3354F234" w:rsidR="00024FFD" w:rsidRPr="0072346E" w:rsidRDefault="00024FFD" w:rsidP="0072346E">
      <w:pPr>
        <w:ind w:right="2"/>
      </w:pPr>
      <w:r w:rsidRPr="0072346E">
        <w:t>A</w:t>
      </w:r>
      <w:r w:rsidRPr="0072346E">
        <w:rPr>
          <w:spacing w:val="-3"/>
        </w:rPr>
        <w:t xml:space="preserve"> </w:t>
      </w:r>
      <w:r w:rsidRPr="0072346E">
        <w:t>100</w:t>
      </w:r>
      <w:r w:rsidRPr="0072346E">
        <w:rPr>
          <w:spacing w:val="-2"/>
        </w:rPr>
        <w:t xml:space="preserve"> </w:t>
      </w:r>
      <w:r w:rsidRPr="0072346E">
        <w:t>kg-ot</w:t>
      </w:r>
      <w:r w:rsidRPr="0072346E">
        <w:rPr>
          <w:spacing w:val="-2"/>
        </w:rPr>
        <w:t xml:space="preserve"> </w:t>
      </w:r>
      <w:r w:rsidRPr="0072346E">
        <w:t>meghaladó</w:t>
      </w:r>
      <w:r w:rsidRPr="0072346E">
        <w:rPr>
          <w:spacing w:val="-3"/>
        </w:rPr>
        <w:t xml:space="preserve"> </w:t>
      </w:r>
      <w:r w:rsidRPr="0072346E">
        <w:t>testtömegű</w:t>
      </w:r>
      <w:r w:rsidRPr="0072346E">
        <w:rPr>
          <w:spacing w:val="-2"/>
        </w:rPr>
        <w:t xml:space="preserve"> </w:t>
      </w:r>
      <w:r w:rsidRPr="0072346E">
        <w:t>betegek</w:t>
      </w:r>
      <w:r w:rsidRPr="0072346E">
        <w:rPr>
          <w:spacing w:val="-3"/>
        </w:rPr>
        <w:t xml:space="preserve"> </w:t>
      </w:r>
      <w:r w:rsidRPr="0072346E">
        <w:t>kezdő</w:t>
      </w:r>
      <w:r w:rsidRPr="0072346E">
        <w:rPr>
          <w:spacing w:val="-3"/>
        </w:rPr>
        <w:t xml:space="preserve"> </w:t>
      </w:r>
      <w:r w:rsidRPr="0072346E">
        <w:t>dózisa</w:t>
      </w:r>
      <w:r w:rsidRPr="0072346E">
        <w:rPr>
          <w:spacing w:val="-2"/>
        </w:rPr>
        <w:t xml:space="preserve"> </w:t>
      </w:r>
      <w:r w:rsidRPr="0072346E">
        <w:t>90</w:t>
      </w:r>
      <w:r w:rsidRPr="0072346E">
        <w:rPr>
          <w:spacing w:val="-2"/>
        </w:rPr>
        <w:t xml:space="preserve"> </w:t>
      </w:r>
      <w:r w:rsidRPr="0072346E">
        <w:t>mg</w:t>
      </w:r>
      <w:r w:rsidRPr="0072346E">
        <w:rPr>
          <w:spacing w:val="-5"/>
        </w:rPr>
        <w:t xml:space="preserve"> </w:t>
      </w:r>
      <w:r w:rsidRPr="0072346E">
        <w:t>subcutan</w:t>
      </w:r>
      <w:r w:rsidRPr="0072346E">
        <w:rPr>
          <w:spacing w:val="-3"/>
        </w:rPr>
        <w:t xml:space="preserve"> </w:t>
      </w:r>
      <w:r w:rsidRPr="0072346E">
        <w:t>adva,</w:t>
      </w:r>
      <w:r w:rsidRPr="0072346E">
        <w:rPr>
          <w:spacing w:val="-2"/>
        </w:rPr>
        <w:t xml:space="preserve"> </w:t>
      </w:r>
      <w:r w:rsidRPr="0072346E">
        <w:t>melyet</w:t>
      </w:r>
      <w:r w:rsidRPr="0072346E">
        <w:rPr>
          <w:spacing w:val="-3"/>
        </w:rPr>
        <w:t xml:space="preserve"> </w:t>
      </w:r>
      <w:r w:rsidRPr="0072346E">
        <w:t>egy</w:t>
      </w:r>
      <w:r w:rsidRPr="0072346E">
        <w:rPr>
          <w:spacing w:val="-3"/>
        </w:rPr>
        <w:t xml:space="preserve"> </w:t>
      </w:r>
      <w:r w:rsidRPr="0072346E">
        <w:t>90</w:t>
      </w:r>
      <w:r w:rsidRPr="0072346E">
        <w:rPr>
          <w:spacing w:val="-3"/>
        </w:rPr>
        <w:t xml:space="preserve"> </w:t>
      </w:r>
      <w:r w:rsidRPr="0072346E">
        <w:t xml:space="preserve">mg-os dózis követ 4 héttel később, majd 12 hetente. Ezeknél a betegeknél a 45 mg-os dózis is hatásosnak bizonyult. Mindamellett </w:t>
      </w:r>
      <w:r w:rsidR="001375F2">
        <w:t xml:space="preserve">a </w:t>
      </w:r>
      <w:r w:rsidRPr="0072346E">
        <w:t>90 mg nagyobb hatásosságot eredményezett (lásd 5.1 pont, 4. táblázat).</w:t>
      </w:r>
    </w:p>
    <w:p w14:paraId="3A69CC58" w14:textId="77777777" w:rsidR="00024FFD" w:rsidRPr="0072346E" w:rsidRDefault="00024FFD" w:rsidP="0072346E">
      <w:pPr>
        <w:ind w:right="2"/>
      </w:pPr>
    </w:p>
    <w:p w14:paraId="07D111BB" w14:textId="77777777" w:rsidR="00024FFD" w:rsidRPr="0072346E" w:rsidRDefault="00024FFD" w:rsidP="0072346E">
      <w:pPr>
        <w:ind w:right="2"/>
      </w:pPr>
      <w:r w:rsidRPr="0072346E">
        <w:rPr>
          <w:u w:val="single"/>
        </w:rPr>
        <w:t>Arthritis</w:t>
      </w:r>
      <w:r w:rsidRPr="0072346E">
        <w:rPr>
          <w:spacing w:val="-10"/>
          <w:u w:val="single"/>
        </w:rPr>
        <w:t xml:space="preserve"> </w:t>
      </w:r>
      <w:r w:rsidRPr="0072346E">
        <w:rPr>
          <w:u w:val="single"/>
        </w:rPr>
        <w:t>psoriatica</w:t>
      </w:r>
      <w:r w:rsidRPr="0072346E">
        <w:rPr>
          <w:spacing w:val="-9"/>
          <w:u w:val="single"/>
        </w:rPr>
        <w:t xml:space="preserve"> </w:t>
      </w:r>
      <w:r w:rsidRPr="0072346E">
        <w:rPr>
          <w:spacing w:val="-2"/>
          <w:u w:val="single"/>
        </w:rPr>
        <w:t>(PsA)</w:t>
      </w:r>
    </w:p>
    <w:p w14:paraId="7AA1EA87" w14:textId="77777777" w:rsidR="00024FFD" w:rsidRPr="0072346E" w:rsidRDefault="00024FFD" w:rsidP="0072346E">
      <w:pPr>
        <w:ind w:right="2"/>
      </w:pPr>
      <w:r w:rsidRPr="0072346E">
        <w:t>A</w:t>
      </w:r>
      <w:r w:rsidRPr="0072346E">
        <w:rPr>
          <w:spacing w:val="-3"/>
        </w:rPr>
        <w:t xml:space="preserve"> </w:t>
      </w:r>
      <w:r w:rsidRPr="0072346E">
        <w:t>Yesintek</w:t>
      </w:r>
      <w:r w:rsidRPr="0072346E">
        <w:rPr>
          <w:spacing w:val="-3"/>
        </w:rPr>
        <w:t xml:space="preserve"> </w:t>
      </w:r>
      <w:r w:rsidRPr="0072346E">
        <w:t>ajánlott</w:t>
      </w:r>
      <w:r w:rsidRPr="0072346E">
        <w:rPr>
          <w:spacing w:val="-3"/>
        </w:rPr>
        <w:t xml:space="preserve"> </w:t>
      </w:r>
      <w:r w:rsidRPr="0072346E">
        <w:t>adagolása</w:t>
      </w:r>
      <w:r w:rsidRPr="0072346E">
        <w:rPr>
          <w:spacing w:val="-3"/>
        </w:rPr>
        <w:t xml:space="preserve"> </w:t>
      </w:r>
      <w:r w:rsidRPr="0072346E">
        <w:t>szerint</w:t>
      </w:r>
      <w:r w:rsidRPr="0072346E">
        <w:rPr>
          <w:spacing w:val="-3"/>
        </w:rPr>
        <w:t xml:space="preserve"> </w:t>
      </w:r>
      <w:r w:rsidRPr="0072346E">
        <w:t>a</w:t>
      </w:r>
      <w:r w:rsidRPr="0072346E">
        <w:rPr>
          <w:spacing w:val="-3"/>
        </w:rPr>
        <w:t xml:space="preserve"> </w:t>
      </w:r>
      <w:r w:rsidRPr="0072346E">
        <w:t>kezdő</w:t>
      </w:r>
      <w:r w:rsidRPr="0072346E">
        <w:rPr>
          <w:spacing w:val="-3"/>
        </w:rPr>
        <w:t xml:space="preserve"> </w:t>
      </w:r>
      <w:r w:rsidRPr="0072346E">
        <w:t>dózis</w:t>
      </w:r>
      <w:r w:rsidRPr="0072346E">
        <w:rPr>
          <w:spacing w:val="-3"/>
        </w:rPr>
        <w:t xml:space="preserve"> </w:t>
      </w:r>
      <w:r w:rsidRPr="0072346E">
        <w:t>45</w:t>
      </w:r>
      <w:r w:rsidRPr="0072346E">
        <w:rPr>
          <w:spacing w:val="-3"/>
        </w:rPr>
        <w:t xml:space="preserve"> </w:t>
      </w:r>
      <w:r w:rsidRPr="0072346E">
        <w:t>mg</w:t>
      </w:r>
      <w:r w:rsidRPr="0072346E">
        <w:rPr>
          <w:spacing w:val="-5"/>
        </w:rPr>
        <w:t xml:space="preserve"> </w:t>
      </w:r>
      <w:r w:rsidRPr="0072346E">
        <w:t>subcutan</w:t>
      </w:r>
      <w:r w:rsidRPr="0072346E">
        <w:rPr>
          <w:spacing w:val="-3"/>
        </w:rPr>
        <w:t xml:space="preserve"> </w:t>
      </w:r>
      <w:r w:rsidRPr="0072346E">
        <w:t>adva,</w:t>
      </w:r>
      <w:r w:rsidRPr="0072346E">
        <w:rPr>
          <w:spacing w:val="-3"/>
        </w:rPr>
        <w:t xml:space="preserve"> </w:t>
      </w:r>
      <w:r w:rsidRPr="0072346E">
        <w:t>melyet</w:t>
      </w:r>
      <w:r w:rsidRPr="0072346E">
        <w:rPr>
          <w:spacing w:val="-3"/>
        </w:rPr>
        <w:t xml:space="preserve"> </w:t>
      </w:r>
      <w:r w:rsidRPr="0072346E">
        <w:t>egy</w:t>
      </w:r>
      <w:r w:rsidRPr="0072346E">
        <w:rPr>
          <w:spacing w:val="-3"/>
        </w:rPr>
        <w:t xml:space="preserve"> </w:t>
      </w:r>
      <w:r w:rsidRPr="0072346E">
        <w:t>45</w:t>
      </w:r>
      <w:r w:rsidRPr="0072346E">
        <w:rPr>
          <w:spacing w:val="-3"/>
        </w:rPr>
        <w:t xml:space="preserve"> </w:t>
      </w:r>
      <w:r w:rsidRPr="0072346E">
        <w:t>mg-os dózis követ 4 héttel később, majd 12 hetente. Alternatívaként a 100 kg-ot meghaladó testtömegű betegeknél 90 mg alkalmazható.</w:t>
      </w:r>
    </w:p>
    <w:p w14:paraId="30AF34B4" w14:textId="77777777" w:rsidR="00024FFD" w:rsidRPr="0072346E" w:rsidRDefault="00024FFD" w:rsidP="0072346E">
      <w:pPr>
        <w:ind w:right="2"/>
      </w:pPr>
    </w:p>
    <w:p w14:paraId="4C85BA60" w14:textId="77777777" w:rsidR="00024FFD" w:rsidRPr="0072346E" w:rsidRDefault="00024FFD" w:rsidP="0072346E">
      <w:pPr>
        <w:ind w:right="2"/>
      </w:pPr>
      <w:r w:rsidRPr="0072346E">
        <w:t>Azoknál</w:t>
      </w:r>
      <w:r w:rsidRPr="0072346E">
        <w:rPr>
          <w:spacing w:val="-6"/>
        </w:rPr>
        <w:t xml:space="preserve"> </w:t>
      </w:r>
      <w:r w:rsidRPr="0072346E">
        <w:t>a</w:t>
      </w:r>
      <w:r w:rsidRPr="0072346E">
        <w:rPr>
          <w:spacing w:val="-6"/>
        </w:rPr>
        <w:t xml:space="preserve"> </w:t>
      </w:r>
      <w:r w:rsidRPr="0072346E">
        <w:t>betegeknél,</w:t>
      </w:r>
      <w:r w:rsidRPr="0072346E">
        <w:rPr>
          <w:spacing w:val="-6"/>
        </w:rPr>
        <w:t xml:space="preserve"> </w:t>
      </w:r>
      <w:r w:rsidRPr="0072346E">
        <w:t>akik</w:t>
      </w:r>
      <w:r w:rsidRPr="0072346E">
        <w:rPr>
          <w:spacing w:val="-6"/>
        </w:rPr>
        <w:t xml:space="preserve"> </w:t>
      </w:r>
      <w:r w:rsidRPr="0072346E">
        <w:t>a</w:t>
      </w:r>
      <w:r w:rsidRPr="0072346E">
        <w:rPr>
          <w:spacing w:val="-5"/>
        </w:rPr>
        <w:t xml:space="preserve"> </w:t>
      </w:r>
      <w:r w:rsidRPr="0072346E">
        <w:t>kezelés</w:t>
      </w:r>
      <w:r w:rsidRPr="0072346E">
        <w:rPr>
          <w:spacing w:val="-6"/>
        </w:rPr>
        <w:t xml:space="preserve"> </w:t>
      </w:r>
      <w:r w:rsidRPr="0072346E">
        <w:t>28.</w:t>
      </w:r>
      <w:r w:rsidRPr="0072346E">
        <w:rPr>
          <w:spacing w:val="-5"/>
        </w:rPr>
        <w:t xml:space="preserve"> </w:t>
      </w:r>
      <w:r w:rsidRPr="0072346E">
        <w:t>hetéig</w:t>
      </w:r>
      <w:r w:rsidRPr="0072346E">
        <w:rPr>
          <w:spacing w:val="-6"/>
        </w:rPr>
        <w:t xml:space="preserve"> </w:t>
      </w:r>
      <w:r w:rsidRPr="0072346E">
        <w:t>nem</w:t>
      </w:r>
      <w:r w:rsidRPr="0072346E">
        <w:rPr>
          <w:spacing w:val="-5"/>
        </w:rPr>
        <w:t xml:space="preserve"> </w:t>
      </w:r>
      <w:r w:rsidRPr="0072346E">
        <w:t>reagáltak,</w:t>
      </w:r>
      <w:r w:rsidRPr="0072346E">
        <w:rPr>
          <w:spacing w:val="-6"/>
        </w:rPr>
        <w:t xml:space="preserve"> </w:t>
      </w:r>
      <w:r w:rsidRPr="0072346E">
        <w:t>megfontolandó</w:t>
      </w:r>
      <w:r w:rsidRPr="0072346E">
        <w:rPr>
          <w:spacing w:val="-6"/>
        </w:rPr>
        <w:t xml:space="preserve"> </w:t>
      </w:r>
      <w:r w:rsidRPr="0072346E">
        <w:t>a</w:t>
      </w:r>
      <w:r w:rsidRPr="0072346E">
        <w:rPr>
          <w:spacing w:val="-6"/>
        </w:rPr>
        <w:t xml:space="preserve"> </w:t>
      </w:r>
      <w:r w:rsidRPr="0072346E">
        <w:t>kezelés</w:t>
      </w:r>
      <w:r w:rsidRPr="0072346E">
        <w:rPr>
          <w:spacing w:val="-5"/>
        </w:rPr>
        <w:t xml:space="preserve"> </w:t>
      </w:r>
      <w:r w:rsidRPr="0072346E">
        <w:rPr>
          <w:spacing w:val="-2"/>
        </w:rPr>
        <w:t>abbahagyása.</w:t>
      </w:r>
    </w:p>
    <w:p w14:paraId="414BDEAD" w14:textId="77777777" w:rsidR="00024FFD" w:rsidRPr="0072346E" w:rsidRDefault="00024FFD" w:rsidP="0072346E">
      <w:pPr>
        <w:ind w:right="2"/>
      </w:pPr>
    </w:p>
    <w:p w14:paraId="16AA589C" w14:textId="77777777" w:rsidR="00024FFD" w:rsidRPr="0072346E" w:rsidRDefault="00024FFD" w:rsidP="0072346E">
      <w:pPr>
        <w:ind w:right="2"/>
        <w:rPr>
          <w:i/>
        </w:rPr>
      </w:pPr>
      <w:r w:rsidRPr="0072346E">
        <w:rPr>
          <w:i/>
        </w:rPr>
        <w:t>Idősek</w:t>
      </w:r>
      <w:r w:rsidRPr="0072346E">
        <w:rPr>
          <w:i/>
          <w:spacing w:val="-3"/>
        </w:rPr>
        <w:t xml:space="preserve"> </w:t>
      </w:r>
    </w:p>
    <w:p w14:paraId="20161045" w14:textId="77777777" w:rsidR="00024FFD" w:rsidRPr="0072346E" w:rsidRDefault="00024FFD" w:rsidP="0072346E">
      <w:pPr>
        <w:ind w:right="2"/>
      </w:pPr>
      <w:r w:rsidRPr="0072346E">
        <w:t>65 éves és idősebb betegeknél nincs szükség dózismódosításra (lásd 4.4 pont).</w:t>
      </w:r>
    </w:p>
    <w:p w14:paraId="097AF85E" w14:textId="77777777" w:rsidR="00024FFD" w:rsidRPr="0072346E" w:rsidRDefault="00024FFD" w:rsidP="0072346E">
      <w:pPr>
        <w:ind w:right="2"/>
        <w:rPr>
          <w:i/>
        </w:rPr>
      </w:pPr>
    </w:p>
    <w:p w14:paraId="4D96E4B2" w14:textId="77777777" w:rsidR="00024FFD" w:rsidRPr="0072346E" w:rsidRDefault="00024FFD" w:rsidP="0072346E">
      <w:pPr>
        <w:ind w:right="2"/>
        <w:rPr>
          <w:i/>
        </w:rPr>
      </w:pPr>
      <w:r w:rsidRPr="0072346E">
        <w:rPr>
          <w:i/>
        </w:rPr>
        <w:t>Vese-</w:t>
      </w:r>
      <w:r w:rsidRPr="0072346E">
        <w:rPr>
          <w:i/>
          <w:spacing w:val="-5"/>
        </w:rPr>
        <w:t xml:space="preserve"> </w:t>
      </w:r>
      <w:r w:rsidRPr="0072346E">
        <w:rPr>
          <w:i/>
        </w:rPr>
        <w:t>és</w:t>
      </w:r>
      <w:r w:rsidRPr="0072346E">
        <w:rPr>
          <w:i/>
          <w:spacing w:val="-1"/>
        </w:rPr>
        <w:t xml:space="preserve"> </w:t>
      </w:r>
      <w:r w:rsidRPr="0072346E">
        <w:rPr>
          <w:i/>
          <w:spacing w:val="-2"/>
        </w:rPr>
        <w:t>májkárosodás</w:t>
      </w:r>
    </w:p>
    <w:p w14:paraId="30D0637F" w14:textId="487BB880" w:rsidR="00024FFD" w:rsidRPr="0072346E" w:rsidRDefault="00024FFD" w:rsidP="0072346E">
      <w:pPr>
        <w:ind w:right="2"/>
      </w:pPr>
      <w:r w:rsidRPr="0072346E">
        <w:t>A</w:t>
      </w:r>
      <w:r w:rsidRPr="0072346E">
        <w:rPr>
          <w:spacing w:val="-8"/>
        </w:rPr>
        <w:t xml:space="preserve"> </w:t>
      </w:r>
      <w:r w:rsidRPr="0072346E">
        <w:t>Yesintek-</w:t>
      </w:r>
      <w:r w:rsidR="001375F2">
        <w:t>e</w:t>
      </w:r>
      <w:r w:rsidRPr="0072346E">
        <w:t>t</w:t>
      </w:r>
      <w:r w:rsidRPr="0072346E">
        <w:rPr>
          <w:spacing w:val="-7"/>
        </w:rPr>
        <w:t xml:space="preserve"> </w:t>
      </w:r>
      <w:r w:rsidRPr="0072346E">
        <w:t>nem</w:t>
      </w:r>
      <w:r w:rsidRPr="0072346E">
        <w:rPr>
          <w:spacing w:val="-7"/>
        </w:rPr>
        <w:t xml:space="preserve"> </w:t>
      </w:r>
      <w:r w:rsidRPr="0072346E">
        <w:t>vizsgálták</w:t>
      </w:r>
      <w:r w:rsidRPr="0072346E">
        <w:rPr>
          <w:spacing w:val="-8"/>
        </w:rPr>
        <w:t xml:space="preserve"> </w:t>
      </w:r>
      <w:r w:rsidRPr="0072346E">
        <w:t>ezekben</w:t>
      </w:r>
      <w:r w:rsidRPr="0072346E">
        <w:rPr>
          <w:spacing w:val="-7"/>
        </w:rPr>
        <w:t xml:space="preserve"> </w:t>
      </w:r>
      <w:r w:rsidRPr="0072346E">
        <w:t>a</w:t>
      </w:r>
      <w:r w:rsidRPr="0072346E">
        <w:rPr>
          <w:spacing w:val="-7"/>
        </w:rPr>
        <w:t xml:space="preserve"> </w:t>
      </w:r>
      <w:r w:rsidRPr="0072346E">
        <w:t>betegcsoportokban.</w:t>
      </w:r>
      <w:r w:rsidRPr="0072346E">
        <w:rPr>
          <w:spacing w:val="-8"/>
        </w:rPr>
        <w:t xml:space="preserve"> </w:t>
      </w:r>
      <w:r w:rsidRPr="0072346E">
        <w:t>Adagolási</w:t>
      </w:r>
      <w:r w:rsidRPr="0072346E">
        <w:rPr>
          <w:spacing w:val="-7"/>
        </w:rPr>
        <w:t xml:space="preserve"> </w:t>
      </w:r>
      <w:r w:rsidRPr="0072346E">
        <w:t>ajánlások</w:t>
      </w:r>
      <w:r w:rsidRPr="0072346E">
        <w:rPr>
          <w:spacing w:val="-7"/>
        </w:rPr>
        <w:t xml:space="preserve"> </w:t>
      </w:r>
      <w:r w:rsidRPr="0072346E">
        <w:t>nem</w:t>
      </w:r>
      <w:r w:rsidRPr="0072346E">
        <w:rPr>
          <w:spacing w:val="-7"/>
        </w:rPr>
        <w:t xml:space="preserve"> </w:t>
      </w:r>
      <w:r w:rsidRPr="0072346E">
        <w:rPr>
          <w:spacing w:val="-2"/>
        </w:rPr>
        <w:t>tehetők.</w:t>
      </w:r>
    </w:p>
    <w:p w14:paraId="4585C904" w14:textId="77777777" w:rsidR="00024FFD" w:rsidRPr="0072346E" w:rsidRDefault="00024FFD" w:rsidP="0072346E">
      <w:pPr>
        <w:ind w:right="2"/>
      </w:pPr>
    </w:p>
    <w:p w14:paraId="387D7C0A" w14:textId="77777777" w:rsidR="00024FFD" w:rsidRPr="0072346E" w:rsidRDefault="00024FFD" w:rsidP="0072346E">
      <w:pPr>
        <w:ind w:right="2"/>
        <w:rPr>
          <w:i/>
        </w:rPr>
      </w:pPr>
      <w:r w:rsidRPr="0072346E">
        <w:rPr>
          <w:i/>
        </w:rPr>
        <w:t>Gyermekek</w:t>
      </w:r>
      <w:r w:rsidRPr="0072346E">
        <w:rPr>
          <w:i/>
          <w:spacing w:val="-5"/>
        </w:rPr>
        <w:t xml:space="preserve"> </w:t>
      </w:r>
      <w:r w:rsidRPr="0072346E">
        <w:rPr>
          <w:i/>
        </w:rPr>
        <w:t>és</w:t>
      </w:r>
      <w:r w:rsidRPr="0072346E">
        <w:rPr>
          <w:i/>
          <w:spacing w:val="-5"/>
        </w:rPr>
        <w:t xml:space="preserve"> </w:t>
      </w:r>
      <w:r w:rsidRPr="0072346E">
        <w:rPr>
          <w:i/>
          <w:spacing w:val="-2"/>
        </w:rPr>
        <w:t>serdülők</w:t>
      </w:r>
    </w:p>
    <w:p w14:paraId="410C6074" w14:textId="57C1E49B" w:rsidR="00024FFD" w:rsidRPr="0072346E" w:rsidRDefault="00024FFD" w:rsidP="0072346E">
      <w:pPr>
        <w:ind w:right="2"/>
      </w:pPr>
      <w:r w:rsidRPr="0072346E">
        <w:t>A Yesintek biztonságosságát és hatásosságát 6 évesnél fiatalabb, psoriasisban szenvedő gyermekek és 18 évesnél fiatalabb, arthritis psoriaticában szenvedő gyermekek és serdülők esetében nem igazolták.</w:t>
      </w:r>
      <w:r w:rsidRPr="0072346E">
        <w:rPr>
          <w:spacing w:val="-2"/>
        </w:rPr>
        <w:t xml:space="preserve"> </w:t>
      </w:r>
      <w:r w:rsidRPr="0072346E">
        <w:t>Az</w:t>
      </w:r>
      <w:r w:rsidRPr="0072346E">
        <w:rPr>
          <w:spacing w:val="-3"/>
        </w:rPr>
        <w:t xml:space="preserve"> </w:t>
      </w:r>
      <w:r w:rsidRPr="0072346E">
        <w:t>előretöltött</w:t>
      </w:r>
      <w:r w:rsidRPr="0072346E">
        <w:rPr>
          <w:spacing w:val="-5"/>
        </w:rPr>
        <w:t xml:space="preserve"> </w:t>
      </w:r>
      <w:r w:rsidRPr="0072346E">
        <w:t>injekciós</w:t>
      </w:r>
      <w:r w:rsidRPr="0072346E">
        <w:rPr>
          <w:spacing w:val="-4"/>
        </w:rPr>
        <w:t xml:space="preserve"> </w:t>
      </w:r>
      <w:r w:rsidRPr="0072346E">
        <w:t>toll</w:t>
      </w:r>
      <w:r w:rsidRPr="0072346E">
        <w:rPr>
          <w:spacing w:val="-4"/>
        </w:rPr>
        <w:t xml:space="preserve"> </w:t>
      </w:r>
      <w:r w:rsidRPr="0072346E">
        <w:t>alkalmazását</w:t>
      </w:r>
      <w:r w:rsidRPr="0072346E">
        <w:rPr>
          <w:spacing w:val="-3"/>
        </w:rPr>
        <w:t xml:space="preserve"> </w:t>
      </w:r>
      <w:r w:rsidRPr="0072346E">
        <w:t>nem</w:t>
      </w:r>
      <w:r w:rsidRPr="0072346E">
        <w:rPr>
          <w:spacing w:val="-3"/>
        </w:rPr>
        <w:t xml:space="preserve"> </w:t>
      </w:r>
      <w:r w:rsidRPr="0072346E">
        <w:t>vizsgálták</w:t>
      </w:r>
      <w:r w:rsidRPr="0072346E">
        <w:rPr>
          <w:spacing w:val="-3"/>
        </w:rPr>
        <w:t xml:space="preserve"> </w:t>
      </w:r>
      <w:r w:rsidRPr="0072346E">
        <w:t>gyermekek</w:t>
      </w:r>
      <w:r w:rsidRPr="0072346E">
        <w:rPr>
          <w:spacing w:val="-3"/>
        </w:rPr>
        <w:t xml:space="preserve"> </w:t>
      </w:r>
      <w:r w:rsidRPr="0072346E">
        <w:t>és</w:t>
      </w:r>
      <w:r w:rsidRPr="0072346E">
        <w:rPr>
          <w:spacing w:val="-3"/>
        </w:rPr>
        <w:t xml:space="preserve"> </w:t>
      </w:r>
      <w:r w:rsidRPr="0072346E">
        <w:t>serdülők</w:t>
      </w:r>
      <w:r w:rsidRPr="0072346E">
        <w:rPr>
          <w:spacing w:val="-3"/>
        </w:rPr>
        <w:t xml:space="preserve"> </w:t>
      </w:r>
      <w:r w:rsidRPr="0072346E">
        <w:t>körében</w:t>
      </w:r>
      <w:r w:rsidR="00271451">
        <w:t>,</w:t>
      </w:r>
      <w:r w:rsidRPr="0072346E">
        <w:rPr>
          <w:spacing w:val="-3"/>
        </w:rPr>
        <w:t xml:space="preserve"> </w:t>
      </w:r>
      <w:r w:rsidRPr="0072346E">
        <w:t>és nem</w:t>
      </w:r>
      <w:r w:rsidRPr="0072346E">
        <w:rPr>
          <w:spacing w:val="-3"/>
        </w:rPr>
        <w:t xml:space="preserve"> </w:t>
      </w:r>
      <w:r w:rsidRPr="0072346E">
        <w:t>javasolt</w:t>
      </w:r>
      <w:r w:rsidRPr="0072346E">
        <w:rPr>
          <w:spacing w:val="-3"/>
        </w:rPr>
        <w:t xml:space="preserve"> </w:t>
      </w:r>
      <w:r w:rsidRPr="0072346E">
        <w:t>az</w:t>
      </w:r>
      <w:r w:rsidRPr="0072346E">
        <w:rPr>
          <w:spacing w:val="-3"/>
        </w:rPr>
        <w:t xml:space="preserve"> </w:t>
      </w:r>
      <w:r w:rsidRPr="0072346E">
        <w:t>alkalmazása</w:t>
      </w:r>
      <w:r w:rsidRPr="0072346E">
        <w:rPr>
          <w:spacing w:val="-4"/>
        </w:rPr>
        <w:t xml:space="preserve"> </w:t>
      </w:r>
      <w:r w:rsidRPr="0072346E">
        <w:t>gyermekeknél</w:t>
      </w:r>
      <w:r w:rsidRPr="0072346E">
        <w:rPr>
          <w:spacing w:val="-3"/>
        </w:rPr>
        <w:t xml:space="preserve"> </w:t>
      </w:r>
      <w:r w:rsidRPr="0072346E">
        <w:t>és</w:t>
      </w:r>
      <w:r w:rsidRPr="0072346E">
        <w:rPr>
          <w:spacing w:val="-3"/>
        </w:rPr>
        <w:t xml:space="preserve"> </w:t>
      </w:r>
      <w:r w:rsidRPr="0072346E">
        <w:t>serdülőknél.</w:t>
      </w:r>
      <w:r w:rsidRPr="0072346E">
        <w:rPr>
          <w:spacing w:val="-3"/>
        </w:rPr>
        <w:t xml:space="preserve"> </w:t>
      </w:r>
      <w:r w:rsidRPr="0072346E">
        <w:t>Hat</w:t>
      </w:r>
      <w:r w:rsidRPr="0072346E">
        <w:rPr>
          <w:spacing w:val="-1"/>
        </w:rPr>
        <w:t xml:space="preserve"> </w:t>
      </w:r>
      <w:r w:rsidRPr="0072346E">
        <w:t>éves</w:t>
      </w:r>
      <w:r w:rsidRPr="0072346E">
        <w:rPr>
          <w:spacing w:val="-3"/>
        </w:rPr>
        <w:t xml:space="preserve"> </w:t>
      </w:r>
      <w:r w:rsidRPr="0072346E">
        <w:t>és</w:t>
      </w:r>
      <w:r w:rsidRPr="0072346E">
        <w:rPr>
          <w:spacing w:val="-3"/>
        </w:rPr>
        <w:t xml:space="preserve"> </w:t>
      </w:r>
      <w:r w:rsidRPr="0072346E">
        <w:t>idősebb,</w:t>
      </w:r>
      <w:r w:rsidRPr="0072346E">
        <w:rPr>
          <w:spacing w:val="-2"/>
        </w:rPr>
        <w:t xml:space="preserve"> </w:t>
      </w:r>
      <w:r w:rsidRPr="0072346E">
        <w:t>psoriasisban</w:t>
      </w:r>
      <w:r w:rsidRPr="0072346E">
        <w:rPr>
          <w:spacing w:val="-3"/>
        </w:rPr>
        <w:t xml:space="preserve"> </w:t>
      </w:r>
      <w:r w:rsidRPr="0072346E">
        <w:t>szenvedő gyermekekre és serdülőkre vonatkozólag lásd az előretöltött fecskendő Alkalmazási előírásának 4.2 pontját</w:t>
      </w:r>
      <w:r w:rsidRPr="0072346E">
        <w:rPr>
          <w:spacing w:val="-8"/>
        </w:rPr>
        <w:t xml:space="preserve"> </w:t>
      </w:r>
      <w:r w:rsidRPr="0072346E">
        <w:t>az</w:t>
      </w:r>
      <w:r w:rsidRPr="0072346E">
        <w:rPr>
          <w:spacing w:val="-6"/>
        </w:rPr>
        <w:t xml:space="preserve"> </w:t>
      </w:r>
      <w:r w:rsidRPr="0072346E">
        <w:t>adagolásra</w:t>
      </w:r>
      <w:r w:rsidRPr="0072346E">
        <w:rPr>
          <w:spacing w:val="-6"/>
        </w:rPr>
        <w:t xml:space="preserve"> </w:t>
      </w:r>
      <w:r w:rsidRPr="0072346E">
        <w:t>és</w:t>
      </w:r>
      <w:r w:rsidRPr="0072346E">
        <w:rPr>
          <w:spacing w:val="-5"/>
        </w:rPr>
        <w:t xml:space="preserve"> </w:t>
      </w:r>
      <w:r w:rsidRPr="0072346E">
        <w:t>az</w:t>
      </w:r>
      <w:r w:rsidRPr="0072346E">
        <w:rPr>
          <w:spacing w:val="-6"/>
        </w:rPr>
        <w:t xml:space="preserve"> </w:t>
      </w:r>
      <w:r w:rsidRPr="0072346E">
        <w:t>alkalmazás</w:t>
      </w:r>
      <w:r w:rsidRPr="0072346E">
        <w:rPr>
          <w:spacing w:val="-6"/>
        </w:rPr>
        <w:t xml:space="preserve"> </w:t>
      </w:r>
      <w:r w:rsidRPr="0072346E">
        <w:t>módjára</w:t>
      </w:r>
      <w:r w:rsidRPr="0072346E">
        <w:rPr>
          <w:spacing w:val="-5"/>
        </w:rPr>
        <w:t xml:space="preserve"> </w:t>
      </w:r>
      <w:r w:rsidRPr="0072346E">
        <w:rPr>
          <w:spacing w:val="-2"/>
        </w:rPr>
        <w:t>vonatkozóan.</w:t>
      </w:r>
    </w:p>
    <w:p w14:paraId="12DD0D4C" w14:textId="77777777" w:rsidR="00024FFD" w:rsidRPr="0072346E" w:rsidRDefault="00024FFD" w:rsidP="0072346E">
      <w:pPr>
        <w:tabs>
          <w:tab w:val="left" w:pos="569"/>
        </w:tabs>
        <w:ind w:right="2"/>
      </w:pPr>
    </w:p>
    <w:p w14:paraId="4553D734" w14:textId="77777777" w:rsidR="00024FFD" w:rsidRPr="0072346E" w:rsidRDefault="00024FFD" w:rsidP="0072346E">
      <w:pPr>
        <w:ind w:right="2"/>
      </w:pPr>
      <w:r w:rsidRPr="0072346E">
        <w:rPr>
          <w:u w:val="single"/>
        </w:rPr>
        <w:t>Crohn-betegség</w:t>
      </w:r>
      <w:r w:rsidRPr="0072346E">
        <w:rPr>
          <w:spacing w:val="-9"/>
          <w:u w:val="single"/>
        </w:rPr>
        <w:t xml:space="preserve"> </w:t>
      </w:r>
    </w:p>
    <w:p w14:paraId="3C73C161" w14:textId="77777777" w:rsidR="00024FFD" w:rsidRPr="0072346E" w:rsidRDefault="00024FFD" w:rsidP="0072346E">
      <w:pPr>
        <w:ind w:right="2"/>
      </w:pPr>
      <w:r w:rsidRPr="0072346E">
        <w:t>A terápiás rezsimben a Yesintek első dózisa intravénásan kerül beadásra. Az alkalmazandó intravénás</w:t>
      </w:r>
      <w:r w:rsidRPr="0072346E">
        <w:rPr>
          <w:spacing w:val="-5"/>
        </w:rPr>
        <w:t xml:space="preserve"> </w:t>
      </w:r>
      <w:r w:rsidRPr="0072346E">
        <w:t>adagolási</w:t>
      </w:r>
      <w:r w:rsidRPr="0072346E">
        <w:rPr>
          <w:spacing w:val="-3"/>
        </w:rPr>
        <w:t xml:space="preserve"> </w:t>
      </w:r>
      <w:r w:rsidRPr="0072346E">
        <w:t>rendet</w:t>
      </w:r>
      <w:r w:rsidRPr="0072346E">
        <w:rPr>
          <w:spacing w:val="-3"/>
        </w:rPr>
        <w:t xml:space="preserve"> </w:t>
      </w:r>
      <w:r w:rsidRPr="0072346E">
        <w:t>lásd</w:t>
      </w:r>
      <w:r w:rsidRPr="0072346E">
        <w:rPr>
          <w:spacing w:val="-3"/>
        </w:rPr>
        <w:t xml:space="preserve"> </w:t>
      </w:r>
      <w:r w:rsidRPr="0072346E">
        <w:t>a</w:t>
      </w:r>
      <w:r w:rsidRPr="0072346E">
        <w:rPr>
          <w:spacing w:val="-3"/>
        </w:rPr>
        <w:t xml:space="preserve"> </w:t>
      </w:r>
      <w:r w:rsidRPr="0072346E">
        <w:t>Yesintek130</w:t>
      </w:r>
      <w:r w:rsidRPr="0072346E">
        <w:rPr>
          <w:spacing w:val="-3"/>
        </w:rPr>
        <w:t xml:space="preserve"> </w:t>
      </w:r>
      <w:r w:rsidRPr="0072346E">
        <w:t>mg</w:t>
      </w:r>
      <w:r w:rsidRPr="0072346E">
        <w:rPr>
          <w:spacing w:val="-3"/>
        </w:rPr>
        <w:t xml:space="preserve"> </w:t>
      </w:r>
      <w:r w:rsidRPr="0072346E">
        <w:t>koncentrátum</w:t>
      </w:r>
      <w:r w:rsidRPr="0072346E">
        <w:rPr>
          <w:spacing w:val="-3"/>
        </w:rPr>
        <w:t xml:space="preserve"> </w:t>
      </w:r>
      <w:r w:rsidRPr="0072346E">
        <w:t>oldatos</w:t>
      </w:r>
      <w:r w:rsidRPr="0072346E">
        <w:rPr>
          <w:spacing w:val="-3"/>
        </w:rPr>
        <w:t xml:space="preserve"> </w:t>
      </w:r>
      <w:r w:rsidRPr="0072346E">
        <w:t>infúzióhoz</w:t>
      </w:r>
      <w:r w:rsidRPr="0072346E">
        <w:rPr>
          <w:spacing w:val="-3"/>
        </w:rPr>
        <w:t xml:space="preserve"> </w:t>
      </w:r>
      <w:r w:rsidRPr="0072346E">
        <w:t>Alkalmazási előírásának 4.2 pontjában.</w:t>
      </w:r>
    </w:p>
    <w:p w14:paraId="3FCE77C3" w14:textId="77777777" w:rsidR="00024FFD" w:rsidRPr="0072346E" w:rsidRDefault="00024FFD" w:rsidP="0072346E">
      <w:pPr>
        <w:ind w:right="2"/>
      </w:pPr>
    </w:p>
    <w:p w14:paraId="6ED53F4A" w14:textId="77777777" w:rsidR="00024FFD" w:rsidRPr="0072346E" w:rsidRDefault="00024FFD" w:rsidP="0072346E">
      <w:pPr>
        <w:ind w:right="2"/>
      </w:pPr>
      <w:r w:rsidRPr="0072346E">
        <w:t>A</w:t>
      </w:r>
      <w:r w:rsidRPr="0072346E">
        <w:rPr>
          <w:spacing w:val="-3"/>
        </w:rPr>
        <w:t xml:space="preserve"> </w:t>
      </w:r>
      <w:r w:rsidRPr="0072346E">
        <w:t xml:space="preserve">Yesintek </w:t>
      </w:r>
      <w:r w:rsidRPr="0072346E">
        <w:rPr>
          <w:spacing w:val="-3"/>
        </w:rPr>
        <w:t xml:space="preserve"> </w:t>
      </w:r>
      <w:r w:rsidRPr="0072346E">
        <w:t>90</w:t>
      </w:r>
      <w:r w:rsidRPr="0072346E">
        <w:rPr>
          <w:spacing w:val="-2"/>
        </w:rPr>
        <w:t xml:space="preserve"> </w:t>
      </w:r>
      <w:r w:rsidRPr="0072346E">
        <w:t>mg</w:t>
      </w:r>
      <w:r w:rsidRPr="0072346E">
        <w:rPr>
          <w:spacing w:val="-3"/>
        </w:rPr>
        <w:t xml:space="preserve"> </w:t>
      </w:r>
      <w:r w:rsidRPr="0072346E">
        <w:t>első</w:t>
      </w:r>
      <w:r w:rsidRPr="0072346E">
        <w:rPr>
          <w:spacing w:val="-3"/>
        </w:rPr>
        <w:t xml:space="preserve"> </w:t>
      </w:r>
      <w:r w:rsidRPr="0072346E">
        <w:t>subcutan</w:t>
      </w:r>
      <w:r w:rsidRPr="0072346E">
        <w:rPr>
          <w:spacing w:val="-3"/>
        </w:rPr>
        <w:t xml:space="preserve"> </w:t>
      </w:r>
      <w:r w:rsidRPr="0072346E">
        <w:t>adása</w:t>
      </w:r>
      <w:r w:rsidRPr="0072346E">
        <w:rPr>
          <w:spacing w:val="-3"/>
        </w:rPr>
        <w:t xml:space="preserve"> </w:t>
      </w:r>
      <w:r w:rsidRPr="0072346E">
        <w:t>az</w:t>
      </w:r>
      <w:r w:rsidRPr="0072346E">
        <w:rPr>
          <w:spacing w:val="-3"/>
        </w:rPr>
        <w:t xml:space="preserve"> </w:t>
      </w:r>
      <w:r w:rsidRPr="0072346E">
        <w:t>intravénás</w:t>
      </w:r>
      <w:r w:rsidRPr="0072346E">
        <w:rPr>
          <w:spacing w:val="-3"/>
        </w:rPr>
        <w:t xml:space="preserve"> </w:t>
      </w:r>
      <w:r w:rsidRPr="0072346E">
        <w:t>dózis</w:t>
      </w:r>
      <w:r w:rsidRPr="0072346E">
        <w:rPr>
          <w:spacing w:val="-3"/>
        </w:rPr>
        <w:t xml:space="preserve"> </w:t>
      </w:r>
      <w:r w:rsidRPr="0072346E">
        <w:t>után,</w:t>
      </w:r>
      <w:r w:rsidRPr="0072346E">
        <w:rPr>
          <w:spacing w:val="-3"/>
        </w:rPr>
        <w:t xml:space="preserve"> </w:t>
      </w:r>
      <w:r w:rsidRPr="0072346E">
        <w:t>a</w:t>
      </w:r>
      <w:r w:rsidRPr="0072346E">
        <w:rPr>
          <w:spacing w:val="-3"/>
        </w:rPr>
        <w:t xml:space="preserve"> </w:t>
      </w:r>
      <w:r w:rsidRPr="0072346E">
        <w:t>8.</w:t>
      </w:r>
      <w:r w:rsidRPr="0072346E">
        <w:rPr>
          <w:spacing w:val="-3"/>
        </w:rPr>
        <w:t xml:space="preserve"> </w:t>
      </w:r>
      <w:r w:rsidRPr="0072346E">
        <w:t>héten</w:t>
      </w:r>
      <w:r w:rsidRPr="0072346E">
        <w:rPr>
          <w:spacing w:val="-3"/>
        </w:rPr>
        <w:t xml:space="preserve"> </w:t>
      </w:r>
      <w:r w:rsidRPr="0072346E">
        <w:t>kell</w:t>
      </w:r>
      <w:r w:rsidRPr="0072346E">
        <w:rPr>
          <w:spacing w:val="-3"/>
        </w:rPr>
        <w:t xml:space="preserve"> </w:t>
      </w:r>
      <w:r w:rsidRPr="0072346E">
        <w:t>megtörténjen.</w:t>
      </w:r>
      <w:r w:rsidRPr="0072346E">
        <w:rPr>
          <w:spacing w:val="-3"/>
        </w:rPr>
        <w:t xml:space="preserve"> </w:t>
      </w:r>
      <w:r w:rsidRPr="0072346E">
        <w:t>Ezt követően 12 hetenkénti adagolás javasolt.</w:t>
      </w:r>
    </w:p>
    <w:p w14:paraId="05E9F6B8" w14:textId="77777777" w:rsidR="00024FFD" w:rsidRPr="0072346E" w:rsidRDefault="00024FFD" w:rsidP="0072346E">
      <w:pPr>
        <w:ind w:right="2"/>
      </w:pPr>
    </w:p>
    <w:p w14:paraId="7BAA95A1" w14:textId="77777777" w:rsidR="00024FFD" w:rsidRPr="0072346E" w:rsidRDefault="00024FFD" w:rsidP="0072346E">
      <w:pPr>
        <w:ind w:right="2"/>
      </w:pPr>
      <w:r w:rsidRPr="0072346E">
        <w:t>Azok</w:t>
      </w:r>
      <w:r w:rsidRPr="0072346E">
        <w:rPr>
          <w:spacing w:val="-3"/>
        </w:rPr>
        <w:t xml:space="preserve"> </w:t>
      </w:r>
      <w:r w:rsidRPr="0072346E">
        <w:t>a</w:t>
      </w:r>
      <w:r w:rsidRPr="0072346E">
        <w:rPr>
          <w:spacing w:val="-2"/>
        </w:rPr>
        <w:t xml:space="preserve"> </w:t>
      </w:r>
      <w:r w:rsidRPr="0072346E">
        <w:t>betegek,</w:t>
      </w:r>
      <w:r w:rsidRPr="0072346E">
        <w:rPr>
          <w:spacing w:val="-3"/>
        </w:rPr>
        <w:t xml:space="preserve"> </w:t>
      </w:r>
      <w:r w:rsidRPr="0072346E">
        <w:t>akik</w:t>
      </w:r>
      <w:r w:rsidRPr="0072346E">
        <w:rPr>
          <w:spacing w:val="-3"/>
        </w:rPr>
        <w:t xml:space="preserve"> </w:t>
      </w:r>
      <w:r w:rsidRPr="0072346E">
        <w:t>nem</w:t>
      </w:r>
      <w:r w:rsidRPr="0072346E">
        <w:rPr>
          <w:spacing w:val="-3"/>
        </w:rPr>
        <w:t xml:space="preserve"> </w:t>
      </w:r>
      <w:r w:rsidRPr="0072346E">
        <w:t>mutattak</w:t>
      </w:r>
      <w:r w:rsidRPr="0072346E">
        <w:rPr>
          <w:spacing w:val="-3"/>
        </w:rPr>
        <w:t xml:space="preserve"> </w:t>
      </w:r>
      <w:r w:rsidRPr="0072346E">
        <w:t>adekvát</w:t>
      </w:r>
      <w:r w:rsidRPr="0072346E">
        <w:rPr>
          <w:spacing w:val="-3"/>
        </w:rPr>
        <w:t xml:space="preserve"> </w:t>
      </w:r>
      <w:r w:rsidRPr="0072346E">
        <w:t>válaszreakciót</w:t>
      </w:r>
      <w:r w:rsidRPr="0072346E">
        <w:rPr>
          <w:spacing w:val="-3"/>
        </w:rPr>
        <w:t xml:space="preserve"> </w:t>
      </w:r>
      <w:r w:rsidRPr="0072346E">
        <w:t>az</w:t>
      </w:r>
      <w:r w:rsidRPr="0072346E">
        <w:rPr>
          <w:spacing w:val="-3"/>
        </w:rPr>
        <w:t xml:space="preserve"> </w:t>
      </w:r>
      <w:r w:rsidRPr="0072346E">
        <w:t>első</w:t>
      </w:r>
      <w:r w:rsidRPr="0072346E">
        <w:rPr>
          <w:spacing w:val="-3"/>
        </w:rPr>
        <w:t xml:space="preserve"> </w:t>
      </w:r>
      <w:r w:rsidRPr="0072346E">
        <w:t>subcutan</w:t>
      </w:r>
      <w:r w:rsidRPr="0072346E">
        <w:rPr>
          <w:spacing w:val="-3"/>
        </w:rPr>
        <w:t xml:space="preserve"> </w:t>
      </w:r>
      <w:r w:rsidRPr="0072346E">
        <w:t>dózist</w:t>
      </w:r>
      <w:r w:rsidRPr="0072346E">
        <w:rPr>
          <w:spacing w:val="-3"/>
        </w:rPr>
        <w:t xml:space="preserve"> </w:t>
      </w:r>
      <w:r w:rsidRPr="0072346E">
        <w:t>követő</w:t>
      </w:r>
      <w:r w:rsidRPr="0072346E">
        <w:rPr>
          <w:spacing w:val="-3"/>
        </w:rPr>
        <w:t xml:space="preserve"> </w:t>
      </w:r>
      <w:r w:rsidRPr="0072346E">
        <w:t>8.</w:t>
      </w:r>
      <w:r w:rsidRPr="0072346E">
        <w:rPr>
          <w:spacing w:val="-4"/>
        </w:rPr>
        <w:t xml:space="preserve"> </w:t>
      </w:r>
      <w:r w:rsidRPr="0072346E">
        <w:t>héten, ebben az időpontban kaphatnak egy második subcutan dózisist (lásd 5.1 pont).</w:t>
      </w:r>
    </w:p>
    <w:p w14:paraId="5A3B48CF" w14:textId="77777777" w:rsidR="00024FFD" w:rsidRPr="0072346E" w:rsidRDefault="00024FFD" w:rsidP="0072346E">
      <w:pPr>
        <w:ind w:right="2"/>
      </w:pPr>
    </w:p>
    <w:p w14:paraId="086AFB14" w14:textId="77777777" w:rsidR="00271451" w:rsidRPr="0072346E" w:rsidRDefault="00024FFD" w:rsidP="00271451">
      <w:pPr>
        <w:ind w:right="2"/>
      </w:pPr>
      <w:r w:rsidRPr="0072346E">
        <w:t>Azoknál</w:t>
      </w:r>
      <w:r w:rsidRPr="0072346E">
        <w:rPr>
          <w:spacing w:val="-7"/>
        </w:rPr>
        <w:t xml:space="preserve"> </w:t>
      </w:r>
      <w:r w:rsidRPr="0072346E">
        <w:t>a</w:t>
      </w:r>
      <w:r w:rsidRPr="0072346E">
        <w:rPr>
          <w:spacing w:val="-6"/>
        </w:rPr>
        <w:t xml:space="preserve"> </w:t>
      </w:r>
      <w:r w:rsidRPr="0072346E">
        <w:t>betegeknél,</w:t>
      </w:r>
      <w:r w:rsidRPr="0072346E">
        <w:rPr>
          <w:spacing w:val="-7"/>
        </w:rPr>
        <w:t xml:space="preserve"> </w:t>
      </w:r>
      <w:r w:rsidRPr="0072346E">
        <w:t>akiknél</w:t>
      </w:r>
      <w:r w:rsidRPr="0072346E">
        <w:rPr>
          <w:spacing w:val="-6"/>
        </w:rPr>
        <w:t xml:space="preserve"> </w:t>
      </w:r>
      <w:r w:rsidRPr="0072346E">
        <w:t>a</w:t>
      </w:r>
      <w:r w:rsidRPr="0072346E">
        <w:rPr>
          <w:spacing w:val="-7"/>
        </w:rPr>
        <w:t xml:space="preserve"> </w:t>
      </w:r>
      <w:r w:rsidRPr="0072346E">
        <w:t>12</w:t>
      </w:r>
      <w:r w:rsidRPr="0072346E">
        <w:rPr>
          <w:spacing w:val="-6"/>
        </w:rPr>
        <w:t xml:space="preserve"> </w:t>
      </w:r>
      <w:r w:rsidRPr="0072346E">
        <w:t>hetenkénti</w:t>
      </w:r>
      <w:r w:rsidRPr="0072346E">
        <w:rPr>
          <w:spacing w:val="-7"/>
        </w:rPr>
        <w:t xml:space="preserve"> </w:t>
      </w:r>
      <w:r w:rsidRPr="0072346E">
        <w:t>adagolás</w:t>
      </w:r>
      <w:r w:rsidRPr="0072346E">
        <w:rPr>
          <w:spacing w:val="-6"/>
        </w:rPr>
        <w:t xml:space="preserve"> </w:t>
      </w:r>
      <w:r w:rsidRPr="0072346E">
        <w:t>mellett</w:t>
      </w:r>
      <w:r w:rsidRPr="0072346E">
        <w:rPr>
          <w:spacing w:val="-7"/>
        </w:rPr>
        <w:t xml:space="preserve"> </w:t>
      </w:r>
      <w:r w:rsidRPr="0072346E">
        <w:t>megszűnik</w:t>
      </w:r>
      <w:r w:rsidRPr="0072346E">
        <w:rPr>
          <w:spacing w:val="-6"/>
        </w:rPr>
        <w:t xml:space="preserve"> </w:t>
      </w:r>
      <w:r w:rsidRPr="0072346E">
        <w:t>a</w:t>
      </w:r>
      <w:r w:rsidRPr="0072346E">
        <w:rPr>
          <w:spacing w:val="-7"/>
        </w:rPr>
        <w:t xml:space="preserve"> </w:t>
      </w:r>
      <w:r w:rsidRPr="0072346E">
        <w:t>válaszreakció,</w:t>
      </w:r>
      <w:r w:rsidRPr="0072346E">
        <w:rPr>
          <w:spacing w:val="-6"/>
        </w:rPr>
        <w:t xml:space="preserve"> </w:t>
      </w:r>
      <w:r w:rsidRPr="0072346E">
        <w:rPr>
          <w:spacing w:val="-2"/>
        </w:rPr>
        <w:t>hasznos</w:t>
      </w:r>
      <w:r w:rsidR="00271451">
        <w:rPr>
          <w:spacing w:val="-2"/>
        </w:rPr>
        <w:t xml:space="preserve"> </w:t>
      </w:r>
      <w:r w:rsidR="00271451" w:rsidRPr="0072346E">
        <w:t>lehet</w:t>
      </w:r>
      <w:r w:rsidR="00271451" w:rsidRPr="0072346E">
        <w:rPr>
          <w:spacing w:val="-6"/>
        </w:rPr>
        <w:t xml:space="preserve"> </w:t>
      </w:r>
      <w:r w:rsidR="00271451" w:rsidRPr="0072346E">
        <w:t>az</w:t>
      </w:r>
      <w:r w:rsidR="00271451" w:rsidRPr="0072346E">
        <w:rPr>
          <w:spacing w:val="-6"/>
        </w:rPr>
        <w:t xml:space="preserve"> </w:t>
      </w:r>
      <w:r w:rsidR="00271451" w:rsidRPr="0072346E">
        <w:t>adagolási</w:t>
      </w:r>
      <w:r w:rsidR="00271451" w:rsidRPr="0072346E">
        <w:rPr>
          <w:spacing w:val="-6"/>
        </w:rPr>
        <w:t xml:space="preserve"> </w:t>
      </w:r>
      <w:r w:rsidR="00271451" w:rsidRPr="0072346E">
        <w:t>gyakoriság</w:t>
      </w:r>
      <w:r w:rsidR="00271451" w:rsidRPr="0072346E">
        <w:rPr>
          <w:spacing w:val="-6"/>
        </w:rPr>
        <w:t xml:space="preserve"> </w:t>
      </w:r>
      <w:r w:rsidR="00271451" w:rsidRPr="0072346E">
        <w:t>8</w:t>
      </w:r>
      <w:r w:rsidR="00271451" w:rsidRPr="0072346E">
        <w:rPr>
          <w:spacing w:val="-6"/>
        </w:rPr>
        <w:t xml:space="preserve"> </w:t>
      </w:r>
      <w:r w:rsidR="00271451" w:rsidRPr="0072346E">
        <w:t>hetenkéntire</w:t>
      </w:r>
      <w:r w:rsidR="00271451" w:rsidRPr="0072346E">
        <w:rPr>
          <w:spacing w:val="-6"/>
        </w:rPr>
        <w:t xml:space="preserve"> </w:t>
      </w:r>
      <w:r w:rsidR="00271451" w:rsidRPr="0072346E">
        <w:t>történő</w:t>
      </w:r>
      <w:r w:rsidR="00271451" w:rsidRPr="0072346E">
        <w:rPr>
          <w:spacing w:val="-6"/>
        </w:rPr>
        <w:t xml:space="preserve"> </w:t>
      </w:r>
      <w:r w:rsidR="00271451" w:rsidRPr="0072346E">
        <w:t>növelése</w:t>
      </w:r>
      <w:r w:rsidR="00271451" w:rsidRPr="0072346E">
        <w:rPr>
          <w:spacing w:val="-5"/>
        </w:rPr>
        <w:t xml:space="preserve"> </w:t>
      </w:r>
      <w:r w:rsidR="00271451" w:rsidRPr="0072346E">
        <w:t>(lásd</w:t>
      </w:r>
      <w:r w:rsidR="00271451" w:rsidRPr="0072346E">
        <w:rPr>
          <w:spacing w:val="-6"/>
        </w:rPr>
        <w:t xml:space="preserve"> </w:t>
      </w:r>
      <w:r w:rsidR="00271451" w:rsidRPr="0072346E">
        <w:t>5.1</w:t>
      </w:r>
      <w:r w:rsidR="00271451" w:rsidRPr="0072346E">
        <w:rPr>
          <w:spacing w:val="-9"/>
        </w:rPr>
        <w:t xml:space="preserve"> </w:t>
      </w:r>
      <w:r w:rsidR="00271451" w:rsidRPr="0072346E">
        <w:t>pont,</w:t>
      </w:r>
      <w:r w:rsidR="00271451" w:rsidRPr="0072346E">
        <w:rPr>
          <w:spacing w:val="-6"/>
        </w:rPr>
        <w:t xml:space="preserve"> </w:t>
      </w:r>
      <w:r w:rsidR="00271451" w:rsidRPr="0072346E">
        <w:t>5.2</w:t>
      </w:r>
      <w:r w:rsidR="00271451" w:rsidRPr="0072346E">
        <w:rPr>
          <w:spacing w:val="-7"/>
        </w:rPr>
        <w:t xml:space="preserve"> </w:t>
      </w:r>
      <w:r w:rsidR="00271451" w:rsidRPr="0072346E">
        <w:rPr>
          <w:spacing w:val="-2"/>
        </w:rPr>
        <w:t>pont).</w:t>
      </w:r>
    </w:p>
    <w:p w14:paraId="450BB3A9" w14:textId="77777777" w:rsidR="00024FFD" w:rsidRPr="0072346E" w:rsidRDefault="00024FFD" w:rsidP="0072346E">
      <w:pPr>
        <w:ind w:right="2"/>
      </w:pPr>
    </w:p>
    <w:p w14:paraId="6CF844B7" w14:textId="77777777" w:rsidR="00024FFD" w:rsidRPr="0072346E" w:rsidRDefault="00024FFD" w:rsidP="0072346E">
      <w:pPr>
        <w:ind w:right="2"/>
      </w:pPr>
      <w:r w:rsidRPr="0072346E">
        <w:t>A</w:t>
      </w:r>
      <w:r w:rsidRPr="0072346E">
        <w:rPr>
          <w:spacing w:val="-3"/>
        </w:rPr>
        <w:t xml:space="preserve"> </w:t>
      </w:r>
      <w:r w:rsidRPr="0072346E">
        <w:t>betegeknél</w:t>
      </w:r>
      <w:r w:rsidRPr="0072346E">
        <w:rPr>
          <w:spacing w:val="-1"/>
        </w:rPr>
        <w:t xml:space="preserve"> </w:t>
      </w:r>
      <w:r w:rsidRPr="0072346E">
        <w:t>ezt</w:t>
      </w:r>
      <w:r w:rsidRPr="0072346E">
        <w:rPr>
          <w:spacing w:val="-3"/>
        </w:rPr>
        <w:t xml:space="preserve"> </w:t>
      </w:r>
      <w:r w:rsidRPr="0072346E">
        <w:t>követően</w:t>
      </w:r>
      <w:r w:rsidRPr="0072346E">
        <w:rPr>
          <w:spacing w:val="-5"/>
        </w:rPr>
        <w:t xml:space="preserve"> </w:t>
      </w:r>
      <w:r w:rsidRPr="0072346E">
        <w:t>–</w:t>
      </w:r>
      <w:r w:rsidRPr="0072346E">
        <w:rPr>
          <w:spacing w:val="-2"/>
        </w:rPr>
        <w:t xml:space="preserve"> </w:t>
      </w:r>
      <w:r w:rsidRPr="0072346E">
        <w:t>a</w:t>
      </w:r>
      <w:r w:rsidRPr="0072346E">
        <w:rPr>
          <w:spacing w:val="-3"/>
        </w:rPr>
        <w:t xml:space="preserve"> </w:t>
      </w:r>
      <w:r w:rsidRPr="0072346E">
        <w:t>klinikai</w:t>
      </w:r>
      <w:r w:rsidRPr="0072346E">
        <w:rPr>
          <w:spacing w:val="-3"/>
        </w:rPr>
        <w:t xml:space="preserve"> </w:t>
      </w:r>
      <w:r w:rsidRPr="0072346E">
        <w:t>megítélésnek</w:t>
      </w:r>
      <w:r w:rsidRPr="0072346E">
        <w:rPr>
          <w:spacing w:val="-3"/>
        </w:rPr>
        <w:t xml:space="preserve"> </w:t>
      </w:r>
      <w:r w:rsidRPr="0072346E">
        <w:t>megfelelően</w:t>
      </w:r>
      <w:r w:rsidRPr="0072346E">
        <w:rPr>
          <w:spacing w:val="-6"/>
        </w:rPr>
        <w:t xml:space="preserve"> </w:t>
      </w:r>
      <w:r w:rsidRPr="0072346E">
        <w:t>–</w:t>
      </w:r>
      <w:r w:rsidRPr="0072346E">
        <w:rPr>
          <w:spacing w:val="-2"/>
        </w:rPr>
        <w:t xml:space="preserve"> </w:t>
      </w:r>
      <w:r w:rsidRPr="0072346E">
        <w:t>8</w:t>
      </w:r>
      <w:r w:rsidRPr="0072346E">
        <w:rPr>
          <w:spacing w:val="-2"/>
        </w:rPr>
        <w:t xml:space="preserve"> </w:t>
      </w:r>
      <w:r w:rsidRPr="0072346E">
        <w:t>hetenkénti</w:t>
      </w:r>
      <w:r w:rsidRPr="0072346E">
        <w:rPr>
          <w:spacing w:val="-1"/>
        </w:rPr>
        <w:t xml:space="preserve"> </w:t>
      </w:r>
      <w:r w:rsidRPr="0072346E">
        <w:t>vagy</w:t>
      </w:r>
      <w:r w:rsidRPr="0072346E">
        <w:rPr>
          <w:spacing w:val="-5"/>
        </w:rPr>
        <w:t xml:space="preserve"> </w:t>
      </w:r>
      <w:r w:rsidRPr="0072346E">
        <w:t>12</w:t>
      </w:r>
      <w:r w:rsidRPr="0072346E">
        <w:rPr>
          <w:spacing w:val="-2"/>
        </w:rPr>
        <w:t xml:space="preserve"> </w:t>
      </w:r>
      <w:r w:rsidRPr="0072346E">
        <w:t>hetenkénti adagolás alkalmazható (lásd 5.1 pont).</w:t>
      </w:r>
    </w:p>
    <w:p w14:paraId="0B711705" w14:textId="77777777" w:rsidR="00024FFD" w:rsidRPr="0072346E" w:rsidRDefault="00024FFD" w:rsidP="0072346E">
      <w:pPr>
        <w:ind w:right="2"/>
      </w:pPr>
    </w:p>
    <w:p w14:paraId="0C8CDC15" w14:textId="0083995E" w:rsidR="00024FFD" w:rsidRPr="0072346E" w:rsidRDefault="00024FFD" w:rsidP="0072346E">
      <w:pPr>
        <w:ind w:right="2"/>
      </w:pPr>
      <w:r w:rsidRPr="0072346E">
        <w:lastRenderedPageBreak/>
        <w:t>A kezelés abbahagyása mérlegelendő azoknál a betegeknél, akik 16 héttel az intravénás indukciós dózis</w:t>
      </w:r>
      <w:r w:rsidRPr="0072346E">
        <w:rPr>
          <w:spacing w:val="-2"/>
        </w:rPr>
        <w:t xml:space="preserve"> </w:t>
      </w:r>
      <w:r w:rsidRPr="0072346E">
        <w:t>után,</w:t>
      </w:r>
      <w:r w:rsidRPr="0072346E">
        <w:rPr>
          <w:spacing w:val="-3"/>
        </w:rPr>
        <w:t xml:space="preserve"> </w:t>
      </w:r>
      <w:r w:rsidRPr="0072346E">
        <w:t>vagy</w:t>
      </w:r>
      <w:r w:rsidRPr="0072346E">
        <w:rPr>
          <w:spacing w:val="-3"/>
        </w:rPr>
        <w:t xml:space="preserve"> </w:t>
      </w:r>
      <w:r w:rsidRPr="0072346E">
        <w:t>a</w:t>
      </w:r>
      <w:r w:rsidRPr="0072346E">
        <w:rPr>
          <w:spacing w:val="-3"/>
        </w:rPr>
        <w:t xml:space="preserve"> </w:t>
      </w:r>
      <w:r w:rsidR="00271451">
        <w:rPr>
          <w:spacing w:val="-1"/>
        </w:rPr>
        <w:t>nyolc</w:t>
      </w:r>
      <w:r w:rsidRPr="0072346E">
        <w:t>hetenkénti</w:t>
      </w:r>
      <w:r w:rsidRPr="0072346E">
        <w:rPr>
          <w:spacing w:val="-2"/>
        </w:rPr>
        <w:t xml:space="preserve"> </w:t>
      </w:r>
      <w:r w:rsidRPr="0072346E">
        <w:t>fenntartó</w:t>
      </w:r>
      <w:r w:rsidRPr="0072346E">
        <w:rPr>
          <w:spacing w:val="-2"/>
        </w:rPr>
        <w:t xml:space="preserve"> </w:t>
      </w:r>
      <w:r w:rsidRPr="0072346E">
        <w:t>adagolásra</w:t>
      </w:r>
      <w:r w:rsidRPr="0072346E">
        <w:rPr>
          <w:spacing w:val="-2"/>
        </w:rPr>
        <w:t xml:space="preserve"> </w:t>
      </w:r>
      <w:r w:rsidRPr="0072346E">
        <w:t>történő</w:t>
      </w:r>
      <w:r w:rsidRPr="0072346E">
        <w:rPr>
          <w:spacing w:val="-2"/>
        </w:rPr>
        <w:t xml:space="preserve"> </w:t>
      </w:r>
      <w:r w:rsidRPr="0072346E">
        <w:t>átállítás</w:t>
      </w:r>
      <w:r w:rsidRPr="0072346E">
        <w:rPr>
          <w:spacing w:val="-2"/>
        </w:rPr>
        <w:t xml:space="preserve"> </w:t>
      </w:r>
      <w:r w:rsidRPr="0072346E">
        <w:t>után</w:t>
      </w:r>
      <w:r w:rsidRPr="0072346E">
        <w:rPr>
          <w:spacing w:val="-2"/>
        </w:rPr>
        <w:t xml:space="preserve"> </w:t>
      </w:r>
      <w:r w:rsidRPr="0072346E">
        <w:t>16</w:t>
      </w:r>
      <w:r w:rsidRPr="0072346E">
        <w:rPr>
          <w:spacing w:val="-4"/>
        </w:rPr>
        <w:t xml:space="preserve"> </w:t>
      </w:r>
      <w:r w:rsidRPr="0072346E">
        <w:t>héttel</w:t>
      </w:r>
      <w:r w:rsidRPr="0072346E">
        <w:rPr>
          <w:spacing w:val="-2"/>
        </w:rPr>
        <w:t xml:space="preserve"> </w:t>
      </w:r>
      <w:r w:rsidRPr="0072346E">
        <w:t>nem</w:t>
      </w:r>
      <w:r w:rsidRPr="0072346E">
        <w:rPr>
          <w:spacing w:val="-2"/>
        </w:rPr>
        <w:t xml:space="preserve"> </w:t>
      </w:r>
      <w:r w:rsidRPr="0072346E">
        <w:t>mutatnak</w:t>
      </w:r>
      <w:r w:rsidRPr="0072346E">
        <w:rPr>
          <w:spacing w:val="-2"/>
        </w:rPr>
        <w:t xml:space="preserve"> </w:t>
      </w:r>
      <w:r w:rsidRPr="0072346E">
        <w:t>a kedvező terápiás hatásra utaló bizonyítékot.</w:t>
      </w:r>
    </w:p>
    <w:p w14:paraId="12E3CD20" w14:textId="77777777" w:rsidR="00024FFD" w:rsidRPr="0072346E" w:rsidRDefault="00024FFD" w:rsidP="0072346E">
      <w:pPr>
        <w:ind w:right="2"/>
      </w:pPr>
    </w:p>
    <w:p w14:paraId="484100A4" w14:textId="77777777" w:rsidR="00024FFD" w:rsidRPr="0072346E" w:rsidRDefault="00024FFD" w:rsidP="0072346E">
      <w:pPr>
        <w:ind w:right="2"/>
      </w:pPr>
      <w:r w:rsidRPr="0072346E">
        <w:t>A Yesintek-kezelés alatt az immunmodulátorok és/vagy kortikoszteroidok adása folytatható. Azoknál</w:t>
      </w:r>
      <w:r w:rsidRPr="0072346E">
        <w:rPr>
          <w:spacing w:val="-3"/>
        </w:rPr>
        <w:t xml:space="preserve"> </w:t>
      </w:r>
      <w:r w:rsidRPr="0072346E">
        <w:t>a</w:t>
      </w:r>
      <w:r w:rsidRPr="0072346E">
        <w:rPr>
          <w:spacing w:val="-3"/>
        </w:rPr>
        <w:t xml:space="preserve"> </w:t>
      </w:r>
      <w:r w:rsidRPr="0072346E">
        <w:t>betegeknél,</w:t>
      </w:r>
      <w:r w:rsidRPr="0072346E">
        <w:rPr>
          <w:spacing w:val="-3"/>
        </w:rPr>
        <w:t xml:space="preserve"> </w:t>
      </w:r>
      <w:r w:rsidRPr="0072346E">
        <w:t>akik</w:t>
      </w:r>
      <w:r w:rsidRPr="0072346E">
        <w:rPr>
          <w:spacing w:val="-3"/>
        </w:rPr>
        <w:t xml:space="preserve"> </w:t>
      </w:r>
      <w:r w:rsidRPr="0072346E">
        <w:t>reagáltak</w:t>
      </w:r>
      <w:r w:rsidRPr="0072346E">
        <w:rPr>
          <w:spacing w:val="-3"/>
        </w:rPr>
        <w:t xml:space="preserve"> </w:t>
      </w:r>
      <w:r w:rsidRPr="0072346E">
        <w:t>a</w:t>
      </w:r>
      <w:r w:rsidRPr="0072346E">
        <w:rPr>
          <w:spacing w:val="-3"/>
        </w:rPr>
        <w:t xml:space="preserve"> </w:t>
      </w:r>
      <w:r w:rsidRPr="0072346E">
        <w:t>Yesintek-kezelésre,</w:t>
      </w:r>
      <w:r w:rsidRPr="0072346E">
        <w:rPr>
          <w:spacing w:val="-3"/>
        </w:rPr>
        <w:t xml:space="preserve"> </w:t>
      </w:r>
      <w:r w:rsidRPr="0072346E">
        <w:t>a</w:t>
      </w:r>
      <w:r w:rsidRPr="0072346E">
        <w:rPr>
          <w:spacing w:val="-3"/>
        </w:rPr>
        <w:t xml:space="preserve"> </w:t>
      </w:r>
      <w:r w:rsidRPr="0072346E">
        <w:t>kortikoszteroidok</w:t>
      </w:r>
      <w:r w:rsidRPr="0072346E">
        <w:rPr>
          <w:spacing w:val="-3"/>
        </w:rPr>
        <w:t xml:space="preserve"> </w:t>
      </w:r>
      <w:r w:rsidRPr="0072346E">
        <w:t>dózisa</w:t>
      </w:r>
      <w:r w:rsidRPr="0072346E">
        <w:rPr>
          <w:spacing w:val="-3"/>
        </w:rPr>
        <w:t xml:space="preserve"> </w:t>
      </w:r>
      <w:r w:rsidRPr="0072346E">
        <w:t>csökkenthető vagy adagolásuk abbahagyható, a kezelési standardnak megfelelően.</w:t>
      </w:r>
    </w:p>
    <w:p w14:paraId="00C28061" w14:textId="77777777" w:rsidR="00024FFD" w:rsidRPr="0072346E" w:rsidRDefault="00024FFD" w:rsidP="0072346E">
      <w:pPr>
        <w:ind w:right="2"/>
      </w:pPr>
    </w:p>
    <w:p w14:paraId="40C3B2D3" w14:textId="21579052" w:rsidR="00024FFD" w:rsidRPr="0072346E" w:rsidRDefault="00024FFD" w:rsidP="0072346E">
      <w:pPr>
        <w:ind w:right="2"/>
      </w:pPr>
      <w:r w:rsidRPr="0072346E">
        <w:t>Ha</w:t>
      </w:r>
      <w:r w:rsidRPr="0072346E">
        <w:rPr>
          <w:spacing w:val="-2"/>
        </w:rPr>
        <w:t xml:space="preserve"> </w:t>
      </w:r>
      <w:r w:rsidRPr="0072346E">
        <w:t>Crohn-betegségben</w:t>
      </w:r>
      <w:r w:rsidRPr="0072346E">
        <w:rPr>
          <w:spacing w:val="-3"/>
        </w:rPr>
        <w:t xml:space="preserve"> </w:t>
      </w:r>
      <w:r w:rsidRPr="0072346E">
        <w:t>a</w:t>
      </w:r>
      <w:r w:rsidRPr="0072346E">
        <w:rPr>
          <w:spacing w:val="-3"/>
        </w:rPr>
        <w:t xml:space="preserve"> </w:t>
      </w:r>
      <w:r w:rsidRPr="0072346E">
        <w:t>kezelés</w:t>
      </w:r>
      <w:r w:rsidRPr="0072346E">
        <w:rPr>
          <w:spacing w:val="-3"/>
        </w:rPr>
        <w:t xml:space="preserve"> </w:t>
      </w:r>
      <w:r w:rsidRPr="0072346E">
        <w:t>megszakításra</w:t>
      </w:r>
      <w:r w:rsidRPr="0072346E">
        <w:rPr>
          <w:spacing w:val="-3"/>
        </w:rPr>
        <w:t xml:space="preserve"> </w:t>
      </w:r>
      <w:r w:rsidRPr="0072346E">
        <w:t>kerül</w:t>
      </w:r>
      <w:r w:rsidR="00271451">
        <w:t>t</w:t>
      </w:r>
      <w:r w:rsidRPr="0072346E">
        <w:t>,</w:t>
      </w:r>
      <w:r w:rsidRPr="0072346E">
        <w:rPr>
          <w:spacing w:val="-3"/>
        </w:rPr>
        <w:t xml:space="preserve"> </w:t>
      </w:r>
      <w:r w:rsidRPr="0072346E">
        <w:t>a</w:t>
      </w:r>
      <w:r w:rsidRPr="0072346E">
        <w:rPr>
          <w:spacing w:val="-3"/>
        </w:rPr>
        <w:t xml:space="preserve"> </w:t>
      </w:r>
      <w:r w:rsidRPr="0072346E">
        <w:t>kezelés</w:t>
      </w:r>
      <w:r w:rsidRPr="0072346E">
        <w:rPr>
          <w:spacing w:val="-3"/>
        </w:rPr>
        <w:t xml:space="preserve"> </w:t>
      </w:r>
      <w:r w:rsidR="00271451">
        <w:rPr>
          <w:spacing w:val="-5"/>
        </w:rPr>
        <w:t>nyolc</w:t>
      </w:r>
      <w:r w:rsidRPr="0072346E">
        <w:t>hetenkénti subcutan adagolással történő újrekezdése biztonságos és hatásos.</w:t>
      </w:r>
    </w:p>
    <w:p w14:paraId="2EB01B3A" w14:textId="77777777" w:rsidR="00024FFD" w:rsidRPr="0072346E" w:rsidRDefault="00024FFD" w:rsidP="0072346E">
      <w:pPr>
        <w:ind w:right="2"/>
      </w:pPr>
    </w:p>
    <w:p w14:paraId="35114574" w14:textId="77777777" w:rsidR="00024FFD" w:rsidRPr="0072346E" w:rsidRDefault="00024FFD" w:rsidP="0072346E">
      <w:pPr>
        <w:ind w:right="2"/>
        <w:rPr>
          <w:i/>
        </w:rPr>
      </w:pPr>
      <w:r w:rsidRPr="0072346E">
        <w:rPr>
          <w:i/>
        </w:rPr>
        <w:t>Idősek</w:t>
      </w:r>
      <w:r w:rsidRPr="0072346E">
        <w:rPr>
          <w:i/>
          <w:spacing w:val="-3"/>
        </w:rPr>
        <w:t xml:space="preserve"> </w:t>
      </w:r>
    </w:p>
    <w:p w14:paraId="72A2549F" w14:textId="77777777" w:rsidR="00024FFD" w:rsidRPr="0072346E" w:rsidRDefault="00024FFD" w:rsidP="0072346E">
      <w:pPr>
        <w:ind w:right="2"/>
      </w:pPr>
      <w:r w:rsidRPr="0072346E">
        <w:t>65 éves és idősebb betegeknél nincs szükség dózismódosításra (lásd 4.4 pont).</w:t>
      </w:r>
    </w:p>
    <w:p w14:paraId="58953DAA" w14:textId="77777777" w:rsidR="00024FFD" w:rsidRPr="0072346E" w:rsidRDefault="00024FFD" w:rsidP="0072346E">
      <w:pPr>
        <w:ind w:right="2"/>
      </w:pPr>
    </w:p>
    <w:p w14:paraId="706B7DCB" w14:textId="77777777" w:rsidR="00024FFD" w:rsidRPr="0072346E" w:rsidRDefault="00024FFD" w:rsidP="0072346E">
      <w:pPr>
        <w:ind w:right="2"/>
        <w:rPr>
          <w:i/>
        </w:rPr>
      </w:pPr>
      <w:r w:rsidRPr="0072346E">
        <w:rPr>
          <w:i/>
          <w:u w:val="single"/>
        </w:rPr>
        <w:t>Vese-</w:t>
      </w:r>
      <w:r w:rsidRPr="0072346E">
        <w:rPr>
          <w:i/>
          <w:spacing w:val="-5"/>
          <w:u w:val="single"/>
        </w:rPr>
        <w:t xml:space="preserve"> </w:t>
      </w:r>
      <w:r w:rsidRPr="0072346E">
        <w:rPr>
          <w:i/>
          <w:u w:val="single"/>
        </w:rPr>
        <w:t>és</w:t>
      </w:r>
      <w:r w:rsidRPr="0072346E">
        <w:rPr>
          <w:i/>
          <w:spacing w:val="-1"/>
          <w:u w:val="single"/>
        </w:rPr>
        <w:t xml:space="preserve"> </w:t>
      </w:r>
      <w:r w:rsidRPr="0072346E">
        <w:rPr>
          <w:i/>
          <w:spacing w:val="-2"/>
          <w:u w:val="single"/>
        </w:rPr>
        <w:t>májkárosodás</w:t>
      </w:r>
    </w:p>
    <w:p w14:paraId="66C5C92F" w14:textId="7451AD82" w:rsidR="00024FFD" w:rsidRPr="0072346E" w:rsidRDefault="00024FFD" w:rsidP="0072346E">
      <w:pPr>
        <w:ind w:right="2"/>
        <w:rPr>
          <w:spacing w:val="-2"/>
        </w:rPr>
      </w:pPr>
      <w:r w:rsidRPr="0072346E">
        <w:t>A</w:t>
      </w:r>
      <w:r w:rsidRPr="0072346E">
        <w:rPr>
          <w:spacing w:val="-4"/>
        </w:rPr>
        <w:t xml:space="preserve"> </w:t>
      </w:r>
      <w:r w:rsidRPr="0072346E">
        <w:t>Yesintek-</w:t>
      </w:r>
      <w:r w:rsidR="00271451">
        <w:t>e</w:t>
      </w:r>
      <w:r w:rsidRPr="0072346E">
        <w:t>t</w:t>
      </w:r>
      <w:r w:rsidRPr="0072346E">
        <w:rPr>
          <w:spacing w:val="-2"/>
        </w:rPr>
        <w:t xml:space="preserve"> </w:t>
      </w:r>
      <w:r w:rsidRPr="0072346E">
        <w:t>ezekben</w:t>
      </w:r>
      <w:r w:rsidRPr="0072346E">
        <w:rPr>
          <w:spacing w:val="-4"/>
        </w:rPr>
        <w:t xml:space="preserve"> </w:t>
      </w:r>
      <w:r w:rsidRPr="0072346E">
        <w:t>a</w:t>
      </w:r>
      <w:r w:rsidRPr="0072346E">
        <w:rPr>
          <w:spacing w:val="-4"/>
        </w:rPr>
        <w:t xml:space="preserve"> </w:t>
      </w:r>
      <w:r w:rsidRPr="0072346E">
        <w:t>betegpopulációkban</w:t>
      </w:r>
      <w:r w:rsidRPr="0072346E">
        <w:rPr>
          <w:spacing w:val="-4"/>
        </w:rPr>
        <w:t xml:space="preserve"> </w:t>
      </w:r>
      <w:r w:rsidRPr="0072346E">
        <w:t>nem</w:t>
      </w:r>
      <w:r w:rsidRPr="0072346E">
        <w:rPr>
          <w:spacing w:val="-4"/>
        </w:rPr>
        <w:t xml:space="preserve"> </w:t>
      </w:r>
      <w:r w:rsidRPr="0072346E">
        <w:t>vizsgálták.</w:t>
      </w:r>
      <w:r w:rsidRPr="0072346E">
        <w:rPr>
          <w:spacing w:val="-4"/>
        </w:rPr>
        <w:t xml:space="preserve"> </w:t>
      </w:r>
      <w:r w:rsidRPr="0072346E">
        <w:t>Az</w:t>
      </w:r>
      <w:r w:rsidRPr="0072346E">
        <w:rPr>
          <w:spacing w:val="-4"/>
        </w:rPr>
        <w:t xml:space="preserve"> </w:t>
      </w:r>
      <w:r w:rsidRPr="0072346E">
        <w:t>adagolásra</w:t>
      </w:r>
      <w:r w:rsidRPr="0072346E">
        <w:rPr>
          <w:spacing w:val="-4"/>
        </w:rPr>
        <w:t xml:space="preserve"> </w:t>
      </w:r>
      <w:r w:rsidRPr="0072346E">
        <w:t>ajánlás</w:t>
      </w:r>
      <w:r w:rsidRPr="0072346E">
        <w:rPr>
          <w:spacing w:val="-4"/>
        </w:rPr>
        <w:t xml:space="preserve"> </w:t>
      </w:r>
      <w:r w:rsidRPr="0072346E">
        <w:t xml:space="preserve">nem </w:t>
      </w:r>
      <w:r w:rsidRPr="0072346E">
        <w:rPr>
          <w:spacing w:val="-2"/>
        </w:rPr>
        <w:t>adható.</w:t>
      </w:r>
    </w:p>
    <w:p w14:paraId="4CC3F467" w14:textId="77777777" w:rsidR="00024FFD" w:rsidRPr="0072346E" w:rsidRDefault="00024FFD" w:rsidP="0072346E">
      <w:pPr>
        <w:ind w:right="2"/>
      </w:pPr>
    </w:p>
    <w:p w14:paraId="1483F594" w14:textId="77777777" w:rsidR="00024FFD" w:rsidRPr="0072346E" w:rsidRDefault="00024FFD" w:rsidP="0072346E">
      <w:pPr>
        <w:ind w:right="2"/>
        <w:rPr>
          <w:i/>
        </w:rPr>
      </w:pPr>
      <w:r w:rsidRPr="0072346E">
        <w:rPr>
          <w:i/>
        </w:rPr>
        <w:t>Gyermekek</w:t>
      </w:r>
      <w:r w:rsidRPr="0072346E">
        <w:rPr>
          <w:i/>
          <w:spacing w:val="-6"/>
        </w:rPr>
        <w:t xml:space="preserve"> </w:t>
      </w:r>
      <w:r w:rsidRPr="0072346E">
        <w:rPr>
          <w:i/>
        </w:rPr>
        <w:t>és</w:t>
      </w:r>
      <w:r w:rsidRPr="0072346E">
        <w:rPr>
          <w:i/>
          <w:spacing w:val="-5"/>
        </w:rPr>
        <w:t xml:space="preserve"> </w:t>
      </w:r>
      <w:r w:rsidRPr="0072346E">
        <w:rPr>
          <w:i/>
          <w:spacing w:val="-2"/>
        </w:rPr>
        <w:t>serdülők</w:t>
      </w:r>
    </w:p>
    <w:p w14:paraId="2570E04C" w14:textId="7C7A503B" w:rsidR="00024FFD" w:rsidRPr="0072346E" w:rsidRDefault="00024FFD" w:rsidP="0072346E">
      <w:pPr>
        <w:kinsoku w:val="0"/>
        <w:overflowPunct w:val="0"/>
        <w:ind w:right="2"/>
      </w:pPr>
      <w:r w:rsidRPr="0072346E">
        <w:t xml:space="preserve">A Yesintek biztonságosságát és hatásosságát a Crohn-betegség kezelésében 18 évesnél fiatalabb gyermekeknél </w:t>
      </w:r>
      <w:r w:rsidR="00271451">
        <w:t xml:space="preserve">és serdülőknél </w:t>
      </w:r>
      <w:r w:rsidRPr="0072346E">
        <w:t xml:space="preserve">még nem igazolták. Nincsenek rendelkezésre álló adatok. </w:t>
      </w:r>
    </w:p>
    <w:p w14:paraId="7659798E" w14:textId="77777777" w:rsidR="00024FFD" w:rsidRPr="0072346E" w:rsidRDefault="00024FFD" w:rsidP="0072346E">
      <w:pPr>
        <w:ind w:right="2"/>
      </w:pPr>
    </w:p>
    <w:p w14:paraId="61993465" w14:textId="77777777" w:rsidR="00024FFD" w:rsidRPr="0072346E" w:rsidRDefault="00024FFD" w:rsidP="0072346E">
      <w:pPr>
        <w:ind w:right="2"/>
      </w:pPr>
      <w:r w:rsidRPr="0072346E">
        <w:rPr>
          <w:u w:val="single"/>
        </w:rPr>
        <w:t>Az</w:t>
      </w:r>
      <w:r w:rsidRPr="0072346E">
        <w:rPr>
          <w:spacing w:val="-6"/>
          <w:u w:val="single"/>
        </w:rPr>
        <w:t xml:space="preserve"> </w:t>
      </w:r>
      <w:r w:rsidRPr="0072346E">
        <w:rPr>
          <w:u w:val="single"/>
        </w:rPr>
        <w:t>alkalmazás</w:t>
      </w:r>
      <w:r w:rsidRPr="0072346E">
        <w:rPr>
          <w:spacing w:val="-6"/>
          <w:u w:val="single"/>
        </w:rPr>
        <w:t xml:space="preserve"> </w:t>
      </w:r>
      <w:r w:rsidRPr="0072346E">
        <w:rPr>
          <w:spacing w:val="-2"/>
          <w:u w:val="single"/>
        </w:rPr>
        <w:t>módja</w:t>
      </w:r>
    </w:p>
    <w:p w14:paraId="4D7BF19D" w14:textId="77777777" w:rsidR="00024FFD" w:rsidRPr="0072346E" w:rsidRDefault="00024FFD" w:rsidP="0072346E">
      <w:pPr>
        <w:ind w:right="2"/>
      </w:pPr>
      <w:r w:rsidRPr="0072346E">
        <w:t>A Yesintek 45 mg és 90 mg előretöltött injekciós tollak kizárólag subcutan injekcióként alkalmazandók.</w:t>
      </w:r>
      <w:r w:rsidRPr="0072346E">
        <w:rPr>
          <w:spacing w:val="-2"/>
        </w:rPr>
        <w:t xml:space="preserve"> </w:t>
      </w:r>
      <w:r w:rsidRPr="0072346E">
        <w:t>Ha</w:t>
      </w:r>
      <w:r w:rsidRPr="0072346E">
        <w:rPr>
          <w:spacing w:val="-3"/>
        </w:rPr>
        <w:t xml:space="preserve"> </w:t>
      </w:r>
      <w:r w:rsidRPr="0072346E">
        <w:t>lehetséges,</w:t>
      </w:r>
      <w:r w:rsidRPr="0072346E">
        <w:rPr>
          <w:spacing w:val="-3"/>
        </w:rPr>
        <w:t xml:space="preserve"> </w:t>
      </w:r>
      <w:r w:rsidRPr="0072346E">
        <w:t>az</w:t>
      </w:r>
      <w:r w:rsidRPr="0072346E">
        <w:rPr>
          <w:spacing w:val="-3"/>
        </w:rPr>
        <w:t xml:space="preserve"> </w:t>
      </w:r>
      <w:r w:rsidRPr="0072346E">
        <w:t>injekció</w:t>
      </w:r>
      <w:r w:rsidRPr="0072346E">
        <w:rPr>
          <w:spacing w:val="-3"/>
        </w:rPr>
        <w:t xml:space="preserve"> </w:t>
      </w:r>
      <w:r w:rsidRPr="0072346E">
        <w:t>beadásának</w:t>
      </w:r>
      <w:r w:rsidRPr="0072346E">
        <w:rPr>
          <w:spacing w:val="-3"/>
        </w:rPr>
        <w:t xml:space="preserve"> </w:t>
      </w:r>
      <w:r w:rsidRPr="0072346E">
        <w:t>helyeként</w:t>
      </w:r>
      <w:r w:rsidRPr="0072346E">
        <w:rPr>
          <w:spacing w:val="-3"/>
        </w:rPr>
        <w:t xml:space="preserve"> </w:t>
      </w:r>
      <w:r w:rsidRPr="0072346E">
        <w:t>a</w:t>
      </w:r>
      <w:r w:rsidRPr="0072346E">
        <w:rPr>
          <w:spacing w:val="-3"/>
        </w:rPr>
        <w:t xml:space="preserve"> </w:t>
      </w:r>
      <w:r w:rsidRPr="0072346E">
        <w:t>bőr</w:t>
      </w:r>
      <w:r w:rsidRPr="0072346E">
        <w:rPr>
          <w:spacing w:val="-3"/>
        </w:rPr>
        <w:t xml:space="preserve"> </w:t>
      </w:r>
      <w:r w:rsidRPr="0072346E">
        <w:t>psoriasisos</w:t>
      </w:r>
      <w:r w:rsidRPr="0072346E">
        <w:rPr>
          <w:spacing w:val="-3"/>
        </w:rPr>
        <w:t xml:space="preserve"> </w:t>
      </w:r>
      <w:r w:rsidRPr="0072346E">
        <w:t>területeit</w:t>
      </w:r>
      <w:r w:rsidRPr="0072346E">
        <w:rPr>
          <w:spacing w:val="-3"/>
        </w:rPr>
        <w:t xml:space="preserve"> </w:t>
      </w:r>
      <w:r w:rsidRPr="0072346E">
        <w:t xml:space="preserve">kerülni </w:t>
      </w:r>
      <w:r w:rsidRPr="0072346E">
        <w:rPr>
          <w:spacing w:val="-2"/>
        </w:rPr>
        <w:t>kell.</w:t>
      </w:r>
    </w:p>
    <w:p w14:paraId="26F0F598" w14:textId="77777777" w:rsidR="00024FFD" w:rsidRPr="0072346E" w:rsidRDefault="00024FFD" w:rsidP="0072346E">
      <w:pPr>
        <w:ind w:right="2"/>
      </w:pPr>
    </w:p>
    <w:p w14:paraId="050A8EBB" w14:textId="03B5132B" w:rsidR="00024FFD" w:rsidRPr="0072346E" w:rsidRDefault="00024FFD" w:rsidP="0072346E">
      <w:pPr>
        <w:ind w:right="2"/>
      </w:pPr>
      <w:r w:rsidRPr="0072346E">
        <w:t>Amennyiben az orvos alkalmasnak találja, a subcutan injekciós technika megfelelő oktatása után a betegek vagy a gondozóik is beadhatják a Yesintek injekciót. Azonban az orvosnak a betegek megfelelő követéséről gondoskodni</w:t>
      </w:r>
      <w:r w:rsidR="00271451">
        <w:t>a</w:t>
      </w:r>
      <w:r w:rsidRPr="0072346E">
        <w:t xml:space="preserve"> kell. A beteget vagy a gondozó</w:t>
      </w:r>
      <w:r w:rsidR="00271451">
        <w:t>já</w:t>
      </w:r>
      <w:r w:rsidRPr="0072346E">
        <w:t>t meg kell tanítani arra, hogy a</w:t>
      </w:r>
      <w:r w:rsidRPr="0072346E">
        <w:rPr>
          <w:spacing w:val="-4"/>
        </w:rPr>
        <w:t xml:space="preserve"> </w:t>
      </w:r>
      <w:r w:rsidRPr="0072346E">
        <w:t>betegtájékoztató</w:t>
      </w:r>
      <w:r w:rsidRPr="0072346E">
        <w:rPr>
          <w:spacing w:val="-4"/>
        </w:rPr>
        <w:t xml:space="preserve"> </w:t>
      </w:r>
      <w:r w:rsidRPr="0072346E">
        <w:t>utasításainak</w:t>
      </w:r>
      <w:r w:rsidRPr="0072346E">
        <w:rPr>
          <w:spacing w:val="-4"/>
        </w:rPr>
        <w:t xml:space="preserve"> </w:t>
      </w:r>
      <w:r w:rsidRPr="0072346E">
        <w:t>megfelelően</w:t>
      </w:r>
      <w:r w:rsidRPr="0072346E">
        <w:rPr>
          <w:spacing w:val="-4"/>
        </w:rPr>
        <w:t xml:space="preserve"> </w:t>
      </w:r>
      <w:r w:rsidRPr="0072346E">
        <w:t>a</w:t>
      </w:r>
      <w:r w:rsidRPr="0072346E">
        <w:rPr>
          <w:spacing w:val="-4"/>
        </w:rPr>
        <w:t xml:space="preserve"> </w:t>
      </w:r>
      <w:r w:rsidRPr="0072346E">
        <w:t>Yesintek</w:t>
      </w:r>
      <w:r w:rsidRPr="0072346E">
        <w:rPr>
          <w:spacing w:val="-4"/>
        </w:rPr>
        <w:t xml:space="preserve"> </w:t>
      </w:r>
      <w:r w:rsidRPr="0072346E">
        <w:t>felírt</w:t>
      </w:r>
      <w:r w:rsidRPr="0072346E">
        <w:rPr>
          <w:spacing w:val="-2"/>
        </w:rPr>
        <w:t xml:space="preserve"> </w:t>
      </w:r>
      <w:r w:rsidRPr="0072346E">
        <w:t>mennyiségét</w:t>
      </w:r>
      <w:r w:rsidRPr="0072346E">
        <w:rPr>
          <w:spacing w:val="-4"/>
        </w:rPr>
        <w:t xml:space="preserve"> </w:t>
      </w:r>
      <w:r w:rsidRPr="0072346E">
        <w:t>injektálj</w:t>
      </w:r>
      <w:r w:rsidR="00271451">
        <w:t>a</w:t>
      </w:r>
      <w:r w:rsidRPr="0072346E">
        <w:rPr>
          <w:spacing w:val="-4"/>
        </w:rPr>
        <w:t xml:space="preserve"> </w:t>
      </w:r>
      <w:r w:rsidRPr="0072346E">
        <w:t>be. Az alkalmazásra vonatkozó részletes utasítás a betegtájékoztatóban található.</w:t>
      </w:r>
    </w:p>
    <w:p w14:paraId="01124C7E" w14:textId="77777777" w:rsidR="00024FFD" w:rsidRPr="0072346E" w:rsidRDefault="00024FFD" w:rsidP="0072346E">
      <w:pPr>
        <w:ind w:right="2"/>
      </w:pPr>
    </w:p>
    <w:p w14:paraId="360D25DC" w14:textId="77777777" w:rsidR="00024FFD" w:rsidRPr="0072346E" w:rsidRDefault="00024FFD" w:rsidP="0072346E">
      <w:pPr>
        <w:ind w:right="2"/>
      </w:pPr>
      <w:r w:rsidRPr="0072346E">
        <w:t>Az</w:t>
      </w:r>
      <w:r w:rsidRPr="0072346E">
        <w:rPr>
          <w:spacing w:val="-4"/>
        </w:rPr>
        <w:t xml:space="preserve"> </w:t>
      </w:r>
      <w:r w:rsidRPr="0072346E">
        <w:t>elkészítésre</w:t>
      </w:r>
      <w:r w:rsidRPr="0072346E">
        <w:rPr>
          <w:spacing w:val="-4"/>
        </w:rPr>
        <w:t xml:space="preserve"> </w:t>
      </w:r>
      <w:r w:rsidRPr="0072346E">
        <w:t>vonatkozó</w:t>
      </w:r>
      <w:r w:rsidRPr="0072346E">
        <w:rPr>
          <w:spacing w:val="-4"/>
        </w:rPr>
        <w:t xml:space="preserve"> </w:t>
      </w:r>
      <w:r w:rsidRPr="0072346E">
        <w:t>további</w:t>
      </w:r>
      <w:r w:rsidRPr="0072346E">
        <w:rPr>
          <w:spacing w:val="-4"/>
        </w:rPr>
        <w:t xml:space="preserve"> </w:t>
      </w:r>
      <w:r w:rsidRPr="0072346E">
        <w:t>utasításokat</w:t>
      </w:r>
      <w:r w:rsidRPr="0072346E">
        <w:rPr>
          <w:spacing w:val="-4"/>
        </w:rPr>
        <w:t xml:space="preserve"> </w:t>
      </w:r>
      <w:r w:rsidRPr="0072346E">
        <w:t>és</w:t>
      </w:r>
      <w:r w:rsidRPr="0072346E">
        <w:rPr>
          <w:spacing w:val="-4"/>
        </w:rPr>
        <w:t xml:space="preserve"> </w:t>
      </w:r>
      <w:r w:rsidRPr="0072346E">
        <w:t>a</w:t>
      </w:r>
      <w:r w:rsidRPr="0072346E">
        <w:rPr>
          <w:spacing w:val="-4"/>
        </w:rPr>
        <w:t xml:space="preserve"> </w:t>
      </w:r>
      <w:r w:rsidRPr="0072346E">
        <w:t>kezeléssel</w:t>
      </w:r>
      <w:r w:rsidRPr="0072346E">
        <w:rPr>
          <w:spacing w:val="-4"/>
        </w:rPr>
        <w:t xml:space="preserve"> </w:t>
      </w:r>
      <w:r w:rsidRPr="0072346E">
        <w:t>kapcsolatos</w:t>
      </w:r>
      <w:r w:rsidRPr="0072346E">
        <w:rPr>
          <w:spacing w:val="-4"/>
        </w:rPr>
        <w:t xml:space="preserve"> </w:t>
      </w:r>
      <w:r w:rsidRPr="0072346E">
        <w:t>különleges óvintézkedéseket lásd a 6.6 pontban.</w:t>
      </w:r>
    </w:p>
    <w:p w14:paraId="31724995" w14:textId="77777777" w:rsidR="00024FFD" w:rsidRPr="0072346E" w:rsidRDefault="00024FFD" w:rsidP="0072346E">
      <w:pPr>
        <w:ind w:right="2"/>
      </w:pPr>
    </w:p>
    <w:p w14:paraId="087DA436" w14:textId="77777777" w:rsidR="00024FFD" w:rsidRPr="0072346E" w:rsidRDefault="00024FFD" w:rsidP="0080491D">
      <w:pPr>
        <w:numPr>
          <w:ilvl w:val="1"/>
          <w:numId w:val="30"/>
        </w:numPr>
        <w:ind w:left="567" w:right="2"/>
        <w:outlineLvl w:val="1"/>
        <w:rPr>
          <w:b/>
          <w:bCs/>
        </w:rPr>
      </w:pPr>
      <w:r w:rsidRPr="0072346E">
        <w:rPr>
          <w:b/>
          <w:bCs/>
          <w:spacing w:val="-2"/>
        </w:rPr>
        <w:t>Ellenjavallatok</w:t>
      </w:r>
    </w:p>
    <w:p w14:paraId="57115F3E" w14:textId="77777777" w:rsidR="00024FFD" w:rsidRPr="0072346E" w:rsidRDefault="00024FFD" w:rsidP="0072346E">
      <w:pPr>
        <w:ind w:right="2"/>
        <w:rPr>
          <w:b/>
        </w:rPr>
      </w:pPr>
    </w:p>
    <w:p w14:paraId="507FAD22" w14:textId="77777777" w:rsidR="00024FFD" w:rsidRPr="0072346E" w:rsidRDefault="00024FFD" w:rsidP="0072346E">
      <w:pPr>
        <w:ind w:right="2"/>
        <w:rPr>
          <w:spacing w:val="-2"/>
        </w:rPr>
      </w:pPr>
      <w:r w:rsidRPr="0072346E">
        <w:t>A</w:t>
      </w:r>
      <w:r w:rsidRPr="0072346E">
        <w:rPr>
          <w:spacing w:val="-4"/>
        </w:rPr>
        <w:t xml:space="preserve"> </w:t>
      </w:r>
      <w:r w:rsidRPr="0072346E">
        <w:t>készítmény</w:t>
      </w:r>
      <w:r w:rsidRPr="0072346E">
        <w:rPr>
          <w:spacing w:val="-4"/>
        </w:rPr>
        <w:t xml:space="preserve"> </w:t>
      </w:r>
      <w:r w:rsidRPr="0072346E">
        <w:t>hatóanyagával</w:t>
      </w:r>
      <w:r w:rsidRPr="0072346E">
        <w:rPr>
          <w:spacing w:val="-4"/>
        </w:rPr>
        <w:t xml:space="preserve"> </w:t>
      </w:r>
      <w:r w:rsidRPr="0072346E">
        <w:t>vagy</w:t>
      </w:r>
      <w:r w:rsidRPr="0072346E">
        <w:rPr>
          <w:spacing w:val="-4"/>
        </w:rPr>
        <w:t xml:space="preserve"> </w:t>
      </w:r>
      <w:r w:rsidRPr="0072346E">
        <w:t>a</w:t>
      </w:r>
      <w:r w:rsidRPr="0072346E">
        <w:rPr>
          <w:spacing w:val="-4"/>
        </w:rPr>
        <w:t xml:space="preserve"> </w:t>
      </w:r>
      <w:r w:rsidRPr="0072346E">
        <w:t>6.1</w:t>
      </w:r>
      <w:r w:rsidRPr="0072346E">
        <w:rPr>
          <w:spacing w:val="-4"/>
        </w:rPr>
        <w:t xml:space="preserve"> </w:t>
      </w:r>
      <w:r w:rsidRPr="0072346E">
        <w:t>pontban</w:t>
      </w:r>
      <w:r w:rsidRPr="0072346E">
        <w:rPr>
          <w:spacing w:val="-4"/>
        </w:rPr>
        <w:t xml:space="preserve"> </w:t>
      </w:r>
      <w:r w:rsidRPr="0072346E">
        <w:t>felsorolt</w:t>
      </w:r>
      <w:r w:rsidRPr="0072346E">
        <w:rPr>
          <w:spacing w:val="-4"/>
        </w:rPr>
        <w:t xml:space="preserve"> </w:t>
      </w:r>
      <w:r w:rsidRPr="0072346E">
        <w:t>bármely</w:t>
      </w:r>
      <w:r w:rsidRPr="0072346E">
        <w:rPr>
          <w:spacing w:val="-4"/>
        </w:rPr>
        <w:t xml:space="preserve"> </w:t>
      </w:r>
      <w:r w:rsidRPr="0072346E">
        <w:t>segédanyagával</w:t>
      </w:r>
      <w:r w:rsidRPr="0072346E">
        <w:rPr>
          <w:spacing w:val="-4"/>
        </w:rPr>
        <w:t xml:space="preserve"> </w:t>
      </w:r>
      <w:r w:rsidRPr="0072346E">
        <w:t xml:space="preserve">szembeni </w:t>
      </w:r>
      <w:r w:rsidRPr="0072346E">
        <w:rPr>
          <w:spacing w:val="-2"/>
        </w:rPr>
        <w:t>túlérzékenység.</w:t>
      </w:r>
    </w:p>
    <w:p w14:paraId="4D21C280" w14:textId="77777777" w:rsidR="00024FFD" w:rsidRPr="0072346E" w:rsidRDefault="00024FFD" w:rsidP="0072346E">
      <w:pPr>
        <w:ind w:right="2"/>
      </w:pPr>
      <w:r w:rsidRPr="0072346E">
        <w:t>Klinikailag</w:t>
      </w:r>
      <w:r w:rsidRPr="0072346E">
        <w:rPr>
          <w:spacing w:val="-7"/>
        </w:rPr>
        <w:t xml:space="preserve"> </w:t>
      </w:r>
      <w:r w:rsidRPr="0072346E">
        <w:t>jelentős,</w:t>
      </w:r>
      <w:r w:rsidRPr="0072346E">
        <w:rPr>
          <w:spacing w:val="-7"/>
        </w:rPr>
        <w:t xml:space="preserve"> </w:t>
      </w:r>
      <w:r w:rsidRPr="0072346E">
        <w:t>aktív</w:t>
      </w:r>
      <w:r w:rsidRPr="0072346E">
        <w:rPr>
          <w:spacing w:val="-7"/>
        </w:rPr>
        <w:t xml:space="preserve"> </w:t>
      </w:r>
      <w:r w:rsidRPr="0072346E">
        <w:t>fertőzés</w:t>
      </w:r>
      <w:r w:rsidRPr="0072346E">
        <w:rPr>
          <w:spacing w:val="-7"/>
        </w:rPr>
        <w:t xml:space="preserve"> </w:t>
      </w:r>
      <w:r w:rsidRPr="0072346E">
        <w:t>(pl.</w:t>
      </w:r>
      <w:r w:rsidRPr="0072346E">
        <w:rPr>
          <w:spacing w:val="-7"/>
        </w:rPr>
        <w:t xml:space="preserve"> </w:t>
      </w:r>
      <w:r w:rsidRPr="0072346E">
        <w:t>aktív</w:t>
      </w:r>
      <w:r w:rsidRPr="0072346E">
        <w:rPr>
          <w:spacing w:val="-7"/>
        </w:rPr>
        <w:t xml:space="preserve"> </w:t>
      </w:r>
      <w:r w:rsidRPr="0072346E">
        <w:t>tuberculosis;</w:t>
      </w:r>
      <w:r w:rsidRPr="0072346E">
        <w:rPr>
          <w:spacing w:val="-6"/>
        </w:rPr>
        <w:t xml:space="preserve"> </w:t>
      </w:r>
      <w:r w:rsidRPr="0072346E">
        <w:t>lásd</w:t>
      </w:r>
      <w:r w:rsidRPr="0072346E">
        <w:rPr>
          <w:spacing w:val="-6"/>
        </w:rPr>
        <w:t xml:space="preserve"> </w:t>
      </w:r>
      <w:r w:rsidRPr="0072346E">
        <w:t>4.4</w:t>
      </w:r>
      <w:r w:rsidRPr="0072346E">
        <w:rPr>
          <w:spacing w:val="-8"/>
        </w:rPr>
        <w:t xml:space="preserve"> </w:t>
      </w:r>
      <w:r w:rsidRPr="0072346E">
        <w:rPr>
          <w:spacing w:val="-2"/>
        </w:rPr>
        <w:t>pont).</w:t>
      </w:r>
    </w:p>
    <w:p w14:paraId="232F777A" w14:textId="77777777" w:rsidR="00024FFD" w:rsidRPr="0072346E" w:rsidRDefault="00024FFD" w:rsidP="0072346E">
      <w:pPr>
        <w:ind w:right="2"/>
      </w:pPr>
    </w:p>
    <w:p w14:paraId="6F074807"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Különleges</w:t>
      </w:r>
      <w:r w:rsidRPr="0072346E">
        <w:rPr>
          <w:b/>
          <w:bCs/>
          <w:spacing w:val="-11"/>
        </w:rPr>
        <w:t xml:space="preserve"> </w:t>
      </w:r>
      <w:r w:rsidRPr="0072346E">
        <w:rPr>
          <w:b/>
          <w:bCs/>
        </w:rPr>
        <w:t>figyelmeztetések</w:t>
      </w:r>
      <w:r w:rsidRPr="0072346E">
        <w:rPr>
          <w:b/>
          <w:bCs/>
          <w:spacing w:val="-9"/>
        </w:rPr>
        <w:t xml:space="preserve"> </w:t>
      </w:r>
      <w:r w:rsidRPr="0072346E">
        <w:rPr>
          <w:b/>
          <w:bCs/>
        </w:rPr>
        <w:t>és</w:t>
      </w:r>
      <w:r w:rsidRPr="0072346E">
        <w:rPr>
          <w:b/>
          <w:bCs/>
          <w:spacing w:val="-9"/>
        </w:rPr>
        <w:t xml:space="preserve"> </w:t>
      </w:r>
      <w:r w:rsidRPr="0072346E">
        <w:rPr>
          <w:b/>
          <w:bCs/>
        </w:rPr>
        <w:t>az</w:t>
      </w:r>
      <w:r w:rsidRPr="0072346E">
        <w:rPr>
          <w:b/>
          <w:bCs/>
          <w:spacing w:val="-9"/>
        </w:rPr>
        <w:t xml:space="preserve"> </w:t>
      </w:r>
      <w:r w:rsidRPr="0072346E">
        <w:rPr>
          <w:b/>
          <w:bCs/>
        </w:rPr>
        <w:t>alkalmazással</w:t>
      </w:r>
      <w:r w:rsidRPr="0072346E">
        <w:rPr>
          <w:b/>
          <w:bCs/>
          <w:spacing w:val="-9"/>
        </w:rPr>
        <w:t xml:space="preserve"> </w:t>
      </w:r>
      <w:r w:rsidRPr="0072346E">
        <w:rPr>
          <w:b/>
          <w:bCs/>
        </w:rPr>
        <w:t>kapcsolatos</w:t>
      </w:r>
      <w:r w:rsidRPr="0072346E">
        <w:rPr>
          <w:b/>
          <w:bCs/>
          <w:spacing w:val="-9"/>
        </w:rPr>
        <w:t xml:space="preserve"> </w:t>
      </w:r>
      <w:r w:rsidRPr="0072346E">
        <w:rPr>
          <w:b/>
          <w:bCs/>
          <w:spacing w:val="-2"/>
        </w:rPr>
        <w:t>óvintézkedések</w:t>
      </w:r>
    </w:p>
    <w:p w14:paraId="0563240A" w14:textId="77777777" w:rsidR="00024FFD" w:rsidRPr="0072346E" w:rsidRDefault="00024FFD" w:rsidP="0072346E">
      <w:pPr>
        <w:ind w:right="2"/>
        <w:rPr>
          <w:b/>
        </w:rPr>
      </w:pPr>
    </w:p>
    <w:p w14:paraId="476A51E6" w14:textId="77777777" w:rsidR="00024FFD" w:rsidRPr="0072346E" w:rsidRDefault="00024FFD" w:rsidP="0072346E">
      <w:pPr>
        <w:ind w:right="2"/>
      </w:pPr>
      <w:r w:rsidRPr="0072346E">
        <w:rPr>
          <w:spacing w:val="-2"/>
          <w:u w:val="single"/>
        </w:rPr>
        <w:t>Nyomonkövethetőség</w:t>
      </w:r>
    </w:p>
    <w:p w14:paraId="54D4BC38" w14:textId="77777777" w:rsidR="00024FFD" w:rsidRPr="0072346E" w:rsidRDefault="00024FFD" w:rsidP="0072346E">
      <w:pPr>
        <w:kinsoku w:val="0"/>
        <w:overflowPunct w:val="0"/>
        <w:adjustRightInd w:val="0"/>
        <w:ind w:right="2"/>
        <w:rPr>
          <w:lang w:eastAsia="en-IN"/>
        </w:rPr>
      </w:pPr>
      <w:r w:rsidRPr="0072346E">
        <w:rPr>
          <w:lang w:eastAsia="en-IN"/>
        </w:rPr>
        <w:t>A biológiai gyógyszerek nyomonkövethetőségének javítása érdekében a beadott készítmény kereskedelmi nevét és gyártási számát egyértelműen fel kell tüntetni.</w:t>
      </w:r>
    </w:p>
    <w:p w14:paraId="00459E1E" w14:textId="77777777" w:rsidR="00024FFD" w:rsidRPr="0072346E" w:rsidRDefault="00024FFD" w:rsidP="0072346E">
      <w:pPr>
        <w:ind w:right="2"/>
        <w:rPr>
          <w:spacing w:val="-2"/>
          <w:u w:val="single"/>
        </w:rPr>
      </w:pPr>
    </w:p>
    <w:p w14:paraId="09CF9C59" w14:textId="77777777" w:rsidR="00024FFD" w:rsidRPr="0072346E" w:rsidRDefault="00024FFD" w:rsidP="0072346E">
      <w:pPr>
        <w:ind w:right="2"/>
      </w:pPr>
      <w:r w:rsidRPr="0072346E">
        <w:rPr>
          <w:spacing w:val="-2"/>
          <w:u w:val="single"/>
        </w:rPr>
        <w:t>Fertőzések</w:t>
      </w:r>
    </w:p>
    <w:p w14:paraId="7CADC5B1" w14:textId="40513CCE" w:rsidR="00024FFD" w:rsidRPr="0072346E" w:rsidRDefault="00024FFD" w:rsidP="0072346E">
      <w:pPr>
        <w:ind w:right="2"/>
      </w:pPr>
      <w:r w:rsidRPr="0072346E">
        <w:t>Az</w:t>
      </w:r>
      <w:r w:rsidRPr="0072346E">
        <w:rPr>
          <w:spacing w:val="-3"/>
        </w:rPr>
        <w:t xml:space="preserve"> </w:t>
      </w:r>
      <w:r w:rsidRPr="0072346E">
        <w:t>usztekinumab</w:t>
      </w:r>
      <w:r w:rsidRPr="0072346E">
        <w:rPr>
          <w:spacing w:val="-3"/>
        </w:rPr>
        <w:t xml:space="preserve"> </w:t>
      </w:r>
      <w:r w:rsidRPr="0072346E">
        <w:t>potenciálisan</w:t>
      </w:r>
      <w:r w:rsidRPr="0072346E">
        <w:rPr>
          <w:spacing w:val="-3"/>
        </w:rPr>
        <w:t xml:space="preserve"> </w:t>
      </w:r>
      <w:r w:rsidRPr="0072346E">
        <w:t>növelheti</w:t>
      </w:r>
      <w:r w:rsidRPr="0072346E">
        <w:rPr>
          <w:spacing w:val="-3"/>
        </w:rPr>
        <w:t xml:space="preserve"> </w:t>
      </w:r>
      <w:r w:rsidRPr="0072346E">
        <w:t>a</w:t>
      </w:r>
      <w:r w:rsidRPr="0072346E">
        <w:rPr>
          <w:spacing w:val="-3"/>
        </w:rPr>
        <w:t xml:space="preserve"> </w:t>
      </w:r>
      <w:r w:rsidRPr="0072346E">
        <w:t>fertőzések</w:t>
      </w:r>
      <w:r w:rsidRPr="0072346E">
        <w:rPr>
          <w:spacing w:val="-3"/>
        </w:rPr>
        <w:t xml:space="preserve"> </w:t>
      </w:r>
      <w:r w:rsidRPr="0072346E">
        <w:t>kockázatát</w:t>
      </w:r>
      <w:r w:rsidR="00271451">
        <w:t>,</w:t>
      </w:r>
      <w:r w:rsidRPr="0072346E">
        <w:rPr>
          <w:spacing w:val="-3"/>
        </w:rPr>
        <w:t xml:space="preserve"> </w:t>
      </w:r>
      <w:r w:rsidRPr="0072346E">
        <w:t>és</w:t>
      </w:r>
      <w:r w:rsidRPr="0072346E">
        <w:rPr>
          <w:spacing w:val="-3"/>
        </w:rPr>
        <w:t xml:space="preserve"> </w:t>
      </w:r>
      <w:r w:rsidRPr="0072346E">
        <w:t>reaktiválhat</w:t>
      </w:r>
      <w:r w:rsidRPr="0072346E">
        <w:rPr>
          <w:spacing w:val="-3"/>
        </w:rPr>
        <w:t xml:space="preserve"> </w:t>
      </w:r>
      <w:r w:rsidRPr="0072346E">
        <w:t>látens</w:t>
      </w:r>
      <w:r w:rsidRPr="0072346E">
        <w:rPr>
          <w:spacing w:val="-3"/>
        </w:rPr>
        <w:t xml:space="preserve"> </w:t>
      </w:r>
      <w:r w:rsidRPr="0072346E">
        <w:t>fertőzéseket. Klinikai vizsgálatok és egy, a forgalombahozatalt követően psoriasisos betegekkel végzett obszervációs vizsgálat során a Yesintek-</w:t>
      </w:r>
      <w:r w:rsidR="00271451">
        <w:t>e</w:t>
      </w:r>
      <w:r w:rsidRPr="0072346E">
        <w:t>t kapó betegeknél súlyos bakteriális, gombás és vírusfertőzéseket figyeltek meg (lásd 4.8 pont).</w:t>
      </w:r>
    </w:p>
    <w:p w14:paraId="31860AD5" w14:textId="77777777" w:rsidR="00024FFD" w:rsidRPr="0072346E" w:rsidRDefault="00024FFD" w:rsidP="0072346E">
      <w:pPr>
        <w:ind w:right="2"/>
      </w:pPr>
    </w:p>
    <w:p w14:paraId="7E5A5B87" w14:textId="63D6644E" w:rsidR="00024FFD" w:rsidRPr="0072346E" w:rsidRDefault="00024FFD" w:rsidP="0072346E">
      <w:pPr>
        <w:ind w:right="2"/>
      </w:pPr>
      <w:r w:rsidRPr="0072346E">
        <w:t>Az usztekinumabbal kezelt betegeknél opportunista fertőzésekről, köztük a tuberculosis reaktiválódásáról, egyéb opportunista bakteriális fertőzésekről (például atípusos mycobacterialis fertőzésről,</w:t>
      </w:r>
      <w:r w:rsidRPr="0072346E">
        <w:rPr>
          <w:spacing w:val="-4"/>
        </w:rPr>
        <w:t xml:space="preserve"> </w:t>
      </w:r>
      <w:r w:rsidRPr="0072346E">
        <w:t>listeria</w:t>
      </w:r>
      <w:r w:rsidRPr="0072346E">
        <w:rPr>
          <w:spacing w:val="-4"/>
        </w:rPr>
        <w:t xml:space="preserve"> </w:t>
      </w:r>
      <w:r w:rsidRPr="0072346E">
        <w:t>okozta</w:t>
      </w:r>
      <w:r w:rsidRPr="0072346E">
        <w:rPr>
          <w:spacing w:val="-4"/>
        </w:rPr>
        <w:t xml:space="preserve"> </w:t>
      </w:r>
      <w:r w:rsidRPr="0072346E">
        <w:t>meningitisről,</w:t>
      </w:r>
      <w:r w:rsidRPr="0072346E">
        <w:rPr>
          <w:spacing w:val="-4"/>
        </w:rPr>
        <w:t xml:space="preserve"> </w:t>
      </w:r>
      <w:r w:rsidRPr="0072346E">
        <w:t>legionella-pneumoniáról</w:t>
      </w:r>
      <w:r w:rsidRPr="0072346E">
        <w:rPr>
          <w:spacing w:val="-4"/>
        </w:rPr>
        <w:t xml:space="preserve"> </w:t>
      </w:r>
      <w:r w:rsidRPr="0072346E">
        <w:t>és</w:t>
      </w:r>
      <w:r w:rsidRPr="0072346E">
        <w:rPr>
          <w:spacing w:val="-4"/>
        </w:rPr>
        <w:t xml:space="preserve"> </w:t>
      </w:r>
      <w:r w:rsidRPr="0072346E">
        <w:t>nocardiosisról),</w:t>
      </w:r>
      <w:r w:rsidRPr="0072346E">
        <w:rPr>
          <w:spacing w:val="-4"/>
        </w:rPr>
        <w:t xml:space="preserve"> </w:t>
      </w:r>
      <w:r w:rsidRPr="0072346E">
        <w:t xml:space="preserve">opportunista gombás fertőzésekről, opportunista vírusfertőzésekről (például herpes simplex 2-encephalitisről) és </w:t>
      </w:r>
      <w:r w:rsidRPr="0072346E">
        <w:lastRenderedPageBreak/>
        <w:t>parazitafertőzésekről (például ocularis toxoplasmosisról) számoltak be.</w:t>
      </w:r>
    </w:p>
    <w:p w14:paraId="6B763530" w14:textId="77777777" w:rsidR="00024FFD" w:rsidRPr="0072346E" w:rsidRDefault="00024FFD" w:rsidP="0072346E">
      <w:pPr>
        <w:ind w:right="2"/>
      </w:pPr>
    </w:p>
    <w:p w14:paraId="30E3690D" w14:textId="2C2BB313" w:rsidR="00024FFD" w:rsidRPr="0072346E" w:rsidRDefault="00024FFD" w:rsidP="0072346E">
      <w:pPr>
        <w:ind w:right="2"/>
      </w:pPr>
      <w:r w:rsidRPr="0072346E">
        <w:t>Óvatosság</w:t>
      </w:r>
      <w:r w:rsidRPr="0072346E">
        <w:rPr>
          <w:spacing w:val="-3"/>
        </w:rPr>
        <w:t xml:space="preserve"> </w:t>
      </w:r>
      <w:r w:rsidRPr="0072346E">
        <w:t>szükséges,</w:t>
      </w:r>
      <w:r w:rsidRPr="0072346E">
        <w:rPr>
          <w:spacing w:val="-3"/>
        </w:rPr>
        <w:t xml:space="preserve"> </w:t>
      </w:r>
      <w:r w:rsidRPr="0072346E">
        <w:t>ha</w:t>
      </w:r>
      <w:r w:rsidRPr="0072346E">
        <w:rPr>
          <w:spacing w:val="-3"/>
        </w:rPr>
        <w:t xml:space="preserve"> </w:t>
      </w:r>
      <w:r w:rsidRPr="0072346E">
        <w:t>a</w:t>
      </w:r>
      <w:r w:rsidRPr="0072346E">
        <w:rPr>
          <w:spacing w:val="-3"/>
        </w:rPr>
        <w:t xml:space="preserve"> </w:t>
      </w:r>
      <w:r w:rsidRPr="0072346E">
        <w:t>Yesintek</w:t>
      </w:r>
      <w:r w:rsidRPr="0072346E">
        <w:rPr>
          <w:spacing w:val="-3"/>
        </w:rPr>
        <w:t xml:space="preserve"> </w:t>
      </w:r>
      <w:r w:rsidRPr="0072346E">
        <w:t>használatát</w:t>
      </w:r>
      <w:r w:rsidRPr="0072346E">
        <w:rPr>
          <w:spacing w:val="-3"/>
        </w:rPr>
        <w:t xml:space="preserve"> </w:t>
      </w:r>
      <w:r w:rsidRPr="0072346E">
        <w:t>olyan</w:t>
      </w:r>
      <w:r w:rsidRPr="0072346E">
        <w:rPr>
          <w:spacing w:val="-3"/>
        </w:rPr>
        <w:t xml:space="preserve"> </w:t>
      </w:r>
      <w:r w:rsidRPr="0072346E">
        <w:t>betegek</w:t>
      </w:r>
      <w:r w:rsidRPr="0072346E">
        <w:rPr>
          <w:spacing w:val="-3"/>
        </w:rPr>
        <w:t xml:space="preserve"> </w:t>
      </w:r>
      <w:r w:rsidRPr="0072346E">
        <w:t>esetén</w:t>
      </w:r>
      <w:r w:rsidRPr="0072346E">
        <w:rPr>
          <w:spacing w:val="-3"/>
        </w:rPr>
        <w:t xml:space="preserve"> </w:t>
      </w:r>
      <w:r w:rsidRPr="0072346E">
        <w:t>mérlegelik,</w:t>
      </w:r>
      <w:r w:rsidRPr="0072346E">
        <w:rPr>
          <w:spacing w:val="-3"/>
        </w:rPr>
        <w:t xml:space="preserve"> </w:t>
      </w:r>
      <w:r w:rsidRPr="0072346E">
        <w:t>akik</w:t>
      </w:r>
      <w:r w:rsidRPr="0072346E">
        <w:rPr>
          <w:spacing w:val="-3"/>
        </w:rPr>
        <w:t xml:space="preserve"> </w:t>
      </w:r>
      <w:r w:rsidRPr="0072346E">
        <w:t>krónikus fertőzésben</w:t>
      </w:r>
      <w:r w:rsidRPr="0072346E">
        <w:rPr>
          <w:spacing w:val="-10"/>
        </w:rPr>
        <w:t xml:space="preserve"> </w:t>
      </w:r>
      <w:r w:rsidRPr="0072346E">
        <w:t>szenvednek</w:t>
      </w:r>
      <w:r w:rsidR="00B42705">
        <w:t>,</w:t>
      </w:r>
      <w:r w:rsidRPr="0072346E">
        <w:rPr>
          <w:spacing w:val="-8"/>
        </w:rPr>
        <w:t xml:space="preserve"> </w:t>
      </w:r>
      <w:r w:rsidRPr="0072346E">
        <w:t>vagy</w:t>
      </w:r>
      <w:r w:rsidRPr="0072346E">
        <w:rPr>
          <w:spacing w:val="-8"/>
        </w:rPr>
        <w:t xml:space="preserve"> </w:t>
      </w:r>
      <w:r w:rsidRPr="0072346E">
        <w:t>akiknek</w:t>
      </w:r>
      <w:r w:rsidRPr="0072346E">
        <w:rPr>
          <w:spacing w:val="-8"/>
        </w:rPr>
        <w:t xml:space="preserve"> </w:t>
      </w:r>
      <w:r w:rsidRPr="0072346E">
        <w:t>anamnézisében</w:t>
      </w:r>
      <w:r w:rsidRPr="0072346E">
        <w:rPr>
          <w:spacing w:val="-8"/>
        </w:rPr>
        <w:t xml:space="preserve"> </w:t>
      </w:r>
      <w:r w:rsidRPr="0072346E">
        <w:t>visszatérő</w:t>
      </w:r>
      <w:r w:rsidRPr="0072346E">
        <w:rPr>
          <w:spacing w:val="-7"/>
        </w:rPr>
        <w:t xml:space="preserve"> </w:t>
      </w:r>
      <w:r w:rsidRPr="0072346E">
        <w:t>fertőzés</w:t>
      </w:r>
      <w:r w:rsidRPr="0072346E">
        <w:rPr>
          <w:spacing w:val="-8"/>
        </w:rPr>
        <w:t xml:space="preserve"> </w:t>
      </w:r>
      <w:r w:rsidRPr="0072346E">
        <w:t>szerepel</w:t>
      </w:r>
      <w:r w:rsidRPr="0072346E">
        <w:rPr>
          <w:spacing w:val="-8"/>
        </w:rPr>
        <w:t xml:space="preserve"> </w:t>
      </w:r>
      <w:r w:rsidRPr="0072346E">
        <w:t>(lásd</w:t>
      </w:r>
      <w:r w:rsidRPr="0072346E">
        <w:rPr>
          <w:spacing w:val="-8"/>
        </w:rPr>
        <w:t xml:space="preserve"> </w:t>
      </w:r>
      <w:r w:rsidRPr="0072346E">
        <w:t>4.3</w:t>
      </w:r>
      <w:r w:rsidRPr="0072346E">
        <w:rPr>
          <w:spacing w:val="-9"/>
        </w:rPr>
        <w:t xml:space="preserve"> </w:t>
      </w:r>
      <w:r w:rsidRPr="0072346E">
        <w:rPr>
          <w:spacing w:val="-2"/>
        </w:rPr>
        <w:t>pont).</w:t>
      </w:r>
    </w:p>
    <w:p w14:paraId="1F41DFE2" w14:textId="77777777" w:rsidR="00024FFD" w:rsidRPr="0072346E" w:rsidRDefault="00024FFD" w:rsidP="0072346E">
      <w:pPr>
        <w:ind w:right="2"/>
      </w:pPr>
    </w:p>
    <w:p w14:paraId="3D369181" w14:textId="62738A0C" w:rsidR="00024FFD" w:rsidRPr="0072346E" w:rsidRDefault="00024FFD" w:rsidP="0072346E">
      <w:pPr>
        <w:ind w:right="2"/>
      </w:pPr>
      <w:r w:rsidRPr="0072346E">
        <w:t>A Yesintek-kezelés megkezdése előtt a betegeket ki kell vizsgálni, hogy van-e tuberculosis</w:t>
      </w:r>
      <w:r w:rsidR="00B42705">
        <w:t>-</w:t>
      </w:r>
      <w:r w:rsidRPr="0072346E">
        <w:t>fertőzésük. A Yesintek-</w:t>
      </w:r>
      <w:r w:rsidR="00B42705">
        <w:t>e</w:t>
      </w:r>
      <w:r w:rsidRPr="0072346E">
        <w:t>t nem szabad aktív tuberculosisos betegeknek adni (lásd 4.3 pont). A Yesintek alkalmazása előtt meg kell kezdeni a látens tuberculosis-fertőzés kezelését. A Yesintek-kezelés előtt a tuberculosis elleni terápia ugyancsak megfontolandó olyan betegeknél, akiknek anamnézisében a látens vagy aktív tuberculosis megfelelő kezelése nem igazolható. A Yesintek-</w:t>
      </w:r>
      <w:r w:rsidR="00B42705">
        <w:t>e</w:t>
      </w:r>
      <w:r w:rsidRPr="0072346E">
        <w:t>t</w:t>
      </w:r>
      <w:r w:rsidRPr="0072346E">
        <w:rPr>
          <w:spacing w:val="-1"/>
        </w:rPr>
        <w:t xml:space="preserve"> </w:t>
      </w:r>
      <w:r w:rsidRPr="0072346E">
        <w:t>kapó</w:t>
      </w:r>
      <w:r w:rsidRPr="0072346E">
        <w:rPr>
          <w:spacing w:val="-2"/>
        </w:rPr>
        <w:t xml:space="preserve"> </w:t>
      </w:r>
      <w:r w:rsidRPr="0072346E">
        <w:t>betegeket</w:t>
      </w:r>
      <w:r w:rsidRPr="0072346E">
        <w:rPr>
          <w:spacing w:val="-2"/>
        </w:rPr>
        <w:t xml:space="preserve"> </w:t>
      </w:r>
      <w:r w:rsidRPr="0072346E">
        <w:t>–</w:t>
      </w:r>
      <w:r w:rsidRPr="0072346E">
        <w:rPr>
          <w:spacing w:val="-1"/>
        </w:rPr>
        <w:t xml:space="preserve"> </w:t>
      </w:r>
      <w:r w:rsidRPr="0072346E">
        <w:t>a</w:t>
      </w:r>
      <w:r w:rsidRPr="0072346E">
        <w:rPr>
          <w:spacing w:val="-2"/>
        </w:rPr>
        <w:t xml:space="preserve"> </w:t>
      </w:r>
      <w:r w:rsidRPr="0072346E">
        <w:t>kezelés</w:t>
      </w:r>
      <w:r w:rsidRPr="0072346E">
        <w:rPr>
          <w:spacing w:val="-2"/>
        </w:rPr>
        <w:t xml:space="preserve"> </w:t>
      </w:r>
      <w:r w:rsidRPr="0072346E">
        <w:t>alatt</w:t>
      </w:r>
      <w:r w:rsidRPr="0072346E">
        <w:rPr>
          <w:spacing w:val="-2"/>
        </w:rPr>
        <w:t xml:space="preserve"> </w:t>
      </w:r>
      <w:r w:rsidRPr="0072346E">
        <w:t>és</w:t>
      </w:r>
      <w:r w:rsidRPr="0072346E">
        <w:rPr>
          <w:spacing w:val="-2"/>
        </w:rPr>
        <w:t xml:space="preserve"> </w:t>
      </w:r>
      <w:r w:rsidRPr="0072346E">
        <w:t>után</w:t>
      </w:r>
      <w:r w:rsidRPr="0072346E">
        <w:rPr>
          <w:spacing w:val="-2"/>
        </w:rPr>
        <w:t xml:space="preserve"> </w:t>
      </w:r>
      <w:r w:rsidRPr="0072346E">
        <w:t>–</w:t>
      </w:r>
      <w:r w:rsidRPr="0072346E">
        <w:rPr>
          <w:spacing w:val="-4"/>
        </w:rPr>
        <w:t xml:space="preserve"> </w:t>
      </w:r>
      <w:r w:rsidRPr="0072346E">
        <w:t>szoros</w:t>
      </w:r>
      <w:r w:rsidRPr="0072346E">
        <w:rPr>
          <w:spacing w:val="-2"/>
        </w:rPr>
        <w:t xml:space="preserve"> </w:t>
      </w:r>
      <w:r w:rsidRPr="0072346E">
        <w:t>megfigyelés</w:t>
      </w:r>
      <w:r w:rsidRPr="0072346E">
        <w:rPr>
          <w:spacing w:val="-2"/>
        </w:rPr>
        <w:t xml:space="preserve"> </w:t>
      </w:r>
      <w:r w:rsidRPr="0072346E">
        <w:t>alatt</w:t>
      </w:r>
      <w:r w:rsidRPr="0072346E">
        <w:rPr>
          <w:spacing w:val="-2"/>
        </w:rPr>
        <w:t xml:space="preserve"> </w:t>
      </w:r>
      <w:r w:rsidRPr="0072346E">
        <w:t>kell</w:t>
      </w:r>
      <w:r w:rsidRPr="0072346E">
        <w:rPr>
          <w:spacing w:val="-2"/>
        </w:rPr>
        <w:t xml:space="preserve"> </w:t>
      </w:r>
      <w:r w:rsidRPr="0072346E">
        <w:t>tartani</w:t>
      </w:r>
      <w:r w:rsidRPr="0072346E">
        <w:rPr>
          <w:spacing w:val="-2"/>
        </w:rPr>
        <w:t xml:space="preserve"> </w:t>
      </w:r>
      <w:r w:rsidRPr="0072346E">
        <w:t>az</w:t>
      </w:r>
      <w:r w:rsidRPr="0072346E">
        <w:rPr>
          <w:spacing w:val="-2"/>
        </w:rPr>
        <w:t xml:space="preserve"> </w:t>
      </w:r>
      <w:r w:rsidRPr="0072346E">
        <w:t>aktív tuberculosis okozta jelek és tünetek esetleges megjelenése miatt.</w:t>
      </w:r>
    </w:p>
    <w:p w14:paraId="7178E8BD" w14:textId="77777777" w:rsidR="00024FFD" w:rsidRPr="0072346E" w:rsidRDefault="00024FFD" w:rsidP="0072346E">
      <w:pPr>
        <w:ind w:right="2"/>
      </w:pPr>
    </w:p>
    <w:p w14:paraId="4685838F" w14:textId="6FC106E5" w:rsidR="00024FFD" w:rsidRPr="0072346E" w:rsidRDefault="00024FFD" w:rsidP="0072346E">
      <w:pPr>
        <w:ind w:right="2"/>
      </w:pPr>
      <w:r w:rsidRPr="0072346E">
        <w:t>A</w:t>
      </w:r>
      <w:r w:rsidRPr="0072346E">
        <w:rPr>
          <w:spacing w:val="-3"/>
        </w:rPr>
        <w:t xml:space="preserve"> </w:t>
      </w:r>
      <w:r w:rsidRPr="0072346E">
        <w:t>betegeket</w:t>
      </w:r>
      <w:r w:rsidRPr="0072346E">
        <w:rPr>
          <w:spacing w:val="-3"/>
        </w:rPr>
        <w:t xml:space="preserve"> </w:t>
      </w:r>
      <w:r w:rsidRPr="0072346E">
        <w:t>meg</w:t>
      </w:r>
      <w:r w:rsidRPr="0072346E">
        <w:rPr>
          <w:spacing w:val="-3"/>
        </w:rPr>
        <w:t xml:space="preserve"> </w:t>
      </w:r>
      <w:r w:rsidRPr="0072346E">
        <w:t>kell</w:t>
      </w:r>
      <w:r w:rsidRPr="0072346E">
        <w:rPr>
          <w:spacing w:val="-3"/>
        </w:rPr>
        <w:t xml:space="preserve"> </w:t>
      </w:r>
      <w:r w:rsidRPr="0072346E">
        <w:t>tanítani</w:t>
      </w:r>
      <w:r w:rsidRPr="0072346E">
        <w:rPr>
          <w:spacing w:val="-3"/>
        </w:rPr>
        <w:t xml:space="preserve"> </w:t>
      </w:r>
      <w:r w:rsidRPr="0072346E">
        <w:t>arra,</w:t>
      </w:r>
      <w:r w:rsidRPr="0072346E">
        <w:rPr>
          <w:spacing w:val="-3"/>
        </w:rPr>
        <w:t xml:space="preserve"> </w:t>
      </w:r>
      <w:r w:rsidRPr="0072346E">
        <w:t>hogy</w:t>
      </w:r>
      <w:r w:rsidRPr="0072346E">
        <w:rPr>
          <w:spacing w:val="-3"/>
        </w:rPr>
        <w:t xml:space="preserve"> </w:t>
      </w:r>
      <w:r w:rsidRPr="0072346E">
        <w:t>forduljanak</w:t>
      </w:r>
      <w:r w:rsidRPr="0072346E">
        <w:rPr>
          <w:spacing w:val="-3"/>
        </w:rPr>
        <w:t xml:space="preserve"> </w:t>
      </w:r>
      <w:r w:rsidRPr="0072346E">
        <w:t>orvoshoz,</w:t>
      </w:r>
      <w:r w:rsidRPr="0072346E">
        <w:rPr>
          <w:spacing w:val="-3"/>
        </w:rPr>
        <w:t xml:space="preserve"> </w:t>
      </w:r>
      <w:r w:rsidRPr="0072346E">
        <w:t>ha</w:t>
      </w:r>
      <w:r w:rsidRPr="0072346E">
        <w:rPr>
          <w:spacing w:val="-3"/>
        </w:rPr>
        <w:t xml:space="preserve"> </w:t>
      </w:r>
      <w:r w:rsidRPr="0072346E">
        <w:t>fertőzésre</w:t>
      </w:r>
      <w:r w:rsidRPr="0072346E">
        <w:rPr>
          <w:spacing w:val="-3"/>
        </w:rPr>
        <w:t xml:space="preserve"> </w:t>
      </w:r>
      <w:r w:rsidRPr="0072346E">
        <w:t>utaló</w:t>
      </w:r>
      <w:r w:rsidRPr="0072346E">
        <w:rPr>
          <w:spacing w:val="-3"/>
        </w:rPr>
        <w:t xml:space="preserve"> </w:t>
      </w:r>
      <w:r w:rsidRPr="0072346E">
        <w:t>jelek</w:t>
      </w:r>
      <w:r w:rsidRPr="0072346E">
        <w:rPr>
          <w:spacing w:val="-3"/>
        </w:rPr>
        <w:t xml:space="preserve"> </w:t>
      </w:r>
      <w:r w:rsidRPr="0072346E">
        <w:t>vagy</w:t>
      </w:r>
      <w:r w:rsidRPr="0072346E">
        <w:rPr>
          <w:spacing w:val="-3"/>
        </w:rPr>
        <w:t xml:space="preserve"> </w:t>
      </w:r>
      <w:r w:rsidRPr="0072346E">
        <w:t>tünetek jelentkeznek. Amennyiben egy betegnél súlyos fertőzés alakul ki, a beteget szoros megfigyelés alatt kell tartani, és a Yesintek-</w:t>
      </w:r>
      <w:r w:rsidR="00B42705">
        <w:t>e</w:t>
      </w:r>
      <w:r w:rsidRPr="0072346E">
        <w:t>t a fertőzés megszűnéséig nem szabad adni.</w:t>
      </w:r>
    </w:p>
    <w:p w14:paraId="0B14EA2E" w14:textId="77777777" w:rsidR="00024FFD" w:rsidRPr="0072346E" w:rsidRDefault="00024FFD" w:rsidP="0072346E">
      <w:pPr>
        <w:ind w:right="2"/>
      </w:pPr>
    </w:p>
    <w:p w14:paraId="3C68A966" w14:textId="77777777" w:rsidR="00024FFD" w:rsidRPr="0072346E" w:rsidRDefault="00024FFD" w:rsidP="0072346E">
      <w:pPr>
        <w:ind w:right="2"/>
      </w:pPr>
      <w:r w:rsidRPr="0072346E">
        <w:rPr>
          <w:u w:val="single"/>
        </w:rPr>
        <w:t>Rosszindulatú</w:t>
      </w:r>
      <w:r w:rsidRPr="0072346E">
        <w:rPr>
          <w:spacing w:val="-13"/>
          <w:u w:val="single"/>
        </w:rPr>
        <w:t xml:space="preserve"> </w:t>
      </w:r>
      <w:r w:rsidRPr="0072346E">
        <w:rPr>
          <w:spacing w:val="-2"/>
          <w:u w:val="single"/>
        </w:rPr>
        <w:t>daganatok</w:t>
      </w:r>
    </w:p>
    <w:p w14:paraId="16377ADC" w14:textId="0583DA09" w:rsidR="00024FFD" w:rsidRPr="0072346E" w:rsidRDefault="00024FFD" w:rsidP="0072346E">
      <w:pPr>
        <w:ind w:right="2"/>
        <w:rPr>
          <w:spacing w:val="-2"/>
        </w:rPr>
      </w:pPr>
      <w:r w:rsidRPr="0072346E">
        <w:t>Az immunszuppresszánsok, mint az usztekinumab is</w:t>
      </w:r>
      <w:r w:rsidR="00B42705">
        <w:t>,</w:t>
      </w:r>
      <w:r w:rsidRPr="0072346E">
        <w:t xml:space="preserve"> potenciálisan növelik a rosszindulatú daganat kockázatát. Néhány betegnél, akik klinikai vizsgálatok és egy, a forgalomba</w:t>
      </w:r>
      <w:r w:rsidR="00B42705">
        <w:t xml:space="preserve"> </w:t>
      </w:r>
      <w:r w:rsidRPr="0072346E">
        <w:t>hozatalt követően psoriasisos betegekkel végzett obszervációs vizsgálat során usztekinumab</w:t>
      </w:r>
      <w:r w:rsidR="00B42705">
        <w:t>o</w:t>
      </w:r>
      <w:r w:rsidRPr="0072346E">
        <w:t>t kaptak, bőrt és nem bőrt érintő</w:t>
      </w:r>
      <w:r w:rsidRPr="0072346E">
        <w:rPr>
          <w:spacing w:val="-3"/>
        </w:rPr>
        <w:t xml:space="preserve"> </w:t>
      </w:r>
      <w:r w:rsidRPr="0072346E">
        <w:t>rosszindulatú</w:t>
      </w:r>
      <w:r w:rsidRPr="0072346E">
        <w:rPr>
          <w:spacing w:val="-3"/>
        </w:rPr>
        <w:t xml:space="preserve"> </w:t>
      </w:r>
      <w:r w:rsidRPr="0072346E">
        <w:t>daganatok</w:t>
      </w:r>
      <w:r w:rsidRPr="0072346E">
        <w:rPr>
          <w:spacing w:val="-3"/>
        </w:rPr>
        <w:t xml:space="preserve"> </w:t>
      </w:r>
      <w:r w:rsidRPr="0072346E">
        <w:t>alakultak</w:t>
      </w:r>
      <w:r w:rsidRPr="0072346E">
        <w:rPr>
          <w:spacing w:val="-3"/>
        </w:rPr>
        <w:t xml:space="preserve"> </w:t>
      </w:r>
      <w:r w:rsidRPr="0072346E">
        <w:t>ki</w:t>
      </w:r>
      <w:r w:rsidRPr="0072346E">
        <w:rPr>
          <w:spacing w:val="-3"/>
        </w:rPr>
        <w:t xml:space="preserve"> </w:t>
      </w:r>
      <w:r w:rsidRPr="0072346E">
        <w:t>(lásd</w:t>
      </w:r>
      <w:r w:rsidRPr="0072346E">
        <w:rPr>
          <w:spacing w:val="-3"/>
        </w:rPr>
        <w:t xml:space="preserve"> </w:t>
      </w:r>
      <w:r w:rsidRPr="0072346E">
        <w:t>4.8</w:t>
      </w:r>
      <w:r w:rsidRPr="0072346E">
        <w:rPr>
          <w:spacing w:val="-3"/>
        </w:rPr>
        <w:t xml:space="preserve"> </w:t>
      </w:r>
      <w:r w:rsidRPr="0072346E">
        <w:t>pont).</w:t>
      </w:r>
      <w:r w:rsidRPr="0072346E">
        <w:rPr>
          <w:spacing w:val="-2"/>
        </w:rPr>
        <w:t xml:space="preserve"> </w:t>
      </w:r>
      <w:r w:rsidRPr="0072346E">
        <w:t>A</w:t>
      </w:r>
      <w:r w:rsidRPr="0072346E">
        <w:rPr>
          <w:spacing w:val="-3"/>
        </w:rPr>
        <w:t xml:space="preserve"> </w:t>
      </w:r>
      <w:r w:rsidRPr="0072346E">
        <w:t>malignitások</w:t>
      </w:r>
      <w:r w:rsidRPr="0072346E">
        <w:rPr>
          <w:spacing w:val="-3"/>
        </w:rPr>
        <w:t xml:space="preserve"> </w:t>
      </w:r>
      <w:r w:rsidRPr="0072346E">
        <w:t>kockázata</w:t>
      </w:r>
      <w:r w:rsidRPr="0072346E">
        <w:rPr>
          <w:spacing w:val="-3"/>
        </w:rPr>
        <w:t xml:space="preserve"> </w:t>
      </w:r>
      <w:r w:rsidRPr="0072346E">
        <w:t>magasabb</w:t>
      </w:r>
      <w:r w:rsidRPr="0072346E">
        <w:rPr>
          <w:spacing w:val="-2"/>
        </w:rPr>
        <w:t xml:space="preserve"> </w:t>
      </w:r>
      <w:r w:rsidRPr="0072346E">
        <w:t xml:space="preserve">lehet azoknál a psoriasisos betegeknél, akiket a betegségük lefolyása alatt más biológiai gyógyszerekkel </w:t>
      </w:r>
      <w:r w:rsidRPr="0072346E">
        <w:rPr>
          <w:spacing w:val="-2"/>
        </w:rPr>
        <w:t>kezeltek.</w:t>
      </w:r>
    </w:p>
    <w:p w14:paraId="6971045D" w14:textId="77777777" w:rsidR="00024FFD" w:rsidRPr="0072346E" w:rsidRDefault="00024FFD" w:rsidP="0072346E">
      <w:pPr>
        <w:ind w:right="2"/>
      </w:pPr>
    </w:p>
    <w:p w14:paraId="2FC157B3" w14:textId="579DD5E5" w:rsidR="00024FFD" w:rsidRPr="0072346E" w:rsidRDefault="00024FFD" w:rsidP="0072346E">
      <w:pPr>
        <w:ind w:right="2"/>
      </w:pPr>
      <w:r w:rsidRPr="0072346E">
        <w:t>Nem végeztek vizsgálatot olyan betegekkel, akiknek anamnézisében rosszindulatú daganat szerepelt,</w:t>
      </w:r>
      <w:r w:rsidRPr="0072346E">
        <w:rPr>
          <w:spacing w:val="-3"/>
        </w:rPr>
        <w:t xml:space="preserve"> </w:t>
      </w:r>
      <w:r w:rsidRPr="0072346E">
        <w:t>illetve</w:t>
      </w:r>
      <w:r w:rsidRPr="0072346E">
        <w:rPr>
          <w:spacing w:val="-3"/>
        </w:rPr>
        <w:t xml:space="preserve"> </w:t>
      </w:r>
      <w:r w:rsidRPr="0072346E">
        <w:t>nem</w:t>
      </w:r>
      <w:r w:rsidRPr="0072346E">
        <w:rPr>
          <w:spacing w:val="-3"/>
        </w:rPr>
        <w:t xml:space="preserve"> </w:t>
      </w:r>
      <w:r w:rsidRPr="0072346E">
        <w:t>folytatták</w:t>
      </w:r>
      <w:r w:rsidRPr="0072346E">
        <w:rPr>
          <w:spacing w:val="-3"/>
        </w:rPr>
        <w:t xml:space="preserve"> </w:t>
      </w:r>
      <w:r w:rsidRPr="0072346E">
        <w:t>a</w:t>
      </w:r>
      <w:r w:rsidRPr="0072346E">
        <w:rPr>
          <w:spacing w:val="-3"/>
        </w:rPr>
        <w:t xml:space="preserve"> </w:t>
      </w:r>
      <w:r w:rsidRPr="0072346E">
        <w:t>vizsgálatot</w:t>
      </w:r>
      <w:r w:rsidRPr="0072346E">
        <w:rPr>
          <w:spacing w:val="-3"/>
        </w:rPr>
        <w:t xml:space="preserve"> </w:t>
      </w:r>
      <w:r w:rsidRPr="0072346E">
        <w:t>olyan</w:t>
      </w:r>
      <w:r w:rsidRPr="0072346E">
        <w:rPr>
          <w:spacing w:val="-3"/>
        </w:rPr>
        <w:t xml:space="preserve"> </w:t>
      </w:r>
      <w:r w:rsidRPr="0072346E">
        <w:t>betegekkel,</w:t>
      </w:r>
      <w:r w:rsidRPr="0072346E">
        <w:rPr>
          <w:spacing w:val="-3"/>
        </w:rPr>
        <w:t xml:space="preserve"> </w:t>
      </w:r>
      <w:r w:rsidRPr="0072346E">
        <w:t>akiknél</w:t>
      </w:r>
      <w:r w:rsidRPr="0072346E">
        <w:rPr>
          <w:spacing w:val="-3"/>
        </w:rPr>
        <w:t xml:space="preserve"> </w:t>
      </w:r>
      <w:r w:rsidRPr="0072346E">
        <w:t>a</w:t>
      </w:r>
      <w:r w:rsidRPr="0072346E">
        <w:rPr>
          <w:spacing w:val="-3"/>
        </w:rPr>
        <w:t xml:space="preserve"> </w:t>
      </w:r>
      <w:r w:rsidRPr="0072346E">
        <w:t>usztekinumab-kezelés</w:t>
      </w:r>
      <w:r w:rsidRPr="0072346E">
        <w:rPr>
          <w:spacing w:val="-3"/>
        </w:rPr>
        <w:t xml:space="preserve"> </w:t>
      </w:r>
      <w:r w:rsidRPr="0072346E">
        <w:t>során rosszindulatú daganat alakult ki. Így ezeknél a betegeknél óvatosság szükséges a usztekinumab használatának mérlegelésekor.</w:t>
      </w:r>
    </w:p>
    <w:p w14:paraId="274E47CB" w14:textId="77777777" w:rsidR="00024FFD" w:rsidRPr="0072346E" w:rsidRDefault="00024FFD" w:rsidP="0072346E">
      <w:pPr>
        <w:ind w:right="2"/>
      </w:pPr>
    </w:p>
    <w:p w14:paraId="01250174" w14:textId="6C90AE71" w:rsidR="00024FFD" w:rsidRPr="0072346E" w:rsidRDefault="00024FFD" w:rsidP="0072346E">
      <w:pPr>
        <w:ind w:right="2"/>
      </w:pPr>
      <w:r w:rsidRPr="0072346E">
        <w:t>Minden betegnél monitorozni kell a bőrrák megjelenését, különös tekintettel azokra, akik 60 év</w:t>
      </w:r>
      <w:r w:rsidR="00B42705">
        <w:t>es</w:t>
      </w:r>
      <w:r w:rsidRPr="0072346E">
        <w:t>nél idősebbek,</w:t>
      </w:r>
      <w:r w:rsidRPr="0072346E">
        <w:rPr>
          <w:spacing w:val="-4"/>
        </w:rPr>
        <w:t xml:space="preserve"> </w:t>
      </w:r>
      <w:r w:rsidRPr="0072346E">
        <w:t>akiknek</w:t>
      </w:r>
      <w:r w:rsidRPr="0072346E">
        <w:rPr>
          <w:spacing w:val="-4"/>
        </w:rPr>
        <w:t xml:space="preserve"> </w:t>
      </w:r>
      <w:r w:rsidRPr="0072346E">
        <w:t>az</w:t>
      </w:r>
      <w:r w:rsidRPr="0072346E">
        <w:rPr>
          <w:spacing w:val="-5"/>
        </w:rPr>
        <w:t xml:space="preserve"> </w:t>
      </w:r>
      <w:r w:rsidRPr="0072346E">
        <w:t>anamnézisében</w:t>
      </w:r>
      <w:r w:rsidRPr="0072346E">
        <w:rPr>
          <w:spacing w:val="-4"/>
        </w:rPr>
        <w:t xml:space="preserve"> </w:t>
      </w:r>
      <w:r w:rsidRPr="0072346E">
        <w:t>hosszú</w:t>
      </w:r>
      <w:r w:rsidRPr="0072346E">
        <w:rPr>
          <w:spacing w:val="-3"/>
        </w:rPr>
        <w:t xml:space="preserve"> </w:t>
      </w:r>
      <w:r w:rsidRPr="0072346E">
        <w:t>távú</w:t>
      </w:r>
      <w:r w:rsidRPr="0072346E">
        <w:rPr>
          <w:spacing w:val="-4"/>
        </w:rPr>
        <w:t xml:space="preserve"> </w:t>
      </w:r>
      <w:r w:rsidRPr="0072346E">
        <w:t>immunszuppresszív</w:t>
      </w:r>
      <w:r w:rsidRPr="0072346E">
        <w:rPr>
          <w:spacing w:val="-4"/>
        </w:rPr>
        <w:t xml:space="preserve"> </w:t>
      </w:r>
      <w:r w:rsidRPr="0072346E">
        <w:t>terápia</w:t>
      </w:r>
      <w:r w:rsidRPr="0072346E">
        <w:rPr>
          <w:spacing w:val="-4"/>
        </w:rPr>
        <w:t xml:space="preserve"> </w:t>
      </w:r>
      <w:r w:rsidRPr="0072346E">
        <w:t>vagy</w:t>
      </w:r>
      <w:r w:rsidRPr="0072346E">
        <w:rPr>
          <w:spacing w:val="-4"/>
        </w:rPr>
        <w:t xml:space="preserve"> </w:t>
      </w:r>
      <w:r w:rsidRPr="0072346E">
        <w:t>PUVA-kezelés szerepel (lásd 4.8 pont).</w:t>
      </w:r>
    </w:p>
    <w:p w14:paraId="03B5764B" w14:textId="77777777" w:rsidR="00024FFD" w:rsidRPr="0072346E" w:rsidRDefault="00024FFD" w:rsidP="0072346E">
      <w:pPr>
        <w:ind w:right="2"/>
      </w:pPr>
    </w:p>
    <w:p w14:paraId="6387C2BC" w14:textId="77777777" w:rsidR="00024FFD" w:rsidRPr="0072346E" w:rsidRDefault="00024FFD" w:rsidP="0072346E">
      <w:pPr>
        <w:ind w:right="2"/>
        <w:rPr>
          <w:spacing w:val="-2"/>
          <w:u w:val="single"/>
        </w:rPr>
      </w:pPr>
      <w:r w:rsidRPr="0072346E">
        <w:rPr>
          <w:u w:val="single"/>
        </w:rPr>
        <w:t>Szisztémás</w:t>
      </w:r>
      <w:r w:rsidRPr="0072346E">
        <w:rPr>
          <w:spacing w:val="-10"/>
          <w:u w:val="single"/>
        </w:rPr>
        <w:t xml:space="preserve"> </w:t>
      </w:r>
      <w:r w:rsidRPr="0072346E">
        <w:rPr>
          <w:u w:val="single"/>
        </w:rPr>
        <w:t>és</w:t>
      </w:r>
      <w:r w:rsidRPr="0072346E">
        <w:rPr>
          <w:spacing w:val="-10"/>
          <w:u w:val="single"/>
        </w:rPr>
        <w:t xml:space="preserve"> </w:t>
      </w:r>
      <w:r w:rsidRPr="0072346E">
        <w:rPr>
          <w:u w:val="single"/>
        </w:rPr>
        <w:t>légzőrendszeri</w:t>
      </w:r>
      <w:r w:rsidRPr="0072346E">
        <w:rPr>
          <w:spacing w:val="-10"/>
          <w:u w:val="single"/>
        </w:rPr>
        <w:t xml:space="preserve"> </w:t>
      </w:r>
      <w:r w:rsidRPr="0072346E">
        <w:rPr>
          <w:u w:val="single"/>
        </w:rPr>
        <w:t>túlérzékenységi</w:t>
      </w:r>
      <w:r w:rsidRPr="0072346E">
        <w:rPr>
          <w:spacing w:val="-10"/>
          <w:u w:val="single"/>
        </w:rPr>
        <w:t xml:space="preserve"> </w:t>
      </w:r>
      <w:r w:rsidRPr="0072346E">
        <w:rPr>
          <w:spacing w:val="-2"/>
          <w:u w:val="single"/>
        </w:rPr>
        <w:t>reakciók</w:t>
      </w:r>
    </w:p>
    <w:p w14:paraId="6A468111" w14:textId="77777777" w:rsidR="00024FFD" w:rsidRPr="0072346E" w:rsidRDefault="00024FFD" w:rsidP="0072346E">
      <w:pPr>
        <w:ind w:right="2"/>
      </w:pPr>
    </w:p>
    <w:p w14:paraId="2DD250CE" w14:textId="77777777" w:rsidR="00024FFD" w:rsidRPr="0072346E" w:rsidRDefault="00024FFD" w:rsidP="0072346E">
      <w:pPr>
        <w:ind w:right="2"/>
        <w:rPr>
          <w:i/>
        </w:rPr>
      </w:pPr>
      <w:r w:rsidRPr="0072346E">
        <w:rPr>
          <w:i/>
          <w:spacing w:val="-2"/>
        </w:rPr>
        <w:t>Szisztémás</w:t>
      </w:r>
    </w:p>
    <w:p w14:paraId="7872AA53" w14:textId="73B181B3" w:rsidR="00024FFD" w:rsidRPr="0072346E" w:rsidRDefault="00024FFD" w:rsidP="0072346E">
      <w:pPr>
        <w:ind w:right="2"/>
      </w:pPr>
      <w:r w:rsidRPr="0072346E">
        <w:t>A forgalomba hozatalt követő alkalmazás során súlyos túlérzékenységi reakciókról számoltak be, egyes</w:t>
      </w:r>
      <w:r w:rsidRPr="0072346E">
        <w:rPr>
          <w:spacing w:val="-3"/>
        </w:rPr>
        <w:t xml:space="preserve"> </w:t>
      </w:r>
      <w:r w:rsidRPr="0072346E">
        <w:t>esetekben</w:t>
      </w:r>
      <w:r w:rsidRPr="0072346E">
        <w:rPr>
          <w:spacing w:val="-3"/>
        </w:rPr>
        <w:t xml:space="preserve"> </w:t>
      </w:r>
      <w:r w:rsidRPr="0072346E">
        <w:t>néhány</w:t>
      </w:r>
      <w:r w:rsidRPr="0072346E">
        <w:rPr>
          <w:spacing w:val="-3"/>
        </w:rPr>
        <w:t xml:space="preserve"> </w:t>
      </w:r>
      <w:r w:rsidRPr="0072346E">
        <w:t>nappal</w:t>
      </w:r>
      <w:r w:rsidRPr="0072346E">
        <w:rPr>
          <w:spacing w:val="-3"/>
        </w:rPr>
        <w:t xml:space="preserve"> </w:t>
      </w:r>
      <w:r w:rsidRPr="0072346E">
        <w:t>a</w:t>
      </w:r>
      <w:r w:rsidRPr="0072346E">
        <w:rPr>
          <w:spacing w:val="-3"/>
        </w:rPr>
        <w:t xml:space="preserve"> </w:t>
      </w:r>
      <w:r w:rsidRPr="0072346E">
        <w:t>kezelés</w:t>
      </w:r>
      <w:r w:rsidRPr="0072346E">
        <w:rPr>
          <w:spacing w:val="-3"/>
        </w:rPr>
        <w:t xml:space="preserve"> </w:t>
      </w:r>
      <w:r w:rsidRPr="0072346E">
        <w:t>után.</w:t>
      </w:r>
      <w:r w:rsidRPr="0072346E">
        <w:rPr>
          <w:spacing w:val="-3"/>
        </w:rPr>
        <w:t xml:space="preserve"> </w:t>
      </w:r>
      <w:r w:rsidRPr="0072346E">
        <w:t>Anaphylaxia</w:t>
      </w:r>
      <w:r w:rsidRPr="0072346E">
        <w:rPr>
          <w:spacing w:val="-3"/>
        </w:rPr>
        <w:t xml:space="preserve"> </w:t>
      </w:r>
      <w:r w:rsidRPr="0072346E">
        <w:t>és</w:t>
      </w:r>
      <w:r w:rsidRPr="0072346E">
        <w:rPr>
          <w:spacing w:val="-3"/>
        </w:rPr>
        <w:t xml:space="preserve"> </w:t>
      </w:r>
      <w:r w:rsidRPr="0072346E">
        <w:t>angiooedema</w:t>
      </w:r>
      <w:r w:rsidRPr="0072346E">
        <w:rPr>
          <w:spacing w:val="-3"/>
        </w:rPr>
        <w:t xml:space="preserve"> </w:t>
      </w:r>
      <w:r w:rsidRPr="0072346E">
        <w:t>alakult</w:t>
      </w:r>
      <w:r w:rsidRPr="0072346E">
        <w:rPr>
          <w:spacing w:val="-3"/>
        </w:rPr>
        <w:t xml:space="preserve"> </w:t>
      </w:r>
      <w:r w:rsidRPr="0072346E">
        <w:t>ki.</w:t>
      </w:r>
      <w:r w:rsidRPr="0072346E">
        <w:rPr>
          <w:spacing w:val="-3"/>
        </w:rPr>
        <w:t xml:space="preserve"> </w:t>
      </w:r>
      <w:r w:rsidRPr="0072346E">
        <w:t>Ha</w:t>
      </w:r>
      <w:r w:rsidRPr="0072346E">
        <w:rPr>
          <w:spacing w:val="-3"/>
        </w:rPr>
        <w:t xml:space="preserve"> </w:t>
      </w:r>
      <w:r w:rsidRPr="0072346E">
        <w:t>anafilaxiás vagy</w:t>
      </w:r>
      <w:r w:rsidRPr="0072346E">
        <w:rPr>
          <w:spacing w:val="-1"/>
        </w:rPr>
        <w:t xml:space="preserve"> </w:t>
      </w:r>
      <w:r w:rsidRPr="0072346E">
        <w:t>más,</w:t>
      </w:r>
      <w:r w:rsidRPr="0072346E">
        <w:rPr>
          <w:spacing w:val="-1"/>
        </w:rPr>
        <w:t xml:space="preserve"> </w:t>
      </w:r>
      <w:r w:rsidRPr="0072346E">
        <w:t>súlyos</w:t>
      </w:r>
      <w:r w:rsidRPr="0072346E">
        <w:rPr>
          <w:spacing w:val="-1"/>
        </w:rPr>
        <w:t xml:space="preserve"> </w:t>
      </w:r>
      <w:r w:rsidRPr="0072346E">
        <w:t>túlérzékenységi</w:t>
      </w:r>
      <w:r w:rsidRPr="0072346E">
        <w:rPr>
          <w:spacing w:val="-1"/>
        </w:rPr>
        <w:t xml:space="preserve"> </w:t>
      </w:r>
      <w:r w:rsidRPr="0072346E">
        <w:t>reakció</w:t>
      </w:r>
      <w:r w:rsidRPr="0072346E">
        <w:rPr>
          <w:spacing w:val="-1"/>
        </w:rPr>
        <w:t xml:space="preserve"> </w:t>
      </w:r>
      <w:r w:rsidRPr="0072346E">
        <w:t>jelentkezik,</w:t>
      </w:r>
      <w:r w:rsidRPr="0072346E">
        <w:rPr>
          <w:spacing w:val="-1"/>
        </w:rPr>
        <w:t xml:space="preserve"> </w:t>
      </w:r>
      <w:r w:rsidRPr="0072346E">
        <w:t>megfelelő</w:t>
      </w:r>
      <w:r w:rsidRPr="0072346E">
        <w:rPr>
          <w:spacing w:val="-1"/>
        </w:rPr>
        <w:t xml:space="preserve"> </w:t>
      </w:r>
      <w:r w:rsidRPr="0072346E">
        <w:t>kezelést</w:t>
      </w:r>
      <w:r w:rsidRPr="0072346E">
        <w:rPr>
          <w:spacing w:val="-1"/>
        </w:rPr>
        <w:t xml:space="preserve"> </w:t>
      </w:r>
      <w:r w:rsidRPr="0072346E">
        <w:t>kell</w:t>
      </w:r>
      <w:r w:rsidRPr="0072346E">
        <w:rPr>
          <w:spacing w:val="-1"/>
        </w:rPr>
        <w:t xml:space="preserve"> </w:t>
      </w:r>
      <w:r w:rsidRPr="0072346E">
        <w:t>kezdeni</w:t>
      </w:r>
      <w:r w:rsidR="00B42705">
        <w:t>,</w:t>
      </w:r>
      <w:r w:rsidRPr="0072346E">
        <w:rPr>
          <w:spacing w:val="-1"/>
        </w:rPr>
        <w:t xml:space="preserve"> </w:t>
      </w:r>
      <w:r w:rsidRPr="0072346E">
        <w:t>és</w:t>
      </w:r>
      <w:r w:rsidRPr="0072346E">
        <w:rPr>
          <w:spacing w:val="-1"/>
        </w:rPr>
        <w:t xml:space="preserve"> </w:t>
      </w:r>
      <w:r w:rsidRPr="0072346E">
        <w:t>a</w:t>
      </w:r>
      <w:r w:rsidRPr="0072346E">
        <w:rPr>
          <w:spacing w:val="-1"/>
        </w:rPr>
        <w:t xml:space="preserve"> </w:t>
      </w:r>
      <w:r w:rsidRPr="0072346E">
        <w:t>Yesintek alkalmazását abba kell hagyni (lásd 4.8 pont).</w:t>
      </w:r>
    </w:p>
    <w:p w14:paraId="61FD3AE5" w14:textId="77777777" w:rsidR="00024FFD" w:rsidRPr="0072346E" w:rsidRDefault="00024FFD" w:rsidP="0072346E">
      <w:pPr>
        <w:ind w:right="2"/>
      </w:pPr>
    </w:p>
    <w:p w14:paraId="4AC95010" w14:textId="77777777" w:rsidR="00024FFD" w:rsidRPr="0072346E" w:rsidRDefault="00024FFD" w:rsidP="0072346E">
      <w:pPr>
        <w:ind w:right="2"/>
        <w:rPr>
          <w:i/>
        </w:rPr>
      </w:pPr>
      <w:r w:rsidRPr="0072346E">
        <w:rPr>
          <w:i/>
          <w:spacing w:val="-2"/>
        </w:rPr>
        <w:t>Légzőrendszeri</w:t>
      </w:r>
    </w:p>
    <w:p w14:paraId="28114CBB" w14:textId="34B5F407" w:rsidR="00024FFD" w:rsidRPr="0072346E" w:rsidRDefault="00024FFD" w:rsidP="0072346E">
      <w:pPr>
        <w:ind w:right="2"/>
      </w:pPr>
      <w:r w:rsidRPr="0072346E">
        <w:t>Allergiás</w:t>
      </w:r>
      <w:r w:rsidRPr="0072346E">
        <w:rPr>
          <w:spacing w:val="-3"/>
        </w:rPr>
        <w:t xml:space="preserve"> </w:t>
      </w:r>
      <w:r w:rsidRPr="0072346E">
        <w:t>alveolitis,</w:t>
      </w:r>
      <w:r w:rsidRPr="0072346E">
        <w:rPr>
          <w:spacing w:val="-2"/>
        </w:rPr>
        <w:t xml:space="preserve"> </w:t>
      </w:r>
      <w:r w:rsidRPr="0072346E">
        <w:t>eosinophil</w:t>
      </w:r>
      <w:r w:rsidRPr="0072346E">
        <w:rPr>
          <w:spacing w:val="-3"/>
        </w:rPr>
        <w:t xml:space="preserve"> </w:t>
      </w:r>
      <w:r w:rsidRPr="0072346E">
        <w:t>pneumonia</w:t>
      </w:r>
      <w:r w:rsidRPr="0072346E">
        <w:rPr>
          <w:spacing w:val="-6"/>
        </w:rPr>
        <w:t xml:space="preserve"> </w:t>
      </w:r>
      <w:r w:rsidRPr="0072346E">
        <w:t>és</w:t>
      </w:r>
      <w:r w:rsidRPr="0072346E">
        <w:rPr>
          <w:spacing w:val="-3"/>
        </w:rPr>
        <w:t xml:space="preserve"> </w:t>
      </w:r>
      <w:r w:rsidRPr="0072346E">
        <w:t>nem</w:t>
      </w:r>
      <w:r w:rsidRPr="0072346E">
        <w:rPr>
          <w:spacing w:val="-3"/>
        </w:rPr>
        <w:t xml:space="preserve"> </w:t>
      </w:r>
      <w:r w:rsidRPr="0072346E">
        <w:t>fertőzéses</w:t>
      </w:r>
      <w:r w:rsidRPr="0072346E">
        <w:rPr>
          <w:spacing w:val="-3"/>
        </w:rPr>
        <w:t xml:space="preserve"> </w:t>
      </w:r>
      <w:r w:rsidRPr="0072346E">
        <w:t>eredetű,</w:t>
      </w:r>
      <w:r w:rsidRPr="0072346E">
        <w:rPr>
          <w:spacing w:val="-3"/>
        </w:rPr>
        <w:t xml:space="preserve"> </w:t>
      </w:r>
      <w:r w:rsidRPr="0072346E">
        <w:t>organizáló</w:t>
      </w:r>
      <w:r w:rsidRPr="0072346E">
        <w:rPr>
          <w:spacing w:val="-3"/>
        </w:rPr>
        <w:t xml:space="preserve"> </w:t>
      </w:r>
      <w:r w:rsidRPr="0072346E">
        <w:t>pneumonia</w:t>
      </w:r>
      <w:r w:rsidRPr="0072346E">
        <w:rPr>
          <w:spacing w:val="-2"/>
        </w:rPr>
        <w:t xml:space="preserve"> </w:t>
      </w:r>
      <w:r w:rsidRPr="0072346E">
        <w:t>eseteiről számoltak be az usztekinumab engedélyezését követően végzett alkalmazás során. A klinikai megjelenés köhögés, dyspnoe és interstitialis infiltrátumok voltak, 1–3 dózist követően. A súlyos kimenetelű</w:t>
      </w:r>
      <w:r w:rsidRPr="0072346E">
        <w:rPr>
          <w:spacing w:val="-3"/>
        </w:rPr>
        <w:t xml:space="preserve"> </w:t>
      </w:r>
      <w:r w:rsidRPr="0072346E">
        <w:t>esetek</w:t>
      </w:r>
      <w:r w:rsidRPr="0072346E">
        <w:rPr>
          <w:spacing w:val="-3"/>
        </w:rPr>
        <w:t xml:space="preserve"> </w:t>
      </w:r>
      <w:r w:rsidRPr="0072346E">
        <w:t>között</w:t>
      </w:r>
      <w:r w:rsidRPr="0072346E">
        <w:rPr>
          <w:spacing w:val="-3"/>
        </w:rPr>
        <w:t xml:space="preserve"> </w:t>
      </w:r>
      <w:r w:rsidRPr="0072346E">
        <w:t>légzési</w:t>
      </w:r>
      <w:r w:rsidRPr="0072346E">
        <w:rPr>
          <w:spacing w:val="-3"/>
        </w:rPr>
        <w:t xml:space="preserve"> </w:t>
      </w:r>
      <w:r w:rsidRPr="0072346E">
        <w:t>elégtelenség</w:t>
      </w:r>
      <w:r w:rsidRPr="0072346E">
        <w:rPr>
          <w:spacing w:val="-3"/>
        </w:rPr>
        <w:t xml:space="preserve"> </w:t>
      </w:r>
      <w:r w:rsidRPr="0072346E">
        <w:t>és</w:t>
      </w:r>
      <w:r w:rsidRPr="0072346E">
        <w:rPr>
          <w:spacing w:val="-3"/>
        </w:rPr>
        <w:t xml:space="preserve"> </w:t>
      </w:r>
      <w:r w:rsidRPr="0072346E">
        <w:t>elhúzódó</w:t>
      </w:r>
      <w:r w:rsidRPr="0072346E">
        <w:rPr>
          <w:spacing w:val="-3"/>
        </w:rPr>
        <w:t xml:space="preserve"> </w:t>
      </w:r>
      <w:r w:rsidRPr="0072346E">
        <w:t>hospitalizáció</w:t>
      </w:r>
      <w:r w:rsidRPr="0072346E">
        <w:rPr>
          <w:spacing w:val="-3"/>
        </w:rPr>
        <w:t xml:space="preserve"> </w:t>
      </w:r>
      <w:r w:rsidRPr="0072346E">
        <w:t>volt.</w:t>
      </w:r>
      <w:r w:rsidRPr="0072346E">
        <w:rPr>
          <w:spacing w:val="-3"/>
        </w:rPr>
        <w:t xml:space="preserve"> </w:t>
      </w:r>
      <w:r w:rsidRPr="0072346E">
        <w:t>Javulásról</w:t>
      </w:r>
      <w:r w:rsidRPr="0072346E">
        <w:rPr>
          <w:spacing w:val="-3"/>
        </w:rPr>
        <w:t xml:space="preserve"> </w:t>
      </w:r>
      <w:r w:rsidRPr="0072346E">
        <w:t>számoltak</w:t>
      </w:r>
      <w:r w:rsidRPr="0072346E">
        <w:rPr>
          <w:spacing w:val="-3"/>
        </w:rPr>
        <w:t xml:space="preserve"> </w:t>
      </w:r>
      <w:r w:rsidRPr="0072346E">
        <w:t>be az usztekinumab-kezelés megszakítását, és néhány esetben kortikoszteroid alkalmazást követően is.</w:t>
      </w:r>
      <w:r w:rsidR="00B42705">
        <w:t xml:space="preserve"> </w:t>
      </w:r>
      <w:r w:rsidRPr="0072346E">
        <w:t>Ha</w:t>
      </w:r>
      <w:r w:rsidRPr="0072346E">
        <w:rPr>
          <w:spacing w:val="-2"/>
        </w:rPr>
        <w:t xml:space="preserve"> </w:t>
      </w:r>
      <w:r w:rsidRPr="0072346E">
        <w:t>a</w:t>
      </w:r>
      <w:r w:rsidRPr="0072346E">
        <w:rPr>
          <w:spacing w:val="-2"/>
        </w:rPr>
        <w:t xml:space="preserve"> </w:t>
      </w:r>
      <w:r w:rsidRPr="0072346E">
        <w:t>fertőzés</w:t>
      </w:r>
      <w:r w:rsidRPr="0072346E">
        <w:rPr>
          <w:spacing w:val="-2"/>
        </w:rPr>
        <w:t xml:space="preserve"> </w:t>
      </w:r>
      <w:r w:rsidRPr="0072346E">
        <w:t>ki</w:t>
      </w:r>
      <w:r w:rsidRPr="0072346E">
        <w:rPr>
          <w:spacing w:val="-2"/>
        </w:rPr>
        <w:t xml:space="preserve"> </w:t>
      </w:r>
      <w:r w:rsidRPr="0072346E">
        <w:t>van</w:t>
      </w:r>
      <w:r w:rsidRPr="0072346E">
        <w:rPr>
          <w:spacing w:val="-2"/>
        </w:rPr>
        <w:t xml:space="preserve"> </w:t>
      </w:r>
      <w:r w:rsidRPr="0072346E">
        <w:t>zárva,</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diagnózis</w:t>
      </w:r>
      <w:r w:rsidRPr="0072346E">
        <w:rPr>
          <w:spacing w:val="-2"/>
        </w:rPr>
        <w:t xml:space="preserve"> </w:t>
      </w:r>
      <w:r w:rsidRPr="0072346E">
        <w:t>igazolt,</w:t>
      </w:r>
      <w:r w:rsidRPr="0072346E">
        <w:rPr>
          <w:spacing w:val="-2"/>
        </w:rPr>
        <w:t xml:space="preserve"> </w:t>
      </w:r>
      <w:r w:rsidRPr="0072346E">
        <w:t>az</w:t>
      </w:r>
      <w:r w:rsidRPr="0072346E">
        <w:rPr>
          <w:spacing w:val="-2"/>
        </w:rPr>
        <w:t xml:space="preserve"> </w:t>
      </w:r>
      <w:r w:rsidRPr="0072346E">
        <w:t>usztekinumabot</w:t>
      </w:r>
      <w:r w:rsidRPr="0072346E">
        <w:rPr>
          <w:spacing w:val="-2"/>
        </w:rPr>
        <w:t xml:space="preserve"> </w:t>
      </w:r>
      <w:r w:rsidRPr="0072346E">
        <w:t>abba</w:t>
      </w:r>
      <w:r w:rsidRPr="0072346E">
        <w:rPr>
          <w:spacing w:val="-2"/>
        </w:rPr>
        <w:t xml:space="preserve"> </w:t>
      </w:r>
      <w:r w:rsidRPr="0072346E">
        <w:t>kell</w:t>
      </w:r>
      <w:r w:rsidRPr="0072346E">
        <w:rPr>
          <w:spacing w:val="-2"/>
        </w:rPr>
        <w:t xml:space="preserve"> </w:t>
      </w:r>
      <w:r w:rsidRPr="0072346E">
        <w:t>hagyni,</w:t>
      </w:r>
      <w:r w:rsidRPr="0072346E">
        <w:rPr>
          <w:spacing w:val="-2"/>
        </w:rPr>
        <w:t xml:space="preserve"> </w:t>
      </w:r>
      <w:r w:rsidRPr="0072346E">
        <w:t>és</w:t>
      </w:r>
      <w:r w:rsidRPr="0072346E">
        <w:rPr>
          <w:spacing w:val="-2"/>
        </w:rPr>
        <w:t xml:space="preserve"> </w:t>
      </w:r>
      <w:r w:rsidRPr="0072346E">
        <w:t>megfelelő kezelést kell alkalmazni (lásd 4.8 pont).</w:t>
      </w:r>
    </w:p>
    <w:p w14:paraId="3AB97062" w14:textId="77777777" w:rsidR="00024FFD" w:rsidRPr="0072346E" w:rsidRDefault="00024FFD" w:rsidP="0072346E">
      <w:pPr>
        <w:ind w:right="2"/>
      </w:pPr>
    </w:p>
    <w:p w14:paraId="77194042" w14:textId="77777777" w:rsidR="00024FFD" w:rsidRPr="0072346E" w:rsidRDefault="00024FFD" w:rsidP="0072346E">
      <w:pPr>
        <w:ind w:right="2"/>
      </w:pPr>
      <w:r w:rsidRPr="0072346E">
        <w:rPr>
          <w:spacing w:val="-2"/>
          <w:u w:val="single"/>
        </w:rPr>
        <w:t>Cardiovascularis</w:t>
      </w:r>
      <w:r w:rsidRPr="0072346E">
        <w:rPr>
          <w:spacing w:val="16"/>
          <w:u w:val="single"/>
        </w:rPr>
        <w:t xml:space="preserve"> </w:t>
      </w:r>
      <w:r w:rsidRPr="0072346E">
        <w:rPr>
          <w:spacing w:val="-2"/>
          <w:u w:val="single"/>
        </w:rPr>
        <w:t>események</w:t>
      </w:r>
    </w:p>
    <w:p w14:paraId="1EC309F5" w14:textId="37DF7F28" w:rsidR="00024FFD" w:rsidRDefault="00024FFD" w:rsidP="0072346E">
      <w:pPr>
        <w:ind w:right="2"/>
      </w:pPr>
      <w:r w:rsidRPr="0072346E">
        <w:t>Egy, a forgalomba</w:t>
      </w:r>
      <w:r w:rsidR="00B42705">
        <w:t xml:space="preserve"> </w:t>
      </w:r>
      <w:r w:rsidRPr="0072346E">
        <w:t>hozatalt követően végzett obszervációs vizsgálat során a usztekinumab</w:t>
      </w:r>
      <w:r w:rsidR="00B42705">
        <w:t>b</w:t>
      </w:r>
      <w:r w:rsidRPr="0072346E">
        <w:t>al kezelt psoriasisos betegeknél cardiovascularis eseményeket, köztük myocardialis infarctust és cerebrovascularis</w:t>
      </w:r>
      <w:r w:rsidRPr="0072346E">
        <w:rPr>
          <w:spacing w:val="-4"/>
        </w:rPr>
        <w:t xml:space="preserve"> </w:t>
      </w:r>
      <w:r w:rsidRPr="0072346E">
        <w:t>történést</w:t>
      </w:r>
      <w:r w:rsidRPr="0072346E">
        <w:rPr>
          <w:spacing w:val="-4"/>
        </w:rPr>
        <w:t xml:space="preserve"> </w:t>
      </w:r>
      <w:r w:rsidRPr="0072346E">
        <w:t>figyeltek</w:t>
      </w:r>
      <w:r w:rsidRPr="0072346E">
        <w:rPr>
          <w:spacing w:val="-4"/>
        </w:rPr>
        <w:t xml:space="preserve"> </w:t>
      </w:r>
      <w:r w:rsidRPr="0072346E">
        <w:t>meg.</w:t>
      </w:r>
      <w:r w:rsidRPr="0072346E">
        <w:rPr>
          <w:spacing w:val="-4"/>
        </w:rPr>
        <w:t xml:space="preserve"> </w:t>
      </w:r>
      <w:r w:rsidRPr="0072346E">
        <w:t>A</w:t>
      </w:r>
      <w:r w:rsidRPr="0072346E">
        <w:rPr>
          <w:spacing w:val="-4"/>
        </w:rPr>
        <w:t xml:space="preserve"> </w:t>
      </w:r>
      <w:r w:rsidRPr="0072346E">
        <w:t>Yesintek-kezelés</w:t>
      </w:r>
      <w:r w:rsidRPr="0072346E">
        <w:rPr>
          <w:spacing w:val="-4"/>
        </w:rPr>
        <w:t xml:space="preserve"> </w:t>
      </w:r>
      <w:r w:rsidRPr="0072346E">
        <w:t>alatt</w:t>
      </w:r>
      <w:r w:rsidRPr="0072346E">
        <w:rPr>
          <w:spacing w:val="-4"/>
        </w:rPr>
        <w:t xml:space="preserve"> </w:t>
      </w:r>
      <w:r w:rsidRPr="0072346E">
        <w:t>a</w:t>
      </w:r>
      <w:r w:rsidRPr="0072346E">
        <w:rPr>
          <w:spacing w:val="-4"/>
        </w:rPr>
        <w:t xml:space="preserve"> </w:t>
      </w:r>
      <w:r w:rsidRPr="0072346E">
        <w:t>cardiovascularis</w:t>
      </w:r>
      <w:r w:rsidRPr="0072346E">
        <w:rPr>
          <w:spacing w:val="-4"/>
        </w:rPr>
        <w:t xml:space="preserve"> </w:t>
      </w:r>
      <w:r w:rsidRPr="0072346E">
        <w:t>betegségek kockázati tényezőit rendszeresen értékelni kell.</w:t>
      </w:r>
    </w:p>
    <w:p w14:paraId="2A13FC03" w14:textId="77777777" w:rsidR="00B42705" w:rsidRPr="0072346E" w:rsidRDefault="00B42705" w:rsidP="0072346E">
      <w:pPr>
        <w:ind w:right="2"/>
      </w:pPr>
    </w:p>
    <w:p w14:paraId="3B61B7B9" w14:textId="77777777" w:rsidR="00024FFD" w:rsidRPr="0072346E" w:rsidRDefault="00024FFD" w:rsidP="0072346E">
      <w:pPr>
        <w:ind w:right="2"/>
      </w:pPr>
      <w:r w:rsidRPr="0072346E">
        <w:rPr>
          <w:spacing w:val="-2"/>
          <w:u w:val="single"/>
        </w:rPr>
        <w:lastRenderedPageBreak/>
        <w:t>Védőoltások</w:t>
      </w:r>
    </w:p>
    <w:p w14:paraId="2ED20522" w14:textId="101E76BB" w:rsidR="00024FFD" w:rsidRPr="0072346E" w:rsidRDefault="00024FFD" w:rsidP="0072346E">
      <w:pPr>
        <w:ind w:right="2"/>
      </w:pPr>
      <w:r w:rsidRPr="0072346E">
        <w:t xml:space="preserve">Élő vírust vagy élő baktériumot tartalmazó védőoltások (mint pl. Bacillus Calmette-Guérin </w:t>
      </w:r>
      <w:r w:rsidR="00B42705">
        <w:t>[</w:t>
      </w:r>
      <w:r w:rsidRPr="0072346E">
        <w:t>BCG</w:t>
      </w:r>
      <w:r w:rsidR="00B42705">
        <w:t>]</w:t>
      </w:r>
      <w:r w:rsidRPr="0072346E">
        <w:t>) Yesintek-</w:t>
      </w:r>
      <w:r w:rsidR="00B42705">
        <w:t>ke</w:t>
      </w:r>
      <w:r w:rsidRPr="0072346E">
        <w:t>l egyidejűleg nem adhatók. Nem végeztek specifikus vizsgálatokat olyan betegek körében,</w:t>
      </w:r>
      <w:r w:rsidRPr="0072346E">
        <w:rPr>
          <w:spacing w:val="-3"/>
        </w:rPr>
        <w:t xml:space="preserve"> </w:t>
      </w:r>
      <w:r w:rsidRPr="0072346E">
        <w:t>akik</w:t>
      </w:r>
      <w:r w:rsidRPr="0072346E">
        <w:rPr>
          <w:spacing w:val="-3"/>
        </w:rPr>
        <w:t xml:space="preserve"> </w:t>
      </w:r>
      <w:r w:rsidRPr="0072346E">
        <w:t>nemrégiben</w:t>
      </w:r>
      <w:r w:rsidRPr="0072346E">
        <w:rPr>
          <w:spacing w:val="-3"/>
        </w:rPr>
        <w:t xml:space="preserve"> </w:t>
      </w:r>
      <w:r w:rsidRPr="0072346E">
        <w:t>élő</w:t>
      </w:r>
      <w:r w:rsidRPr="0072346E">
        <w:rPr>
          <w:spacing w:val="-3"/>
        </w:rPr>
        <w:t xml:space="preserve"> </w:t>
      </w:r>
      <w:r w:rsidRPr="0072346E">
        <w:t>vírust</w:t>
      </w:r>
      <w:r w:rsidRPr="0072346E">
        <w:rPr>
          <w:spacing w:val="-3"/>
        </w:rPr>
        <w:t xml:space="preserve"> </w:t>
      </w:r>
      <w:r w:rsidRPr="0072346E">
        <w:t>vagy</w:t>
      </w:r>
      <w:r w:rsidRPr="0072346E">
        <w:rPr>
          <w:spacing w:val="-3"/>
        </w:rPr>
        <w:t xml:space="preserve"> </w:t>
      </w:r>
      <w:r w:rsidRPr="0072346E">
        <w:t>élő</w:t>
      </w:r>
      <w:r w:rsidRPr="0072346E">
        <w:rPr>
          <w:spacing w:val="-3"/>
        </w:rPr>
        <w:t xml:space="preserve"> </w:t>
      </w:r>
      <w:r w:rsidRPr="0072346E">
        <w:t>baktériumot</w:t>
      </w:r>
      <w:r w:rsidRPr="0072346E">
        <w:rPr>
          <w:spacing w:val="-3"/>
        </w:rPr>
        <w:t xml:space="preserve"> </w:t>
      </w:r>
      <w:r w:rsidRPr="0072346E">
        <w:t>tartalmazó</w:t>
      </w:r>
      <w:r w:rsidRPr="0072346E">
        <w:rPr>
          <w:spacing w:val="-3"/>
        </w:rPr>
        <w:t xml:space="preserve"> </w:t>
      </w:r>
      <w:r w:rsidRPr="0072346E">
        <w:t>oltást</w:t>
      </w:r>
      <w:r w:rsidRPr="0072346E">
        <w:rPr>
          <w:spacing w:val="-3"/>
        </w:rPr>
        <w:t xml:space="preserve"> </w:t>
      </w:r>
      <w:r w:rsidRPr="0072346E">
        <w:t>kaptak.</w:t>
      </w:r>
      <w:r w:rsidRPr="0072346E">
        <w:rPr>
          <w:spacing w:val="-3"/>
        </w:rPr>
        <w:t xml:space="preserve"> </w:t>
      </w:r>
      <w:r w:rsidR="00B42705">
        <w:t>U</w:t>
      </w:r>
      <w:r w:rsidRPr="0072346E">
        <w:t>sztekinumab</w:t>
      </w:r>
      <w:r w:rsidR="00B42705">
        <w:t>o</w:t>
      </w:r>
      <w:r w:rsidRPr="0072346E">
        <w:t>t</w:t>
      </w:r>
      <w:r w:rsidRPr="0072346E">
        <w:rPr>
          <w:spacing w:val="-3"/>
        </w:rPr>
        <w:t xml:space="preserve"> </w:t>
      </w:r>
      <w:r w:rsidRPr="0072346E">
        <w:t>kapó betegek esetén nem állnak rendelkezésre adatok a fertőzések élő kórokozót tartalmazó vakcinákkal való szekunder transzmisszióját illetően. Élő vírust vagy élő baktériumot tartalmazó védőoltás adása előtt a Yesintek-kezelést az utolsó dózist követően legalább 15 hétre fel kell függeszteni, és leghamarabb 2 héttel a védőoltás beadása után lehet folytatni. A felíróknak tanulmányozniuk kell az adott védőoltás alkalmazási előírásában az oltás beadása utáni, immunszuppresszív gyógyszerek egyidejű alkalmazására vonatkozó kiegészítő információt és ajánlást.</w:t>
      </w:r>
    </w:p>
    <w:p w14:paraId="4A1BA36C" w14:textId="77777777" w:rsidR="00024FFD" w:rsidRPr="0072346E" w:rsidRDefault="00024FFD" w:rsidP="0072346E">
      <w:pPr>
        <w:ind w:right="2"/>
      </w:pPr>
    </w:p>
    <w:p w14:paraId="2159374F" w14:textId="631865FA" w:rsidR="00024FFD" w:rsidRPr="0072346E" w:rsidRDefault="00024FFD" w:rsidP="0072346E">
      <w:pPr>
        <w:ind w:right="2"/>
      </w:pPr>
      <w:r w:rsidRPr="0072346E">
        <w:t xml:space="preserve">Az </w:t>
      </w:r>
      <w:r w:rsidRPr="0072346E">
        <w:rPr>
          <w:i/>
        </w:rPr>
        <w:t xml:space="preserve">in utero </w:t>
      </w:r>
      <w:r w:rsidRPr="0072346E">
        <w:t>usztekinumab-expozíciónak kitett csecsemőknek nem javasolt élő kórokozót tartalmazó védőoltás (mint például a BCG-oltás) adása a születést követő tizenkét hónapban</w:t>
      </w:r>
      <w:r w:rsidR="00E667CA">
        <w:t>,</w:t>
      </w:r>
      <w:r w:rsidRPr="0072346E">
        <w:t xml:space="preserve"> vagy amíg a csecsemőnél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szérumszintje</w:t>
      </w:r>
      <w:r w:rsidRPr="0072346E">
        <w:rPr>
          <w:spacing w:val="-3"/>
        </w:rPr>
        <w:t xml:space="preserve"> </w:t>
      </w:r>
      <w:r w:rsidRPr="0072346E">
        <w:t>kimutathatatlanná</w:t>
      </w:r>
      <w:r w:rsidRPr="0072346E">
        <w:rPr>
          <w:spacing w:val="-3"/>
        </w:rPr>
        <w:t xml:space="preserve"> </w:t>
      </w:r>
      <w:r w:rsidRPr="0072346E">
        <w:t>nem</w:t>
      </w:r>
      <w:r w:rsidRPr="0072346E">
        <w:rPr>
          <w:spacing w:val="-3"/>
        </w:rPr>
        <w:t xml:space="preserve"> </w:t>
      </w:r>
      <w:r w:rsidRPr="0072346E">
        <w:t>válik</w:t>
      </w:r>
      <w:r w:rsidRPr="0072346E">
        <w:rPr>
          <w:spacing w:val="-3"/>
        </w:rPr>
        <w:t xml:space="preserve"> </w:t>
      </w:r>
      <w:r w:rsidRPr="0072346E">
        <w:t>(lásd</w:t>
      </w:r>
      <w:r w:rsidRPr="0072346E">
        <w:rPr>
          <w:spacing w:val="-3"/>
        </w:rPr>
        <w:t xml:space="preserve"> </w:t>
      </w:r>
      <w:r w:rsidRPr="0072346E">
        <w:t>4.5</w:t>
      </w:r>
      <w:r w:rsidRPr="0072346E">
        <w:rPr>
          <w:spacing w:val="-3"/>
        </w:rPr>
        <w:t xml:space="preserve"> </w:t>
      </w:r>
      <w:r w:rsidRPr="0072346E">
        <w:t>és</w:t>
      </w:r>
      <w:r w:rsidRPr="0072346E">
        <w:rPr>
          <w:spacing w:val="-3"/>
        </w:rPr>
        <w:t xml:space="preserve"> </w:t>
      </w:r>
      <w:r w:rsidRPr="0072346E">
        <w:t>4.6</w:t>
      </w:r>
      <w:r w:rsidRPr="0072346E">
        <w:rPr>
          <w:spacing w:val="-4"/>
        </w:rPr>
        <w:t xml:space="preserve"> </w:t>
      </w:r>
      <w:r w:rsidRPr="0072346E">
        <w:t>pont).</w:t>
      </w:r>
      <w:r w:rsidRPr="0072346E">
        <w:rPr>
          <w:spacing w:val="-3"/>
        </w:rPr>
        <w:t xml:space="preserve"> </w:t>
      </w:r>
      <w:r w:rsidRPr="0072346E">
        <w:t>Ha</w:t>
      </w:r>
      <w:r w:rsidRPr="0072346E">
        <w:rPr>
          <w:spacing w:val="-3"/>
        </w:rPr>
        <w:t xml:space="preserve"> </w:t>
      </w:r>
      <w:r w:rsidRPr="0072346E">
        <w:t>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76AB99B4" w14:textId="77777777" w:rsidR="00024FFD" w:rsidRPr="0072346E" w:rsidRDefault="00024FFD" w:rsidP="0072346E">
      <w:pPr>
        <w:ind w:right="2"/>
      </w:pPr>
    </w:p>
    <w:p w14:paraId="30347D96" w14:textId="7BBD9037" w:rsidR="00024FFD" w:rsidRPr="0072346E" w:rsidRDefault="00024FFD" w:rsidP="0072346E">
      <w:pPr>
        <w:ind w:right="2"/>
        <w:rPr>
          <w:spacing w:val="-2"/>
        </w:rPr>
      </w:pPr>
      <w:r w:rsidRPr="0072346E">
        <w:t>Yesintek-</w:t>
      </w:r>
      <w:r w:rsidR="00E667CA">
        <w:t>e</w:t>
      </w:r>
      <w:r w:rsidRPr="0072346E">
        <w:t>t</w:t>
      </w:r>
      <w:r w:rsidRPr="0072346E">
        <w:rPr>
          <w:spacing w:val="-4"/>
        </w:rPr>
        <w:t xml:space="preserve"> </w:t>
      </w:r>
      <w:r w:rsidRPr="0072346E">
        <w:t>kapó</w:t>
      </w:r>
      <w:r w:rsidRPr="0072346E">
        <w:rPr>
          <w:spacing w:val="-4"/>
        </w:rPr>
        <w:t xml:space="preserve"> </w:t>
      </w:r>
      <w:r w:rsidRPr="0072346E">
        <w:t>betegek</w:t>
      </w:r>
      <w:r w:rsidRPr="0072346E">
        <w:rPr>
          <w:spacing w:val="-4"/>
        </w:rPr>
        <w:t xml:space="preserve"> </w:t>
      </w:r>
      <w:r w:rsidRPr="0072346E">
        <w:t>egyidejűleg</w:t>
      </w:r>
      <w:r w:rsidRPr="0072346E">
        <w:rPr>
          <w:spacing w:val="-4"/>
        </w:rPr>
        <w:t xml:space="preserve"> </w:t>
      </w:r>
      <w:r w:rsidRPr="0072346E">
        <w:t>kaphatnak</w:t>
      </w:r>
      <w:r w:rsidRPr="0072346E">
        <w:rPr>
          <w:spacing w:val="-4"/>
        </w:rPr>
        <w:t xml:space="preserve"> </w:t>
      </w:r>
      <w:r w:rsidRPr="0072346E">
        <w:t>inaktivált</w:t>
      </w:r>
      <w:r w:rsidRPr="0072346E">
        <w:rPr>
          <w:spacing w:val="-4"/>
        </w:rPr>
        <w:t xml:space="preserve"> </w:t>
      </w:r>
      <w:r w:rsidRPr="0072346E">
        <w:t>vagy</w:t>
      </w:r>
      <w:r w:rsidRPr="0072346E">
        <w:rPr>
          <w:spacing w:val="-4"/>
        </w:rPr>
        <w:t xml:space="preserve"> </w:t>
      </w:r>
      <w:r w:rsidRPr="0072346E">
        <w:t>elölt</w:t>
      </w:r>
      <w:r w:rsidRPr="0072346E">
        <w:rPr>
          <w:spacing w:val="-4"/>
        </w:rPr>
        <w:t xml:space="preserve"> </w:t>
      </w:r>
      <w:r w:rsidRPr="0072346E">
        <w:t>kórokozót</w:t>
      </w:r>
      <w:r w:rsidRPr="0072346E">
        <w:rPr>
          <w:spacing w:val="-4"/>
        </w:rPr>
        <w:t xml:space="preserve"> </w:t>
      </w:r>
      <w:r w:rsidRPr="0072346E">
        <w:t xml:space="preserve">tartalmazó </w:t>
      </w:r>
      <w:r w:rsidRPr="0072346E">
        <w:rPr>
          <w:spacing w:val="-2"/>
        </w:rPr>
        <w:t>védőoltásokat.</w:t>
      </w:r>
    </w:p>
    <w:p w14:paraId="68C2AC3F" w14:textId="77777777" w:rsidR="00024FFD" w:rsidRPr="0072346E" w:rsidRDefault="00024FFD" w:rsidP="0072346E">
      <w:pPr>
        <w:ind w:right="2"/>
      </w:pPr>
    </w:p>
    <w:p w14:paraId="0F56D50A" w14:textId="77777777" w:rsidR="00024FFD" w:rsidRPr="0072346E" w:rsidRDefault="00024FFD" w:rsidP="0072346E">
      <w:pPr>
        <w:ind w:right="2"/>
      </w:pPr>
      <w:r w:rsidRPr="0072346E">
        <w:t>A</w:t>
      </w:r>
      <w:r w:rsidRPr="0072346E">
        <w:rPr>
          <w:spacing w:val="-3"/>
        </w:rPr>
        <w:t xml:space="preserve"> </w:t>
      </w:r>
      <w:r w:rsidRPr="0072346E">
        <w:t>hosszú</w:t>
      </w:r>
      <w:r w:rsidRPr="0072346E">
        <w:rPr>
          <w:spacing w:val="-2"/>
        </w:rPr>
        <w:t xml:space="preserve"> </w:t>
      </w:r>
      <w:r w:rsidRPr="0072346E">
        <w:t>távú</w:t>
      </w:r>
      <w:r w:rsidRPr="0072346E">
        <w:rPr>
          <w:spacing w:val="-3"/>
        </w:rPr>
        <w:t xml:space="preserve"> </w:t>
      </w:r>
      <w:r w:rsidRPr="0072346E">
        <w:t>Yesintek-kezelés</w:t>
      </w:r>
      <w:r w:rsidRPr="0072346E">
        <w:rPr>
          <w:spacing w:val="-3"/>
        </w:rPr>
        <w:t xml:space="preserve"> </w:t>
      </w:r>
      <w:r w:rsidRPr="0072346E">
        <w:t>nem</w:t>
      </w:r>
      <w:r w:rsidRPr="0072346E">
        <w:rPr>
          <w:spacing w:val="-3"/>
        </w:rPr>
        <w:t xml:space="preserve"> </w:t>
      </w:r>
      <w:r w:rsidRPr="0072346E">
        <w:t>nyomja</w:t>
      </w:r>
      <w:r w:rsidRPr="0072346E">
        <w:rPr>
          <w:spacing w:val="-3"/>
        </w:rPr>
        <w:t xml:space="preserve"> </w:t>
      </w:r>
      <w:r w:rsidRPr="0072346E">
        <w:t>el</w:t>
      </w:r>
      <w:r w:rsidRPr="0072346E">
        <w:rPr>
          <w:spacing w:val="-3"/>
        </w:rPr>
        <w:t xml:space="preserve"> </w:t>
      </w:r>
      <w:r w:rsidRPr="0072346E">
        <w:t>a</w:t>
      </w:r>
      <w:r w:rsidRPr="0072346E">
        <w:rPr>
          <w:spacing w:val="-3"/>
        </w:rPr>
        <w:t xml:space="preserve"> </w:t>
      </w:r>
      <w:r w:rsidRPr="0072346E">
        <w:t>pneumococcus</w:t>
      </w:r>
      <w:r w:rsidRPr="0072346E">
        <w:rPr>
          <w:spacing w:val="-3"/>
        </w:rPr>
        <w:t xml:space="preserve"> </w:t>
      </w:r>
      <w:r w:rsidRPr="0072346E">
        <w:t>poliszacharid</w:t>
      </w:r>
      <w:r w:rsidRPr="0072346E">
        <w:rPr>
          <w:spacing w:val="-3"/>
        </w:rPr>
        <w:t xml:space="preserve"> </w:t>
      </w:r>
      <w:r w:rsidRPr="0072346E">
        <w:t>vagy</w:t>
      </w:r>
      <w:r w:rsidRPr="0072346E">
        <w:rPr>
          <w:spacing w:val="-2"/>
        </w:rPr>
        <w:t xml:space="preserve"> </w:t>
      </w:r>
      <w:r w:rsidRPr="0072346E">
        <w:t>tetanusz vakcinákra adott humorális immunválaszt (lásd 5.1 pont).</w:t>
      </w:r>
    </w:p>
    <w:p w14:paraId="1137A68B" w14:textId="77777777" w:rsidR="00024FFD" w:rsidRPr="0072346E" w:rsidRDefault="00024FFD" w:rsidP="0072346E">
      <w:pPr>
        <w:ind w:right="2"/>
      </w:pPr>
    </w:p>
    <w:p w14:paraId="1EFCE808" w14:textId="77777777" w:rsidR="00024FFD" w:rsidRPr="0072346E" w:rsidRDefault="00024FFD" w:rsidP="0072346E">
      <w:pPr>
        <w:ind w:right="2"/>
      </w:pPr>
      <w:r w:rsidRPr="0072346E">
        <w:rPr>
          <w:u w:val="single"/>
        </w:rPr>
        <w:t>Egyidejű</w:t>
      </w:r>
      <w:r w:rsidRPr="0072346E">
        <w:rPr>
          <w:spacing w:val="-13"/>
          <w:u w:val="single"/>
        </w:rPr>
        <w:t xml:space="preserve"> </w:t>
      </w:r>
      <w:r w:rsidRPr="0072346E">
        <w:rPr>
          <w:u w:val="single"/>
        </w:rPr>
        <w:t>immunszuppresszív</w:t>
      </w:r>
      <w:r w:rsidRPr="0072346E">
        <w:rPr>
          <w:spacing w:val="-12"/>
          <w:u w:val="single"/>
        </w:rPr>
        <w:t xml:space="preserve"> </w:t>
      </w:r>
      <w:r w:rsidRPr="0072346E">
        <w:rPr>
          <w:spacing w:val="-2"/>
          <w:u w:val="single"/>
        </w:rPr>
        <w:t>terápia</w:t>
      </w:r>
    </w:p>
    <w:p w14:paraId="675E43F6" w14:textId="3252753C" w:rsidR="00024FFD" w:rsidRPr="0072346E" w:rsidRDefault="00024FFD" w:rsidP="0072346E">
      <w:pPr>
        <w:ind w:right="2"/>
      </w:pPr>
      <w:r w:rsidRPr="0072346E">
        <w:t>Psoriasis</w:t>
      </w:r>
      <w:r w:rsidR="00E667CA">
        <w:t>-</w:t>
      </w:r>
      <w:r w:rsidRPr="0072346E">
        <w:t>vizsgálatokban a Yesintek biztonságosságát és hatásosságát immunszuppresszánsokkal kombinációban – beleértve a biológiai hatóanyagokat vagy a fototerápiát – nem értékelték. Arthritis psoriatica</w:t>
      </w:r>
      <w:r w:rsidR="00E667CA">
        <w:rPr>
          <w:spacing w:val="-3"/>
        </w:rPr>
        <w:t>-</w:t>
      </w:r>
      <w:r w:rsidRPr="0072346E">
        <w:t>vizsgálatokban</w:t>
      </w:r>
      <w:r w:rsidRPr="0072346E">
        <w:rPr>
          <w:spacing w:val="-3"/>
        </w:rPr>
        <w:t xml:space="preserve"> </w:t>
      </w:r>
      <w:r w:rsidRPr="0072346E">
        <w:t>nem</w:t>
      </w:r>
      <w:r w:rsidRPr="0072346E">
        <w:rPr>
          <w:spacing w:val="-3"/>
        </w:rPr>
        <w:t xml:space="preserve"> </w:t>
      </w:r>
      <w:r w:rsidRPr="0072346E">
        <w:t>tűnt</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a</w:t>
      </w:r>
      <w:r w:rsidR="00E667CA">
        <w:t>z</w:t>
      </w:r>
      <w:r w:rsidRPr="0072346E">
        <w:rPr>
          <w:spacing w:val="-3"/>
        </w:rPr>
        <w:t xml:space="preserve"> </w:t>
      </w:r>
      <w:r w:rsidRPr="0072346E">
        <w:t>MTX</w:t>
      </w:r>
      <w:r w:rsidRPr="0072346E">
        <w:rPr>
          <w:spacing w:val="-3"/>
        </w:rPr>
        <w:t xml:space="preserve"> </w:t>
      </w:r>
      <w:r w:rsidRPr="0072346E">
        <w:t>egyidejű</w:t>
      </w:r>
      <w:r w:rsidRPr="0072346E">
        <w:rPr>
          <w:spacing w:val="-3"/>
        </w:rPr>
        <w:t xml:space="preserve"> </w:t>
      </w:r>
      <w:r w:rsidRPr="0072346E">
        <w:t>alkalmazása</w:t>
      </w:r>
      <w:r w:rsidRPr="0072346E">
        <w:rPr>
          <w:spacing w:val="-2"/>
        </w:rPr>
        <w:t xml:space="preserve"> </w:t>
      </w:r>
      <w:r w:rsidRPr="0072346E">
        <w:t>befolyásolná</w:t>
      </w:r>
      <w:r w:rsidRPr="0072346E">
        <w:rPr>
          <w:spacing w:val="-3"/>
        </w:rPr>
        <w:t xml:space="preserve"> </w:t>
      </w:r>
      <w:r w:rsidRPr="0072346E">
        <w:t>a</w:t>
      </w:r>
      <w:r w:rsidRPr="0072346E">
        <w:rPr>
          <w:spacing w:val="-3"/>
        </w:rPr>
        <w:t xml:space="preserve"> </w:t>
      </w:r>
      <w:r w:rsidRPr="0072346E">
        <w:t xml:space="preserve">usztekinumab biztonságosságát és hatásosságát. </w:t>
      </w:r>
    </w:p>
    <w:p w14:paraId="26621208" w14:textId="77777777" w:rsidR="00024FFD" w:rsidRPr="0072346E" w:rsidRDefault="00024FFD" w:rsidP="0072346E">
      <w:pPr>
        <w:ind w:right="2"/>
      </w:pPr>
    </w:p>
    <w:p w14:paraId="1B5A7255" w14:textId="60A57546" w:rsidR="00024FFD" w:rsidRPr="0072346E" w:rsidRDefault="00024FFD" w:rsidP="0072346E">
      <w:pPr>
        <w:ind w:right="2"/>
      </w:pPr>
      <w:r w:rsidRPr="0072346E">
        <w:t xml:space="preserve">A Crohn-betegségben és colitis ulcerosában végzett vizsgálatokban úgy tűnt, hogy az immunszuppresszánsok vagy </w:t>
      </w:r>
      <w:r w:rsidR="00E667CA">
        <w:t xml:space="preserve">a </w:t>
      </w:r>
      <w:r w:rsidRPr="0072346E">
        <w:t>kortikoszteroidok egyidejű alkalmazása nem befolyásolta a usztekinumab biztonságosságát vagy hatásosságát. Óvatosság szükséges más immunszuppresszánsok és a Yesintek egyidejű használatának mérlegelésekor vagy egy másik immunszuppresszív biológiai gyógyszerről való átállítás során (lásd 4.5 pont).</w:t>
      </w:r>
    </w:p>
    <w:p w14:paraId="77E0EDE8" w14:textId="77777777" w:rsidR="00024FFD" w:rsidRPr="0072346E" w:rsidRDefault="00024FFD" w:rsidP="0072346E">
      <w:pPr>
        <w:ind w:right="2"/>
      </w:pPr>
    </w:p>
    <w:p w14:paraId="0B13E4FB" w14:textId="77777777" w:rsidR="00024FFD" w:rsidRPr="0072346E" w:rsidRDefault="00024FFD" w:rsidP="0072346E">
      <w:pPr>
        <w:ind w:right="2"/>
      </w:pPr>
      <w:r w:rsidRPr="0072346E">
        <w:rPr>
          <w:spacing w:val="-2"/>
          <w:u w:val="single"/>
        </w:rPr>
        <w:t>Immunterápia</w:t>
      </w:r>
    </w:p>
    <w:p w14:paraId="154422DD" w14:textId="337FB712" w:rsidR="00024FFD" w:rsidRPr="0072346E" w:rsidRDefault="00024FFD" w:rsidP="0072346E">
      <w:pPr>
        <w:ind w:right="2"/>
      </w:pPr>
      <w:r w:rsidRPr="0072346E">
        <w:t>A</w:t>
      </w:r>
      <w:r w:rsidRPr="0072346E">
        <w:rPr>
          <w:spacing w:val="-3"/>
        </w:rPr>
        <w:t xml:space="preserve"> </w:t>
      </w:r>
      <w:r w:rsidRPr="0072346E">
        <w:t>Yesintek-</w:t>
      </w:r>
      <w:r w:rsidR="00E667CA">
        <w:t>e</w:t>
      </w:r>
      <w:r w:rsidRPr="0072346E">
        <w:t>t</w:t>
      </w:r>
      <w:r w:rsidRPr="0072346E">
        <w:rPr>
          <w:spacing w:val="-3"/>
        </w:rPr>
        <w:t xml:space="preserve"> </w:t>
      </w:r>
      <w:r w:rsidRPr="0072346E">
        <w:t>nem</w:t>
      </w:r>
      <w:r w:rsidRPr="0072346E">
        <w:rPr>
          <w:spacing w:val="-3"/>
        </w:rPr>
        <w:t xml:space="preserve"> </w:t>
      </w:r>
      <w:r w:rsidRPr="0072346E">
        <w:t>értékelték</w:t>
      </w:r>
      <w:r w:rsidRPr="0072346E">
        <w:rPr>
          <w:spacing w:val="-3"/>
        </w:rPr>
        <w:t xml:space="preserve"> </w:t>
      </w:r>
      <w:r w:rsidRPr="0072346E">
        <w:t>olyan</w:t>
      </w:r>
      <w:r w:rsidRPr="0072346E">
        <w:rPr>
          <w:spacing w:val="-3"/>
        </w:rPr>
        <w:t xml:space="preserve"> </w:t>
      </w:r>
      <w:r w:rsidRPr="0072346E">
        <w:t>betegeknél,</w:t>
      </w:r>
      <w:r w:rsidRPr="0072346E">
        <w:rPr>
          <w:spacing w:val="-3"/>
        </w:rPr>
        <w:t xml:space="preserve"> </w:t>
      </w:r>
      <w:r w:rsidRPr="0072346E">
        <w:t>akik</w:t>
      </w:r>
      <w:r w:rsidRPr="0072346E">
        <w:rPr>
          <w:spacing w:val="-3"/>
        </w:rPr>
        <w:t xml:space="preserve"> </w:t>
      </w:r>
      <w:r w:rsidRPr="0072346E">
        <w:t>allergia</w:t>
      </w:r>
      <w:r w:rsidRPr="0072346E">
        <w:rPr>
          <w:spacing w:val="-3"/>
        </w:rPr>
        <w:t xml:space="preserve"> </w:t>
      </w:r>
      <w:r w:rsidRPr="0072346E">
        <w:t>elleni</w:t>
      </w:r>
      <w:r w:rsidRPr="0072346E">
        <w:rPr>
          <w:spacing w:val="-3"/>
        </w:rPr>
        <w:t xml:space="preserve"> </w:t>
      </w:r>
      <w:r w:rsidRPr="0072346E">
        <w:t>immunterápiát</w:t>
      </w:r>
      <w:r w:rsidRPr="0072346E">
        <w:rPr>
          <w:spacing w:val="-3"/>
        </w:rPr>
        <w:t xml:space="preserve"> </w:t>
      </w:r>
      <w:r w:rsidRPr="0072346E">
        <w:t>kaptak.</w:t>
      </w:r>
      <w:r w:rsidRPr="0072346E">
        <w:rPr>
          <w:spacing w:val="-3"/>
        </w:rPr>
        <w:t xml:space="preserve"> </w:t>
      </w:r>
      <w:r w:rsidRPr="0072346E">
        <w:t>Nem ismert, hogy a Yesintek befolyásolhatja-e az allergia elleni immunterápiát.</w:t>
      </w:r>
    </w:p>
    <w:p w14:paraId="71FA3C2B" w14:textId="77777777" w:rsidR="00024FFD" w:rsidRPr="0072346E" w:rsidRDefault="00024FFD" w:rsidP="0072346E">
      <w:pPr>
        <w:ind w:right="2"/>
      </w:pPr>
    </w:p>
    <w:p w14:paraId="27E32D31" w14:textId="77777777" w:rsidR="00024FFD" w:rsidRPr="0072346E" w:rsidRDefault="00024FFD" w:rsidP="0072346E">
      <w:pPr>
        <w:ind w:right="2"/>
      </w:pPr>
      <w:r w:rsidRPr="0072346E">
        <w:rPr>
          <w:u w:val="single"/>
        </w:rPr>
        <w:t>Súlyos</w:t>
      </w:r>
      <w:r w:rsidRPr="0072346E">
        <w:rPr>
          <w:spacing w:val="-6"/>
          <w:u w:val="single"/>
        </w:rPr>
        <w:t xml:space="preserve"> </w:t>
      </w:r>
      <w:r w:rsidRPr="0072346E">
        <w:rPr>
          <w:spacing w:val="-2"/>
          <w:u w:val="single"/>
        </w:rPr>
        <w:t>bőrjelenségek</w:t>
      </w:r>
    </w:p>
    <w:p w14:paraId="5149761C" w14:textId="5A1DE4ED" w:rsidR="00024FFD" w:rsidRPr="0072346E" w:rsidRDefault="00024FFD" w:rsidP="0072346E">
      <w:pPr>
        <w:ind w:right="2"/>
      </w:pPr>
      <w:r w:rsidRPr="0072346E">
        <w:t>Psoriasisban szenvedő betegeknél usztekinumab</w:t>
      </w:r>
      <w:r w:rsidR="00E667CA">
        <w:t>-</w:t>
      </w:r>
      <w:r w:rsidRPr="0072346E">
        <w:t>kezelést követően exfoliatív dermatitist jelentettek (lásd</w:t>
      </w:r>
      <w:r w:rsidRPr="0072346E">
        <w:rPr>
          <w:spacing w:val="-2"/>
        </w:rPr>
        <w:t xml:space="preserve"> </w:t>
      </w:r>
      <w:r w:rsidRPr="0072346E">
        <w:t>4.8</w:t>
      </w:r>
      <w:r w:rsidRPr="0072346E">
        <w:rPr>
          <w:spacing w:val="-5"/>
        </w:rPr>
        <w:t xml:space="preserve"> </w:t>
      </w:r>
      <w:r w:rsidRPr="0072346E">
        <w:t>pont).</w:t>
      </w:r>
      <w:r w:rsidRPr="0072346E">
        <w:rPr>
          <w:spacing w:val="-3"/>
        </w:rPr>
        <w:t xml:space="preserve"> </w:t>
      </w:r>
      <w:r w:rsidRPr="0072346E">
        <w:t>Plakkos</w:t>
      </w:r>
      <w:r w:rsidRPr="0072346E">
        <w:rPr>
          <w:spacing w:val="-3"/>
        </w:rPr>
        <w:t xml:space="preserve"> </w:t>
      </w:r>
      <w:r w:rsidRPr="0072346E">
        <w:t>psoriasisban</w:t>
      </w:r>
      <w:r w:rsidRPr="0072346E">
        <w:rPr>
          <w:spacing w:val="-3"/>
        </w:rPr>
        <w:t xml:space="preserve"> </w:t>
      </w:r>
      <w:r w:rsidRPr="0072346E">
        <w:t>szenvedő</w:t>
      </w:r>
      <w:r w:rsidRPr="0072346E">
        <w:rPr>
          <w:spacing w:val="-3"/>
        </w:rPr>
        <w:t xml:space="preserve"> </w:t>
      </w:r>
      <w:r w:rsidRPr="0072346E">
        <w:t>beteknél</w:t>
      </w:r>
      <w:r w:rsidRPr="0072346E">
        <w:rPr>
          <w:spacing w:val="-3"/>
        </w:rPr>
        <w:t xml:space="preserve"> </w:t>
      </w:r>
      <w:r w:rsidRPr="0072346E">
        <w:t>erythroderma</w:t>
      </w:r>
      <w:r w:rsidRPr="0072346E">
        <w:rPr>
          <w:spacing w:val="-3"/>
        </w:rPr>
        <w:t xml:space="preserve"> </w:t>
      </w:r>
      <w:r w:rsidRPr="0072346E">
        <w:t>psoriatica</w:t>
      </w:r>
      <w:r w:rsidRPr="0072346E">
        <w:rPr>
          <w:spacing w:val="-3"/>
        </w:rPr>
        <w:t xml:space="preserve"> </w:t>
      </w:r>
      <w:r w:rsidRPr="0072346E">
        <w:t>fejlődhet</w:t>
      </w:r>
      <w:r w:rsidRPr="0072346E">
        <w:rPr>
          <w:spacing w:val="-3"/>
        </w:rPr>
        <w:t xml:space="preserve"> </w:t>
      </w:r>
      <w:r w:rsidRPr="0072346E">
        <w:t>ki,</w:t>
      </w:r>
      <w:r w:rsidRPr="0072346E">
        <w:rPr>
          <w:spacing w:val="-3"/>
        </w:rPr>
        <w:t xml:space="preserve"> </w:t>
      </w:r>
      <w:r w:rsidRPr="0072346E">
        <w:t>a</w:t>
      </w:r>
      <w:r w:rsidRPr="0072346E">
        <w:rPr>
          <w:spacing w:val="-3"/>
        </w:rPr>
        <w:t xml:space="preserve"> </w:t>
      </w:r>
      <w:r w:rsidRPr="0072346E">
        <w:t>tünetek klinikailag megkülönböztethetetlenek lehetnek az exfoliatív dermatitistől, a betegséggel együtt járó állapottól. A beteg psoriasisának ellenőrzésekor a kezelőorvosnak figyelnie kell az erythoderma psoriatica vagy az exfoliatív dermatitis tüneteit. Ezeknek a tüneteknek a megjelenésekor megfelelő kezelést</w:t>
      </w:r>
      <w:r w:rsidRPr="0072346E">
        <w:rPr>
          <w:spacing w:val="-3"/>
        </w:rPr>
        <w:t xml:space="preserve"> </w:t>
      </w:r>
      <w:r w:rsidRPr="0072346E">
        <w:t>kell</w:t>
      </w:r>
      <w:r w:rsidRPr="0072346E">
        <w:rPr>
          <w:spacing w:val="-4"/>
        </w:rPr>
        <w:t xml:space="preserve"> </w:t>
      </w:r>
      <w:r w:rsidRPr="0072346E">
        <w:t>alkalmazni.</w:t>
      </w:r>
      <w:r w:rsidRPr="0072346E">
        <w:rPr>
          <w:spacing w:val="-4"/>
        </w:rPr>
        <w:t xml:space="preserve"> </w:t>
      </w:r>
      <w:r w:rsidRPr="0072346E">
        <w:t>Amennyiben</w:t>
      </w:r>
      <w:r w:rsidRPr="0072346E">
        <w:rPr>
          <w:spacing w:val="-4"/>
        </w:rPr>
        <w:t xml:space="preserve"> </w:t>
      </w:r>
      <w:r w:rsidRPr="0072346E">
        <w:t>gyógyszer</w:t>
      </w:r>
      <w:r w:rsidR="00E667CA">
        <w:rPr>
          <w:spacing w:val="-4"/>
        </w:rPr>
        <w:t>-</w:t>
      </w:r>
      <w:r w:rsidRPr="0072346E">
        <w:t>okozta</w:t>
      </w:r>
      <w:r w:rsidRPr="0072346E">
        <w:rPr>
          <w:spacing w:val="-4"/>
        </w:rPr>
        <w:t xml:space="preserve"> </w:t>
      </w:r>
      <w:r w:rsidRPr="0072346E">
        <w:t>reakciót</w:t>
      </w:r>
      <w:r w:rsidRPr="0072346E">
        <w:rPr>
          <w:spacing w:val="-4"/>
        </w:rPr>
        <w:t xml:space="preserve"> </w:t>
      </w:r>
      <w:r w:rsidRPr="0072346E">
        <w:t>feltételeznek,</w:t>
      </w:r>
      <w:r w:rsidRPr="0072346E">
        <w:rPr>
          <w:spacing w:val="-4"/>
        </w:rPr>
        <w:t xml:space="preserve"> </w:t>
      </w:r>
      <w:r w:rsidRPr="0072346E">
        <w:t>a</w:t>
      </w:r>
      <w:r w:rsidRPr="0072346E">
        <w:rPr>
          <w:spacing w:val="-4"/>
        </w:rPr>
        <w:t xml:space="preserve"> </w:t>
      </w:r>
      <w:r w:rsidRPr="0072346E">
        <w:t>Yesintek-kezelést abba kell hagyni.</w:t>
      </w:r>
    </w:p>
    <w:p w14:paraId="0A44EAB0" w14:textId="77777777" w:rsidR="00024FFD" w:rsidRPr="0072346E" w:rsidRDefault="00024FFD" w:rsidP="0072346E">
      <w:pPr>
        <w:ind w:right="2"/>
      </w:pPr>
    </w:p>
    <w:p w14:paraId="10EC259A" w14:textId="77777777" w:rsidR="00024FFD" w:rsidRPr="0072346E" w:rsidRDefault="00024FFD" w:rsidP="0072346E">
      <w:pPr>
        <w:ind w:right="2"/>
      </w:pPr>
      <w:r w:rsidRPr="0072346E">
        <w:rPr>
          <w:u w:val="single"/>
        </w:rPr>
        <w:t>Lupusszal</w:t>
      </w:r>
      <w:r w:rsidRPr="0072346E">
        <w:rPr>
          <w:spacing w:val="-8"/>
          <w:u w:val="single"/>
        </w:rPr>
        <w:t xml:space="preserve"> </w:t>
      </w:r>
      <w:r w:rsidRPr="0072346E">
        <w:rPr>
          <w:u w:val="single"/>
        </w:rPr>
        <w:t>társuló</w:t>
      </w:r>
      <w:r w:rsidRPr="0072346E">
        <w:rPr>
          <w:spacing w:val="-8"/>
          <w:u w:val="single"/>
        </w:rPr>
        <w:t xml:space="preserve"> </w:t>
      </w:r>
      <w:r w:rsidRPr="0072346E">
        <w:rPr>
          <w:spacing w:val="-2"/>
          <w:u w:val="single"/>
        </w:rPr>
        <w:t>elváltozások</w:t>
      </w:r>
    </w:p>
    <w:p w14:paraId="4E6B393F" w14:textId="19AFC69A" w:rsidR="00024FFD" w:rsidRPr="0072346E" w:rsidRDefault="00024FFD" w:rsidP="0072346E">
      <w:pPr>
        <w:ind w:right="2"/>
      </w:pPr>
      <w:r w:rsidRPr="0072346E">
        <w:t>Lupusszal</w:t>
      </w:r>
      <w:r w:rsidRPr="0072346E">
        <w:rPr>
          <w:spacing w:val="-3"/>
        </w:rPr>
        <w:t xml:space="preserve"> </w:t>
      </w:r>
      <w:r w:rsidRPr="0072346E">
        <w:t>társuló</w:t>
      </w:r>
      <w:r w:rsidRPr="0072346E">
        <w:rPr>
          <w:spacing w:val="-3"/>
        </w:rPr>
        <w:t xml:space="preserve"> </w:t>
      </w:r>
      <w:r w:rsidRPr="0072346E">
        <w:t>elváltozások</w:t>
      </w:r>
      <w:r w:rsidRPr="0072346E">
        <w:rPr>
          <w:spacing w:val="-3"/>
        </w:rPr>
        <w:t xml:space="preserve"> </w:t>
      </w:r>
      <w:r w:rsidRPr="0072346E">
        <w:t>eseteiről</w:t>
      </w:r>
      <w:r w:rsidRPr="0072346E">
        <w:rPr>
          <w:spacing w:val="-3"/>
        </w:rPr>
        <w:t xml:space="preserve"> </w:t>
      </w:r>
      <w:r w:rsidRPr="0072346E">
        <w:t>számoltak</w:t>
      </w:r>
      <w:r w:rsidRPr="0072346E">
        <w:rPr>
          <w:spacing w:val="-3"/>
        </w:rPr>
        <w:t xml:space="preserve"> </w:t>
      </w:r>
      <w:r w:rsidRPr="0072346E">
        <w:t>be</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betegeknél,</w:t>
      </w:r>
      <w:r w:rsidRPr="0072346E">
        <w:rPr>
          <w:spacing w:val="-3"/>
        </w:rPr>
        <w:t xml:space="preserve"> </w:t>
      </w:r>
      <w:r w:rsidRPr="0072346E">
        <w:t>beleértve a cutan lupus erythematosust és a lupus-szerű szindrómát is. Ha bőrléziók jelentkeznek, különösen a bőr napfénynek kitett területein, vagy arthralgia kíséri, a betegnek azonnal orvosi segítséget kell kérnie. Ha a lupusszal társuló elváltozások diagnózisát megerősítik, az usztekinumab alkalmazását abba kell hagyni, és megfelelő kezelést kell kezdeni.</w:t>
      </w:r>
    </w:p>
    <w:p w14:paraId="027FF77D" w14:textId="77777777" w:rsidR="00024FFD" w:rsidRPr="0072346E" w:rsidRDefault="00024FFD" w:rsidP="0072346E">
      <w:pPr>
        <w:ind w:right="2"/>
      </w:pPr>
    </w:p>
    <w:p w14:paraId="02462279" w14:textId="77777777" w:rsidR="00024FFD" w:rsidRDefault="00024FFD" w:rsidP="0072346E">
      <w:pPr>
        <w:ind w:right="2"/>
        <w:rPr>
          <w:spacing w:val="-2"/>
          <w:u w:val="single"/>
        </w:rPr>
      </w:pPr>
      <w:r w:rsidRPr="0072346E">
        <w:rPr>
          <w:u w:val="single"/>
        </w:rPr>
        <w:t>Különleges</w:t>
      </w:r>
      <w:r w:rsidRPr="0072346E">
        <w:rPr>
          <w:spacing w:val="-9"/>
          <w:u w:val="single"/>
        </w:rPr>
        <w:t xml:space="preserve"> </w:t>
      </w:r>
      <w:r w:rsidRPr="0072346E">
        <w:rPr>
          <w:spacing w:val="-2"/>
          <w:u w:val="single"/>
        </w:rPr>
        <w:t>betegcsoportok</w:t>
      </w:r>
    </w:p>
    <w:p w14:paraId="1C661664" w14:textId="77777777" w:rsidR="00E667CA" w:rsidRPr="0072346E" w:rsidRDefault="00E667CA" w:rsidP="0072346E">
      <w:pPr>
        <w:ind w:right="2"/>
        <w:rPr>
          <w:spacing w:val="-2"/>
          <w:u w:val="single"/>
        </w:rPr>
      </w:pPr>
    </w:p>
    <w:p w14:paraId="57A527F1" w14:textId="77777777" w:rsidR="00024FFD" w:rsidRPr="0072346E" w:rsidRDefault="00024FFD" w:rsidP="0072346E">
      <w:pPr>
        <w:ind w:right="2"/>
        <w:rPr>
          <w:i/>
        </w:rPr>
      </w:pPr>
      <w:r w:rsidRPr="0072346E">
        <w:rPr>
          <w:i/>
        </w:rPr>
        <w:t>Idősek</w:t>
      </w:r>
    </w:p>
    <w:p w14:paraId="75FA2AED" w14:textId="72A2AD36" w:rsidR="00024FFD" w:rsidRPr="0072346E" w:rsidRDefault="00024FFD" w:rsidP="0072346E">
      <w:pPr>
        <w:ind w:right="2"/>
      </w:pPr>
      <w:r w:rsidRPr="0072346E">
        <w:t>A klinikai vizsgálatokban az engedélyezett indikációkban usztekinumab</w:t>
      </w:r>
      <w:r w:rsidR="00E667CA">
        <w:t>o</w:t>
      </w:r>
      <w:r w:rsidRPr="0072346E">
        <w:t xml:space="preserve">t kapó 65 éves és idősebb betegeknél a fiatalabb betegekhez képest nem tapasztaltak számottevő különbséget a hatásosságban vagy biztonságosságban, mindazonáltal a </w:t>
      </w:r>
      <w:r w:rsidR="00E667CA">
        <w:t xml:space="preserve">vizsgált </w:t>
      </w:r>
      <w:r w:rsidRPr="0072346E">
        <w:t>65 éves és idősebb betegek száma nem elégséges annak megállapításához,</w:t>
      </w:r>
      <w:r w:rsidRPr="0072346E">
        <w:rPr>
          <w:spacing w:val="-1"/>
        </w:rPr>
        <w:t xml:space="preserve"> </w:t>
      </w:r>
      <w:r w:rsidRPr="0072346E">
        <w:t>hogy</w:t>
      </w:r>
      <w:r w:rsidRPr="0072346E">
        <w:rPr>
          <w:spacing w:val="-1"/>
        </w:rPr>
        <w:t xml:space="preserve"> </w:t>
      </w:r>
      <w:r w:rsidRPr="0072346E">
        <w:t>ők</w:t>
      </w:r>
      <w:r w:rsidRPr="0072346E">
        <w:rPr>
          <w:spacing w:val="-1"/>
        </w:rPr>
        <w:t xml:space="preserve"> </w:t>
      </w:r>
      <w:r w:rsidRPr="0072346E">
        <w:t>másképpen</w:t>
      </w:r>
      <w:r w:rsidRPr="0072346E">
        <w:rPr>
          <w:spacing w:val="-1"/>
        </w:rPr>
        <w:t xml:space="preserve"> </w:t>
      </w:r>
      <w:r w:rsidRPr="0072346E">
        <w:t>reagálnak</w:t>
      </w:r>
      <w:r w:rsidR="00E667CA">
        <w:t>-e,</w:t>
      </w:r>
      <w:r w:rsidRPr="0072346E">
        <w:rPr>
          <w:spacing w:val="-1"/>
        </w:rPr>
        <w:t xml:space="preserve"> </w:t>
      </w:r>
      <w:r w:rsidRPr="0072346E">
        <w:t>mint</w:t>
      </w:r>
      <w:r w:rsidRPr="0072346E">
        <w:rPr>
          <w:spacing w:val="-1"/>
        </w:rPr>
        <w:t xml:space="preserve"> </w:t>
      </w:r>
      <w:r w:rsidRPr="0072346E">
        <w:t>a</w:t>
      </w:r>
      <w:r w:rsidRPr="0072346E">
        <w:rPr>
          <w:spacing w:val="-1"/>
        </w:rPr>
        <w:t xml:space="preserve"> </w:t>
      </w:r>
      <w:r w:rsidRPr="0072346E">
        <w:t>fiatalabb</w:t>
      </w:r>
      <w:r w:rsidRPr="0072346E">
        <w:rPr>
          <w:spacing w:val="-1"/>
        </w:rPr>
        <w:t xml:space="preserve"> </w:t>
      </w:r>
      <w:r w:rsidRPr="0072346E">
        <w:t>betegek.</w:t>
      </w:r>
      <w:r w:rsidRPr="0072346E">
        <w:rPr>
          <w:spacing w:val="-1"/>
        </w:rPr>
        <w:t xml:space="preserve"> </w:t>
      </w:r>
      <w:r w:rsidRPr="0072346E">
        <w:t>Mivel</w:t>
      </w:r>
      <w:r w:rsidRPr="0072346E">
        <w:rPr>
          <w:spacing w:val="-1"/>
        </w:rPr>
        <w:t xml:space="preserve"> </w:t>
      </w:r>
      <w:r w:rsidRPr="0072346E">
        <w:t>idős</w:t>
      </w:r>
      <w:r w:rsidRPr="0072346E">
        <w:rPr>
          <w:spacing w:val="-1"/>
        </w:rPr>
        <w:t xml:space="preserve"> </w:t>
      </w:r>
      <w:r w:rsidRPr="0072346E">
        <w:t>populációban a</w:t>
      </w:r>
      <w:r w:rsidRPr="0072346E">
        <w:rPr>
          <w:spacing w:val="-9"/>
        </w:rPr>
        <w:t xml:space="preserve"> </w:t>
      </w:r>
      <w:r w:rsidRPr="0072346E">
        <w:t>fertőzések</w:t>
      </w:r>
      <w:r w:rsidRPr="0072346E">
        <w:rPr>
          <w:spacing w:val="-8"/>
        </w:rPr>
        <w:t xml:space="preserve"> </w:t>
      </w:r>
      <w:r w:rsidRPr="0072346E">
        <w:t>előfordulási</w:t>
      </w:r>
      <w:r w:rsidRPr="0072346E">
        <w:rPr>
          <w:spacing w:val="-7"/>
        </w:rPr>
        <w:t xml:space="preserve"> </w:t>
      </w:r>
      <w:r w:rsidRPr="0072346E">
        <w:t>gyakorisága</w:t>
      </w:r>
      <w:r w:rsidRPr="0072346E">
        <w:rPr>
          <w:spacing w:val="-8"/>
        </w:rPr>
        <w:t xml:space="preserve"> </w:t>
      </w:r>
      <w:r w:rsidRPr="0072346E">
        <w:t>általában</w:t>
      </w:r>
      <w:r w:rsidRPr="0072346E">
        <w:rPr>
          <w:spacing w:val="-8"/>
        </w:rPr>
        <w:t xml:space="preserve"> </w:t>
      </w:r>
      <w:r w:rsidRPr="0072346E">
        <w:t>magasabb,</w:t>
      </w:r>
      <w:r w:rsidRPr="0072346E">
        <w:rPr>
          <w:spacing w:val="-7"/>
        </w:rPr>
        <w:t xml:space="preserve"> </w:t>
      </w:r>
      <w:r w:rsidRPr="0072346E">
        <w:t>idősek</w:t>
      </w:r>
      <w:r w:rsidRPr="0072346E">
        <w:rPr>
          <w:spacing w:val="-8"/>
        </w:rPr>
        <w:t xml:space="preserve"> </w:t>
      </w:r>
      <w:r w:rsidRPr="0072346E">
        <w:t>kezelésekor</w:t>
      </w:r>
      <w:r w:rsidRPr="0072346E">
        <w:rPr>
          <w:spacing w:val="-7"/>
        </w:rPr>
        <w:t xml:space="preserve"> </w:t>
      </w:r>
      <w:r w:rsidRPr="0072346E">
        <w:t>óvatosan</w:t>
      </w:r>
      <w:r w:rsidRPr="0072346E">
        <w:rPr>
          <w:spacing w:val="-8"/>
        </w:rPr>
        <w:t xml:space="preserve"> </w:t>
      </w:r>
      <w:r w:rsidRPr="0072346E">
        <w:t>kell</w:t>
      </w:r>
      <w:r w:rsidRPr="0072346E">
        <w:rPr>
          <w:spacing w:val="-7"/>
        </w:rPr>
        <w:t xml:space="preserve"> </w:t>
      </w:r>
      <w:r w:rsidRPr="0072346E">
        <w:rPr>
          <w:spacing w:val="-2"/>
        </w:rPr>
        <w:t>használni.</w:t>
      </w:r>
    </w:p>
    <w:p w14:paraId="194DAB41" w14:textId="77777777" w:rsidR="00024FFD" w:rsidRPr="0072346E" w:rsidRDefault="00024FFD" w:rsidP="0072346E">
      <w:pPr>
        <w:ind w:right="2"/>
      </w:pPr>
    </w:p>
    <w:p w14:paraId="53AF987B" w14:textId="471DC405" w:rsidR="00024FFD" w:rsidRPr="0072346E" w:rsidRDefault="00024FFD" w:rsidP="0072346E">
      <w:pPr>
        <w:kinsoku w:val="0"/>
        <w:overflowPunct w:val="0"/>
        <w:adjustRightInd w:val="0"/>
        <w:ind w:right="2"/>
        <w:rPr>
          <w:u w:val="single"/>
          <w:lang w:eastAsia="en-IN"/>
        </w:rPr>
      </w:pPr>
      <w:r w:rsidRPr="0072346E">
        <w:rPr>
          <w:u w:val="single"/>
          <w:lang w:eastAsia="en-IN"/>
        </w:rPr>
        <w:t>Poliszorbát 80</w:t>
      </w:r>
      <w:r w:rsidR="00E667CA">
        <w:rPr>
          <w:u w:val="single"/>
          <w:lang w:eastAsia="en-IN"/>
        </w:rPr>
        <w:t>-</w:t>
      </w:r>
      <w:r w:rsidRPr="0072346E">
        <w:rPr>
          <w:u w:val="single"/>
          <w:lang w:eastAsia="en-IN"/>
        </w:rPr>
        <w:t xml:space="preserve"> (E 433) tartalom </w:t>
      </w:r>
    </w:p>
    <w:p w14:paraId="1279858C" w14:textId="77777777" w:rsidR="00024FFD" w:rsidRPr="0072346E" w:rsidRDefault="00024FFD" w:rsidP="0072346E">
      <w:pPr>
        <w:kinsoku w:val="0"/>
        <w:overflowPunct w:val="0"/>
        <w:adjustRightInd w:val="0"/>
        <w:ind w:right="2"/>
        <w:rPr>
          <w:lang w:eastAsia="en-IN"/>
        </w:rPr>
      </w:pPr>
    </w:p>
    <w:p w14:paraId="5B04FDAF" w14:textId="77777777" w:rsidR="00024FFD" w:rsidRPr="0072346E" w:rsidRDefault="00024FFD" w:rsidP="0072346E">
      <w:pPr>
        <w:kinsoku w:val="0"/>
        <w:overflowPunct w:val="0"/>
        <w:adjustRightInd w:val="0"/>
        <w:ind w:right="2"/>
        <w:rPr>
          <w:i/>
          <w:iCs/>
          <w:lang w:eastAsia="en-IN"/>
        </w:rPr>
      </w:pPr>
      <w:r w:rsidRPr="0072346E">
        <w:rPr>
          <w:i/>
          <w:iCs/>
          <w:lang w:eastAsia="en-IN"/>
        </w:rPr>
        <w:t>45 mg-os előretöltött injekciós tollhoz</w:t>
      </w:r>
    </w:p>
    <w:p w14:paraId="69851AC2" w14:textId="65DBE92D" w:rsidR="00024FFD" w:rsidRPr="0072346E" w:rsidRDefault="00024FFD" w:rsidP="0072346E">
      <w:pPr>
        <w:kinsoku w:val="0"/>
        <w:overflowPunct w:val="0"/>
        <w:adjustRightInd w:val="0"/>
        <w:ind w:right="2"/>
        <w:rPr>
          <w:lang w:eastAsia="en-IN"/>
        </w:rPr>
      </w:pPr>
      <w:r w:rsidRPr="0072346E">
        <w:rPr>
          <w:lang w:eastAsia="en-IN"/>
        </w:rPr>
        <w:t>A Yesintek 0,02 mg poliszorbát 80-at (E 433) tartalmaz minden 45 mg/0,5 ml előretöltött injekciós tollban, ami 0,02 mg/0,5 ml-nek (0,0003 mg/</w:t>
      </w:r>
      <w:r w:rsidR="00E667CA">
        <w:rPr>
          <w:lang w:eastAsia="en-IN"/>
        </w:rPr>
        <w:t>tt</w:t>
      </w:r>
      <w:r w:rsidRPr="0072346E">
        <w:rPr>
          <w:lang w:eastAsia="en-IN"/>
        </w:rPr>
        <w:t xml:space="preserve">kg/nap) felel meg. A poliszorbátok allergiás reakciót okozhatnak, ezért a beteget/gondozót utasítani kell, hogy tájékoztassa kezelőorvosát, ha bármilyen ismert allergiája van. </w:t>
      </w:r>
    </w:p>
    <w:p w14:paraId="32606BCE" w14:textId="77777777" w:rsidR="00024FFD" w:rsidRPr="0072346E" w:rsidRDefault="00024FFD" w:rsidP="0072346E">
      <w:pPr>
        <w:kinsoku w:val="0"/>
        <w:overflowPunct w:val="0"/>
        <w:adjustRightInd w:val="0"/>
        <w:ind w:right="2"/>
        <w:rPr>
          <w:lang w:eastAsia="en-IN"/>
        </w:rPr>
      </w:pPr>
    </w:p>
    <w:p w14:paraId="381483D2" w14:textId="77777777" w:rsidR="00024FFD" w:rsidRPr="0072346E" w:rsidRDefault="00024FFD" w:rsidP="0072346E">
      <w:pPr>
        <w:kinsoku w:val="0"/>
        <w:overflowPunct w:val="0"/>
        <w:adjustRightInd w:val="0"/>
        <w:ind w:right="2"/>
        <w:rPr>
          <w:i/>
          <w:iCs/>
          <w:lang w:eastAsia="en-IN"/>
        </w:rPr>
      </w:pPr>
      <w:r w:rsidRPr="0072346E">
        <w:rPr>
          <w:i/>
          <w:iCs/>
          <w:lang w:eastAsia="en-IN"/>
        </w:rPr>
        <w:t xml:space="preserve">90 mg-os előretöltött injekciós tollhoz </w:t>
      </w:r>
    </w:p>
    <w:p w14:paraId="0611DBCB" w14:textId="408D473A" w:rsidR="00024FFD" w:rsidRPr="0072346E" w:rsidRDefault="00024FFD" w:rsidP="0072346E">
      <w:pPr>
        <w:kinsoku w:val="0"/>
        <w:overflowPunct w:val="0"/>
        <w:adjustRightInd w:val="0"/>
        <w:ind w:right="2"/>
        <w:rPr>
          <w:lang w:eastAsia="en-IN"/>
        </w:rPr>
      </w:pPr>
      <w:r w:rsidRPr="0072346E">
        <w:rPr>
          <w:lang w:eastAsia="en-IN"/>
        </w:rPr>
        <w:t>A Yesintek 0,04 mg poliszorbát 80-at (E 433) tartalmaz minden 90 mg/ml előretöltött injekciós tollban, ami 0,04 mg/ml-nek (0,0004 mg/</w:t>
      </w:r>
      <w:r w:rsidR="00E667CA">
        <w:rPr>
          <w:lang w:eastAsia="en-IN"/>
        </w:rPr>
        <w:t>tt</w:t>
      </w:r>
      <w:r w:rsidRPr="0072346E">
        <w:rPr>
          <w:lang w:eastAsia="en-IN"/>
        </w:rPr>
        <w:t>kg/nap) felel meg. A poliszorbátok allergiás reakciót okozhatnak, ezért a beteget/gondozót utasítani kell, hogy tájékoztassa kezelőorvosát, ha bármilyen ismert allergiája van.</w:t>
      </w:r>
    </w:p>
    <w:p w14:paraId="7629BFAD" w14:textId="77777777" w:rsidR="00024FFD" w:rsidRPr="0072346E" w:rsidRDefault="00024FFD" w:rsidP="0072346E">
      <w:pPr>
        <w:ind w:right="2"/>
      </w:pPr>
    </w:p>
    <w:p w14:paraId="3AAB543F"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Gyógyszerkölcsönhatások</w:t>
      </w:r>
      <w:r w:rsidRPr="0072346E">
        <w:rPr>
          <w:b/>
          <w:bCs/>
          <w:spacing w:val="-10"/>
        </w:rPr>
        <w:t xml:space="preserve"> </w:t>
      </w:r>
      <w:r w:rsidRPr="0072346E">
        <w:rPr>
          <w:b/>
          <w:bCs/>
        </w:rPr>
        <w:t>és</w:t>
      </w:r>
      <w:r w:rsidRPr="0072346E">
        <w:rPr>
          <w:b/>
          <w:bCs/>
          <w:spacing w:val="-10"/>
        </w:rPr>
        <w:t xml:space="preserve"> </w:t>
      </w:r>
      <w:r w:rsidRPr="0072346E">
        <w:rPr>
          <w:b/>
          <w:bCs/>
        </w:rPr>
        <w:t>egyéb</w:t>
      </w:r>
      <w:r w:rsidRPr="0072346E">
        <w:rPr>
          <w:b/>
          <w:bCs/>
          <w:spacing w:val="-10"/>
        </w:rPr>
        <w:t xml:space="preserve"> </w:t>
      </w:r>
      <w:r w:rsidRPr="0072346E">
        <w:rPr>
          <w:b/>
          <w:bCs/>
          <w:spacing w:val="-2"/>
        </w:rPr>
        <w:t>interakciók</w:t>
      </w:r>
    </w:p>
    <w:p w14:paraId="59CBCD3A" w14:textId="77777777" w:rsidR="00024FFD" w:rsidRPr="0072346E" w:rsidRDefault="00024FFD" w:rsidP="0072346E">
      <w:pPr>
        <w:ind w:right="2"/>
        <w:rPr>
          <w:b/>
        </w:rPr>
      </w:pPr>
    </w:p>
    <w:p w14:paraId="7A8D09D3" w14:textId="06F25AC9" w:rsidR="00024FFD" w:rsidRPr="0072346E" w:rsidRDefault="00024FFD" w:rsidP="0072346E">
      <w:pPr>
        <w:ind w:right="2"/>
      </w:pPr>
      <w:r w:rsidRPr="0072346E">
        <w:t>Élő</w:t>
      </w:r>
      <w:r w:rsidRPr="0072346E">
        <w:rPr>
          <w:spacing w:val="-9"/>
        </w:rPr>
        <w:t xml:space="preserve"> </w:t>
      </w:r>
      <w:r w:rsidRPr="0072346E">
        <w:t>kórokozót</w:t>
      </w:r>
      <w:r w:rsidRPr="0072346E">
        <w:rPr>
          <w:spacing w:val="-6"/>
        </w:rPr>
        <w:t xml:space="preserve"> </w:t>
      </w:r>
      <w:r w:rsidRPr="0072346E">
        <w:t>tartalmazó</w:t>
      </w:r>
      <w:r w:rsidRPr="0072346E">
        <w:rPr>
          <w:spacing w:val="-7"/>
        </w:rPr>
        <w:t xml:space="preserve"> </w:t>
      </w:r>
      <w:r w:rsidRPr="0072346E">
        <w:t>oltóanyag</w:t>
      </w:r>
      <w:r w:rsidRPr="0072346E">
        <w:rPr>
          <w:spacing w:val="-6"/>
        </w:rPr>
        <w:t xml:space="preserve"> </w:t>
      </w:r>
      <w:r w:rsidRPr="0072346E">
        <w:t>nem</w:t>
      </w:r>
      <w:r w:rsidRPr="0072346E">
        <w:rPr>
          <w:spacing w:val="-7"/>
        </w:rPr>
        <w:t xml:space="preserve"> </w:t>
      </w:r>
      <w:r w:rsidRPr="0072346E">
        <w:t>adható</w:t>
      </w:r>
      <w:r w:rsidRPr="0072346E">
        <w:rPr>
          <w:spacing w:val="-6"/>
        </w:rPr>
        <w:t xml:space="preserve"> </w:t>
      </w:r>
      <w:r w:rsidRPr="0072346E">
        <w:t>a</w:t>
      </w:r>
      <w:r w:rsidRPr="0072346E">
        <w:rPr>
          <w:spacing w:val="-7"/>
        </w:rPr>
        <w:t xml:space="preserve"> </w:t>
      </w:r>
      <w:r w:rsidRPr="0072346E">
        <w:t>Yesintek-</w:t>
      </w:r>
      <w:r w:rsidR="00E667CA">
        <w:t>ke</w:t>
      </w:r>
      <w:r w:rsidRPr="0072346E">
        <w:t>l</w:t>
      </w:r>
      <w:r w:rsidRPr="0072346E">
        <w:rPr>
          <w:spacing w:val="-6"/>
        </w:rPr>
        <w:t xml:space="preserve"> </w:t>
      </w:r>
      <w:r w:rsidRPr="0072346E">
        <w:rPr>
          <w:spacing w:val="-2"/>
        </w:rPr>
        <w:t>egyidejűleg.</w:t>
      </w:r>
    </w:p>
    <w:p w14:paraId="0FBEE91A" w14:textId="77777777" w:rsidR="00024FFD" w:rsidRPr="0072346E" w:rsidRDefault="00024FFD" w:rsidP="0072346E">
      <w:pPr>
        <w:ind w:right="2"/>
      </w:pPr>
    </w:p>
    <w:p w14:paraId="2A015141" w14:textId="5AA4CA22" w:rsidR="00024FFD" w:rsidRPr="0072346E" w:rsidRDefault="00024FFD" w:rsidP="0072346E">
      <w:pPr>
        <w:ind w:right="2"/>
      </w:pPr>
      <w:r w:rsidRPr="0072346E">
        <w:t xml:space="preserve">Az </w:t>
      </w:r>
      <w:r w:rsidRPr="0072346E">
        <w:rPr>
          <w:i/>
        </w:rPr>
        <w:t xml:space="preserve">in utero </w:t>
      </w:r>
      <w:r w:rsidRPr="0072346E">
        <w:t>usztekinumab-expozíciónak kitett csecsemőknek nem javasolt élő kórokozót tartalmazó védőoltás (mint például a BCG-oltás) adása a születést követő tizenkét hónapban,</w:t>
      </w:r>
      <w:r w:rsidR="00E667CA">
        <w:t xml:space="preserve"> </w:t>
      </w:r>
      <w:r w:rsidRPr="0072346E">
        <w:t>vagy amíg a csecsemőnél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szérumszintje</w:t>
      </w:r>
      <w:r w:rsidRPr="0072346E">
        <w:rPr>
          <w:spacing w:val="-3"/>
        </w:rPr>
        <w:t xml:space="preserve"> </w:t>
      </w:r>
      <w:r w:rsidRPr="0072346E">
        <w:t>kimutathatatlanná</w:t>
      </w:r>
      <w:r w:rsidRPr="0072346E">
        <w:rPr>
          <w:spacing w:val="-3"/>
        </w:rPr>
        <w:t xml:space="preserve"> </w:t>
      </w:r>
      <w:r w:rsidRPr="0072346E">
        <w:t>nem</w:t>
      </w:r>
      <w:r w:rsidRPr="0072346E">
        <w:rPr>
          <w:spacing w:val="-3"/>
        </w:rPr>
        <w:t xml:space="preserve"> </w:t>
      </w:r>
      <w:r w:rsidRPr="0072346E">
        <w:t>válik</w:t>
      </w:r>
      <w:r w:rsidRPr="0072346E">
        <w:rPr>
          <w:spacing w:val="-3"/>
        </w:rPr>
        <w:t xml:space="preserve"> </w:t>
      </w:r>
      <w:r w:rsidRPr="0072346E">
        <w:t>(lásd</w:t>
      </w:r>
      <w:r w:rsidRPr="0072346E">
        <w:rPr>
          <w:spacing w:val="-3"/>
        </w:rPr>
        <w:t xml:space="preserve"> </w:t>
      </w:r>
      <w:r w:rsidRPr="0072346E">
        <w:t>4.4</w:t>
      </w:r>
      <w:r w:rsidRPr="0072346E">
        <w:rPr>
          <w:spacing w:val="-3"/>
        </w:rPr>
        <w:t xml:space="preserve"> </w:t>
      </w:r>
      <w:r w:rsidRPr="0072346E">
        <w:t>és</w:t>
      </w:r>
      <w:r w:rsidRPr="0072346E">
        <w:rPr>
          <w:spacing w:val="-3"/>
        </w:rPr>
        <w:t xml:space="preserve"> </w:t>
      </w:r>
      <w:r w:rsidRPr="0072346E">
        <w:t>4.6</w:t>
      </w:r>
      <w:r w:rsidRPr="0072346E">
        <w:rPr>
          <w:spacing w:val="-5"/>
        </w:rPr>
        <w:t xml:space="preserve"> </w:t>
      </w:r>
      <w:r w:rsidRPr="0072346E">
        <w:t>pont).</w:t>
      </w:r>
      <w:r w:rsidRPr="0072346E">
        <w:rPr>
          <w:spacing w:val="-2"/>
        </w:rPr>
        <w:t xml:space="preserve"> </w:t>
      </w:r>
      <w:r w:rsidRPr="0072346E">
        <w:t>Ha</w:t>
      </w:r>
      <w:r w:rsidRPr="0072346E">
        <w:rPr>
          <w:spacing w:val="-3"/>
        </w:rPr>
        <w:t xml:space="preserve"> </w:t>
      </w:r>
      <w:r w:rsidRPr="0072346E">
        <w:t>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0F96F70B" w14:textId="77777777" w:rsidR="00024FFD" w:rsidRPr="0072346E" w:rsidRDefault="00024FFD" w:rsidP="0072346E">
      <w:pPr>
        <w:ind w:right="2"/>
      </w:pPr>
    </w:p>
    <w:p w14:paraId="2D901EF7" w14:textId="1A9174EA" w:rsidR="00024FFD" w:rsidRPr="0072346E" w:rsidRDefault="00024FFD" w:rsidP="0072346E">
      <w:pPr>
        <w:ind w:right="2"/>
        <w:rPr>
          <w:spacing w:val="-2"/>
        </w:rPr>
      </w:pPr>
      <w:r w:rsidRPr="0072346E">
        <w:t>A III. fázisú vizsgálatok populációs farmakokinetikai analíziseinek során vizsgálták a psoriasisos betegeknél</w:t>
      </w:r>
      <w:r w:rsidRPr="0072346E">
        <w:rPr>
          <w:spacing w:val="-4"/>
        </w:rPr>
        <w:t xml:space="preserve"> </w:t>
      </w:r>
      <w:r w:rsidRPr="0072346E">
        <w:t>egyidejűleg</w:t>
      </w:r>
      <w:r w:rsidRPr="0072346E">
        <w:rPr>
          <w:spacing w:val="-4"/>
        </w:rPr>
        <w:t xml:space="preserve"> </w:t>
      </w:r>
      <w:r w:rsidRPr="0072346E">
        <w:t>leggyakrabban</w:t>
      </w:r>
      <w:r w:rsidRPr="0072346E">
        <w:rPr>
          <w:spacing w:val="-4"/>
        </w:rPr>
        <w:t xml:space="preserve"> </w:t>
      </w:r>
      <w:r w:rsidRPr="0072346E">
        <w:t>használt</w:t>
      </w:r>
      <w:r w:rsidRPr="0072346E">
        <w:rPr>
          <w:spacing w:val="-4"/>
        </w:rPr>
        <w:t xml:space="preserve"> </w:t>
      </w:r>
      <w:r w:rsidRPr="0072346E">
        <w:t>gyógyszereknek</w:t>
      </w:r>
      <w:r w:rsidRPr="0072346E">
        <w:rPr>
          <w:spacing w:val="-4"/>
        </w:rPr>
        <w:t xml:space="preserve"> </w:t>
      </w:r>
      <w:r w:rsidRPr="0072346E">
        <w:t>(beleértve</w:t>
      </w:r>
      <w:r w:rsidRPr="0072346E">
        <w:rPr>
          <w:spacing w:val="-4"/>
        </w:rPr>
        <w:t xml:space="preserve"> </w:t>
      </w:r>
      <w:r w:rsidRPr="0072346E">
        <w:t>a</w:t>
      </w:r>
      <w:r w:rsidRPr="0072346E">
        <w:rPr>
          <w:spacing w:val="-4"/>
        </w:rPr>
        <w:t xml:space="preserve"> </w:t>
      </w:r>
      <w:r w:rsidRPr="0072346E">
        <w:t>paracetamolt,</w:t>
      </w:r>
      <w:r w:rsidRPr="0072346E">
        <w:rPr>
          <w:spacing w:val="-4"/>
        </w:rPr>
        <w:t xml:space="preserve"> </w:t>
      </w:r>
      <w:r w:rsidRPr="0072346E">
        <w:t>ibuprofent, acetilszalicilsavat, metformint, atorvasztatint, levotiroxint) az usztekinumab farmakokinetikájára gyakorolt hatását. Ezen egyidejűleg adott gyógyszerekkel való interakcióra nem utalt semmi. Ezen analízis alapjául az szolgált, hogy legalább 100 beteget (a vizsgált populáció &gt; 5%-a) kezeltek egyidejűleg ezekkel a gyógyszerekkel a vizsgálat időtartamának legalább 90%-ában. Az arthritis psoriaticában, Crohn-betegségben vagy colitis ulcerosában szenvedő betegeknél az egyidejűleg alkalmazott MTX, NSAID-ok, 6-merkaptopurin, azatioprin és orális kortikoszteroidok</w:t>
      </w:r>
      <w:r w:rsidR="0057697D">
        <w:t>,</w:t>
      </w:r>
      <w:r w:rsidRPr="0072346E">
        <w:t xml:space="preserve"> vagy az arthritis psoriaticában vagy Crohn-betegségben szenvedő betegeknél az anti-TNFα</w:t>
      </w:r>
      <w:r w:rsidR="0057697D">
        <w:t>-</w:t>
      </w:r>
      <w:r w:rsidRPr="0072346E">
        <w:t xml:space="preserve">hatóanyagok korábbi expozíciója vagy biológiai gyógyszerek (azaz anti-TNFα szerek és/vagy vedolizumab) korábbi alkalmazása a colitis ulcerosában szenvedő betegeknél nem volt hatással az usztekinumab </w:t>
      </w:r>
      <w:r w:rsidRPr="0072346E">
        <w:rPr>
          <w:spacing w:val="-2"/>
        </w:rPr>
        <w:t>farmakokinetikájára.</w:t>
      </w:r>
    </w:p>
    <w:p w14:paraId="0D00A587" w14:textId="77777777" w:rsidR="00024FFD" w:rsidRPr="0072346E" w:rsidRDefault="00024FFD" w:rsidP="0072346E">
      <w:pPr>
        <w:ind w:right="2"/>
      </w:pPr>
    </w:p>
    <w:p w14:paraId="6CDADD91" w14:textId="77777777" w:rsidR="00024FFD" w:rsidRPr="0072346E" w:rsidRDefault="00024FFD" w:rsidP="0072346E">
      <w:pPr>
        <w:ind w:right="2"/>
      </w:pPr>
      <w:r w:rsidRPr="0072346E">
        <w:t>Egy</w:t>
      </w:r>
      <w:r w:rsidRPr="0072346E">
        <w:rPr>
          <w:spacing w:val="-3"/>
        </w:rPr>
        <w:t xml:space="preserve"> </w:t>
      </w:r>
      <w:r w:rsidRPr="0072346E">
        <w:rPr>
          <w:i/>
        </w:rPr>
        <w:t>in</w:t>
      </w:r>
      <w:r w:rsidRPr="0072346E">
        <w:rPr>
          <w:i/>
          <w:spacing w:val="-2"/>
        </w:rPr>
        <w:t xml:space="preserve"> </w:t>
      </w:r>
      <w:r w:rsidRPr="0072346E">
        <w:rPr>
          <w:i/>
        </w:rPr>
        <w:t>vitro</w:t>
      </w:r>
      <w:r w:rsidRPr="0072346E">
        <w:rPr>
          <w:i/>
          <w:spacing w:val="-2"/>
        </w:rPr>
        <w:t xml:space="preserve"> </w:t>
      </w:r>
      <w:r w:rsidRPr="0072346E">
        <w:t>vizsgálat</w:t>
      </w:r>
      <w:r w:rsidRPr="0072346E">
        <w:rPr>
          <w:spacing w:val="-5"/>
        </w:rPr>
        <w:t xml:space="preserve"> </w:t>
      </w:r>
      <w:r w:rsidRPr="0072346E">
        <w:t>és</w:t>
      </w:r>
      <w:r w:rsidRPr="0072346E">
        <w:rPr>
          <w:spacing w:val="-2"/>
        </w:rPr>
        <w:t xml:space="preserve"> </w:t>
      </w:r>
      <w:r w:rsidRPr="0072346E">
        <w:t>egy</w:t>
      </w:r>
      <w:r w:rsidRPr="0072346E">
        <w:rPr>
          <w:spacing w:val="-3"/>
        </w:rPr>
        <w:t xml:space="preserve"> </w:t>
      </w:r>
      <w:r w:rsidRPr="0072346E">
        <w:t>aktív</w:t>
      </w:r>
      <w:r w:rsidRPr="0072346E">
        <w:rPr>
          <w:spacing w:val="-3"/>
        </w:rPr>
        <w:t xml:space="preserve"> </w:t>
      </w:r>
      <w:r w:rsidRPr="0072346E">
        <w:t>Crohn-betegségben</w:t>
      </w:r>
      <w:r w:rsidRPr="0072346E">
        <w:rPr>
          <w:spacing w:val="-3"/>
        </w:rPr>
        <w:t xml:space="preserve"> </w:t>
      </w:r>
      <w:r w:rsidRPr="0072346E">
        <w:t>szenvedő</w:t>
      </w:r>
      <w:r w:rsidRPr="0072346E">
        <w:rPr>
          <w:spacing w:val="-3"/>
        </w:rPr>
        <w:t xml:space="preserve"> </w:t>
      </w:r>
      <w:r w:rsidRPr="0072346E">
        <w:t>vizsgálati</w:t>
      </w:r>
      <w:r w:rsidRPr="0072346E">
        <w:rPr>
          <w:spacing w:val="-3"/>
        </w:rPr>
        <w:t xml:space="preserve"> </w:t>
      </w:r>
      <w:r w:rsidRPr="0072346E">
        <w:t>alanyokon</w:t>
      </w:r>
      <w:r w:rsidRPr="0072346E">
        <w:rPr>
          <w:spacing w:val="-3"/>
        </w:rPr>
        <w:t xml:space="preserve"> </w:t>
      </w:r>
      <w:r w:rsidRPr="0072346E">
        <w:t>végzett</w:t>
      </w:r>
      <w:r w:rsidRPr="0072346E">
        <w:rPr>
          <w:spacing w:val="-3"/>
        </w:rPr>
        <w:t xml:space="preserve"> </w:t>
      </w:r>
      <w:r w:rsidRPr="0072346E">
        <w:t>I.</w:t>
      </w:r>
      <w:r w:rsidRPr="0072346E">
        <w:rPr>
          <w:spacing w:val="-3"/>
        </w:rPr>
        <w:t xml:space="preserve"> </w:t>
      </w:r>
      <w:r w:rsidRPr="0072346E">
        <w:t>fázisú vizsgálat eredményei alapján a dózis módosítására nincs szükség olyan betegeknél, akik egyidejűleg CYP450-szubsztrátokat kapnak (lásd 5.2 pont).</w:t>
      </w:r>
    </w:p>
    <w:p w14:paraId="2373065A" w14:textId="77777777" w:rsidR="00024FFD" w:rsidRPr="0072346E" w:rsidRDefault="00024FFD" w:rsidP="0072346E">
      <w:pPr>
        <w:ind w:right="2"/>
      </w:pPr>
    </w:p>
    <w:p w14:paraId="0EC77C25" w14:textId="42F64BCD" w:rsidR="00024FFD" w:rsidRPr="0072346E" w:rsidRDefault="00024FFD" w:rsidP="0072346E">
      <w:pPr>
        <w:ind w:right="2"/>
      </w:pPr>
      <w:r w:rsidRPr="0072346E">
        <w:t>Psoriasis-vizsgálatokban a Yesintek  biztonságosságát és hatásosságát más immunszuppresszánsokkal</w:t>
      </w:r>
      <w:r w:rsidRPr="0072346E">
        <w:rPr>
          <w:spacing w:val="-3"/>
        </w:rPr>
        <w:t xml:space="preserve"> </w:t>
      </w:r>
      <w:r w:rsidRPr="0072346E">
        <w:t>kombinációban</w:t>
      </w:r>
      <w:r w:rsidRPr="0072346E">
        <w:rPr>
          <w:spacing w:val="-4"/>
        </w:rPr>
        <w:t xml:space="preserve"> </w:t>
      </w:r>
      <w:r w:rsidRPr="0072346E">
        <w:t>–</w:t>
      </w:r>
      <w:r w:rsidRPr="0072346E">
        <w:rPr>
          <w:spacing w:val="-2"/>
        </w:rPr>
        <w:t xml:space="preserve"> </w:t>
      </w:r>
      <w:r w:rsidRPr="0072346E">
        <w:t>beleértve</w:t>
      </w:r>
      <w:r w:rsidRPr="0072346E">
        <w:rPr>
          <w:spacing w:val="-3"/>
        </w:rPr>
        <w:t xml:space="preserve"> </w:t>
      </w:r>
      <w:r w:rsidRPr="0072346E">
        <w:t>a</w:t>
      </w:r>
      <w:r w:rsidRPr="0072346E">
        <w:rPr>
          <w:spacing w:val="-3"/>
        </w:rPr>
        <w:t xml:space="preserve"> </w:t>
      </w:r>
      <w:r w:rsidRPr="0072346E">
        <w:t>biológiai</w:t>
      </w:r>
      <w:r w:rsidRPr="0072346E">
        <w:rPr>
          <w:spacing w:val="-3"/>
        </w:rPr>
        <w:t xml:space="preserve"> </w:t>
      </w:r>
      <w:r w:rsidRPr="0072346E">
        <w:t>hatóanyagokat</w:t>
      </w:r>
      <w:r w:rsidRPr="0072346E">
        <w:rPr>
          <w:spacing w:val="-3"/>
        </w:rPr>
        <w:t xml:space="preserve"> </w:t>
      </w:r>
      <w:r w:rsidRPr="0072346E">
        <w:t>vagy</w:t>
      </w:r>
      <w:r w:rsidRPr="0072346E">
        <w:rPr>
          <w:spacing w:val="-3"/>
        </w:rPr>
        <w:t xml:space="preserve"> </w:t>
      </w:r>
      <w:r w:rsidRPr="0072346E">
        <w:t>a</w:t>
      </w:r>
      <w:r w:rsidRPr="0072346E">
        <w:rPr>
          <w:spacing w:val="-3"/>
        </w:rPr>
        <w:t xml:space="preserve"> </w:t>
      </w:r>
      <w:r w:rsidRPr="0072346E">
        <w:t>fototerápiát</w:t>
      </w:r>
      <w:r w:rsidRPr="0072346E">
        <w:rPr>
          <w:spacing w:val="-5"/>
        </w:rPr>
        <w:t xml:space="preserve"> </w:t>
      </w:r>
      <w:r w:rsidRPr="0072346E">
        <w:t>– nem értékelték. Arthritis psoriatica</w:t>
      </w:r>
      <w:r w:rsidR="0057697D">
        <w:t>-</w:t>
      </w:r>
      <w:r w:rsidRPr="0072346E">
        <w:t>vizsgálatokban a</w:t>
      </w:r>
      <w:r w:rsidR="0057697D">
        <w:t>z</w:t>
      </w:r>
      <w:r w:rsidRPr="0072346E">
        <w:t xml:space="preserve"> MTX egyidejű alkalmazása nem befolyásol</w:t>
      </w:r>
      <w:r w:rsidR="0057697D">
        <w:t>ta</w:t>
      </w:r>
      <w:r w:rsidRPr="0072346E">
        <w:t xml:space="preserve"> a usztekinumab biztonságosságát és hatásosságát. A Crohn-betegségben és colitis ulcerosában</w:t>
      </w:r>
      <w:r w:rsidRPr="0072346E">
        <w:rPr>
          <w:spacing w:val="-3"/>
        </w:rPr>
        <w:t xml:space="preserve"> </w:t>
      </w:r>
      <w:r w:rsidRPr="0072346E">
        <w:t>végzett</w:t>
      </w:r>
      <w:r w:rsidRPr="0072346E">
        <w:rPr>
          <w:spacing w:val="-4"/>
        </w:rPr>
        <w:t xml:space="preserve"> </w:t>
      </w:r>
      <w:r w:rsidRPr="0072346E">
        <w:t>vizsgálatokban</w:t>
      </w:r>
      <w:r w:rsidRPr="0072346E">
        <w:rPr>
          <w:spacing w:val="-4"/>
        </w:rPr>
        <w:t xml:space="preserve"> </w:t>
      </w:r>
      <w:r w:rsidRPr="0072346E">
        <w:t>az</w:t>
      </w:r>
      <w:r w:rsidRPr="0072346E">
        <w:rPr>
          <w:spacing w:val="-4"/>
        </w:rPr>
        <w:t xml:space="preserve"> </w:t>
      </w:r>
      <w:r w:rsidRPr="0072346E">
        <w:t>immunszuppresszánsok</w:t>
      </w:r>
      <w:r w:rsidRPr="0072346E">
        <w:rPr>
          <w:spacing w:val="-4"/>
        </w:rPr>
        <w:t xml:space="preserve"> </w:t>
      </w:r>
      <w:r w:rsidRPr="0072346E">
        <w:t>vagy</w:t>
      </w:r>
      <w:r w:rsidR="0057697D">
        <w:t xml:space="preserve"> a</w:t>
      </w:r>
      <w:r w:rsidRPr="0072346E">
        <w:rPr>
          <w:spacing w:val="-4"/>
        </w:rPr>
        <w:t xml:space="preserve"> </w:t>
      </w:r>
      <w:r w:rsidRPr="0072346E">
        <w:t xml:space="preserve">kortikoszteroidok egyidejű alkalmazása nem befolyásolta a usztekinumab biztonságosságát vagy hatásosságát (lásd 4.4 </w:t>
      </w:r>
      <w:r w:rsidRPr="0072346E">
        <w:rPr>
          <w:spacing w:val="-2"/>
        </w:rPr>
        <w:t>pont).</w:t>
      </w:r>
    </w:p>
    <w:p w14:paraId="15F25BEE" w14:textId="77777777" w:rsidR="00024FFD" w:rsidRPr="0072346E" w:rsidRDefault="00024FFD" w:rsidP="0072346E">
      <w:pPr>
        <w:ind w:right="2"/>
      </w:pPr>
    </w:p>
    <w:p w14:paraId="0DBD6DB0"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Termékenység,</w:t>
      </w:r>
      <w:r w:rsidRPr="0072346E">
        <w:rPr>
          <w:b/>
          <w:bCs/>
          <w:spacing w:val="-8"/>
        </w:rPr>
        <w:t xml:space="preserve"> </w:t>
      </w:r>
      <w:r w:rsidRPr="0072346E">
        <w:rPr>
          <w:b/>
          <w:bCs/>
        </w:rPr>
        <w:t>terhesség</w:t>
      </w:r>
      <w:r w:rsidRPr="0072346E">
        <w:rPr>
          <w:b/>
          <w:bCs/>
          <w:spacing w:val="-8"/>
        </w:rPr>
        <w:t xml:space="preserve"> </w:t>
      </w:r>
      <w:r w:rsidRPr="0072346E">
        <w:rPr>
          <w:b/>
          <w:bCs/>
        </w:rPr>
        <w:t>és</w:t>
      </w:r>
      <w:r w:rsidRPr="0072346E">
        <w:rPr>
          <w:b/>
          <w:bCs/>
          <w:spacing w:val="-8"/>
        </w:rPr>
        <w:t xml:space="preserve"> </w:t>
      </w:r>
      <w:r w:rsidRPr="0072346E">
        <w:rPr>
          <w:b/>
          <w:bCs/>
          <w:spacing w:val="-2"/>
        </w:rPr>
        <w:t>szoptatás</w:t>
      </w:r>
    </w:p>
    <w:p w14:paraId="5A4AEBCC" w14:textId="77777777" w:rsidR="0057697D" w:rsidRDefault="0057697D" w:rsidP="0072346E">
      <w:pPr>
        <w:ind w:right="2"/>
        <w:rPr>
          <w:u w:val="single"/>
        </w:rPr>
      </w:pPr>
    </w:p>
    <w:p w14:paraId="3725C391" w14:textId="77777777" w:rsidR="00024FFD" w:rsidRPr="0072346E" w:rsidRDefault="00024FFD" w:rsidP="0072346E">
      <w:pPr>
        <w:ind w:right="2"/>
      </w:pPr>
      <w:r w:rsidRPr="0072346E">
        <w:rPr>
          <w:u w:val="single"/>
        </w:rPr>
        <w:t>Fogamzóképes</w:t>
      </w:r>
      <w:r w:rsidRPr="0072346E">
        <w:rPr>
          <w:spacing w:val="-8"/>
          <w:u w:val="single"/>
        </w:rPr>
        <w:t xml:space="preserve"> </w:t>
      </w:r>
      <w:r w:rsidRPr="0072346E">
        <w:rPr>
          <w:u w:val="single"/>
        </w:rPr>
        <w:t>korban</w:t>
      </w:r>
      <w:r w:rsidRPr="0072346E">
        <w:rPr>
          <w:spacing w:val="-7"/>
          <w:u w:val="single"/>
        </w:rPr>
        <w:t xml:space="preserve"> </w:t>
      </w:r>
      <w:r w:rsidRPr="0072346E">
        <w:rPr>
          <w:u w:val="single"/>
        </w:rPr>
        <w:t>lévő</w:t>
      </w:r>
      <w:r w:rsidRPr="0072346E">
        <w:rPr>
          <w:spacing w:val="-7"/>
          <w:u w:val="single"/>
        </w:rPr>
        <w:t xml:space="preserve"> </w:t>
      </w:r>
      <w:r w:rsidRPr="0072346E">
        <w:rPr>
          <w:spacing w:val="-5"/>
          <w:u w:val="single"/>
        </w:rPr>
        <w:t>nők</w:t>
      </w:r>
    </w:p>
    <w:p w14:paraId="3ECC6838" w14:textId="77777777" w:rsidR="00024FFD" w:rsidRPr="0072346E" w:rsidRDefault="00024FFD" w:rsidP="0072346E">
      <w:pPr>
        <w:ind w:right="2"/>
      </w:pPr>
      <w:r w:rsidRPr="0072346E">
        <w:t>Fogamzóképes</w:t>
      </w:r>
      <w:r w:rsidRPr="0072346E">
        <w:rPr>
          <w:spacing w:val="-3"/>
        </w:rPr>
        <w:t xml:space="preserve"> </w:t>
      </w:r>
      <w:r w:rsidRPr="0072346E">
        <w:t>korban</w:t>
      </w:r>
      <w:r w:rsidRPr="0072346E">
        <w:rPr>
          <w:spacing w:val="-3"/>
        </w:rPr>
        <w:t xml:space="preserve"> </w:t>
      </w:r>
      <w:r w:rsidRPr="0072346E">
        <w:t>lévő</w:t>
      </w:r>
      <w:r w:rsidRPr="0072346E">
        <w:rPr>
          <w:spacing w:val="-3"/>
        </w:rPr>
        <w:t xml:space="preserve"> </w:t>
      </w:r>
      <w:r w:rsidRPr="0072346E">
        <w:t>nőknek</w:t>
      </w:r>
      <w:r w:rsidRPr="0072346E">
        <w:rPr>
          <w:spacing w:val="-3"/>
        </w:rPr>
        <w:t xml:space="preserve"> </w:t>
      </w:r>
      <w:r w:rsidRPr="0072346E">
        <w:t>hatékony</w:t>
      </w:r>
      <w:r w:rsidRPr="0072346E">
        <w:rPr>
          <w:spacing w:val="-3"/>
        </w:rPr>
        <w:t xml:space="preserve"> </w:t>
      </w:r>
      <w:r w:rsidRPr="0072346E">
        <w:t>fogamzásgátlást</w:t>
      </w:r>
      <w:r w:rsidRPr="0072346E">
        <w:rPr>
          <w:spacing w:val="-3"/>
        </w:rPr>
        <w:t xml:space="preserve"> </w:t>
      </w:r>
      <w:r w:rsidRPr="0072346E">
        <w:t>kell</w:t>
      </w:r>
      <w:r w:rsidRPr="0072346E">
        <w:rPr>
          <w:spacing w:val="-3"/>
        </w:rPr>
        <w:t xml:space="preserve"> </w:t>
      </w:r>
      <w:r w:rsidRPr="0072346E">
        <w:t>alkalmazniuk</w:t>
      </w:r>
      <w:r w:rsidRPr="0072346E">
        <w:rPr>
          <w:spacing w:val="-3"/>
        </w:rPr>
        <w:t xml:space="preserve"> </w:t>
      </w:r>
      <w:r w:rsidRPr="0072346E">
        <w:t>a</w:t>
      </w:r>
      <w:r w:rsidRPr="0072346E">
        <w:rPr>
          <w:spacing w:val="-3"/>
        </w:rPr>
        <w:t xml:space="preserve"> </w:t>
      </w:r>
      <w:r w:rsidRPr="0072346E">
        <w:t>kezelés</w:t>
      </w:r>
      <w:r w:rsidRPr="0072346E">
        <w:rPr>
          <w:spacing w:val="-3"/>
        </w:rPr>
        <w:t xml:space="preserve"> </w:t>
      </w:r>
      <w:r w:rsidRPr="0072346E">
        <w:t>alatt</w:t>
      </w:r>
      <w:r w:rsidRPr="0072346E">
        <w:rPr>
          <w:spacing w:val="-3"/>
        </w:rPr>
        <w:t xml:space="preserve"> </w:t>
      </w:r>
      <w:r w:rsidRPr="0072346E">
        <w:t>és legalább 15 hétig azt követően.</w:t>
      </w:r>
    </w:p>
    <w:p w14:paraId="42C6FE51" w14:textId="77777777" w:rsidR="00024FFD" w:rsidRPr="0072346E" w:rsidRDefault="00024FFD" w:rsidP="0072346E">
      <w:pPr>
        <w:ind w:right="2"/>
      </w:pPr>
    </w:p>
    <w:p w14:paraId="67173853" w14:textId="77777777" w:rsidR="00024FFD" w:rsidRPr="0072346E" w:rsidRDefault="00024FFD" w:rsidP="0072346E">
      <w:pPr>
        <w:ind w:right="2"/>
      </w:pPr>
      <w:r w:rsidRPr="0072346E">
        <w:rPr>
          <w:spacing w:val="-2"/>
          <w:u w:val="single"/>
        </w:rPr>
        <w:t>Terhesség</w:t>
      </w:r>
    </w:p>
    <w:p w14:paraId="00D8AC43" w14:textId="515864B7" w:rsidR="00024FFD" w:rsidRPr="0072346E" w:rsidRDefault="0057697D" w:rsidP="0072346E">
      <w:pPr>
        <w:ind w:right="2"/>
        <w:rPr>
          <w:spacing w:val="-2"/>
        </w:rPr>
      </w:pPr>
      <w:r>
        <w:t>U</w:t>
      </w:r>
      <w:r w:rsidR="00024FFD" w:rsidRPr="0072346E">
        <w:t>sztekinumab-expozíciót követően, ismert kimenetelű terhességekből származó, mérsékelt számú, prospektívan</w:t>
      </w:r>
      <w:r w:rsidR="00024FFD" w:rsidRPr="0072346E">
        <w:rPr>
          <w:spacing w:val="-3"/>
        </w:rPr>
        <w:t xml:space="preserve"> </w:t>
      </w:r>
      <w:r w:rsidR="00024FFD" w:rsidRPr="0072346E">
        <w:t>gyűjtött</w:t>
      </w:r>
      <w:r w:rsidR="00024FFD" w:rsidRPr="0072346E">
        <w:rPr>
          <w:spacing w:val="-3"/>
        </w:rPr>
        <w:t xml:space="preserve"> </w:t>
      </w:r>
      <w:r w:rsidR="00024FFD" w:rsidRPr="0072346E">
        <w:t>adat,</w:t>
      </w:r>
      <w:r w:rsidR="00024FFD" w:rsidRPr="0072346E">
        <w:rPr>
          <w:spacing w:val="-3"/>
        </w:rPr>
        <w:t xml:space="preserve"> </w:t>
      </w:r>
      <w:r w:rsidR="00024FFD" w:rsidRPr="0072346E">
        <w:t>beleértve</w:t>
      </w:r>
      <w:r w:rsidR="00024FFD" w:rsidRPr="0072346E">
        <w:rPr>
          <w:spacing w:val="-3"/>
        </w:rPr>
        <w:t xml:space="preserve"> </w:t>
      </w:r>
      <w:r w:rsidR="00024FFD" w:rsidRPr="0072346E">
        <w:t>azt</w:t>
      </w:r>
      <w:r w:rsidR="00024FFD" w:rsidRPr="0072346E">
        <w:rPr>
          <w:spacing w:val="-3"/>
        </w:rPr>
        <w:t xml:space="preserve"> </w:t>
      </w:r>
      <w:r w:rsidR="00024FFD" w:rsidRPr="0072346E">
        <w:t>a</w:t>
      </w:r>
      <w:r w:rsidR="00024FFD" w:rsidRPr="0072346E">
        <w:rPr>
          <w:spacing w:val="-3"/>
        </w:rPr>
        <w:t xml:space="preserve"> </w:t>
      </w:r>
      <w:r w:rsidR="00024FFD" w:rsidRPr="0072346E">
        <w:t>több</w:t>
      </w:r>
      <w:r w:rsidR="00024FFD" w:rsidRPr="0072346E">
        <w:rPr>
          <w:spacing w:val="-3"/>
        </w:rPr>
        <w:t xml:space="preserve"> </w:t>
      </w:r>
      <w:r w:rsidR="00024FFD" w:rsidRPr="0072346E">
        <w:t>mint</w:t>
      </w:r>
      <w:r w:rsidR="00024FFD" w:rsidRPr="0072346E">
        <w:rPr>
          <w:spacing w:val="-3"/>
        </w:rPr>
        <w:t xml:space="preserve"> </w:t>
      </w:r>
      <w:r w:rsidR="00024FFD" w:rsidRPr="0072346E">
        <w:t>450</w:t>
      </w:r>
      <w:r w:rsidR="00024FFD" w:rsidRPr="0072346E">
        <w:rPr>
          <w:spacing w:val="-3"/>
        </w:rPr>
        <w:t xml:space="preserve"> </w:t>
      </w:r>
      <w:r w:rsidR="00024FFD" w:rsidRPr="0072346E">
        <w:t>terhességet,</w:t>
      </w:r>
      <w:r w:rsidR="00024FFD" w:rsidRPr="0072346E">
        <w:rPr>
          <w:spacing w:val="-3"/>
        </w:rPr>
        <w:t xml:space="preserve"> </w:t>
      </w:r>
      <w:r w:rsidR="00024FFD" w:rsidRPr="0072346E">
        <w:t>amelyben</w:t>
      </w:r>
      <w:r w:rsidR="00024FFD" w:rsidRPr="0072346E">
        <w:rPr>
          <w:spacing w:val="-3"/>
        </w:rPr>
        <w:t xml:space="preserve"> </w:t>
      </w:r>
      <w:r w:rsidR="00024FFD" w:rsidRPr="0072346E">
        <w:t>az</w:t>
      </w:r>
      <w:r w:rsidR="00024FFD" w:rsidRPr="0072346E">
        <w:rPr>
          <w:spacing w:val="-3"/>
        </w:rPr>
        <w:t xml:space="preserve"> </w:t>
      </w:r>
      <w:r w:rsidR="00024FFD" w:rsidRPr="0072346E">
        <w:t>expozíció</w:t>
      </w:r>
      <w:r w:rsidR="00024FFD" w:rsidRPr="0072346E">
        <w:rPr>
          <w:spacing w:val="-3"/>
        </w:rPr>
        <w:t xml:space="preserve"> </w:t>
      </w:r>
      <w:r w:rsidR="00024FFD" w:rsidRPr="0072346E">
        <w:t>az</w:t>
      </w:r>
      <w:r w:rsidR="00024FFD" w:rsidRPr="0072346E">
        <w:rPr>
          <w:spacing w:val="-3"/>
        </w:rPr>
        <w:t xml:space="preserve"> </w:t>
      </w:r>
      <w:r w:rsidR="00024FFD" w:rsidRPr="0072346E">
        <w:t xml:space="preserve">első trimeszterben történt, nem utal súlyos veleszületett fejlődési rendellenességek fokozott kockázatára </w:t>
      </w:r>
      <w:r w:rsidR="00024FFD" w:rsidRPr="0072346E">
        <w:rPr>
          <w:spacing w:val="-2"/>
        </w:rPr>
        <w:t>újszülöttekben.</w:t>
      </w:r>
    </w:p>
    <w:p w14:paraId="13552D3B" w14:textId="77777777" w:rsidR="00024FFD" w:rsidRPr="0072346E" w:rsidRDefault="00024FFD" w:rsidP="0072346E">
      <w:pPr>
        <w:ind w:right="2"/>
      </w:pPr>
    </w:p>
    <w:p w14:paraId="45B4EE53" w14:textId="09B4B6D7" w:rsidR="00024FFD" w:rsidRPr="0072346E" w:rsidRDefault="00024FFD" w:rsidP="0072346E">
      <w:pPr>
        <w:ind w:right="2"/>
      </w:pPr>
      <w:r w:rsidRPr="0072346E">
        <w:t>Az</w:t>
      </w:r>
      <w:r w:rsidRPr="0072346E">
        <w:rPr>
          <w:spacing w:val="-3"/>
        </w:rPr>
        <w:t xml:space="preserve"> </w:t>
      </w:r>
      <w:r w:rsidRPr="0072346E">
        <w:t>állatkísérletek</w:t>
      </w:r>
      <w:r w:rsidRPr="0072346E">
        <w:rPr>
          <w:spacing w:val="-3"/>
        </w:rPr>
        <w:t xml:space="preserve"> </w:t>
      </w:r>
      <w:r w:rsidRPr="0072346E">
        <w:t>nem</w:t>
      </w:r>
      <w:r w:rsidRPr="0072346E">
        <w:rPr>
          <w:spacing w:val="-3"/>
        </w:rPr>
        <w:t xml:space="preserve"> </w:t>
      </w:r>
      <w:r w:rsidRPr="0072346E">
        <w:t>utalnak</w:t>
      </w:r>
      <w:r w:rsidRPr="0072346E">
        <w:rPr>
          <w:spacing w:val="-3"/>
        </w:rPr>
        <w:t xml:space="preserve"> </w:t>
      </w:r>
      <w:r w:rsidRPr="0072346E">
        <w:t>a</w:t>
      </w:r>
      <w:r w:rsidRPr="0072346E">
        <w:rPr>
          <w:spacing w:val="-3"/>
        </w:rPr>
        <w:t xml:space="preserve"> </w:t>
      </w:r>
      <w:r w:rsidRPr="0072346E">
        <w:t>terhességet,</w:t>
      </w:r>
      <w:r w:rsidRPr="0072346E">
        <w:rPr>
          <w:spacing w:val="-3"/>
        </w:rPr>
        <w:t xml:space="preserve"> </w:t>
      </w:r>
      <w:r w:rsidRPr="0072346E">
        <w:t>az</w:t>
      </w:r>
      <w:r w:rsidRPr="0072346E">
        <w:rPr>
          <w:spacing w:val="-3"/>
        </w:rPr>
        <w:t xml:space="preserve"> </w:t>
      </w:r>
      <w:r w:rsidRPr="0072346E">
        <w:t>embrionális/magzati</w:t>
      </w:r>
      <w:r w:rsidRPr="0072346E">
        <w:rPr>
          <w:spacing w:val="-3"/>
        </w:rPr>
        <w:t xml:space="preserve"> </w:t>
      </w:r>
      <w:r w:rsidRPr="0072346E">
        <w:t>fejlődést,</w:t>
      </w:r>
      <w:r w:rsidRPr="0072346E">
        <w:rPr>
          <w:spacing w:val="-3"/>
        </w:rPr>
        <w:t xml:space="preserve"> </w:t>
      </w:r>
      <w:r w:rsidR="0057697D">
        <w:rPr>
          <w:spacing w:val="-3"/>
        </w:rPr>
        <w:t xml:space="preserve">a </w:t>
      </w:r>
      <w:r w:rsidRPr="0072346E">
        <w:t>szülést</w:t>
      </w:r>
      <w:r w:rsidRPr="0072346E">
        <w:rPr>
          <w:spacing w:val="-3"/>
        </w:rPr>
        <w:t xml:space="preserve"> </w:t>
      </w:r>
      <w:r w:rsidRPr="0072346E">
        <w:t>vagy</w:t>
      </w:r>
      <w:r w:rsidRPr="0072346E">
        <w:rPr>
          <w:spacing w:val="-3"/>
        </w:rPr>
        <w:t xml:space="preserve"> </w:t>
      </w:r>
      <w:r w:rsidRPr="0072346E">
        <w:t>a</w:t>
      </w:r>
      <w:r w:rsidRPr="0072346E">
        <w:rPr>
          <w:spacing w:val="-3"/>
        </w:rPr>
        <w:t xml:space="preserve"> </w:t>
      </w:r>
      <w:r w:rsidRPr="0072346E">
        <w:t>szülés utáni fejlődést közvetlenül vagy közvetett módon károsan befolyásoló hatásra (lásd 5.3 pont).</w:t>
      </w:r>
    </w:p>
    <w:p w14:paraId="4927CCD7" w14:textId="77777777" w:rsidR="00024FFD" w:rsidRPr="0072346E" w:rsidRDefault="00024FFD" w:rsidP="0072346E">
      <w:pPr>
        <w:ind w:right="2"/>
      </w:pPr>
    </w:p>
    <w:p w14:paraId="16EA3ECE" w14:textId="77777777" w:rsidR="00024FFD" w:rsidRPr="0072346E" w:rsidRDefault="00024FFD" w:rsidP="0072346E">
      <w:pPr>
        <w:ind w:right="2"/>
      </w:pPr>
      <w:r w:rsidRPr="0072346E">
        <w:t>A</w:t>
      </w:r>
      <w:r w:rsidRPr="0072346E">
        <w:rPr>
          <w:spacing w:val="-4"/>
        </w:rPr>
        <w:t xml:space="preserve"> </w:t>
      </w:r>
      <w:r w:rsidRPr="0072346E">
        <w:t>rendelkezésre</w:t>
      </w:r>
      <w:r w:rsidRPr="0072346E">
        <w:rPr>
          <w:spacing w:val="-4"/>
        </w:rPr>
        <w:t xml:space="preserve"> </w:t>
      </w:r>
      <w:r w:rsidRPr="0072346E">
        <w:t>álló</w:t>
      </w:r>
      <w:r w:rsidRPr="0072346E">
        <w:rPr>
          <w:spacing w:val="-4"/>
        </w:rPr>
        <w:t xml:space="preserve"> </w:t>
      </w:r>
      <w:r w:rsidRPr="0072346E">
        <w:t>klinikai</w:t>
      </w:r>
      <w:r w:rsidRPr="0072346E">
        <w:rPr>
          <w:spacing w:val="-4"/>
        </w:rPr>
        <w:t xml:space="preserve"> </w:t>
      </w:r>
      <w:r w:rsidRPr="0072346E">
        <w:t>tapasztalat</w:t>
      </w:r>
      <w:r w:rsidRPr="0072346E">
        <w:rPr>
          <w:spacing w:val="-4"/>
        </w:rPr>
        <w:t xml:space="preserve"> </w:t>
      </w:r>
      <w:r w:rsidRPr="0072346E">
        <w:t>azonban</w:t>
      </w:r>
      <w:r w:rsidRPr="0072346E">
        <w:rPr>
          <w:spacing w:val="-4"/>
        </w:rPr>
        <w:t xml:space="preserve"> </w:t>
      </w:r>
      <w:r w:rsidRPr="0072346E">
        <w:t>korlátozott.</w:t>
      </w:r>
      <w:r w:rsidRPr="0072346E">
        <w:rPr>
          <w:spacing w:val="-5"/>
        </w:rPr>
        <w:t xml:space="preserve"> </w:t>
      </w:r>
      <w:r w:rsidRPr="0072346E">
        <w:t>Elővigyázatosságból</w:t>
      </w:r>
      <w:r w:rsidRPr="0072346E">
        <w:rPr>
          <w:spacing w:val="-4"/>
        </w:rPr>
        <w:t xml:space="preserve"> </w:t>
      </w:r>
      <w:r w:rsidRPr="0072346E">
        <w:t>a</w:t>
      </w:r>
      <w:r w:rsidRPr="0072346E">
        <w:rPr>
          <w:spacing w:val="-4"/>
        </w:rPr>
        <w:t xml:space="preserve"> </w:t>
      </w:r>
      <w:r w:rsidRPr="0072346E">
        <w:t>Yesintek használatát terhesség alatt ajánlatos kerülni.</w:t>
      </w:r>
    </w:p>
    <w:p w14:paraId="3378317D" w14:textId="77777777" w:rsidR="00024FFD" w:rsidRPr="0072346E" w:rsidRDefault="00024FFD" w:rsidP="0072346E">
      <w:pPr>
        <w:ind w:right="2"/>
      </w:pPr>
    </w:p>
    <w:p w14:paraId="250F5B48" w14:textId="471C9539" w:rsidR="00024FFD" w:rsidRPr="0072346E" w:rsidRDefault="00024FFD" w:rsidP="0072346E">
      <w:pPr>
        <w:ind w:right="2"/>
      </w:pPr>
      <w:r w:rsidRPr="0072346E">
        <w:t>Az</w:t>
      </w:r>
      <w:r w:rsidRPr="0072346E">
        <w:rPr>
          <w:spacing w:val="-3"/>
        </w:rPr>
        <w:t xml:space="preserve"> </w:t>
      </w:r>
      <w:r w:rsidRPr="0072346E">
        <w:t>usztekinumab</w:t>
      </w:r>
      <w:r w:rsidRPr="0072346E">
        <w:rPr>
          <w:spacing w:val="-3"/>
        </w:rPr>
        <w:t xml:space="preserve"> </w:t>
      </w:r>
      <w:r w:rsidRPr="0072346E">
        <w:t>átjut</w:t>
      </w:r>
      <w:r w:rsidRPr="0072346E">
        <w:rPr>
          <w:spacing w:val="-3"/>
        </w:rPr>
        <w:t xml:space="preserve"> </w:t>
      </w:r>
      <w:r w:rsidRPr="0072346E">
        <w:t>a</w:t>
      </w:r>
      <w:r w:rsidRPr="0072346E">
        <w:rPr>
          <w:spacing w:val="-3"/>
        </w:rPr>
        <w:t xml:space="preserve"> </w:t>
      </w:r>
      <w:r w:rsidRPr="0072346E">
        <w:t>placentán,</w:t>
      </w:r>
      <w:r w:rsidRPr="0072346E">
        <w:rPr>
          <w:spacing w:val="-3"/>
        </w:rPr>
        <w:t xml:space="preserve"> </w:t>
      </w:r>
      <w:r w:rsidRPr="0072346E">
        <w:t>és</w:t>
      </w:r>
      <w:r w:rsidRPr="0072346E">
        <w:rPr>
          <w:spacing w:val="-3"/>
        </w:rPr>
        <w:t xml:space="preserve"> </w:t>
      </w:r>
      <w:r w:rsidRPr="0072346E">
        <w:t>kimutatták</w:t>
      </w:r>
      <w:r w:rsidRPr="0072346E">
        <w:rPr>
          <w:spacing w:val="-3"/>
        </w:rPr>
        <w:t xml:space="preserve"> </w:t>
      </w:r>
      <w:r w:rsidRPr="0072346E">
        <w:t>olyan</w:t>
      </w:r>
      <w:r w:rsidRPr="0072346E">
        <w:rPr>
          <w:spacing w:val="-3"/>
        </w:rPr>
        <w:t xml:space="preserve"> </w:t>
      </w:r>
      <w:r w:rsidRPr="0072346E">
        <w:t>csecsemők</w:t>
      </w:r>
      <w:r w:rsidRPr="0072346E">
        <w:rPr>
          <w:spacing w:val="-3"/>
        </w:rPr>
        <w:t xml:space="preserve"> </w:t>
      </w:r>
      <w:r w:rsidRPr="0072346E">
        <w:t>szérumában,</w:t>
      </w:r>
      <w:r w:rsidRPr="0072346E">
        <w:rPr>
          <w:spacing w:val="-3"/>
        </w:rPr>
        <w:t xml:space="preserve"> </w:t>
      </w:r>
      <w:r w:rsidRPr="0072346E">
        <w:t>akik</w:t>
      </w:r>
      <w:r w:rsidRPr="0072346E">
        <w:rPr>
          <w:spacing w:val="-3"/>
        </w:rPr>
        <w:t xml:space="preserve"> </w:t>
      </w:r>
      <w:r w:rsidR="0057697D">
        <w:rPr>
          <w:spacing w:val="-3"/>
        </w:rPr>
        <w:t xml:space="preserve">a </w:t>
      </w:r>
      <w:r w:rsidRPr="0072346E">
        <w:t>terhesség</w:t>
      </w:r>
      <w:r w:rsidRPr="0072346E">
        <w:rPr>
          <w:spacing w:val="-3"/>
        </w:rPr>
        <w:t xml:space="preserve"> </w:t>
      </w:r>
      <w:r w:rsidRPr="0072346E">
        <w:t xml:space="preserve">alatt usztekinumabbal kezelt nőbetegektől születtek. Ennek klinikai hatása nem ismert, ugyanakkor a fertőzés kockázata az </w:t>
      </w:r>
      <w:r w:rsidRPr="0072346E">
        <w:rPr>
          <w:i/>
        </w:rPr>
        <w:t xml:space="preserve">in utero </w:t>
      </w:r>
      <w:r w:rsidRPr="0072346E">
        <w:t xml:space="preserve">usztekinumab-expozíciónak kitett csecsemőknél a születés után magasabb lehet. Az </w:t>
      </w:r>
      <w:r w:rsidRPr="0072346E">
        <w:rPr>
          <w:i/>
        </w:rPr>
        <w:t xml:space="preserve">in utero </w:t>
      </w:r>
      <w:r w:rsidRPr="0072346E">
        <w:t>usztekinumab-expozíciónak kitett csecsemőknek nem javasolt élő kórokozót tartalmazó védőoltás (mint például a BCG-oltás) adása a születést követő tizenkét hónapban</w:t>
      </w:r>
      <w:r w:rsidR="0057697D">
        <w:t>,</w:t>
      </w:r>
      <w:r w:rsidRPr="0072346E">
        <w:t xml:space="preserve"> vagy amíg a csecsemőnél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szérumszintje</w:t>
      </w:r>
      <w:r w:rsidRPr="0072346E">
        <w:rPr>
          <w:spacing w:val="-3"/>
        </w:rPr>
        <w:t xml:space="preserve"> </w:t>
      </w:r>
      <w:r w:rsidRPr="0072346E">
        <w:t>kimutathatatlanná</w:t>
      </w:r>
      <w:r w:rsidRPr="0072346E">
        <w:rPr>
          <w:spacing w:val="-3"/>
        </w:rPr>
        <w:t xml:space="preserve"> </w:t>
      </w:r>
      <w:r w:rsidRPr="0072346E">
        <w:t>nem</w:t>
      </w:r>
      <w:r w:rsidRPr="0072346E">
        <w:rPr>
          <w:spacing w:val="-3"/>
        </w:rPr>
        <w:t xml:space="preserve"> </w:t>
      </w:r>
      <w:r w:rsidRPr="0072346E">
        <w:t>válik</w:t>
      </w:r>
      <w:r w:rsidRPr="0072346E">
        <w:rPr>
          <w:spacing w:val="-3"/>
        </w:rPr>
        <w:t xml:space="preserve"> </w:t>
      </w:r>
      <w:r w:rsidRPr="0072346E">
        <w:t>(lásd</w:t>
      </w:r>
      <w:r w:rsidRPr="0072346E">
        <w:rPr>
          <w:spacing w:val="-3"/>
        </w:rPr>
        <w:t xml:space="preserve"> </w:t>
      </w:r>
      <w:r w:rsidRPr="0072346E">
        <w:t>4.4</w:t>
      </w:r>
      <w:r w:rsidRPr="0072346E">
        <w:rPr>
          <w:spacing w:val="-3"/>
        </w:rPr>
        <w:t xml:space="preserve"> </w:t>
      </w:r>
      <w:r w:rsidRPr="0072346E">
        <w:t>és</w:t>
      </w:r>
      <w:r w:rsidRPr="0072346E">
        <w:rPr>
          <w:spacing w:val="-3"/>
        </w:rPr>
        <w:t xml:space="preserve"> </w:t>
      </w:r>
      <w:r w:rsidRPr="0072346E">
        <w:t>4.5</w:t>
      </w:r>
      <w:r w:rsidRPr="0072346E">
        <w:rPr>
          <w:spacing w:val="-5"/>
        </w:rPr>
        <w:t xml:space="preserve"> </w:t>
      </w:r>
      <w:r w:rsidRPr="0072346E">
        <w:t>pont).</w:t>
      </w:r>
      <w:r w:rsidRPr="0072346E">
        <w:rPr>
          <w:spacing w:val="-2"/>
        </w:rPr>
        <w:t xml:space="preserve"> </w:t>
      </w:r>
      <w:r w:rsidRPr="0072346E">
        <w:t>Ha</w:t>
      </w:r>
      <w:r w:rsidRPr="0072346E">
        <w:rPr>
          <w:spacing w:val="-3"/>
        </w:rPr>
        <w:t xml:space="preserve"> </w:t>
      </w:r>
      <w:r w:rsidRPr="0072346E">
        <w:t>az élő kórokozót tartalmazó védőoltásnak egyértelműen kedvező klinikai hatása van az adott csecsemőnél, akkor annak korábbi időpontban történő beadása mérlegelhető, ha a csecsemőnél az usztekinumab szérumszintje már kimutathatatlanná vált.</w:t>
      </w:r>
    </w:p>
    <w:p w14:paraId="592DAEF3" w14:textId="77777777" w:rsidR="00024FFD" w:rsidRPr="0072346E" w:rsidRDefault="00024FFD" w:rsidP="0072346E">
      <w:pPr>
        <w:ind w:right="2"/>
      </w:pPr>
    </w:p>
    <w:p w14:paraId="489D794B" w14:textId="77777777" w:rsidR="00024FFD" w:rsidRPr="0072346E" w:rsidRDefault="00024FFD" w:rsidP="0072346E">
      <w:pPr>
        <w:ind w:right="2"/>
      </w:pPr>
      <w:r w:rsidRPr="0072346E">
        <w:rPr>
          <w:spacing w:val="-2"/>
          <w:u w:val="single"/>
        </w:rPr>
        <w:t>Szoptatás</w:t>
      </w:r>
    </w:p>
    <w:p w14:paraId="5C4303FE" w14:textId="2A1676F4" w:rsidR="00024FFD" w:rsidRPr="0072346E" w:rsidRDefault="00024FFD" w:rsidP="0072346E">
      <w:pPr>
        <w:ind w:right="2"/>
      </w:pPr>
      <w:r w:rsidRPr="0072346E">
        <w:t>A</w:t>
      </w:r>
      <w:r w:rsidRPr="0072346E">
        <w:rPr>
          <w:spacing w:val="-3"/>
        </w:rPr>
        <w:t xml:space="preserve"> </w:t>
      </w:r>
      <w:r w:rsidRPr="0072346E">
        <w:t>publikált</w:t>
      </w:r>
      <w:r w:rsidRPr="0072346E">
        <w:rPr>
          <w:spacing w:val="-3"/>
        </w:rPr>
        <w:t xml:space="preserve"> </w:t>
      </w:r>
      <w:r w:rsidRPr="0072346E">
        <w:t>szakirodalomból</w:t>
      </w:r>
      <w:r w:rsidRPr="0072346E">
        <w:rPr>
          <w:spacing w:val="-3"/>
        </w:rPr>
        <w:t xml:space="preserve"> </w:t>
      </w:r>
      <w:r w:rsidRPr="0072346E">
        <w:t>származó,</w:t>
      </w:r>
      <w:r w:rsidRPr="0072346E">
        <w:rPr>
          <w:spacing w:val="-3"/>
        </w:rPr>
        <w:t xml:space="preserve"> </w:t>
      </w:r>
      <w:r w:rsidRPr="0072346E">
        <w:t>korlátozott</w:t>
      </w:r>
      <w:r w:rsidRPr="0072346E">
        <w:rPr>
          <w:spacing w:val="-3"/>
        </w:rPr>
        <w:t xml:space="preserve"> </w:t>
      </w:r>
      <w:r w:rsidRPr="0072346E">
        <w:t>mennyiségű</w:t>
      </w:r>
      <w:r w:rsidRPr="0072346E">
        <w:rPr>
          <w:spacing w:val="-3"/>
        </w:rPr>
        <w:t xml:space="preserve"> </w:t>
      </w:r>
      <w:r w:rsidRPr="0072346E">
        <w:t>adat</w:t>
      </w:r>
      <w:r w:rsidRPr="0072346E">
        <w:rPr>
          <w:spacing w:val="-3"/>
        </w:rPr>
        <w:t xml:space="preserve"> </w:t>
      </w:r>
      <w:r w:rsidRPr="0072346E">
        <w:t>arra</w:t>
      </w:r>
      <w:r w:rsidRPr="0072346E">
        <w:rPr>
          <w:spacing w:val="-3"/>
        </w:rPr>
        <w:t xml:space="preserve"> </w:t>
      </w:r>
      <w:r w:rsidRPr="0072346E">
        <w:t>utal,</w:t>
      </w:r>
      <w:r w:rsidRPr="0072346E">
        <w:rPr>
          <w:spacing w:val="-3"/>
        </w:rPr>
        <w:t xml:space="preserve"> </w:t>
      </w:r>
      <w:r w:rsidRPr="0072346E">
        <w:t>hogy</w:t>
      </w:r>
      <w:r w:rsidRPr="0072346E">
        <w:rPr>
          <w:spacing w:val="-3"/>
        </w:rPr>
        <w:t xml:space="preserve"> </w:t>
      </w:r>
      <w:r w:rsidRPr="0072346E">
        <w:t>az</w:t>
      </w:r>
      <w:r w:rsidRPr="0072346E">
        <w:rPr>
          <w:spacing w:val="-3"/>
        </w:rPr>
        <w:t xml:space="preserve"> </w:t>
      </w:r>
      <w:r w:rsidRPr="0072346E">
        <w:t>usztekinumab nagyon kis mennyiségben kiválasztódik az emberi anyatejbe. Nem ismert, hogy az usztekinumab a lenyelést követően szisztémásan felszívódik-e. Tekintettel az usztekinumab anyatejjel táplált csecsemőkre gyakorolt mellékhatásainak kockázatára, dönteni kell a szoptatás kezelés alatti és a kezelést követő 15 hétre történő leállításáról</w:t>
      </w:r>
      <w:r w:rsidR="0057697D">
        <w:t>,</w:t>
      </w:r>
      <w:r w:rsidRPr="0072346E">
        <w:t xml:space="preserve"> vagy a Yesintek terápia megszakításáról, figyelembe véve a szoptatás előnyét a gyermek, valamint a Yesintek-terápia előnyét az anya szempontjából.</w:t>
      </w:r>
    </w:p>
    <w:p w14:paraId="11FD07A2" w14:textId="77777777" w:rsidR="00024FFD" w:rsidRPr="0072346E" w:rsidRDefault="00024FFD" w:rsidP="0072346E">
      <w:pPr>
        <w:ind w:right="2"/>
        <w:rPr>
          <w:spacing w:val="-2"/>
          <w:u w:val="single"/>
        </w:rPr>
      </w:pPr>
    </w:p>
    <w:p w14:paraId="331A9BF5" w14:textId="77777777" w:rsidR="00024FFD" w:rsidRPr="0072346E" w:rsidRDefault="00024FFD" w:rsidP="0072346E">
      <w:pPr>
        <w:ind w:right="2"/>
        <w:rPr>
          <w:spacing w:val="-2"/>
          <w:u w:val="single"/>
        </w:rPr>
      </w:pPr>
      <w:r w:rsidRPr="0072346E">
        <w:rPr>
          <w:spacing w:val="-2"/>
          <w:u w:val="single"/>
        </w:rPr>
        <w:t>Termékenység</w:t>
      </w:r>
    </w:p>
    <w:p w14:paraId="1EDDD222" w14:textId="77777777" w:rsidR="00024FFD" w:rsidRPr="0072346E" w:rsidRDefault="00024FFD" w:rsidP="0072346E">
      <w:pPr>
        <w:ind w:right="2"/>
      </w:pPr>
      <w:r w:rsidRPr="0072346E">
        <w:t>Az</w:t>
      </w:r>
      <w:r w:rsidRPr="0072346E">
        <w:rPr>
          <w:spacing w:val="-9"/>
        </w:rPr>
        <w:t xml:space="preserve"> </w:t>
      </w:r>
      <w:r w:rsidRPr="0072346E">
        <w:t>usztekinumab</w:t>
      </w:r>
      <w:r w:rsidRPr="0072346E">
        <w:rPr>
          <w:spacing w:val="-7"/>
        </w:rPr>
        <w:t xml:space="preserve"> </w:t>
      </w:r>
      <w:r w:rsidRPr="0072346E">
        <w:t>humán</w:t>
      </w:r>
      <w:r w:rsidRPr="0072346E">
        <w:rPr>
          <w:spacing w:val="-7"/>
        </w:rPr>
        <w:t xml:space="preserve"> </w:t>
      </w:r>
      <w:r w:rsidRPr="0072346E">
        <w:t>fertilitásra</w:t>
      </w:r>
      <w:r w:rsidRPr="0072346E">
        <w:rPr>
          <w:spacing w:val="-7"/>
        </w:rPr>
        <w:t xml:space="preserve"> </w:t>
      </w:r>
      <w:r w:rsidRPr="0072346E">
        <w:t>gyakorolt</w:t>
      </w:r>
      <w:r w:rsidRPr="0072346E">
        <w:rPr>
          <w:spacing w:val="-7"/>
        </w:rPr>
        <w:t xml:space="preserve"> </w:t>
      </w:r>
      <w:r w:rsidRPr="0072346E">
        <w:t>hatását</w:t>
      </w:r>
      <w:r w:rsidRPr="0072346E">
        <w:rPr>
          <w:spacing w:val="-6"/>
        </w:rPr>
        <w:t xml:space="preserve"> </w:t>
      </w:r>
      <w:r w:rsidRPr="0072346E">
        <w:t>nem</w:t>
      </w:r>
      <w:r w:rsidRPr="0072346E">
        <w:rPr>
          <w:spacing w:val="-7"/>
        </w:rPr>
        <w:t xml:space="preserve"> </w:t>
      </w:r>
      <w:r w:rsidRPr="0072346E">
        <w:t>vizsgálták</w:t>
      </w:r>
      <w:r w:rsidRPr="0072346E">
        <w:rPr>
          <w:spacing w:val="-7"/>
        </w:rPr>
        <w:t xml:space="preserve"> </w:t>
      </w:r>
      <w:r w:rsidRPr="0072346E">
        <w:t>(lásd</w:t>
      </w:r>
      <w:r w:rsidRPr="0072346E">
        <w:rPr>
          <w:spacing w:val="-7"/>
        </w:rPr>
        <w:t xml:space="preserve"> </w:t>
      </w:r>
      <w:r w:rsidRPr="0072346E">
        <w:t>5.3</w:t>
      </w:r>
      <w:r w:rsidRPr="0072346E">
        <w:rPr>
          <w:spacing w:val="-7"/>
        </w:rPr>
        <w:t xml:space="preserve"> </w:t>
      </w:r>
      <w:r w:rsidRPr="0072346E">
        <w:rPr>
          <w:spacing w:val="-2"/>
        </w:rPr>
        <w:t>pont).</w:t>
      </w:r>
    </w:p>
    <w:p w14:paraId="3ED32ACF" w14:textId="77777777" w:rsidR="00024FFD" w:rsidRPr="0072346E" w:rsidRDefault="00024FFD" w:rsidP="0072346E">
      <w:pPr>
        <w:ind w:right="2"/>
      </w:pPr>
    </w:p>
    <w:p w14:paraId="461E137A" w14:textId="77777777" w:rsidR="00024FFD" w:rsidRPr="0072346E" w:rsidRDefault="00024FFD" w:rsidP="0080491D">
      <w:pPr>
        <w:numPr>
          <w:ilvl w:val="1"/>
          <w:numId w:val="30"/>
        </w:numPr>
        <w:tabs>
          <w:tab w:val="left" w:pos="804"/>
        </w:tabs>
        <w:ind w:left="709" w:right="2" w:hanging="709"/>
        <w:outlineLvl w:val="1"/>
        <w:rPr>
          <w:b/>
          <w:bCs/>
        </w:rPr>
      </w:pPr>
      <w:r w:rsidRPr="0072346E">
        <w:rPr>
          <w:b/>
          <w:bCs/>
        </w:rPr>
        <w:t>A</w:t>
      </w:r>
      <w:r w:rsidRPr="0072346E">
        <w:rPr>
          <w:b/>
          <w:bCs/>
          <w:spacing w:val="-7"/>
        </w:rPr>
        <w:t xml:space="preserve"> </w:t>
      </w:r>
      <w:r w:rsidRPr="0072346E">
        <w:rPr>
          <w:b/>
          <w:bCs/>
        </w:rPr>
        <w:t>készítmény</w:t>
      </w:r>
      <w:r w:rsidRPr="0072346E">
        <w:rPr>
          <w:b/>
          <w:bCs/>
          <w:spacing w:val="-6"/>
        </w:rPr>
        <w:t xml:space="preserve"> </w:t>
      </w:r>
      <w:r w:rsidRPr="0072346E">
        <w:rPr>
          <w:b/>
          <w:bCs/>
        </w:rPr>
        <w:t>hatásai</w:t>
      </w:r>
      <w:r w:rsidRPr="0072346E">
        <w:rPr>
          <w:b/>
          <w:bCs/>
          <w:spacing w:val="-7"/>
        </w:rPr>
        <w:t xml:space="preserve"> </w:t>
      </w:r>
      <w:r w:rsidRPr="0072346E">
        <w:rPr>
          <w:b/>
          <w:bCs/>
        </w:rPr>
        <w:t>a</w:t>
      </w:r>
      <w:r w:rsidRPr="0072346E">
        <w:rPr>
          <w:b/>
          <w:bCs/>
          <w:spacing w:val="-6"/>
        </w:rPr>
        <w:t xml:space="preserve"> </w:t>
      </w:r>
      <w:r w:rsidRPr="0072346E">
        <w:rPr>
          <w:b/>
          <w:bCs/>
        </w:rPr>
        <w:t>gépjárművezetéshez</w:t>
      </w:r>
      <w:r w:rsidRPr="0072346E">
        <w:rPr>
          <w:b/>
          <w:bCs/>
          <w:spacing w:val="-7"/>
        </w:rPr>
        <w:t xml:space="preserve"> </w:t>
      </w:r>
      <w:r w:rsidRPr="0072346E">
        <w:rPr>
          <w:b/>
          <w:bCs/>
        </w:rPr>
        <w:t>és</w:t>
      </w:r>
      <w:r w:rsidRPr="0072346E">
        <w:rPr>
          <w:b/>
          <w:bCs/>
          <w:spacing w:val="-6"/>
        </w:rPr>
        <w:t xml:space="preserve"> </w:t>
      </w:r>
      <w:r w:rsidRPr="0072346E">
        <w:rPr>
          <w:b/>
          <w:bCs/>
        </w:rPr>
        <w:t>a</w:t>
      </w:r>
      <w:r w:rsidRPr="0072346E">
        <w:rPr>
          <w:b/>
          <w:bCs/>
          <w:spacing w:val="-7"/>
        </w:rPr>
        <w:t xml:space="preserve"> </w:t>
      </w:r>
      <w:r w:rsidRPr="0072346E">
        <w:rPr>
          <w:b/>
          <w:bCs/>
        </w:rPr>
        <w:t>gépek</w:t>
      </w:r>
      <w:r w:rsidRPr="0072346E">
        <w:rPr>
          <w:b/>
          <w:bCs/>
          <w:spacing w:val="-6"/>
        </w:rPr>
        <w:t xml:space="preserve"> </w:t>
      </w:r>
      <w:r w:rsidRPr="0072346E">
        <w:rPr>
          <w:b/>
          <w:bCs/>
        </w:rPr>
        <w:t>kezeléséhez</w:t>
      </w:r>
      <w:r w:rsidRPr="0072346E">
        <w:rPr>
          <w:b/>
          <w:bCs/>
          <w:spacing w:val="-7"/>
        </w:rPr>
        <w:t xml:space="preserve"> </w:t>
      </w:r>
      <w:r w:rsidRPr="0072346E">
        <w:rPr>
          <w:b/>
          <w:bCs/>
        </w:rPr>
        <w:t>szükséges</w:t>
      </w:r>
      <w:r w:rsidRPr="0072346E">
        <w:rPr>
          <w:b/>
          <w:bCs/>
          <w:spacing w:val="-6"/>
        </w:rPr>
        <w:t xml:space="preserve"> </w:t>
      </w:r>
      <w:r w:rsidRPr="0072346E">
        <w:rPr>
          <w:b/>
          <w:bCs/>
          <w:spacing w:val="-2"/>
        </w:rPr>
        <w:t>képességekre</w:t>
      </w:r>
    </w:p>
    <w:p w14:paraId="0ADE05B7" w14:textId="77777777" w:rsidR="00024FFD" w:rsidRPr="0072346E" w:rsidRDefault="00024FFD" w:rsidP="0072346E">
      <w:pPr>
        <w:ind w:right="2"/>
        <w:rPr>
          <w:b/>
        </w:rPr>
      </w:pPr>
    </w:p>
    <w:p w14:paraId="028E0185" w14:textId="77777777" w:rsidR="00024FFD" w:rsidRPr="0072346E" w:rsidRDefault="00024FFD" w:rsidP="0072346E">
      <w:pPr>
        <w:ind w:right="2"/>
      </w:pPr>
      <w:r w:rsidRPr="0072346E">
        <w:t>A</w:t>
      </w:r>
      <w:r w:rsidRPr="0072346E">
        <w:rPr>
          <w:spacing w:val="-3"/>
        </w:rPr>
        <w:t xml:space="preserve"> </w:t>
      </w:r>
      <w:r w:rsidRPr="0072346E">
        <w:t>Yesintek</w:t>
      </w:r>
      <w:r w:rsidRPr="0072346E">
        <w:rPr>
          <w:spacing w:val="-3"/>
        </w:rPr>
        <w:t xml:space="preserve"> </w:t>
      </w:r>
      <w:r w:rsidRPr="0072346E">
        <w:t>nem,</w:t>
      </w:r>
      <w:r w:rsidRPr="0072346E">
        <w:rPr>
          <w:spacing w:val="-3"/>
        </w:rPr>
        <w:t xml:space="preserve"> </w:t>
      </w:r>
      <w:r w:rsidRPr="0072346E">
        <w:t>vagy</w:t>
      </w:r>
      <w:r w:rsidRPr="0072346E">
        <w:rPr>
          <w:spacing w:val="-3"/>
        </w:rPr>
        <w:t xml:space="preserve"> </w:t>
      </w:r>
      <w:r w:rsidRPr="0072346E">
        <w:t>csak</w:t>
      </w:r>
      <w:r w:rsidRPr="0072346E">
        <w:rPr>
          <w:spacing w:val="-3"/>
        </w:rPr>
        <w:t xml:space="preserve"> </w:t>
      </w:r>
      <w:r w:rsidRPr="0072346E">
        <w:t>elhanyagolható</w:t>
      </w:r>
      <w:r w:rsidRPr="0072346E">
        <w:rPr>
          <w:spacing w:val="-3"/>
        </w:rPr>
        <w:t xml:space="preserve"> </w:t>
      </w:r>
      <w:r w:rsidRPr="0072346E">
        <w:t>mértékben</w:t>
      </w:r>
      <w:r w:rsidRPr="0072346E">
        <w:rPr>
          <w:spacing w:val="-3"/>
        </w:rPr>
        <w:t xml:space="preserve"> </w:t>
      </w:r>
      <w:r w:rsidRPr="0072346E">
        <w:t>befolyásolja</w:t>
      </w:r>
      <w:r w:rsidRPr="0072346E">
        <w:rPr>
          <w:spacing w:val="-3"/>
        </w:rPr>
        <w:t xml:space="preserve"> </w:t>
      </w:r>
      <w:r w:rsidRPr="0072346E">
        <w:t>a</w:t>
      </w:r>
      <w:r w:rsidRPr="0072346E">
        <w:rPr>
          <w:spacing w:val="-3"/>
        </w:rPr>
        <w:t xml:space="preserve"> </w:t>
      </w:r>
      <w:r w:rsidRPr="0072346E">
        <w:t>gépjárművezetéshez</w:t>
      </w:r>
      <w:r w:rsidRPr="0072346E">
        <w:rPr>
          <w:spacing w:val="-3"/>
        </w:rPr>
        <w:t xml:space="preserve"> </w:t>
      </w:r>
      <w:r w:rsidRPr="0072346E">
        <w:t>és</w:t>
      </w:r>
      <w:r w:rsidRPr="0072346E">
        <w:rPr>
          <w:spacing w:val="-3"/>
        </w:rPr>
        <w:t xml:space="preserve"> </w:t>
      </w:r>
      <w:r w:rsidRPr="0072346E">
        <w:t>a gépek kezeléséhez szükséges képességeket.</w:t>
      </w:r>
    </w:p>
    <w:p w14:paraId="1CDCFC19" w14:textId="77777777" w:rsidR="00024FFD" w:rsidRPr="0072346E" w:rsidRDefault="00024FFD" w:rsidP="0072346E">
      <w:pPr>
        <w:ind w:right="2"/>
      </w:pPr>
    </w:p>
    <w:p w14:paraId="64C00813"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Nemkívánatos</w:t>
      </w:r>
      <w:r w:rsidRPr="0072346E">
        <w:rPr>
          <w:b/>
          <w:bCs/>
          <w:spacing w:val="-10"/>
        </w:rPr>
        <w:t xml:space="preserve"> </w:t>
      </w:r>
      <w:r w:rsidRPr="0072346E">
        <w:rPr>
          <w:b/>
          <w:bCs/>
        </w:rPr>
        <w:t>hatások,</w:t>
      </w:r>
      <w:r w:rsidRPr="0072346E">
        <w:rPr>
          <w:b/>
          <w:bCs/>
          <w:spacing w:val="-10"/>
        </w:rPr>
        <w:t xml:space="preserve"> </w:t>
      </w:r>
      <w:r w:rsidRPr="0072346E">
        <w:rPr>
          <w:b/>
          <w:bCs/>
          <w:spacing w:val="-2"/>
        </w:rPr>
        <w:t>mellékhatások</w:t>
      </w:r>
    </w:p>
    <w:p w14:paraId="3602AC33" w14:textId="77777777" w:rsidR="00024FFD" w:rsidRPr="0072346E" w:rsidRDefault="00024FFD" w:rsidP="0072346E">
      <w:pPr>
        <w:ind w:right="2"/>
        <w:rPr>
          <w:b/>
        </w:rPr>
      </w:pPr>
    </w:p>
    <w:p w14:paraId="1F94FE91" w14:textId="77777777" w:rsidR="00024FFD" w:rsidRPr="0072346E" w:rsidRDefault="00024FFD" w:rsidP="0072346E">
      <w:pPr>
        <w:ind w:right="2"/>
      </w:pPr>
      <w:r w:rsidRPr="0072346E">
        <w:rPr>
          <w:u w:val="single"/>
        </w:rPr>
        <w:t>A</w:t>
      </w:r>
      <w:r w:rsidRPr="0072346E">
        <w:rPr>
          <w:spacing w:val="-8"/>
          <w:u w:val="single"/>
        </w:rPr>
        <w:t xml:space="preserve"> </w:t>
      </w:r>
      <w:r w:rsidRPr="0072346E">
        <w:rPr>
          <w:u w:val="single"/>
        </w:rPr>
        <w:t>biztonságossági</w:t>
      </w:r>
      <w:r w:rsidRPr="0072346E">
        <w:rPr>
          <w:spacing w:val="-7"/>
          <w:u w:val="single"/>
        </w:rPr>
        <w:t xml:space="preserve"> </w:t>
      </w:r>
      <w:r w:rsidRPr="0072346E">
        <w:rPr>
          <w:u w:val="single"/>
        </w:rPr>
        <w:t>profil</w:t>
      </w:r>
      <w:r w:rsidRPr="0072346E">
        <w:rPr>
          <w:spacing w:val="-7"/>
          <w:u w:val="single"/>
        </w:rPr>
        <w:t xml:space="preserve"> </w:t>
      </w:r>
      <w:r w:rsidRPr="0072346E">
        <w:rPr>
          <w:spacing w:val="-2"/>
          <w:u w:val="single"/>
        </w:rPr>
        <w:t>összefoglalása</w:t>
      </w:r>
    </w:p>
    <w:p w14:paraId="7E5EB79E" w14:textId="77777777" w:rsidR="00642589" w:rsidRDefault="00642589" w:rsidP="0072346E">
      <w:pPr>
        <w:ind w:right="2"/>
      </w:pPr>
    </w:p>
    <w:p w14:paraId="31F6B294" w14:textId="114C148E" w:rsidR="00024FFD" w:rsidRPr="0072346E" w:rsidRDefault="00024FFD" w:rsidP="0072346E">
      <w:pPr>
        <w:ind w:right="2"/>
      </w:pPr>
      <w:r w:rsidRPr="0072346E">
        <w:t xml:space="preserve">Az usztekinumabbal felnőttkori psoriasisban, arthritis psoriaticában, Crohn-betegségben és colitis ulcerosában végzett klinikai vizsgálatok kontrollos fázisaiban a leggyakoribb mellékhatás (&gt; 5%) a nasopharyngitis és </w:t>
      </w:r>
      <w:r w:rsidR="0057697D">
        <w:t xml:space="preserve">a </w:t>
      </w:r>
      <w:r w:rsidRPr="0072346E">
        <w:t xml:space="preserve">fejfájás volt. A legtöbbet enyhének tekintették, </w:t>
      </w:r>
      <w:r w:rsidR="0057697D">
        <w:t>ami</w:t>
      </w:r>
      <w:r w:rsidRPr="0072346E">
        <w:t xml:space="preserve"> nem tette szükségessé a vizsgálati</w:t>
      </w:r>
      <w:r w:rsidRPr="0072346E">
        <w:rPr>
          <w:spacing w:val="-4"/>
        </w:rPr>
        <w:t xml:space="preserve"> </w:t>
      </w:r>
      <w:r w:rsidRPr="0072346E">
        <w:t>kezelés</w:t>
      </w:r>
      <w:r w:rsidRPr="0072346E">
        <w:rPr>
          <w:spacing w:val="-4"/>
        </w:rPr>
        <w:t xml:space="preserve"> </w:t>
      </w:r>
      <w:r w:rsidRPr="0072346E">
        <w:t>megszakítását.</w:t>
      </w:r>
      <w:r w:rsidRPr="0072346E">
        <w:rPr>
          <w:spacing w:val="-4"/>
        </w:rPr>
        <w:t xml:space="preserve"> </w:t>
      </w:r>
      <w:r w:rsidRPr="0072346E">
        <w:t>A</w:t>
      </w:r>
      <w:r w:rsidRPr="0072346E">
        <w:rPr>
          <w:spacing w:val="-4"/>
        </w:rPr>
        <w:t xml:space="preserve"> </w:t>
      </w:r>
      <w:r w:rsidRPr="0072346E">
        <w:t>Yesintek-</w:t>
      </w:r>
      <w:r w:rsidR="0057697D">
        <w:t>ke</w:t>
      </w:r>
      <w:r w:rsidRPr="0072346E">
        <w:t>l</w:t>
      </w:r>
      <w:r w:rsidRPr="0072346E">
        <w:rPr>
          <w:spacing w:val="-4"/>
        </w:rPr>
        <w:t xml:space="preserve"> </w:t>
      </w:r>
      <w:r w:rsidRPr="0072346E">
        <w:t>kapcsolatban</w:t>
      </w:r>
      <w:r w:rsidRPr="0072346E">
        <w:rPr>
          <w:spacing w:val="-4"/>
        </w:rPr>
        <w:t xml:space="preserve"> </w:t>
      </w:r>
      <w:r w:rsidRPr="0072346E">
        <w:t>jelentett,</w:t>
      </w:r>
      <w:r w:rsidRPr="0072346E">
        <w:rPr>
          <w:spacing w:val="-4"/>
        </w:rPr>
        <w:t xml:space="preserve"> </w:t>
      </w:r>
      <w:r w:rsidRPr="0072346E">
        <w:t>legsúlyosabb</w:t>
      </w:r>
      <w:r w:rsidRPr="0072346E">
        <w:rPr>
          <w:spacing w:val="-4"/>
        </w:rPr>
        <w:t xml:space="preserve"> </w:t>
      </w:r>
      <w:r w:rsidRPr="0072346E">
        <w:t>mellékhatás</w:t>
      </w:r>
      <w:r w:rsidRPr="0072346E">
        <w:rPr>
          <w:spacing w:val="-4"/>
        </w:rPr>
        <w:t xml:space="preserve"> </w:t>
      </w:r>
      <w:r w:rsidRPr="0072346E">
        <w:t>a súlyos túlérzékenységi reakció volt, beleértve az anaphylaxiát is (lásd 4.4 pont). Az általános biztonságossági</w:t>
      </w:r>
      <w:r w:rsidRPr="0072346E">
        <w:rPr>
          <w:spacing w:val="-4"/>
        </w:rPr>
        <w:t xml:space="preserve"> </w:t>
      </w:r>
      <w:r w:rsidRPr="0072346E">
        <w:t>profil</w:t>
      </w:r>
      <w:r w:rsidRPr="0072346E">
        <w:rPr>
          <w:spacing w:val="-4"/>
        </w:rPr>
        <w:t xml:space="preserve"> </w:t>
      </w:r>
      <w:r w:rsidRPr="0072346E">
        <w:t>a</w:t>
      </w:r>
      <w:r w:rsidRPr="0072346E">
        <w:rPr>
          <w:spacing w:val="-4"/>
        </w:rPr>
        <w:t xml:space="preserve"> </w:t>
      </w:r>
      <w:r w:rsidRPr="0072346E">
        <w:t>psoriasisban,</w:t>
      </w:r>
      <w:r w:rsidRPr="0072346E">
        <w:rPr>
          <w:spacing w:val="-4"/>
        </w:rPr>
        <w:t xml:space="preserve"> </w:t>
      </w:r>
      <w:r w:rsidRPr="0072346E">
        <w:t>arthritis</w:t>
      </w:r>
      <w:r w:rsidRPr="0072346E">
        <w:rPr>
          <w:spacing w:val="-4"/>
        </w:rPr>
        <w:t xml:space="preserve"> </w:t>
      </w:r>
      <w:r w:rsidRPr="0072346E">
        <w:t>psoriaticában,</w:t>
      </w:r>
      <w:r w:rsidRPr="0072346E">
        <w:rPr>
          <w:spacing w:val="-3"/>
        </w:rPr>
        <w:t xml:space="preserve"> </w:t>
      </w:r>
      <w:r w:rsidRPr="0072346E">
        <w:t>Crohn-betegségben</w:t>
      </w:r>
      <w:r w:rsidRPr="0072346E">
        <w:rPr>
          <w:spacing w:val="-4"/>
        </w:rPr>
        <w:t xml:space="preserve"> </w:t>
      </w:r>
      <w:r w:rsidRPr="0072346E">
        <w:t>és</w:t>
      </w:r>
      <w:r w:rsidRPr="0072346E">
        <w:rPr>
          <w:spacing w:val="-4"/>
        </w:rPr>
        <w:t xml:space="preserve"> </w:t>
      </w:r>
      <w:r w:rsidRPr="0072346E">
        <w:t>colitis</w:t>
      </w:r>
      <w:r w:rsidRPr="0072346E">
        <w:rPr>
          <w:spacing w:val="-4"/>
        </w:rPr>
        <w:t xml:space="preserve"> </w:t>
      </w:r>
      <w:r w:rsidRPr="0072346E">
        <w:t>ulcerosában szenvedő betegeknél hasonló volt.</w:t>
      </w:r>
    </w:p>
    <w:p w14:paraId="602DB08E" w14:textId="77777777" w:rsidR="00024FFD" w:rsidRPr="0072346E" w:rsidRDefault="00024FFD" w:rsidP="0072346E">
      <w:pPr>
        <w:ind w:right="2"/>
      </w:pPr>
    </w:p>
    <w:p w14:paraId="53DB1ACA" w14:textId="77777777" w:rsidR="00024FFD" w:rsidRPr="0072346E" w:rsidRDefault="00024FFD" w:rsidP="0072346E">
      <w:pPr>
        <w:ind w:right="2"/>
      </w:pPr>
      <w:r w:rsidRPr="0072346E">
        <w:rPr>
          <w:u w:val="single"/>
        </w:rPr>
        <w:t>A</w:t>
      </w:r>
      <w:r w:rsidRPr="0072346E">
        <w:rPr>
          <w:spacing w:val="-8"/>
          <w:u w:val="single"/>
        </w:rPr>
        <w:t xml:space="preserve"> </w:t>
      </w:r>
      <w:r w:rsidRPr="0072346E">
        <w:rPr>
          <w:u w:val="single"/>
        </w:rPr>
        <w:t>mellékhatások</w:t>
      </w:r>
      <w:r w:rsidRPr="0072346E">
        <w:rPr>
          <w:spacing w:val="-8"/>
          <w:u w:val="single"/>
        </w:rPr>
        <w:t xml:space="preserve"> </w:t>
      </w:r>
      <w:r w:rsidRPr="0072346E">
        <w:rPr>
          <w:u w:val="single"/>
        </w:rPr>
        <w:t>táblázatos</w:t>
      </w:r>
      <w:r w:rsidRPr="0072346E">
        <w:rPr>
          <w:spacing w:val="-8"/>
          <w:u w:val="single"/>
        </w:rPr>
        <w:t xml:space="preserve"> </w:t>
      </w:r>
      <w:r w:rsidRPr="0072346E">
        <w:rPr>
          <w:spacing w:val="-2"/>
          <w:u w:val="single"/>
        </w:rPr>
        <w:t>felsorolása</w:t>
      </w:r>
    </w:p>
    <w:p w14:paraId="4060D9CD" w14:textId="77777777" w:rsidR="00642589" w:rsidRDefault="00642589" w:rsidP="0072346E">
      <w:pPr>
        <w:ind w:right="2"/>
      </w:pPr>
    </w:p>
    <w:p w14:paraId="179FA41B" w14:textId="2E17AFC0" w:rsidR="00024FFD" w:rsidRPr="0072346E" w:rsidRDefault="00024FFD" w:rsidP="0072346E">
      <w:pPr>
        <w:ind w:right="2"/>
      </w:pPr>
      <w:r w:rsidRPr="0072346E">
        <w:t>Az alább ismertetett biztonságossági adatok 6710 (4135 psoriasisban és/vagy arthritis psoriaticában, 1749</w:t>
      </w:r>
      <w:r w:rsidRPr="0072346E">
        <w:rPr>
          <w:spacing w:val="-3"/>
        </w:rPr>
        <w:t xml:space="preserve"> </w:t>
      </w:r>
      <w:r w:rsidRPr="0072346E">
        <w:t>Crohn-betegségben</w:t>
      </w:r>
      <w:r w:rsidRPr="0072346E">
        <w:rPr>
          <w:spacing w:val="-4"/>
        </w:rPr>
        <w:t xml:space="preserve"> </w:t>
      </w:r>
      <w:r w:rsidRPr="0072346E">
        <w:t>és</w:t>
      </w:r>
      <w:r w:rsidRPr="0072346E">
        <w:rPr>
          <w:spacing w:val="-4"/>
        </w:rPr>
        <w:t xml:space="preserve"> </w:t>
      </w:r>
      <w:r w:rsidRPr="0072346E">
        <w:t>826</w:t>
      </w:r>
      <w:r w:rsidRPr="0072346E">
        <w:rPr>
          <w:spacing w:val="-3"/>
        </w:rPr>
        <w:t xml:space="preserve"> </w:t>
      </w:r>
      <w:r w:rsidRPr="0072346E">
        <w:t>colitis</w:t>
      </w:r>
      <w:r w:rsidRPr="0072346E">
        <w:rPr>
          <w:spacing w:val="-4"/>
        </w:rPr>
        <w:t xml:space="preserve"> </w:t>
      </w:r>
      <w:r w:rsidRPr="0072346E">
        <w:t>ulcerosában</w:t>
      </w:r>
      <w:r w:rsidRPr="0072346E">
        <w:rPr>
          <w:spacing w:val="-3"/>
        </w:rPr>
        <w:t xml:space="preserve"> </w:t>
      </w:r>
      <w:r w:rsidRPr="0072346E">
        <w:t>szenvedő)</w:t>
      </w:r>
      <w:r w:rsidRPr="0072346E">
        <w:rPr>
          <w:spacing w:val="-2"/>
        </w:rPr>
        <w:t xml:space="preserve"> </w:t>
      </w:r>
      <w:r w:rsidRPr="0072346E">
        <w:t>beteg</w:t>
      </w:r>
      <w:r w:rsidRPr="0072346E">
        <w:rPr>
          <w:spacing w:val="-5"/>
        </w:rPr>
        <w:t xml:space="preserve"> </w:t>
      </w:r>
      <w:r w:rsidRPr="0072346E">
        <w:t>bevonásával</w:t>
      </w:r>
      <w:r w:rsidRPr="0072346E">
        <w:rPr>
          <w:spacing w:val="-4"/>
        </w:rPr>
        <w:t xml:space="preserve"> </w:t>
      </w:r>
      <w:r w:rsidRPr="0072346E">
        <w:t>végzett</w:t>
      </w:r>
      <w:r w:rsidRPr="0072346E">
        <w:rPr>
          <w:spacing w:val="-4"/>
        </w:rPr>
        <w:t xml:space="preserve"> </w:t>
      </w:r>
      <w:r w:rsidRPr="0072346E">
        <w:t>14,</w:t>
      </w:r>
      <w:r w:rsidRPr="0072346E">
        <w:rPr>
          <w:spacing w:val="-4"/>
        </w:rPr>
        <w:t xml:space="preserve"> </w:t>
      </w:r>
      <w:r w:rsidRPr="0072346E">
        <w:t>II.</w:t>
      </w:r>
      <w:r w:rsidRPr="0072346E">
        <w:rPr>
          <w:spacing w:val="-3"/>
        </w:rPr>
        <w:t xml:space="preserve"> </w:t>
      </w:r>
      <w:r w:rsidRPr="0072346E">
        <w:t>fázisú és III. fázisú vizsgálat felnőtt betegeinek usztekinumab-expozícióját tükrözik. Ebbe beletartoznak a psoriasisban, arthritis psoriaticában, Crohn-betegségben vagy colitis ulcerosában szenvedő betegek bevonásával végzett klinikai vizsgálatok kontrollos és nem kontrollos periódusaiban történt legalább</w:t>
      </w:r>
      <w:r w:rsidRPr="0072346E">
        <w:rPr>
          <w:spacing w:val="80"/>
        </w:rPr>
        <w:t xml:space="preserve"> </w:t>
      </w:r>
      <w:r w:rsidRPr="0072346E">
        <w:t xml:space="preserve">6 hónapos (4577 beteg) és legalább 1 éves (3648 beteg) </w:t>
      </w:r>
      <w:r w:rsidR="00642589">
        <w:t>Y</w:t>
      </w:r>
      <w:r w:rsidRPr="0072346E">
        <w:t>esintek-expozíciók is. 2194, psoriasisban, Crohn-betegségben vagy colitis ulcerosában szenvedő beteg esetében az expozíció legalább 4 év volt, míg 1148, psoriasisban vagy Crohn-betegségben szenvedő beteg esetében az expozíció legalább 5 év volt.</w:t>
      </w:r>
    </w:p>
    <w:p w14:paraId="626768C9" w14:textId="77777777" w:rsidR="00024FFD" w:rsidRPr="0072346E" w:rsidRDefault="00024FFD" w:rsidP="0072346E">
      <w:pPr>
        <w:ind w:right="2"/>
      </w:pPr>
    </w:p>
    <w:p w14:paraId="342BE413" w14:textId="77777777" w:rsidR="00024FFD" w:rsidRPr="0072346E" w:rsidRDefault="00024FFD" w:rsidP="0072346E">
      <w:pPr>
        <w:ind w:right="2"/>
      </w:pPr>
      <w:r w:rsidRPr="0072346E">
        <w:t>A felnőttkori psoriasisban, arthritis psoriaticában, Crohn-betegségben és colitis ulcerosában végzett klinikai vizsgálatokból származó, illetve a forgalomba hozatalt követően szerzett tapasztalatok alapján jelentett</w:t>
      </w:r>
      <w:r w:rsidRPr="0072346E">
        <w:rPr>
          <w:spacing w:val="-3"/>
        </w:rPr>
        <w:t xml:space="preserve"> </w:t>
      </w:r>
      <w:r w:rsidRPr="0072346E">
        <w:t>mellékhatásokat</w:t>
      </w:r>
      <w:r w:rsidRPr="0072346E">
        <w:rPr>
          <w:spacing w:val="-3"/>
        </w:rPr>
        <w:t xml:space="preserve"> </w:t>
      </w:r>
      <w:r w:rsidRPr="0072346E">
        <w:t>az</w:t>
      </w:r>
      <w:r w:rsidRPr="0072346E">
        <w:rPr>
          <w:spacing w:val="-4"/>
        </w:rPr>
        <w:t xml:space="preserve"> </w:t>
      </w:r>
      <w:r w:rsidRPr="0072346E">
        <w:t>1.</w:t>
      </w:r>
      <w:r w:rsidRPr="0072346E">
        <w:rPr>
          <w:spacing w:val="-2"/>
        </w:rPr>
        <w:t xml:space="preserve"> </w:t>
      </w:r>
      <w:r w:rsidRPr="0072346E">
        <w:t>táblázat</w:t>
      </w:r>
      <w:r w:rsidRPr="0072346E">
        <w:rPr>
          <w:spacing w:val="-3"/>
        </w:rPr>
        <w:t xml:space="preserve"> </w:t>
      </w:r>
      <w:r w:rsidRPr="0072346E">
        <w:t>sorolja</w:t>
      </w:r>
      <w:r w:rsidRPr="0072346E">
        <w:rPr>
          <w:spacing w:val="-3"/>
        </w:rPr>
        <w:t xml:space="preserve"> </w:t>
      </w:r>
      <w:r w:rsidRPr="0072346E">
        <w:t>fel.</w:t>
      </w:r>
      <w:r w:rsidRPr="0072346E">
        <w:rPr>
          <w:spacing w:val="-3"/>
        </w:rPr>
        <w:t xml:space="preserve"> </w:t>
      </w:r>
      <w:r w:rsidRPr="0072346E">
        <w:t>A</w:t>
      </w:r>
      <w:r w:rsidRPr="0072346E">
        <w:rPr>
          <w:spacing w:val="-3"/>
        </w:rPr>
        <w:t xml:space="preserve"> </w:t>
      </w:r>
      <w:r w:rsidRPr="0072346E">
        <w:t>mellékhatások</w:t>
      </w:r>
      <w:r w:rsidRPr="0072346E">
        <w:rPr>
          <w:spacing w:val="-3"/>
        </w:rPr>
        <w:t xml:space="preserve"> </w:t>
      </w:r>
      <w:r w:rsidRPr="0072346E">
        <w:t>szervrendszerenként</w:t>
      </w:r>
      <w:r w:rsidRPr="0072346E">
        <w:rPr>
          <w:spacing w:val="-3"/>
        </w:rPr>
        <w:t xml:space="preserve"> </w:t>
      </w:r>
      <w:r w:rsidRPr="0072346E">
        <w:t>és</w:t>
      </w:r>
      <w:r w:rsidRPr="0072346E">
        <w:rPr>
          <w:spacing w:val="-3"/>
        </w:rPr>
        <w:t xml:space="preserve"> </w:t>
      </w:r>
      <w:r w:rsidRPr="0072346E">
        <w:t>gyakoriság szerint vannak csoportosítva a következő megállapodás szerint: nagyon gyakori (≥ 1/10), gyakori (≥</w:t>
      </w:r>
      <w:r w:rsidRPr="0072346E">
        <w:rPr>
          <w:spacing w:val="-4"/>
        </w:rPr>
        <w:t xml:space="preserve"> </w:t>
      </w:r>
      <w:r w:rsidRPr="0072346E">
        <w:t>1/100</w:t>
      </w:r>
      <w:r w:rsidRPr="0072346E">
        <w:rPr>
          <w:spacing w:val="-4"/>
        </w:rPr>
        <w:t xml:space="preserve"> </w:t>
      </w:r>
      <w:r w:rsidRPr="0072346E">
        <w:t>–</w:t>
      </w:r>
      <w:r w:rsidRPr="0072346E">
        <w:rPr>
          <w:spacing w:val="-2"/>
        </w:rPr>
        <w:t xml:space="preserve"> </w:t>
      </w:r>
      <w:r w:rsidRPr="0072346E">
        <w:t>&lt;</w:t>
      </w:r>
      <w:r w:rsidRPr="0072346E">
        <w:rPr>
          <w:spacing w:val="-3"/>
        </w:rPr>
        <w:t xml:space="preserve"> </w:t>
      </w:r>
      <w:r w:rsidRPr="0072346E">
        <w:t>1/10),</w:t>
      </w:r>
      <w:r w:rsidRPr="0072346E">
        <w:rPr>
          <w:spacing w:val="-3"/>
        </w:rPr>
        <w:t xml:space="preserve"> </w:t>
      </w:r>
      <w:r w:rsidRPr="0072346E">
        <w:t>nem</w:t>
      </w:r>
      <w:r w:rsidRPr="0072346E">
        <w:rPr>
          <w:spacing w:val="-4"/>
        </w:rPr>
        <w:t xml:space="preserve"> </w:t>
      </w:r>
      <w:r w:rsidRPr="0072346E">
        <w:t>gyakori</w:t>
      </w:r>
      <w:r w:rsidRPr="0072346E">
        <w:rPr>
          <w:spacing w:val="-3"/>
        </w:rPr>
        <w:t xml:space="preserve"> </w:t>
      </w:r>
      <w:r w:rsidRPr="0072346E">
        <w:t>(≥</w:t>
      </w:r>
      <w:r w:rsidRPr="0072346E">
        <w:rPr>
          <w:spacing w:val="-2"/>
        </w:rPr>
        <w:t xml:space="preserve"> </w:t>
      </w:r>
      <w:r w:rsidRPr="0072346E">
        <w:t>1/1000</w:t>
      </w:r>
      <w:r w:rsidRPr="0072346E">
        <w:rPr>
          <w:spacing w:val="-5"/>
        </w:rPr>
        <w:t xml:space="preserve"> </w:t>
      </w:r>
      <w:r w:rsidRPr="0072346E">
        <w:t>–</w:t>
      </w:r>
      <w:r w:rsidRPr="0072346E">
        <w:rPr>
          <w:spacing w:val="-3"/>
        </w:rPr>
        <w:t xml:space="preserve"> </w:t>
      </w:r>
      <w:r w:rsidRPr="0072346E">
        <w:t>&lt;</w:t>
      </w:r>
      <w:r w:rsidRPr="0072346E">
        <w:rPr>
          <w:spacing w:val="-2"/>
        </w:rPr>
        <w:t xml:space="preserve"> </w:t>
      </w:r>
      <w:r w:rsidRPr="0072346E">
        <w:t>1/100),</w:t>
      </w:r>
      <w:r w:rsidRPr="0072346E">
        <w:rPr>
          <w:spacing w:val="-4"/>
        </w:rPr>
        <w:t xml:space="preserve"> </w:t>
      </w:r>
      <w:r w:rsidRPr="0072346E">
        <w:t>ritka</w:t>
      </w:r>
      <w:r w:rsidRPr="0072346E">
        <w:rPr>
          <w:spacing w:val="-3"/>
        </w:rPr>
        <w:t xml:space="preserve"> </w:t>
      </w:r>
      <w:r w:rsidRPr="0072346E">
        <w:t>(≥</w:t>
      </w:r>
      <w:r w:rsidRPr="0072346E">
        <w:rPr>
          <w:spacing w:val="-2"/>
        </w:rPr>
        <w:t xml:space="preserve"> </w:t>
      </w:r>
      <w:r w:rsidRPr="0072346E">
        <w:t>1/10</w:t>
      </w:r>
      <w:r w:rsidRPr="0072346E">
        <w:rPr>
          <w:spacing w:val="-5"/>
        </w:rPr>
        <w:t xml:space="preserve"> </w:t>
      </w:r>
      <w:r w:rsidRPr="0072346E">
        <w:t>000</w:t>
      </w:r>
      <w:r w:rsidRPr="0072346E">
        <w:rPr>
          <w:spacing w:val="-3"/>
        </w:rPr>
        <w:t xml:space="preserve"> </w:t>
      </w:r>
      <w:r w:rsidRPr="0072346E">
        <w:t>–</w:t>
      </w:r>
      <w:r w:rsidRPr="0072346E">
        <w:rPr>
          <w:spacing w:val="-5"/>
        </w:rPr>
        <w:t xml:space="preserve"> </w:t>
      </w:r>
      <w:r w:rsidRPr="0072346E">
        <w:t>&lt;</w:t>
      </w:r>
      <w:r w:rsidRPr="0072346E">
        <w:rPr>
          <w:spacing w:val="-3"/>
        </w:rPr>
        <w:t xml:space="preserve"> </w:t>
      </w:r>
      <w:r w:rsidRPr="0072346E">
        <w:t>1/1000),</w:t>
      </w:r>
      <w:r w:rsidRPr="0072346E">
        <w:rPr>
          <w:spacing w:val="-3"/>
        </w:rPr>
        <w:t xml:space="preserve"> </w:t>
      </w:r>
      <w:r w:rsidRPr="0072346E">
        <w:t>nagyon</w:t>
      </w:r>
      <w:r w:rsidRPr="0072346E">
        <w:rPr>
          <w:spacing w:val="-3"/>
        </w:rPr>
        <w:t xml:space="preserve"> </w:t>
      </w:r>
      <w:r w:rsidRPr="0072346E">
        <w:rPr>
          <w:spacing w:val="-2"/>
        </w:rPr>
        <w:t>ritka</w:t>
      </w:r>
      <w:r w:rsidRPr="0072346E">
        <w:t xml:space="preserve"> (&lt;</w:t>
      </w:r>
      <w:r w:rsidRPr="0072346E">
        <w:rPr>
          <w:spacing w:val="-2"/>
        </w:rPr>
        <w:t xml:space="preserve"> </w:t>
      </w:r>
      <w:r w:rsidRPr="0072346E">
        <w:t>1/10</w:t>
      </w:r>
      <w:r w:rsidRPr="0072346E">
        <w:rPr>
          <w:spacing w:val="-2"/>
        </w:rPr>
        <w:t xml:space="preserve"> </w:t>
      </w:r>
      <w:r w:rsidRPr="0072346E">
        <w:t>000),</w:t>
      </w:r>
      <w:r w:rsidRPr="0072346E">
        <w:rPr>
          <w:spacing w:val="-3"/>
        </w:rPr>
        <w:t xml:space="preserve"> </w:t>
      </w:r>
      <w:r w:rsidRPr="0072346E">
        <w:t>nem</w:t>
      </w:r>
      <w:r w:rsidRPr="0072346E">
        <w:rPr>
          <w:spacing w:val="-3"/>
        </w:rPr>
        <w:t xml:space="preserve"> </w:t>
      </w:r>
      <w:r w:rsidRPr="0072346E">
        <w:t>ismert</w:t>
      </w:r>
      <w:r w:rsidRPr="0072346E">
        <w:rPr>
          <w:spacing w:val="-3"/>
        </w:rPr>
        <w:t xml:space="preserve"> </w:t>
      </w:r>
      <w:r w:rsidRPr="0072346E">
        <w:t>(a</w:t>
      </w:r>
      <w:r w:rsidRPr="0072346E">
        <w:rPr>
          <w:spacing w:val="-3"/>
        </w:rPr>
        <w:t xml:space="preserve"> </w:t>
      </w:r>
      <w:r w:rsidRPr="0072346E">
        <w:t>gyakoriság</w:t>
      </w:r>
      <w:r w:rsidRPr="0072346E">
        <w:rPr>
          <w:spacing w:val="-3"/>
        </w:rPr>
        <w:t xml:space="preserve"> </w:t>
      </w:r>
      <w:r w:rsidRPr="0072346E">
        <w:t>a</w:t>
      </w:r>
      <w:r w:rsidRPr="0072346E">
        <w:rPr>
          <w:spacing w:val="-3"/>
        </w:rPr>
        <w:t xml:space="preserve"> </w:t>
      </w:r>
      <w:r w:rsidRPr="0072346E">
        <w:t>rendelkezésre</w:t>
      </w:r>
      <w:r w:rsidRPr="0072346E">
        <w:rPr>
          <w:spacing w:val="-3"/>
        </w:rPr>
        <w:t xml:space="preserve"> </w:t>
      </w:r>
      <w:r w:rsidRPr="0072346E">
        <w:t>álló</w:t>
      </w:r>
      <w:r w:rsidRPr="0072346E">
        <w:rPr>
          <w:spacing w:val="-3"/>
        </w:rPr>
        <w:t xml:space="preserve"> </w:t>
      </w:r>
      <w:r w:rsidRPr="0072346E">
        <w:t>adatokból</w:t>
      </w:r>
      <w:r w:rsidRPr="0072346E">
        <w:rPr>
          <w:spacing w:val="-3"/>
        </w:rPr>
        <w:t xml:space="preserve"> </w:t>
      </w:r>
      <w:r w:rsidRPr="0072346E">
        <w:t>nem</w:t>
      </w:r>
      <w:r w:rsidRPr="0072346E">
        <w:rPr>
          <w:spacing w:val="-3"/>
        </w:rPr>
        <w:t xml:space="preserve"> </w:t>
      </w:r>
      <w:r w:rsidRPr="0072346E">
        <w:t>állapítható</w:t>
      </w:r>
      <w:r w:rsidRPr="0072346E">
        <w:rPr>
          <w:spacing w:val="-3"/>
        </w:rPr>
        <w:t xml:space="preserve"> </w:t>
      </w:r>
      <w:r w:rsidRPr="0072346E">
        <w:t>meg).</w:t>
      </w:r>
      <w:r w:rsidRPr="0072346E">
        <w:rPr>
          <w:spacing w:val="-4"/>
        </w:rPr>
        <w:t xml:space="preserve"> </w:t>
      </w:r>
      <w:r w:rsidRPr="0072346E">
        <w:t>Az</w:t>
      </w:r>
      <w:r w:rsidRPr="0072346E">
        <w:rPr>
          <w:spacing w:val="-3"/>
        </w:rPr>
        <w:t xml:space="preserve"> </w:t>
      </w:r>
      <w:r w:rsidRPr="0072346E">
        <w:t>egyes gyakorisági kategóriákon belül a mellékhatások csökkenő súlyosság szerint kerülnek megadásra.</w:t>
      </w:r>
    </w:p>
    <w:p w14:paraId="12D98CD0" w14:textId="77777777" w:rsidR="00024FFD" w:rsidRPr="0072346E" w:rsidRDefault="00024FFD" w:rsidP="0072346E">
      <w:pPr>
        <w:ind w:right="2"/>
      </w:pPr>
    </w:p>
    <w:p w14:paraId="3EFBCE38" w14:textId="77777777" w:rsidR="00024FFD" w:rsidRPr="00F27738" w:rsidRDefault="00024FFD" w:rsidP="0080491D">
      <w:pPr>
        <w:numPr>
          <w:ilvl w:val="0"/>
          <w:numId w:val="29"/>
        </w:numPr>
        <w:tabs>
          <w:tab w:val="left" w:pos="458"/>
          <w:tab w:val="left" w:pos="1373"/>
        </w:tabs>
        <w:ind w:left="0" w:right="2" w:firstLine="0"/>
        <w:rPr>
          <w:b/>
          <w:i/>
        </w:rPr>
      </w:pPr>
      <w:r w:rsidRPr="00F27738">
        <w:rPr>
          <w:b/>
          <w:i/>
          <w:spacing w:val="-2"/>
        </w:rPr>
        <w:t>táblázat</w:t>
      </w:r>
      <w:r w:rsidRPr="00F27738">
        <w:rPr>
          <w:b/>
          <w:i/>
        </w:rPr>
        <w:tab/>
        <w:t>A</w:t>
      </w:r>
      <w:r w:rsidRPr="00F27738">
        <w:rPr>
          <w:b/>
          <w:i/>
          <w:spacing w:val="-9"/>
        </w:rPr>
        <w:t xml:space="preserve"> </w:t>
      </w:r>
      <w:r w:rsidRPr="00F27738">
        <w:rPr>
          <w:b/>
          <w:i/>
        </w:rPr>
        <w:t>mellékhatások</w:t>
      </w:r>
      <w:r w:rsidRPr="00F27738">
        <w:rPr>
          <w:b/>
          <w:i/>
          <w:spacing w:val="-7"/>
        </w:rPr>
        <w:t xml:space="preserve"> </w:t>
      </w:r>
      <w:r w:rsidRPr="00F27738">
        <w:rPr>
          <w:b/>
          <w:i/>
          <w:spacing w:val="-2"/>
        </w:rPr>
        <w:t>felsorolása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2"/>
        <w:gridCol w:w="5368"/>
      </w:tblGrid>
      <w:tr w:rsidR="00024FFD" w:rsidRPr="0072346E" w14:paraId="28C5E6B5" w14:textId="77777777" w:rsidTr="00747EEC">
        <w:trPr>
          <w:trHeight w:val="251"/>
        </w:trPr>
        <w:tc>
          <w:tcPr>
            <w:tcW w:w="2111" w:type="pct"/>
          </w:tcPr>
          <w:p w14:paraId="5D231F32" w14:textId="77777777" w:rsidR="00024FFD" w:rsidRPr="0072346E" w:rsidRDefault="00024FFD" w:rsidP="0072346E">
            <w:pPr>
              <w:ind w:right="2"/>
              <w:rPr>
                <w:b/>
              </w:rPr>
            </w:pPr>
            <w:r w:rsidRPr="0072346E">
              <w:rPr>
                <w:b/>
                <w:spacing w:val="-2"/>
              </w:rPr>
              <w:t>Szervrendszer</w:t>
            </w:r>
          </w:p>
        </w:tc>
        <w:tc>
          <w:tcPr>
            <w:tcW w:w="2889" w:type="pct"/>
          </w:tcPr>
          <w:p w14:paraId="2770ADBD" w14:textId="77777777" w:rsidR="00024FFD" w:rsidRPr="0072346E" w:rsidRDefault="00024FFD" w:rsidP="0072346E">
            <w:pPr>
              <w:ind w:right="2"/>
              <w:rPr>
                <w:b/>
              </w:rPr>
            </w:pPr>
            <w:r w:rsidRPr="0072346E">
              <w:rPr>
                <w:b/>
              </w:rPr>
              <w:t>Gyakoriság:</w:t>
            </w:r>
            <w:r w:rsidRPr="0072346E">
              <w:rPr>
                <w:b/>
                <w:spacing w:val="-11"/>
              </w:rPr>
              <w:t xml:space="preserve"> </w:t>
            </w:r>
            <w:r w:rsidRPr="0072346E">
              <w:rPr>
                <w:b/>
                <w:spacing w:val="-2"/>
              </w:rPr>
              <w:t>mellékhatás</w:t>
            </w:r>
          </w:p>
        </w:tc>
      </w:tr>
      <w:tr w:rsidR="00024FFD" w:rsidRPr="0072346E" w14:paraId="135293C4" w14:textId="77777777" w:rsidTr="00747EEC">
        <w:trPr>
          <w:trHeight w:val="1063"/>
        </w:trPr>
        <w:tc>
          <w:tcPr>
            <w:tcW w:w="2111" w:type="pct"/>
          </w:tcPr>
          <w:p w14:paraId="4B306653" w14:textId="77777777" w:rsidR="00024FFD" w:rsidRPr="0072346E" w:rsidRDefault="00024FFD" w:rsidP="0072346E">
            <w:pPr>
              <w:ind w:right="2"/>
            </w:pPr>
            <w:r w:rsidRPr="0072346E">
              <w:t>Fertőző</w:t>
            </w:r>
            <w:r w:rsidRPr="0072346E">
              <w:rPr>
                <w:spacing w:val="-7"/>
              </w:rPr>
              <w:t xml:space="preserve"> </w:t>
            </w:r>
            <w:r w:rsidRPr="0072346E">
              <w:t>betegségek</w:t>
            </w:r>
            <w:r w:rsidRPr="0072346E">
              <w:rPr>
                <w:spacing w:val="-6"/>
              </w:rPr>
              <w:t xml:space="preserve"> </w:t>
            </w:r>
            <w:r w:rsidRPr="0072346E">
              <w:t>és</w:t>
            </w:r>
            <w:r w:rsidRPr="0072346E">
              <w:rPr>
                <w:spacing w:val="-6"/>
              </w:rPr>
              <w:t xml:space="preserve"> </w:t>
            </w:r>
            <w:r w:rsidRPr="0072346E">
              <w:rPr>
                <w:spacing w:val="-2"/>
              </w:rPr>
              <w:t>parazitafertőzések</w:t>
            </w:r>
          </w:p>
        </w:tc>
        <w:tc>
          <w:tcPr>
            <w:tcW w:w="2889" w:type="pct"/>
          </w:tcPr>
          <w:p w14:paraId="1AD25D50" w14:textId="7D5A0E62" w:rsidR="00024FFD" w:rsidRPr="0072346E" w:rsidRDefault="00024FFD" w:rsidP="00642589">
            <w:pPr>
              <w:ind w:right="2"/>
            </w:pPr>
            <w:r w:rsidRPr="0072346E">
              <w:t>Gyakori:</w:t>
            </w:r>
            <w:r w:rsidRPr="0072346E">
              <w:rPr>
                <w:spacing w:val="-8"/>
              </w:rPr>
              <w:t xml:space="preserve"> </w:t>
            </w:r>
            <w:r w:rsidRPr="0072346E">
              <w:t>felső</w:t>
            </w:r>
            <w:r w:rsidRPr="0072346E">
              <w:rPr>
                <w:spacing w:val="-8"/>
              </w:rPr>
              <w:t xml:space="preserve"> </w:t>
            </w:r>
            <w:r w:rsidRPr="0072346E">
              <w:t>légúti</w:t>
            </w:r>
            <w:r w:rsidRPr="0072346E">
              <w:rPr>
                <w:spacing w:val="-8"/>
              </w:rPr>
              <w:t xml:space="preserve"> </w:t>
            </w:r>
            <w:r w:rsidRPr="0072346E">
              <w:t>fertőzés,</w:t>
            </w:r>
            <w:r w:rsidRPr="0072346E">
              <w:rPr>
                <w:spacing w:val="-8"/>
              </w:rPr>
              <w:t xml:space="preserve"> </w:t>
            </w:r>
            <w:r w:rsidRPr="0072346E">
              <w:t>nasopharyngitis,</w:t>
            </w:r>
            <w:r w:rsidRPr="0072346E">
              <w:rPr>
                <w:spacing w:val="-9"/>
              </w:rPr>
              <w:t xml:space="preserve"> </w:t>
            </w:r>
            <w:r w:rsidRPr="0072346E">
              <w:t>sinusitis</w:t>
            </w:r>
            <w:r w:rsidR="00642589">
              <w:t>.</w:t>
            </w:r>
            <w:r w:rsidRPr="0072346E">
              <w:t xml:space="preserve"> Nem</w:t>
            </w:r>
            <w:r w:rsidRPr="0072346E">
              <w:rPr>
                <w:spacing w:val="-1"/>
              </w:rPr>
              <w:t xml:space="preserve"> </w:t>
            </w:r>
            <w:r w:rsidRPr="0072346E">
              <w:t>gyakori:</w:t>
            </w:r>
            <w:r w:rsidRPr="0072346E">
              <w:rPr>
                <w:spacing w:val="-1"/>
              </w:rPr>
              <w:t xml:space="preserve"> </w:t>
            </w:r>
            <w:r w:rsidRPr="0072346E">
              <w:t>cellulitis,</w:t>
            </w:r>
            <w:r w:rsidRPr="0072346E">
              <w:rPr>
                <w:spacing w:val="-1"/>
              </w:rPr>
              <w:t xml:space="preserve"> </w:t>
            </w:r>
            <w:r w:rsidRPr="0072346E">
              <w:t>fogfertőzés,</w:t>
            </w:r>
            <w:r w:rsidRPr="0072346E">
              <w:rPr>
                <w:spacing w:val="-1"/>
              </w:rPr>
              <w:t xml:space="preserve"> </w:t>
            </w:r>
            <w:r w:rsidRPr="0072346E">
              <w:t>herpes</w:t>
            </w:r>
            <w:r w:rsidRPr="0072346E">
              <w:rPr>
                <w:spacing w:val="-1"/>
              </w:rPr>
              <w:t xml:space="preserve"> </w:t>
            </w:r>
            <w:r w:rsidRPr="0072346E">
              <w:t>zoster, alsó légúti fertőzés, vírusos felső légúti fertőzés, vulvovaginalis mycoticus infekció</w:t>
            </w:r>
            <w:r w:rsidR="00642589">
              <w:t>.</w:t>
            </w:r>
          </w:p>
        </w:tc>
      </w:tr>
      <w:tr w:rsidR="00024FFD" w:rsidRPr="0072346E" w14:paraId="0BB68184" w14:textId="77777777" w:rsidTr="00747EEC">
        <w:trPr>
          <w:trHeight w:val="1264"/>
        </w:trPr>
        <w:tc>
          <w:tcPr>
            <w:tcW w:w="2111" w:type="pct"/>
          </w:tcPr>
          <w:p w14:paraId="61FB878A" w14:textId="77777777" w:rsidR="00024FFD" w:rsidRPr="0072346E" w:rsidRDefault="00024FFD" w:rsidP="0072346E">
            <w:pPr>
              <w:ind w:right="2"/>
            </w:pPr>
            <w:r w:rsidRPr="0072346E">
              <w:t>Immunrendszeri</w:t>
            </w:r>
            <w:r w:rsidRPr="0072346E">
              <w:rPr>
                <w:spacing w:val="-9"/>
              </w:rPr>
              <w:t xml:space="preserve"> </w:t>
            </w:r>
            <w:r w:rsidRPr="0072346E">
              <w:t>betegségek</w:t>
            </w:r>
            <w:r w:rsidRPr="0072346E">
              <w:rPr>
                <w:spacing w:val="-9"/>
              </w:rPr>
              <w:t xml:space="preserve"> </w:t>
            </w:r>
            <w:r w:rsidRPr="0072346E">
              <w:t>és</w:t>
            </w:r>
            <w:r w:rsidRPr="0072346E">
              <w:rPr>
                <w:spacing w:val="-8"/>
              </w:rPr>
              <w:t xml:space="preserve"> </w:t>
            </w:r>
            <w:r w:rsidRPr="0072346E">
              <w:rPr>
                <w:spacing w:val="-2"/>
              </w:rPr>
              <w:t>tünetek</w:t>
            </w:r>
          </w:p>
        </w:tc>
        <w:tc>
          <w:tcPr>
            <w:tcW w:w="2889" w:type="pct"/>
          </w:tcPr>
          <w:p w14:paraId="098BA1F6" w14:textId="02E6C80E" w:rsidR="00024FFD" w:rsidRPr="0072346E" w:rsidRDefault="00024FFD" w:rsidP="0072346E">
            <w:pPr>
              <w:ind w:right="2"/>
            </w:pPr>
            <w:r w:rsidRPr="0072346E">
              <w:t>Nem</w:t>
            </w:r>
            <w:r w:rsidRPr="0072346E">
              <w:rPr>
                <w:spacing w:val="-8"/>
              </w:rPr>
              <w:t xml:space="preserve"> </w:t>
            </w:r>
            <w:r w:rsidRPr="0072346E">
              <w:t>gyakori:</w:t>
            </w:r>
            <w:r w:rsidRPr="0072346E">
              <w:rPr>
                <w:spacing w:val="-8"/>
              </w:rPr>
              <w:t xml:space="preserve"> </w:t>
            </w:r>
            <w:r w:rsidRPr="0072346E">
              <w:t>túlérzékenységi</w:t>
            </w:r>
            <w:r w:rsidRPr="0072346E">
              <w:rPr>
                <w:spacing w:val="-8"/>
              </w:rPr>
              <w:t xml:space="preserve"> </w:t>
            </w:r>
            <w:r w:rsidRPr="0072346E">
              <w:t>reakció</w:t>
            </w:r>
            <w:r w:rsidRPr="0072346E">
              <w:rPr>
                <w:spacing w:val="-8"/>
              </w:rPr>
              <w:t xml:space="preserve"> </w:t>
            </w:r>
            <w:r w:rsidRPr="0072346E">
              <w:t>(beleértve</w:t>
            </w:r>
            <w:r w:rsidRPr="0072346E">
              <w:rPr>
                <w:spacing w:val="-7"/>
              </w:rPr>
              <w:t xml:space="preserve"> </w:t>
            </w:r>
            <w:r w:rsidRPr="0072346E">
              <w:t>a bőrkiütést, urticariát)</w:t>
            </w:r>
            <w:r w:rsidR="00642589">
              <w:t>.</w:t>
            </w:r>
          </w:p>
          <w:p w14:paraId="4CD11243" w14:textId="6A957DB3" w:rsidR="00024FFD" w:rsidRPr="0072346E" w:rsidRDefault="00024FFD" w:rsidP="00642589">
            <w:pPr>
              <w:ind w:right="2"/>
            </w:pPr>
            <w:r w:rsidRPr="0072346E">
              <w:t>Ritka:</w:t>
            </w:r>
            <w:r w:rsidRPr="0072346E">
              <w:rPr>
                <w:spacing w:val="-7"/>
              </w:rPr>
              <w:t xml:space="preserve"> </w:t>
            </w:r>
            <w:r w:rsidRPr="0072346E">
              <w:t>súlyos</w:t>
            </w:r>
            <w:r w:rsidRPr="0072346E">
              <w:rPr>
                <w:spacing w:val="-7"/>
              </w:rPr>
              <w:t xml:space="preserve"> </w:t>
            </w:r>
            <w:r w:rsidRPr="0072346E">
              <w:t>túlérzékenységi</w:t>
            </w:r>
            <w:r w:rsidRPr="0072346E">
              <w:rPr>
                <w:spacing w:val="-7"/>
              </w:rPr>
              <w:t xml:space="preserve"> </w:t>
            </w:r>
            <w:r w:rsidRPr="0072346E">
              <w:t>reakció</w:t>
            </w:r>
            <w:r w:rsidRPr="0072346E">
              <w:rPr>
                <w:spacing w:val="-7"/>
              </w:rPr>
              <w:t xml:space="preserve"> </w:t>
            </w:r>
            <w:r w:rsidRPr="0072346E">
              <w:t>(beleértve</w:t>
            </w:r>
            <w:r w:rsidRPr="0072346E">
              <w:rPr>
                <w:spacing w:val="-7"/>
              </w:rPr>
              <w:t xml:space="preserve"> </w:t>
            </w:r>
            <w:r w:rsidRPr="0072346E">
              <w:t>az anaphylaxiát és angiooedemát)</w:t>
            </w:r>
            <w:r w:rsidR="00642589">
              <w:t>.</w:t>
            </w:r>
          </w:p>
        </w:tc>
      </w:tr>
      <w:tr w:rsidR="00024FFD" w:rsidRPr="0072346E" w14:paraId="61A426E3" w14:textId="77777777" w:rsidTr="00747EEC">
        <w:trPr>
          <w:trHeight w:val="505"/>
        </w:trPr>
        <w:tc>
          <w:tcPr>
            <w:tcW w:w="2111" w:type="pct"/>
          </w:tcPr>
          <w:p w14:paraId="73934B04" w14:textId="77777777" w:rsidR="00024FFD" w:rsidRPr="0072346E" w:rsidRDefault="00024FFD" w:rsidP="0072346E">
            <w:pPr>
              <w:ind w:right="2"/>
            </w:pPr>
            <w:r w:rsidRPr="0072346E">
              <w:t>Pszichiátriai</w:t>
            </w:r>
            <w:r w:rsidRPr="0072346E">
              <w:rPr>
                <w:spacing w:val="-13"/>
              </w:rPr>
              <w:t xml:space="preserve"> </w:t>
            </w:r>
            <w:r w:rsidRPr="0072346E">
              <w:rPr>
                <w:spacing w:val="-2"/>
              </w:rPr>
              <w:t>kórképek</w:t>
            </w:r>
          </w:p>
        </w:tc>
        <w:tc>
          <w:tcPr>
            <w:tcW w:w="2889" w:type="pct"/>
          </w:tcPr>
          <w:p w14:paraId="74B1BCC7" w14:textId="164F242C" w:rsidR="00024FFD" w:rsidRPr="0072346E" w:rsidRDefault="00024FFD" w:rsidP="0072346E">
            <w:pPr>
              <w:ind w:right="2"/>
            </w:pPr>
            <w:r w:rsidRPr="0072346E">
              <w:t>Nem</w:t>
            </w:r>
            <w:r w:rsidRPr="0072346E">
              <w:rPr>
                <w:spacing w:val="-6"/>
              </w:rPr>
              <w:t xml:space="preserve"> </w:t>
            </w:r>
            <w:r w:rsidRPr="0072346E">
              <w:t>gyakori:</w:t>
            </w:r>
            <w:r w:rsidRPr="0072346E">
              <w:rPr>
                <w:spacing w:val="-5"/>
              </w:rPr>
              <w:t xml:space="preserve"> </w:t>
            </w:r>
            <w:r w:rsidRPr="0072346E">
              <w:rPr>
                <w:spacing w:val="-2"/>
              </w:rPr>
              <w:t>depresszió</w:t>
            </w:r>
            <w:r w:rsidR="00D00AD3">
              <w:rPr>
                <w:spacing w:val="-2"/>
              </w:rPr>
              <w:t>.</w:t>
            </w:r>
          </w:p>
        </w:tc>
      </w:tr>
      <w:tr w:rsidR="00024FFD" w:rsidRPr="0072346E" w14:paraId="6C8B8CD4" w14:textId="77777777" w:rsidTr="00747EEC">
        <w:trPr>
          <w:trHeight w:val="479"/>
        </w:trPr>
        <w:tc>
          <w:tcPr>
            <w:tcW w:w="2111" w:type="pct"/>
          </w:tcPr>
          <w:p w14:paraId="7174B165" w14:textId="77777777" w:rsidR="00024FFD" w:rsidRPr="0072346E" w:rsidRDefault="00024FFD" w:rsidP="0072346E">
            <w:pPr>
              <w:ind w:right="2"/>
            </w:pPr>
            <w:r w:rsidRPr="0072346E">
              <w:t>Idegrendszeri</w:t>
            </w:r>
            <w:r w:rsidRPr="0072346E">
              <w:rPr>
                <w:spacing w:val="-9"/>
              </w:rPr>
              <w:t xml:space="preserve"> </w:t>
            </w:r>
            <w:r w:rsidRPr="0072346E">
              <w:t>betegségek</w:t>
            </w:r>
            <w:r w:rsidRPr="0072346E">
              <w:rPr>
                <w:spacing w:val="-8"/>
              </w:rPr>
              <w:t xml:space="preserve"> </w:t>
            </w:r>
            <w:r w:rsidRPr="0072346E">
              <w:t>és</w:t>
            </w:r>
            <w:r w:rsidRPr="0072346E">
              <w:rPr>
                <w:spacing w:val="-8"/>
              </w:rPr>
              <w:t xml:space="preserve"> </w:t>
            </w:r>
            <w:r w:rsidRPr="0072346E">
              <w:rPr>
                <w:spacing w:val="-2"/>
              </w:rPr>
              <w:t>tünetek</w:t>
            </w:r>
          </w:p>
        </w:tc>
        <w:tc>
          <w:tcPr>
            <w:tcW w:w="2889" w:type="pct"/>
          </w:tcPr>
          <w:p w14:paraId="3CD7FA16" w14:textId="77777777" w:rsidR="00D00AD3" w:rsidRDefault="00024FFD" w:rsidP="0072346E">
            <w:pPr>
              <w:ind w:right="2"/>
            </w:pPr>
            <w:r w:rsidRPr="0072346E">
              <w:t>Gyakori: szédülés, fejfájás</w:t>
            </w:r>
            <w:r w:rsidR="00D00AD3">
              <w:t>.</w:t>
            </w:r>
            <w:r w:rsidRPr="0072346E">
              <w:t xml:space="preserve"> </w:t>
            </w:r>
          </w:p>
          <w:p w14:paraId="24C67537" w14:textId="44A1E746" w:rsidR="00024FFD" w:rsidRPr="0072346E" w:rsidRDefault="00024FFD" w:rsidP="0072346E">
            <w:pPr>
              <w:ind w:right="2"/>
            </w:pPr>
            <w:r w:rsidRPr="0072346E">
              <w:t>Nem</w:t>
            </w:r>
            <w:r w:rsidRPr="0072346E">
              <w:rPr>
                <w:spacing w:val="-12"/>
              </w:rPr>
              <w:t xml:space="preserve"> </w:t>
            </w:r>
            <w:r w:rsidRPr="0072346E">
              <w:t>gyakori:</w:t>
            </w:r>
            <w:r w:rsidRPr="0072346E">
              <w:rPr>
                <w:spacing w:val="-12"/>
              </w:rPr>
              <w:t xml:space="preserve"> </w:t>
            </w:r>
            <w:r w:rsidRPr="0072346E">
              <w:t>facialis</w:t>
            </w:r>
            <w:r w:rsidRPr="0072346E">
              <w:rPr>
                <w:spacing w:val="-12"/>
              </w:rPr>
              <w:t xml:space="preserve"> </w:t>
            </w:r>
            <w:r w:rsidRPr="0072346E">
              <w:t>paresis</w:t>
            </w:r>
          </w:p>
        </w:tc>
      </w:tr>
      <w:tr w:rsidR="00024FFD" w:rsidRPr="0072346E" w14:paraId="540EC8E2" w14:textId="77777777" w:rsidTr="00747EEC">
        <w:trPr>
          <w:trHeight w:val="1264"/>
        </w:trPr>
        <w:tc>
          <w:tcPr>
            <w:tcW w:w="2111" w:type="pct"/>
          </w:tcPr>
          <w:p w14:paraId="40A696A7" w14:textId="77777777" w:rsidR="00024FFD" w:rsidRPr="0072346E" w:rsidRDefault="00024FFD" w:rsidP="0072346E">
            <w:pPr>
              <w:ind w:right="2"/>
            </w:pPr>
            <w:r w:rsidRPr="0072346E">
              <w:t>Légzőrendszeri, mellkasi és mediastinalis</w:t>
            </w:r>
            <w:r w:rsidRPr="0072346E">
              <w:rPr>
                <w:spacing w:val="-12"/>
              </w:rPr>
              <w:t xml:space="preserve"> </w:t>
            </w:r>
            <w:r w:rsidRPr="0072346E">
              <w:t>betegségek</w:t>
            </w:r>
            <w:r w:rsidRPr="0072346E">
              <w:rPr>
                <w:spacing w:val="-12"/>
              </w:rPr>
              <w:t xml:space="preserve"> </w:t>
            </w:r>
            <w:r w:rsidRPr="0072346E">
              <w:t>és</w:t>
            </w:r>
            <w:r w:rsidRPr="0072346E">
              <w:rPr>
                <w:spacing w:val="-12"/>
              </w:rPr>
              <w:t xml:space="preserve"> </w:t>
            </w:r>
            <w:r w:rsidRPr="0072346E">
              <w:t>tünetek</w:t>
            </w:r>
          </w:p>
        </w:tc>
        <w:tc>
          <w:tcPr>
            <w:tcW w:w="2889" w:type="pct"/>
          </w:tcPr>
          <w:p w14:paraId="4D491311" w14:textId="38A9619E" w:rsidR="00D00AD3" w:rsidRDefault="00024FFD" w:rsidP="0072346E">
            <w:pPr>
              <w:ind w:right="2"/>
            </w:pPr>
            <w:r w:rsidRPr="0072346E">
              <w:t>Gyakori:</w:t>
            </w:r>
            <w:r w:rsidRPr="0072346E">
              <w:rPr>
                <w:spacing w:val="-14"/>
              </w:rPr>
              <w:t xml:space="preserve"> </w:t>
            </w:r>
            <w:r w:rsidRPr="0072346E">
              <w:t>oropharyngealis</w:t>
            </w:r>
            <w:r w:rsidRPr="0072346E">
              <w:rPr>
                <w:spacing w:val="-14"/>
              </w:rPr>
              <w:t xml:space="preserve"> </w:t>
            </w:r>
            <w:r w:rsidRPr="0072346E">
              <w:t>fájdalom</w:t>
            </w:r>
            <w:r w:rsidR="00D00AD3">
              <w:t>.</w:t>
            </w:r>
            <w:r w:rsidRPr="0072346E">
              <w:t xml:space="preserve"> </w:t>
            </w:r>
          </w:p>
          <w:p w14:paraId="51EE6566" w14:textId="1C4A6564" w:rsidR="00024FFD" w:rsidRPr="0072346E" w:rsidRDefault="00024FFD" w:rsidP="0072346E">
            <w:pPr>
              <w:ind w:right="2"/>
            </w:pPr>
            <w:r w:rsidRPr="0072346E">
              <w:t>Nem gyakori: orrdugulás</w:t>
            </w:r>
            <w:r w:rsidR="00D00AD3">
              <w:t>.</w:t>
            </w:r>
          </w:p>
          <w:p w14:paraId="36BF3D65" w14:textId="5DEB9757" w:rsidR="00D00AD3" w:rsidRDefault="00024FFD" w:rsidP="0072346E">
            <w:pPr>
              <w:ind w:right="2"/>
            </w:pPr>
            <w:r w:rsidRPr="0072346E">
              <w:t>Ritka:</w:t>
            </w:r>
            <w:r w:rsidRPr="0072346E">
              <w:rPr>
                <w:spacing w:val="-9"/>
              </w:rPr>
              <w:t xml:space="preserve"> </w:t>
            </w:r>
            <w:r w:rsidRPr="0072346E">
              <w:t>allergiás</w:t>
            </w:r>
            <w:r w:rsidRPr="0072346E">
              <w:rPr>
                <w:spacing w:val="-9"/>
              </w:rPr>
              <w:t xml:space="preserve"> </w:t>
            </w:r>
            <w:r w:rsidRPr="0072346E">
              <w:t>alveolitis,</w:t>
            </w:r>
            <w:r w:rsidRPr="0072346E">
              <w:rPr>
                <w:spacing w:val="-9"/>
              </w:rPr>
              <w:t xml:space="preserve"> </w:t>
            </w:r>
            <w:r w:rsidRPr="0072346E">
              <w:t>eosinophil</w:t>
            </w:r>
            <w:r w:rsidRPr="0072346E">
              <w:rPr>
                <w:spacing w:val="-9"/>
              </w:rPr>
              <w:t xml:space="preserve"> </w:t>
            </w:r>
            <w:r w:rsidRPr="0072346E">
              <w:t>pneumonia</w:t>
            </w:r>
            <w:r w:rsidR="00D00AD3">
              <w:t>.</w:t>
            </w:r>
            <w:r w:rsidRPr="0072346E">
              <w:t xml:space="preserve"> </w:t>
            </w:r>
          </w:p>
          <w:p w14:paraId="41B4E700" w14:textId="264FB3DB" w:rsidR="00024FFD" w:rsidRPr="0072346E" w:rsidRDefault="00024FFD" w:rsidP="0072346E">
            <w:pPr>
              <w:ind w:right="2"/>
            </w:pPr>
            <w:r w:rsidRPr="0072346E">
              <w:t>Nagyon ritka: organizáló pneumonia*</w:t>
            </w:r>
            <w:r w:rsidR="00D00AD3">
              <w:t>.</w:t>
            </w:r>
          </w:p>
        </w:tc>
      </w:tr>
      <w:tr w:rsidR="00024FFD" w:rsidRPr="0072346E" w14:paraId="078CF6C1" w14:textId="77777777" w:rsidTr="00747EEC">
        <w:trPr>
          <w:trHeight w:val="506"/>
        </w:trPr>
        <w:tc>
          <w:tcPr>
            <w:tcW w:w="2111" w:type="pct"/>
          </w:tcPr>
          <w:p w14:paraId="563D76CB" w14:textId="77777777" w:rsidR="00024FFD" w:rsidRPr="0072346E" w:rsidRDefault="00024FFD" w:rsidP="0072346E">
            <w:pPr>
              <w:ind w:right="2"/>
            </w:pPr>
            <w:r w:rsidRPr="0072346E">
              <w:t>Emésztőrendszeri</w:t>
            </w:r>
            <w:r w:rsidRPr="0072346E">
              <w:rPr>
                <w:spacing w:val="-12"/>
              </w:rPr>
              <w:t xml:space="preserve"> </w:t>
            </w:r>
            <w:r w:rsidRPr="0072346E">
              <w:t>betegségek</w:t>
            </w:r>
            <w:r w:rsidRPr="0072346E">
              <w:rPr>
                <w:spacing w:val="-9"/>
              </w:rPr>
              <w:t xml:space="preserve"> </w:t>
            </w:r>
            <w:r w:rsidRPr="0072346E">
              <w:t>és</w:t>
            </w:r>
            <w:r w:rsidRPr="0072346E">
              <w:rPr>
                <w:spacing w:val="-9"/>
              </w:rPr>
              <w:t xml:space="preserve"> </w:t>
            </w:r>
            <w:r w:rsidRPr="0072346E">
              <w:rPr>
                <w:spacing w:val="-2"/>
              </w:rPr>
              <w:t>tünetek</w:t>
            </w:r>
          </w:p>
        </w:tc>
        <w:tc>
          <w:tcPr>
            <w:tcW w:w="2889" w:type="pct"/>
          </w:tcPr>
          <w:p w14:paraId="0F032AC8" w14:textId="452F8A1E" w:rsidR="00024FFD" w:rsidRPr="0072346E" w:rsidRDefault="00024FFD" w:rsidP="0072346E">
            <w:pPr>
              <w:ind w:right="2"/>
            </w:pPr>
            <w:r w:rsidRPr="0072346E">
              <w:t>Gyakori:</w:t>
            </w:r>
            <w:r w:rsidRPr="0072346E">
              <w:rPr>
                <w:spacing w:val="-9"/>
              </w:rPr>
              <w:t xml:space="preserve"> </w:t>
            </w:r>
            <w:r w:rsidRPr="0072346E">
              <w:t>hasmenés,</w:t>
            </w:r>
            <w:r w:rsidRPr="0072346E">
              <w:rPr>
                <w:spacing w:val="-9"/>
              </w:rPr>
              <w:t xml:space="preserve"> </w:t>
            </w:r>
            <w:r w:rsidRPr="0072346E">
              <w:t>hányinger,</w:t>
            </w:r>
            <w:r w:rsidRPr="0072346E">
              <w:rPr>
                <w:spacing w:val="-8"/>
              </w:rPr>
              <w:t xml:space="preserve"> </w:t>
            </w:r>
            <w:r w:rsidRPr="0072346E">
              <w:rPr>
                <w:spacing w:val="-2"/>
              </w:rPr>
              <w:t>hányás</w:t>
            </w:r>
            <w:r w:rsidR="00D00AD3">
              <w:rPr>
                <w:spacing w:val="-2"/>
              </w:rPr>
              <w:t>.</w:t>
            </w:r>
          </w:p>
        </w:tc>
      </w:tr>
      <w:tr w:rsidR="00024FFD" w:rsidRPr="0072346E" w14:paraId="7DB325E3" w14:textId="77777777" w:rsidTr="00747EEC">
        <w:trPr>
          <w:trHeight w:val="1036"/>
        </w:trPr>
        <w:tc>
          <w:tcPr>
            <w:tcW w:w="2111" w:type="pct"/>
          </w:tcPr>
          <w:p w14:paraId="45E2F127" w14:textId="77777777" w:rsidR="00024FFD" w:rsidRPr="0072346E" w:rsidRDefault="00024FFD" w:rsidP="0072346E">
            <w:pPr>
              <w:ind w:right="2"/>
            </w:pPr>
            <w:r w:rsidRPr="0072346E">
              <w:t>A</w:t>
            </w:r>
            <w:r w:rsidRPr="0072346E">
              <w:rPr>
                <w:spacing w:val="-4"/>
              </w:rPr>
              <w:t xml:space="preserve"> </w:t>
            </w:r>
            <w:r w:rsidRPr="0072346E">
              <w:t>bőr</w:t>
            </w:r>
            <w:r w:rsidRPr="0072346E">
              <w:rPr>
                <w:spacing w:val="-4"/>
              </w:rPr>
              <w:t xml:space="preserve"> </w:t>
            </w:r>
            <w:r w:rsidRPr="0072346E">
              <w:t>és</w:t>
            </w:r>
            <w:r w:rsidRPr="0072346E">
              <w:rPr>
                <w:spacing w:val="-5"/>
              </w:rPr>
              <w:t xml:space="preserve"> </w:t>
            </w:r>
            <w:r w:rsidRPr="0072346E">
              <w:t>a</w:t>
            </w:r>
            <w:r w:rsidRPr="0072346E">
              <w:rPr>
                <w:spacing w:val="-4"/>
              </w:rPr>
              <w:t xml:space="preserve"> </w:t>
            </w:r>
            <w:r w:rsidRPr="0072346E">
              <w:t>bőr</w:t>
            </w:r>
            <w:r w:rsidRPr="0072346E">
              <w:rPr>
                <w:spacing w:val="-4"/>
              </w:rPr>
              <w:t xml:space="preserve"> </w:t>
            </w:r>
            <w:r w:rsidRPr="0072346E">
              <w:t>alatti</w:t>
            </w:r>
            <w:r w:rsidRPr="0072346E">
              <w:rPr>
                <w:spacing w:val="-5"/>
              </w:rPr>
              <w:t xml:space="preserve"> </w:t>
            </w:r>
            <w:r w:rsidRPr="0072346E">
              <w:t>szövet</w:t>
            </w:r>
            <w:r w:rsidRPr="0072346E">
              <w:rPr>
                <w:spacing w:val="-4"/>
              </w:rPr>
              <w:t xml:space="preserve"> </w:t>
            </w:r>
            <w:r w:rsidRPr="0072346E">
              <w:t>betegségei</w:t>
            </w:r>
            <w:r w:rsidRPr="0072346E">
              <w:rPr>
                <w:spacing w:val="-4"/>
              </w:rPr>
              <w:t xml:space="preserve"> </w:t>
            </w:r>
            <w:r w:rsidRPr="0072346E">
              <w:t xml:space="preserve">és </w:t>
            </w:r>
            <w:r w:rsidRPr="0072346E">
              <w:rPr>
                <w:spacing w:val="-2"/>
              </w:rPr>
              <w:t>tünetei</w:t>
            </w:r>
          </w:p>
        </w:tc>
        <w:tc>
          <w:tcPr>
            <w:tcW w:w="2889" w:type="pct"/>
          </w:tcPr>
          <w:p w14:paraId="2E4A30FF" w14:textId="77777777" w:rsidR="00024FFD" w:rsidRPr="0072346E" w:rsidRDefault="00024FFD" w:rsidP="0072346E">
            <w:pPr>
              <w:ind w:right="2"/>
            </w:pPr>
            <w:r w:rsidRPr="0072346E">
              <w:t>Gyakori:</w:t>
            </w:r>
            <w:r w:rsidRPr="0072346E">
              <w:rPr>
                <w:spacing w:val="-8"/>
              </w:rPr>
              <w:t xml:space="preserve"> </w:t>
            </w:r>
            <w:r w:rsidRPr="0072346E">
              <w:rPr>
                <w:spacing w:val="-2"/>
              </w:rPr>
              <w:t>viszketés</w:t>
            </w:r>
          </w:p>
          <w:p w14:paraId="52E468C9" w14:textId="531223D5" w:rsidR="00D00AD3" w:rsidRDefault="00024FFD" w:rsidP="0072346E">
            <w:pPr>
              <w:ind w:right="2"/>
            </w:pPr>
            <w:r w:rsidRPr="0072346E">
              <w:t>Nem gyakori: psoriasis pustulosa, bőrhámlás, acne</w:t>
            </w:r>
            <w:r w:rsidR="00D00AD3">
              <w:t>.</w:t>
            </w:r>
            <w:r w:rsidRPr="0072346E">
              <w:t xml:space="preserve"> </w:t>
            </w:r>
          </w:p>
          <w:p w14:paraId="6F467994" w14:textId="6F783856" w:rsidR="00024FFD" w:rsidRPr="0072346E" w:rsidRDefault="00024FFD" w:rsidP="0072346E">
            <w:pPr>
              <w:ind w:right="2"/>
            </w:pPr>
            <w:r w:rsidRPr="0072346E">
              <w:t>Ritka:</w:t>
            </w:r>
            <w:r w:rsidRPr="0072346E">
              <w:rPr>
                <w:spacing w:val="-9"/>
              </w:rPr>
              <w:t xml:space="preserve"> </w:t>
            </w:r>
            <w:r w:rsidRPr="0072346E">
              <w:t>exfoliatív</w:t>
            </w:r>
            <w:r w:rsidRPr="0072346E">
              <w:rPr>
                <w:spacing w:val="-9"/>
              </w:rPr>
              <w:t xml:space="preserve"> </w:t>
            </w:r>
            <w:r w:rsidRPr="0072346E">
              <w:t>dermatitis,</w:t>
            </w:r>
            <w:r w:rsidRPr="0072346E">
              <w:rPr>
                <w:spacing w:val="-9"/>
              </w:rPr>
              <w:t xml:space="preserve"> </w:t>
            </w:r>
            <w:r w:rsidRPr="0072346E">
              <w:t>hypersensitiv</w:t>
            </w:r>
            <w:r w:rsidRPr="0072346E">
              <w:rPr>
                <w:spacing w:val="-9"/>
              </w:rPr>
              <w:t xml:space="preserve"> </w:t>
            </w:r>
            <w:r w:rsidRPr="0072346E">
              <w:t>vasculitis</w:t>
            </w:r>
            <w:r w:rsidR="00D00AD3">
              <w:t>.</w:t>
            </w:r>
            <w:r w:rsidRPr="0072346E">
              <w:t xml:space="preserve"> Nagyon ritka: bullosus pemphigoid, cutan lupus </w:t>
            </w:r>
            <w:r w:rsidRPr="0072346E">
              <w:rPr>
                <w:spacing w:val="-2"/>
              </w:rPr>
              <w:t>erythematosus</w:t>
            </w:r>
            <w:r w:rsidR="00D00AD3">
              <w:rPr>
                <w:spacing w:val="-2"/>
              </w:rPr>
              <w:t>.</w:t>
            </w:r>
          </w:p>
        </w:tc>
      </w:tr>
      <w:tr w:rsidR="00024FFD" w:rsidRPr="0072346E" w14:paraId="0D969602" w14:textId="77777777" w:rsidTr="00747EEC">
        <w:trPr>
          <w:trHeight w:val="760"/>
        </w:trPr>
        <w:tc>
          <w:tcPr>
            <w:tcW w:w="2111" w:type="pct"/>
          </w:tcPr>
          <w:p w14:paraId="5CC170DF" w14:textId="77777777" w:rsidR="00024FFD" w:rsidRPr="0072346E" w:rsidRDefault="00024FFD" w:rsidP="0072346E">
            <w:pPr>
              <w:ind w:right="2"/>
            </w:pPr>
            <w:r w:rsidRPr="0072346E">
              <w:t>A</w:t>
            </w:r>
            <w:r w:rsidRPr="0072346E">
              <w:rPr>
                <w:spacing w:val="-6"/>
              </w:rPr>
              <w:t xml:space="preserve"> </w:t>
            </w:r>
            <w:r w:rsidRPr="0072346E">
              <w:t>csont-</w:t>
            </w:r>
            <w:r w:rsidRPr="0072346E">
              <w:rPr>
                <w:spacing w:val="-10"/>
              </w:rPr>
              <w:t xml:space="preserve"> </w:t>
            </w:r>
            <w:r w:rsidRPr="0072346E">
              <w:t>és</w:t>
            </w:r>
            <w:r w:rsidRPr="0072346E">
              <w:rPr>
                <w:spacing w:val="-7"/>
              </w:rPr>
              <w:t xml:space="preserve"> </w:t>
            </w:r>
            <w:r w:rsidRPr="0072346E">
              <w:t>izomrendszer,</w:t>
            </w:r>
            <w:r w:rsidRPr="0072346E">
              <w:rPr>
                <w:spacing w:val="-7"/>
              </w:rPr>
              <w:t xml:space="preserve"> </w:t>
            </w:r>
            <w:r w:rsidRPr="0072346E">
              <w:t>valamint</w:t>
            </w:r>
            <w:r w:rsidRPr="0072346E">
              <w:rPr>
                <w:spacing w:val="-7"/>
              </w:rPr>
              <w:t xml:space="preserve"> </w:t>
            </w:r>
            <w:r w:rsidRPr="0072346E">
              <w:t>a kötőszövet betegségei és tünetei</w:t>
            </w:r>
          </w:p>
        </w:tc>
        <w:tc>
          <w:tcPr>
            <w:tcW w:w="2889" w:type="pct"/>
          </w:tcPr>
          <w:p w14:paraId="7A885BF5" w14:textId="77777777" w:rsidR="00D00AD3" w:rsidRDefault="00024FFD" w:rsidP="0072346E">
            <w:pPr>
              <w:ind w:right="2"/>
            </w:pPr>
            <w:r w:rsidRPr="0072346E">
              <w:t>Gyakori:</w:t>
            </w:r>
            <w:r w:rsidRPr="0072346E">
              <w:rPr>
                <w:spacing w:val="-12"/>
              </w:rPr>
              <w:t xml:space="preserve"> </w:t>
            </w:r>
            <w:r w:rsidRPr="0072346E">
              <w:t>hátfájdalom,</w:t>
            </w:r>
            <w:r w:rsidRPr="0072346E">
              <w:rPr>
                <w:spacing w:val="-12"/>
              </w:rPr>
              <w:t xml:space="preserve"> </w:t>
            </w:r>
            <w:r w:rsidRPr="0072346E">
              <w:t>myalgia,</w:t>
            </w:r>
            <w:r w:rsidRPr="0072346E">
              <w:rPr>
                <w:spacing w:val="-12"/>
              </w:rPr>
              <w:t xml:space="preserve"> </w:t>
            </w:r>
            <w:r w:rsidRPr="0072346E">
              <w:t>arthralgia</w:t>
            </w:r>
            <w:r w:rsidR="00D00AD3">
              <w:t>.</w:t>
            </w:r>
            <w:r w:rsidRPr="0072346E">
              <w:t xml:space="preserve"> </w:t>
            </w:r>
          </w:p>
          <w:p w14:paraId="0413FB26" w14:textId="59FD274B" w:rsidR="00024FFD" w:rsidRPr="0072346E" w:rsidRDefault="00024FFD" w:rsidP="0072346E">
            <w:pPr>
              <w:ind w:right="2"/>
            </w:pPr>
            <w:r w:rsidRPr="0072346E">
              <w:t>Nagyon ritka: lupus-szerű szindróma</w:t>
            </w:r>
            <w:r w:rsidR="00D00AD3">
              <w:t>.</w:t>
            </w:r>
          </w:p>
        </w:tc>
      </w:tr>
      <w:tr w:rsidR="00024FFD" w:rsidRPr="0072346E" w14:paraId="535FAEF7" w14:textId="77777777" w:rsidTr="00747EEC">
        <w:trPr>
          <w:trHeight w:val="760"/>
        </w:trPr>
        <w:tc>
          <w:tcPr>
            <w:tcW w:w="2111" w:type="pct"/>
          </w:tcPr>
          <w:p w14:paraId="65057CDA" w14:textId="77777777" w:rsidR="00024FFD" w:rsidRPr="0072346E" w:rsidRDefault="00024FFD" w:rsidP="0072346E">
            <w:pPr>
              <w:ind w:right="2"/>
            </w:pPr>
            <w:r w:rsidRPr="0072346E">
              <w:t>Általános</w:t>
            </w:r>
            <w:r w:rsidRPr="0072346E">
              <w:rPr>
                <w:spacing w:val="-10"/>
              </w:rPr>
              <w:t xml:space="preserve"> </w:t>
            </w:r>
            <w:r w:rsidRPr="0072346E">
              <w:t>tünetek,</w:t>
            </w:r>
            <w:r w:rsidRPr="0072346E">
              <w:rPr>
                <w:spacing w:val="-10"/>
              </w:rPr>
              <w:t xml:space="preserve"> </w:t>
            </w:r>
            <w:r w:rsidRPr="0072346E">
              <w:t>az</w:t>
            </w:r>
            <w:r w:rsidRPr="0072346E">
              <w:rPr>
                <w:spacing w:val="-10"/>
              </w:rPr>
              <w:t xml:space="preserve"> </w:t>
            </w:r>
            <w:r w:rsidRPr="0072346E">
              <w:t>alkalmazás</w:t>
            </w:r>
            <w:r w:rsidRPr="0072346E">
              <w:rPr>
                <w:spacing w:val="-10"/>
              </w:rPr>
              <w:t xml:space="preserve"> </w:t>
            </w:r>
            <w:r w:rsidRPr="0072346E">
              <w:t>helyén fellépő reakciók</w:t>
            </w:r>
          </w:p>
        </w:tc>
        <w:tc>
          <w:tcPr>
            <w:tcW w:w="2889" w:type="pct"/>
          </w:tcPr>
          <w:p w14:paraId="1E93A4E5" w14:textId="793D1DB6" w:rsidR="00024FFD" w:rsidRPr="0072346E" w:rsidRDefault="00024FFD" w:rsidP="0072346E">
            <w:pPr>
              <w:ind w:right="2"/>
            </w:pPr>
            <w:r w:rsidRPr="0072346E">
              <w:t>Gyakori:</w:t>
            </w:r>
            <w:r w:rsidRPr="0072346E">
              <w:rPr>
                <w:spacing w:val="-6"/>
              </w:rPr>
              <w:t xml:space="preserve"> </w:t>
            </w:r>
            <w:r w:rsidRPr="0072346E">
              <w:t>fáradtság,</w:t>
            </w:r>
            <w:r w:rsidRPr="0072346E">
              <w:rPr>
                <w:spacing w:val="-7"/>
              </w:rPr>
              <w:t xml:space="preserve"> </w:t>
            </w:r>
            <w:r w:rsidRPr="0072346E">
              <w:t>az</w:t>
            </w:r>
            <w:r w:rsidRPr="0072346E">
              <w:rPr>
                <w:spacing w:val="-6"/>
              </w:rPr>
              <w:t xml:space="preserve"> </w:t>
            </w:r>
            <w:r w:rsidRPr="0072346E">
              <w:t>injekció</w:t>
            </w:r>
            <w:r w:rsidRPr="0072346E">
              <w:rPr>
                <w:spacing w:val="-7"/>
              </w:rPr>
              <w:t xml:space="preserve"> </w:t>
            </w:r>
            <w:r w:rsidRPr="0072346E">
              <w:t>helyén</w:t>
            </w:r>
            <w:r w:rsidRPr="0072346E">
              <w:rPr>
                <w:spacing w:val="-6"/>
              </w:rPr>
              <w:t xml:space="preserve"> </w:t>
            </w:r>
            <w:r w:rsidRPr="0072346E">
              <w:t>fellépő</w:t>
            </w:r>
            <w:r w:rsidRPr="0072346E">
              <w:rPr>
                <w:spacing w:val="-7"/>
              </w:rPr>
              <w:t xml:space="preserve"> </w:t>
            </w:r>
            <w:r w:rsidRPr="0072346E">
              <w:t>erythema, fájdalom az injekció helyén</w:t>
            </w:r>
            <w:r w:rsidR="00D00AD3">
              <w:t>.</w:t>
            </w:r>
          </w:p>
          <w:p w14:paraId="212995AC" w14:textId="3515EC56" w:rsidR="00024FFD" w:rsidRPr="0072346E" w:rsidRDefault="00024FFD" w:rsidP="0072346E">
            <w:pPr>
              <w:ind w:right="2"/>
            </w:pPr>
            <w:r w:rsidRPr="0072346E">
              <w:t>Nem gyakori: az injekció helyén fellépő reakciók (beleértve</w:t>
            </w:r>
            <w:r w:rsidRPr="0072346E">
              <w:rPr>
                <w:spacing w:val="-7"/>
              </w:rPr>
              <w:t xml:space="preserve"> </w:t>
            </w:r>
            <w:r w:rsidRPr="0072346E">
              <w:t>a</w:t>
            </w:r>
            <w:r w:rsidRPr="0072346E">
              <w:rPr>
                <w:spacing w:val="-7"/>
              </w:rPr>
              <w:t xml:space="preserve"> </w:t>
            </w:r>
            <w:r w:rsidRPr="0072346E">
              <w:t>vérzést,</w:t>
            </w:r>
            <w:r w:rsidRPr="0072346E">
              <w:rPr>
                <w:spacing w:val="-7"/>
              </w:rPr>
              <w:t xml:space="preserve"> </w:t>
            </w:r>
            <w:r w:rsidRPr="0072346E">
              <w:t>véraláfutást,</w:t>
            </w:r>
            <w:r w:rsidRPr="0072346E">
              <w:rPr>
                <w:spacing w:val="-7"/>
              </w:rPr>
              <w:t xml:space="preserve"> </w:t>
            </w:r>
            <w:r w:rsidRPr="0072346E">
              <w:t>indurációt</w:t>
            </w:r>
            <w:r w:rsidR="00D00AD3">
              <w:t>,</w:t>
            </w:r>
            <w:r w:rsidRPr="0072346E">
              <w:rPr>
                <w:spacing w:val="-7"/>
              </w:rPr>
              <w:t xml:space="preserve"> </w:t>
            </w:r>
            <w:r w:rsidRPr="0072346E">
              <w:t>duzzanatot és viszketést), gyengeség</w:t>
            </w:r>
            <w:r w:rsidR="00D00AD3">
              <w:t>.</w:t>
            </w:r>
          </w:p>
        </w:tc>
      </w:tr>
    </w:tbl>
    <w:p w14:paraId="18C81E83" w14:textId="77777777" w:rsidR="00024FFD" w:rsidRPr="0072346E" w:rsidRDefault="00024FFD" w:rsidP="0072346E">
      <w:pPr>
        <w:ind w:right="2"/>
      </w:pPr>
      <w:r w:rsidRPr="0072346E">
        <w:lastRenderedPageBreak/>
        <w:t>*</w:t>
      </w:r>
      <w:r w:rsidRPr="0072346E">
        <w:rPr>
          <w:spacing w:val="48"/>
        </w:rPr>
        <w:t xml:space="preserve">  </w:t>
      </w:r>
      <w:r w:rsidRPr="0072346E">
        <w:t>Lásd 4.4 pont,</w:t>
      </w:r>
      <w:r w:rsidRPr="0072346E">
        <w:rPr>
          <w:spacing w:val="-3"/>
        </w:rPr>
        <w:t xml:space="preserve"> </w:t>
      </w:r>
      <w:r w:rsidRPr="0072346E">
        <w:t>Szisztémás</w:t>
      </w:r>
      <w:r w:rsidRPr="0072346E">
        <w:rPr>
          <w:spacing w:val="-2"/>
        </w:rPr>
        <w:t xml:space="preserve"> </w:t>
      </w:r>
      <w:r w:rsidRPr="0072346E">
        <w:t>és</w:t>
      </w:r>
      <w:r w:rsidRPr="0072346E">
        <w:rPr>
          <w:spacing w:val="-2"/>
        </w:rPr>
        <w:t xml:space="preserve"> </w:t>
      </w:r>
      <w:r w:rsidRPr="0072346E">
        <w:t>légzőrendszeri</w:t>
      </w:r>
      <w:r w:rsidRPr="0072346E">
        <w:rPr>
          <w:spacing w:val="-1"/>
        </w:rPr>
        <w:t xml:space="preserve"> </w:t>
      </w:r>
      <w:r w:rsidRPr="0072346E">
        <w:t>túlérzékenységi</w:t>
      </w:r>
      <w:r w:rsidRPr="0072346E">
        <w:rPr>
          <w:spacing w:val="-2"/>
        </w:rPr>
        <w:t xml:space="preserve"> reakciók.</w:t>
      </w:r>
    </w:p>
    <w:p w14:paraId="504746D4" w14:textId="77777777" w:rsidR="00024FFD" w:rsidRPr="0072346E" w:rsidRDefault="00024FFD" w:rsidP="0072346E">
      <w:pPr>
        <w:ind w:right="2"/>
        <w:rPr>
          <w:u w:val="single"/>
        </w:rPr>
      </w:pPr>
    </w:p>
    <w:p w14:paraId="5975188B" w14:textId="77777777" w:rsidR="00024FFD" w:rsidRPr="0072346E" w:rsidRDefault="00024FFD" w:rsidP="0072346E">
      <w:pPr>
        <w:ind w:right="2"/>
      </w:pPr>
      <w:r w:rsidRPr="0072346E">
        <w:rPr>
          <w:u w:val="single"/>
        </w:rPr>
        <w:t>Kiválasztott</w:t>
      </w:r>
      <w:r w:rsidRPr="0072346E">
        <w:rPr>
          <w:spacing w:val="-13"/>
          <w:u w:val="single"/>
        </w:rPr>
        <w:t xml:space="preserve"> </w:t>
      </w:r>
      <w:r w:rsidRPr="0072346E">
        <w:rPr>
          <w:u w:val="single"/>
        </w:rPr>
        <w:t>mellékhatások</w:t>
      </w:r>
      <w:r w:rsidRPr="0072346E">
        <w:rPr>
          <w:spacing w:val="-12"/>
          <w:u w:val="single"/>
        </w:rPr>
        <w:t xml:space="preserve"> </w:t>
      </w:r>
      <w:r w:rsidRPr="0072346E">
        <w:rPr>
          <w:spacing w:val="-2"/>
          <w:u w:val="single"/>
        </w:rPr>
        <w:t>leírása</w:t>
      </w:r>
    </w:p>
    <w:p w14:paraId="7C3B6B0D" w14:textId="4882CF6A" w:rsidR="00024FFD" w:rsidRPr="0072346E" w:rsidRDefault="00024FFD" w:rsidP="0072346E">
      <w:pPr>
        <w:ind w:right="2"/>
      </w:pPr>
    </w:p>
    <w:p w14:paraId="0E86DAC5" w14:textId="77777777" w:rsidR="00024FFD" w:rsidRPr="0072346E" w:rsidRDefault="00024FFD" w:rsidP="0072346E">
      <w:pPr>
        <w:ind w:right="2"/>
      </w:pPr>
      <w:r w:rsidRPr="0072346E">
        <w:rPr>
          <w:spacing w:val="-2"/>
          <w:u w:val="single"/>
        </w:rPr>
        <w:t>Fertőzések</w:t>
      </w:r>
    </w:p>
    <w:p w14:paraId="66837395" w14:textId="3139EF9A" w:rsidR="00024FFD" w:rsidRPr="0072346E" w:rsidRDefault="00024FFD" w:rsidP="0072346E">
      <w:pPr>
        <w:ind w:right="2"/>
      </w:pPr>
      <w:r w:rsidRPr="0072346E">
        <w:t>Psoriasisban, arthritis psoriaticában, Crohn-betegségben és colitis ulcerosában szenvedő betegek placeb</w:t>
      </w:r>
      <w:r w:rsidR="009F14EA">
        <w:t>ó</w:t>
      </w:r>
      <w:r w:rsidRPr="0072346E">
        <w:t>kontrollos vizsgálataiban a fertőzés vagy súlyos fertőzés aránya hasonló volt az usztekinumabbal, illetve a placebóval kezelt betegek körében. Ezeknek a klinikai vizsgálatoknak a placeb</w:t>
      </w:r>
      <w:r w:rsidR="009F14EA">
        <w:t>ó</w:t>
      </w:r>
      <w:r w:rsidRPr="0072346E">
        <w:t>kontrollos</w:t>
      </w:r>
      <w:r w:rsidRPr="0072346E">
        <w:rPr>
          <w:spacing w:val="-3"/>
        </w:rPr>
        <w:t xml:space="preserve"> </w:t>
      </w:r>
      <w:r w:rsidRPr="0072346E">
        <w:t>szakaszában</w:t>
      </w:r>
      <w:r w:rsidRPr="0072346E">
        <w:rPr>
          <w:spacing w:val="-3"/>
        </w:rPr>
        <w:t xml:space="preserve"> </w:t>
      </w:r>
      <w:r w:rsidRPr="0072346E">
        <w:t>a</w:t>
      </w:r>
      <w:r w:rsidRPr="0072346E">
        <w:rPr>
          <w:spacing w:val="-4"/>
        </w:rPr>
        <w:t xml:space="preserve"> </w:t>
      </w:r>
      <w:r w:rsidRPr="0072346E">
        <w:t>fertőzés</w:t>
      </w:r>
      <w:r w:rsidRPr="0072346E">
        <w:rPr>
          <w:spacing w:val="-3"/>
        </w:rPr>
        <w:t xml:space="preserve"> </w:t>
      </w:r>
      <w:r w:rsidRPr="0072346E">
        <w:t>aránya</w:t>
      </w:r>
      <w:r w:rsidRPr="0072346E">
        <w:rPr>
          <w:spacing w:val="-3"/>
        </w:rPr>
        <w:t xml:space="preserve"> </w:t>
      </w:r>
      <w:r w:rsidRPr="0072346E">
        <w:t>1,36</w:t>
      </w:r>
      <w:r w:rsidRPr="0072346E">
        <w:rPr>
          <w:spacing w:val="-7"/>
        </w:rPr>
        <w:t xml:space="preserve"> </w:t>
      </w:r>
      <w:r w:rsidRPr="0072346E">
        <w:t>utánkövetési</w:t>
      </w:r>
      <w:r w:rsidRPr="0072346E">
        <w:rPr>
          <w:spacing w:val="-3"/>
        </w:rPr>
        <w:t xml:space="preserve"> </w:t>
      </w:r>
      <w:r w:rsidRPr="0072346E">
        <w:t>betegév</w:t>
      </w:r>
      <w:r w:rsidRPr="0072346E">
        <w:rPr>
          <w:spacing w:val="-3"/>
        </w:rPr>
        <w:t xml:space="preserve"> </w:t>
      </w:r>
      <w:r w:rsidRPr="0072346E">
        <w:t>volt</w:t>
      </w:r>
      <w:r w:rsidRPr="0072346E">
        <w:rPr>
          <w:spacing w:val="-4"/>
        </w:rPr>
        <w:t xml:space="preserve"> </w:t>
      </w:r>
      <w:r w:rsidRPr="0072346E">
        <w:t>az</w:t>
      </w:r>
      <w:r w:rsidRPr="0072346E">
        <w:rPr>
          <w:spacing w:val="-3"/>
        </w:rPr>
        <w:t xml:space="preserve"> </w:t>
      </w:r>
      <w:r w:rsidRPr="0072346E">
        <w:t>usztekinumabbal kezelt betegeknél, illetve 1,34 a placebóval kezelt betegeknél. Súlyos fertőzések 0,03 utánkövetési betegévenkénti gyakorisági aránnyal</w:t>
      </w:r>
      <w:r w:rsidRPr="0072346E">
        <w:rPr>
          <w:spacing w:val="-1"/>
        </w:rPr>
        <w:t xml:space="preserve"> </w:t>
      </w:r>
      <w:r w:rsidRPr="0072346E">
        <w:t>fordultak elő az usztekinumabbal kezelt betegeknél (30 súlyos fertőzés 930 utánkövetési betegévenként)</w:t>
      </w:r>
      <w:r w:rsidR="005C5BBE">
        <w:t>,</w:t>
      </w:r>
      <w:r w:rsidRPr="0072346E">
        <w:t xml:space="preserve"> illetve 0,03 gyakorisággal a placebóval kezelt betegeknél (15 súlyos fertőzés 434 utánkövetési betegévenként) (lásd 4.4 pont).</w:t>
      </w:r>
    </w:p>
    <w:p w14:paraId="5BF607EC" w14:textId="77777777" w:rsidR="00024FFD" w:rsidRPr="0072346E" w:rsidRDefault="00024FFD" w:rsidP="0072346E">
      <w:pPr>
        <w:ind w:right="2"/>
      </w:pPr>
    </w:p>
    <w:p w14:paraId="089ADF0D" w14:textId="16A9B373" w:rsidR="00024FFD" w:rsidRPr="0072346E" w:rsidRDefault="00024FFD" w:rsidP="0072346E">
      <w:pPr>
        <w:ind w:right="2"/>
      </w:pPr>
      <w:r w:rsidRPr="0072346E">
        <w:t>A psoriasisban, arthritis psoriaticában, Crohn-betegségben és colitis ulcerosában végzett klinikai vizsgálatok kontrollos és nem kontrollos időszakaiban, melyek 15 227 betegévnyi usztekinumab- expozíciót</w:t>
      </w:r>
      <w:r w:rsidRPr="0072346E">
        <w:rPr>
          <w:spacing w:val="-3"/>
        </w:rPr>
        <w:t xml:space="preserve"> </w:t>
      </w:r>
      <w:r w:rsidRPr="0072346E">
        <w:t>jelentenek</w:t>
      </w:r>
      <w:r w:rsidRPr="0072346E">
        <w:rPr>
          <w:spacing w:val="-3"/>
        </w:rPr>
        <w:t xml:space="preserve"> </w:t>
      </w:r>
      <w:r w:rsidRPr="0072346E">
        <w:t>6710</w:t>
      </w:r>
      <w:r w:rsidRPr="0072346E">
        <w:rPr>
          <w:spacing w:val="-5"/>
        </w:rPr>
        <w:t xml:space="preserve"> </w:t>
      </w:r>
      <w:r w:rsidRPr="0072346E">
        <w:t>beteg</w:t>
      </w:r>
      <w:r w:rsidRPr="0072346E">
        <w:rPr>
          <w:spacing w:val="-3"/>
        </w:rPr>
        <w:t xml:space="preserve"> </w:t>
      </w:r>
      <w:r w:rsidRPr="0072346E">
        <w:t>esetében,</w:t>
      </w:r>
      <w:r w:rsidRPr="0072346E">
        <w:rPr>
          <w:spacing w:val="-2"/>
        </w:rPr>
        <w:t xml:space="preserve"> </w:t>
      </w:r>
      <w:r w:rsidRPr="0072346E">
        <w:t>az</w:t>
      </w:r>
      <w:r w:rsidRPr="0072346E">
        <w:rPr>
          <w:spacing w:val="-3"/>
        </w:rPr>
        <w:t xml:space="preserve"> </w:t>
      </w:r>
      <w:r w:rsidRPr="0072346E">
        <w:t>utánkövetés</w:t>
      </w:r>
      <w:r w:rsidRPr="0072346E">
        <w:rPr>
          <w:spacing w:val="-2"/>
        </w:rPr>
        <w:t xml:space="preserve"> </w:t>
      </w:r>
      <w:r w:rsidRPr="0072346E">
        <w:t>medián</w:t>
      </w:r>
      <w:r w:rsidRPr="0072346E">
        <w:rPr>
          <w:spacing w:val="-3"/>
        </w:rPr>
        <w:t xml:space="preserve"> </w:t>
      </w:r>
      <w:r w:rsidRPr="0072346E">
        <w:t>időtartama</w:t>
      </w:r>
      <w:r w:rsidRPr="0072346E">
        <w:rPr>
          <w:spacing w:val="-3"/>
        </w:rPr>
        <w:t xml:space="preserve"> </w:t>
      </w:r>
      <w:r w:rsidRPr="0072346E">
        <w:t>1,2</w:t>
      </w:r>
      <w:r w:rsidRPr="0072346E">
        <w:rPr>
          <w:spacing w:val="-3"/>
        </w:rPr>
        <w:t xml:space="preserve"> </w:t>
      </w:r>
      <w:r w:rsidRPr="0072346E">
        <w:t>év</w:t>
      </w:r>
      <w:r w:rsidRPr="0072346E">
        <w:rPr>
          <w:spacing w:val="-2"/>
        </w:rPr>
        <w:t xml:space="preserve"> </w:t>
      </w:r>
      <w:r w:rsidRPr="0072346E">
        <w:t>volt</w:t>
      </w:r>
      <w:r w:rsidR="005C5BBE">
        <w:t>, míg</w:t>
      </w:r>
      <w:r w:rsidRPr="0072346E">
        <w:rPr>
          <w:spacing w:val="-2"/>
        </w:rPr>
        <w:t xml:space="preserve"> </w:t>
      </w:r>
      <w:r w:rsidRPr="0072346E">
        <w:t>1,7</w:t>
      </w:r>
      <w:r w:rsidRPr="0072346E">
        <w:rPr>
          <w:spacing w:val="-2"/>
        </w:rPr>
        <w:t xml:space="preserve"> </w:t>
      </w:r>
      <w:r w:rsidRPr="0072346E">
        <w:t>év</w:t>
      </w:r>
      <w:r w:rsidRPr="0072346E">
        <w:rPr>
          <w:spacing w:val="-5"/>
        </w:rPr>
        <w:t xml:space="preserve"> </w:t>
      </w:r>
      <w:r w:rsidRPr="0072346E">
        <w:t>a psoriasissal járó betegségben végzett vizsgálatok esetében, 0,6 év a Crohn-betegségben végzett vizsgálatok és 2,3 év a colitis ulcerosában végzett vizsgálatok esetében. A fertőzés aránya 0,85</w:t>
      </w:r>
      <w:r w:rsidRPr="0072346E">
        <w:rPr>
          <w:spacing w:val="-2"/>
        </w:rPr>
        <w:t xml:space="preserve"> </w:t>
      </w:r>
      <w:r w:rsidRPr="0072346E">
        <w:t>utánkövetési</w:t>
      </w:r>
      <w:r w:rsidRPr="0072346E">
        <w:rPr>
          <w:spacing w:val="-3"/>
        </w:rPr>
        <w:t xml:space="preserve"> </w:t>
      </w:r>
      <w:r w:rsidRPr="0072346E">
        <w:t>betegév</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betegeknél</w:t>
      </w:r>
      <w:r w:rsidR="005C5BBE">
        <w: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súlyos</w:t>
      </w:r>
      <w:r w:rsidRPr="0072346E">
        <w:rPr>
          <w:spacing w:val="-3"/>
        </w:rPr>
        <w:t xml:space="preserve"> </w:t>
      </w:r>
      <w:r w:rsidRPr="0072346E">
        <w:t>fertőzések</w:t>
      </w:r>
      <w:r w:rsidRPr="0072346E">
        <w:rPr>
          <w:spacing w:val="-5"/>
        </w:rPr>
        <w:t xml:space="preserve"> </w:t>
      </w:r>
      <w:r w:rsidRPr="0072346E">
        <w:t>–</w:t>
      </w:r>
      <w:r w:rsidRPr="0072346E">
        <w:rPr>
          <w:spacing w:val="-2"/>
        </w:rPr>
        <w:t xml:space="preserve"> </w:t>
      </w:r>
      <w:r w:rsidRPr="0072346E">
        <w:t>beleértve a pneumoniát, analis abscessust, cellulitist, diverticulitist, gastroenteritist és vírusfertőzéseket – aránya 0,02 utánkövetési betegév volt az usztekinumabbal kezelt betegeknél (289 súlyos fertőzés 15</w:t>
      </w:r>
      <w:r w:rsidRPr="0072346E">
        <w:rPr>
          <w:spacing w:val="-4"/>
        </w:rPr>
        <w:t xml:space="preserve"> </w:t>
      </w:r>
      <w:r w:rsidRPr="0072346E">
        <w:t>227</w:t>
      </w:r>
      <w:r w:rsidRPr="0072346E">
        <w:rPr>
          <w:spacing w:val="-4"/>
        </w:rPr>
        <w:t xml:space="preserve"> </w:t>
      </w:r>
      <w:r w:rsidRPr="0072346E">
        <w:t>utánkövetési</w:t>
      </w:r>
      <w:r w:rsidRPr="0072346E">
        <w:rPr>
          <w:spacing w:val="-4"/>
        </w:rPr>
        <w:t xml:space="preserve"> </w:t>
      </w:r>
      <w:r w:rsidRPr="0072346E">
        <w:rPr>
          <w:spacing w:val="-2"/>
        </w:rPr>
        <w:t>betegévenként).</w:t>
      </w:r>
    </w:p>
    <w:p w14:paraId="386BA1EE" w14:textId="77777777" w:rsidR="00024FFD" w:rsidRPr="0072346E" w:rsidRDefault="00024FFD" w:rsidP="0072346E">
      <w:pPr>
        <w:ind w:right="2"/>
      </w:pPr>
    </w:p>
    <w:p w14:paraId="143007BF" w14:textId="77777777" w:rsidR="00024FFD" w:rsidRPr="0072346E" w:rsidRDefault="00024FFD" w:rsidP="0072346E">
      <w:pPr>
        <w:ind w:right="2"/>
      </w:pPr>
      <w:r w:rsidRPr="0072346E">
        <w:t>Klinikai</w:t>
      </w:r>
      <w:r w:rsidRPr="0072346E">
        <w:rPr>
          <w:spacing w:val="-5"/>
        </w:rPr>
        <w:t xml:space="preserve"> </w:t>
      </w:r>
      <w:r w:rsidRPr="0072346E">
        <w:t>vizsgálatokban</w:t>
      </w:r>
      <w:r w:rsidRPr="0072346E">
        <w:rPr>
          <w:spacing w:val="-5"/>
        </w:rPr>
        <w:t xml:space="preserve"> </w:t>
      </w:r>
      <w:r w:rsidRPr="0072346E">
        <w:t>az</w:t>
      </w:r>
      <w:r w:rsidRPr="0072346E">
        <w:rPr>
          <w:spacing w:val="-5"/>
        </w:rPr>
        <w:t xml:space="preserve"> </w:t>
      </w:r>
      <w:r w:rsidRPr="0072346E">
        <w:t>egyidejűleg</w:t>
      </w:r>
      <w:r w:rsidRPr="0072346E">
        <w:rPr>
          <w:spacing w:val="-5"/>
        </w:rPr>
        <w:t xml:space="preserve"> </w:t>
      </w:r>
      <w:r w:rsidRPr="0072346E">
        <w:t>izoniaziddal</w:t>
      </w:r>
      <w:r w:rsidRPr="0072346E">
        <w:rPr>
          <w:spacing w:val="-5"/>
        </w:rPr>
        <w:t xml:space="preserve"> </w:t>
      </w:r>
      <w:r w:rsidRPr="0072346E">
        <w:t>kezelt,</w:t>
      </w:r>
      <w:r w:rsidRPr="0072346E">
        <w:rPr>
          <w:spacing w:val="-5"/>
        </w:rPr>
        <w:t xml:space="preserve"> </w:t>
      </w:r>
      <w:r w:rsidRPr="0072346E">
        <w:t>látens</w:t>
      </w:r>
      <w:r w:rsidRPr="0072346E">
        <w:rPr>
          <w:spacing w:val="-5"/>
        </w:rPr>
        <w:t xml:space="preserve"> </w:t>
      </w:r>
      <w:r w:rsidRPr="0072346E">
        <w:t>tuberculosisban</w:t>
      </w:r>
      <w:r w:rsidRPr="0072346E">
        <w:rPr>
          <w:spacing w:val="-5"/>
        </w:rPr>
        <w:t xml:space="preserve"> </w:t>
      </w:r>
      <w:r w:rsidRPr="0072346E">
        <w:t>szenvedő betegeknél nem alakult ki tuberculosis.</w:t>
      </w:r>
    </w:p>
    <w:p w14:paraId="11A5ED87" w14:textId="77777777" w:rsidR="00024FFD" w:rsidRPr="0072346E" w:rsidRDefault="00024FFD" w:rsidP="0072346E">
      <w:pPr>
        <w:ind w:right="2"/>
      </w:pPr>
    </w:p>
    <w:p w14:paraId="2595FDEE" w14:textId="77777777" w:rsidR="00024FFD" w:rsidRPr="0072346E" w:rsidRDefault="00024FFD" w:rsidP="0072346E">
      <w:pPr>
        <w:ind w:right="2"/>
      </w:pPr>
      <w:r w:rsidRPr="0072346E">
        <w:rPr>
          <w:u w:val="single"/>
        </w:rPr>
        <w:t>Rosszindulatú</w:t>
      </w:r>
      <w:r w:rsidRPr="0072346E">
        <w:rPr>
          <w:spacing w:val="-12"/>
          <w:u w:val="single"/>
        </w:rPr>
        <w:t xml:space="preserve"> </w:t>
      </w:r>
      <w:r w:rsidRPr="0072346E">
        <w:rPr>
          <w:spacing w:val="-2"/>
          <w:u w:val="single"/>
        </w:rPr>
        <w:t>daganatok</w:t>
      </w:r>
    </w:p>
    <w:p w14:paraId="063B5B8C" w14:textId="075607B7" w:rsidR="00024FFD" w:rsidRPr="0072346E" w:rsidRDefault="00024FFD" w:rsidP="0072346E">
      <w:pPr>
        <w:ind w:right="2"/>
      </w:pPr>
      <w:r w:rsidRPr="0072346E">
        <w:t>A</w:t>
      </w:r>
      <w:r w:rsidRPr="0072346E">
        <w:rPr>
          <w:spacing w:val="-4"/>
        </w:rPr>
        <w:t xml:space="preserve"> </w:t>
      </w:r>
      <w:r w:rsidRPr="0072346E">
        <w:t>psoriasisban,</w:t>
      </w:r>
      <w:r w:rsidRPr="0072346E">
        <w:rPr>
          <w:spacing w:val="-3"/>
        </w:rPr>
        <w:t xml:space="preserve"> </w:t>
      </w:r>
      <w:r w:rsidRPr="0072346E">
        <w:t>arthritis</w:t>
      </w:r>
      <w:r w:rsidRPr="0072346E">
        <w:rPr>
          <w:spacing w:val="-3"/>
        </w:rPr>
        <w:t xml:space="preserve"> </w:t>
      </w:r>
      <w:r w:rsidRPr="0072346E">
        <w:t>psoriaticában,</w:t>
      </w:r>
      <w:r w:rsidRPr="0072346E">
        <w:rPr>
          <w:spacing w:val="-3"/>
        </w:rPr>
        <w:t xml:space="preserve"> </w:t>
      </w:r>
      <w:r w:rsidRPr="0072346E">
        <w:t>Crohn-betegségben</w:t>
      </w:r>
      <w:r w:rsidRPr="0072346E">
        <w:rPr>
          <w:spacing w:val="-4"/>
        </w:rPr>
        <w:t xml:space="preserve"> </w:t>
      </w:r>
      <w:r w:rsidRPr="0072346E">
        <w:t>és</w:t>
      </w:r>
      <w:r w:rsidRPr="0072346E">
        <w:rPr>
          <w:spacing w:val="-4"/>
        </w:rPr>
        <w:t xml:space="preserve"> </w:t>
      </w:r>
      <w:r w:rsidRPr="0072346E">
        <w:t>colitis</w:t>
      </w:r>
      <w:r w:rsidRPr="0072346E">
        <w:rPr>
          <w:spacing w:val="-4"/>
        </w:rPr>
        <w:t xml:space="preserve"> </w:t>
      </w:r>
      <w:r w:rsidRPr="0072346E">
        <w:t>ulcerosában</w:t>
      </w:r>
      <w:r w:rsidRPr="0072346E">
        <w:rPr>
          <w:spacing w:val="-6"/>
        </w:rPr>
        <w:t xml:space="preserve"> </w:t>
      </w:r>
      <w:r w:rsidRPr="0072346E">
        <w:t>végzett</w:t>
      </w:r>
      <w:r w:rsidRPr="0072346E">
        <w:rPr>
          <w:spacing w:val="-4"/>
        </w:rPr>
        <w:t xml:space="preserve"> </w:t>
      </w:r>
      <w:r w:rsidRPr="0072346E">
        <w:t>klinikai vizsgálatok placeb</w:t>
      </w:r>
      <w:r w:rsidR="005C5BBE">
        <w:t>ó</w:t>
      </w:r>
      <w:r w:rsidRPr="0072346E">
        <w:t>kontrollos szakaszában a rosszindulatú daganatok, kivéve a nem melanoma bőrrákot, incidenciája 0,11/100 utánkövetési betegév volt az usztekinumabbal kezelt betegeknél (1</w:t>
      </w:r>
      <w:r w:rsidRPr="0072346E">
        <w:rPr>
          <w:spacing w:val="-3"/>
        </w:rPr>
        <w:t xml:space="preserve"> </w:t>
      </w:r>
      <w:r w:rsidRPr="0072346E">
        <w:t>beteg</w:t>
      </w:r>
      <w:r w:rsidRPr="0072346E">
        <w:rPr>
          <w:spacing w:val="-4"/>
        </w:rPr>
        <w:t xml:space="preserve"> </w:t>
      </w:r>
      <w:r w:rsidRPr="0072346E">
        <w:t>929</w:t>
      </w:r>
      <w:r w:rsidRPr="0072346E">
        <w:rPr>
          <w:spacing w:val="-3"/>
        </w:rPr>
        <w:t xml:space="preserve"> </w:t>
      </w:r>
      <w:r w:rsidRPr="0072346E">
        <w:t>utánkövetési</w:t>
      </w:r>
      <w:r w:rsidRPr="0072346E">
        <w:rPr>
          <w:spacing w:val="-4"/>
        </w:rPr>
        <w:t xml:space="preserve"> </w:t>
      </w:r>
      <w:r w:rsidRPr="0072346E">
        <w:t>betegévenként)</w:t>
      </w:r>
      <w:r w:rsidR="005C5BBE">
        <w:t>,</w:t>
      </w:r>
      <w:r w:rsidRPr="0072346E">
        <w:rPr>
          <w:spacing w:val="-4"/>
        </w:rPr>
        <w:t xml:space="preserve"> </w:t>
      </w:r>
      <w:r w:rsidRPr="0072346E">
        <w:t>szemben</w:t>
      </w:r>
      <w:r w:rsidRPr="0072346E">
        <w:rPr>
          <w:spacing w:val="-4"/>
        </w:rPr>
        <w:t xml:space="preserve"> </w:t>
      </w:r>
      <w:r w:rsidRPr="0072346E">
        <w:t>a</w:t>
      </w:r>
      <w:r w:rsidRPr="0072346E">
        <w:rPr>
          <w:spacing w:val="-4"/>
        </w:rPr>
        <w:t xml:space="preserve"> </w:t>
      </w:r>
      <w:r w:rsidRPr="0072346E">
        <w:t>placebóval</w:t>
      </w:r>
      <w:r w:rsidRPr="0072346E">
        <w:rPr>
          <w:spacing w:val="-4"/>
        </w:rPr>
        <w:t xml:space="preserve"> </w:t>
      </w:r>
      <w:r w:rsidRPr="0072346E">
        <w:t>kezelt</w:t>
      </w:r>
      <w:r w:rsidRPr="0072346E">
        <w:rPr>
          <w:spacing w:val="-4"/>
        </w:rPr>
        <w:t xml:space="preserve"> </w:t>
      </w:r>
      <w:r w:rsidRPr="0072346E">
        <w:t>betegekre</w:t>
      </w:r>
      <w:r w:rsidRPr="0072346E">
        <w:rPr>
          <w:spacing w:val="-4"/>
        </w:rPr>
        <w:t xml:space="preserve"> </w:t>
      </w:r>
      <w:r w:rsidRPr="0072346E">
        <w:t>vonatkozó</w:t>
      </w:r>
      <w:r w:rsidRPr="0072346E">
        <w:rPr>
          <w:spacing w:val="-4"/>
        </w:rPr>
        <w:t xml:space="preserve"> </w:t>
      </w:r>
      <w:r w:rsidRPr="0072346E">
        <w:t>0,23-os értékkel (1 beteg 434 utánkövetési betegévenként). A nem melanoma bőrrák incidenciája 0,43/100</w:t>
      </w:r>
      <w:r w:rsidRPr="0072346E">
        <w:rPr>
          <w:spacing w:val="-2"/>
        </w:rPr>
        <w:t xml:space="preserve"> </w:t>
      </w:r>
      <w:r w:rsidRPr="0072346E">
        <w:t>utánkövetési</w:t>
      </w:r>
      <w:r w:rsidRPr="0072346E">
        <w:rPr>
          <w:spacing w:val="-3"/>
        </w:rPr>
        <w:t xml:space="preserve"> </w:t>
      </w:r>
      <w:r w:rsidRPr="0072346E">
        <w:t>betegév</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betegeknél</w:t>
      </w:r>
      <w:r w:rsidRPr="0072346E">
        <w:rPr>
          <w:spacing w:val="-3"/>
        </w:rPr>
        <w:t xml:space="preserve"> </w:t>
      </w:r>
      <w:r w:rsidRPr="0072346E">
        <w:t>(4</w:t>
      </w:r>
      <w:r w:rsidRPr="0072346E">
        <w:rPr>
          <w:spacing w:val="-5"/>
        </w:rPr>
        <w:t xml:space="preserve"> </w:t>
      </w:r>
      <w:r w:rsidRPr="0072346E">
        <w:t>beteg</w:t>
      </w:r>
      <w:r w:rsidRPr="0072346E">
        <w:rPr>
          <w:spacing w:val="-3"/>
        </w:rPr>
        <w:t xml:space="preserve"> </w:t>
      </w:r>
      <w:r w:rsidRPr="0072346E">
        <w:t>929</w:t>
      </w:r>
      <w:r w:rsidRPr="0072346E">
        <w:rPr>
          <w:spacing w:val="-2"/>
        </w:rPr>
        <w:t xml:space="preserve"> </w:t>
      </w:r>
      <w:r w:rsidRPr="0072346E">
        <w:t>utánkövetési betegévenként)</w:t>
      </w:r>
      <w:r w:rsidR="005C5BBE">
        <w:t>,</w:t>
      </w:r>
      <w:r w:rsidRPr="0072346E">
        <w:t xml:space="preserve"> szemben a placebóval kezelt betegekre vonatkozó 0,46-os értékkel (2 beteg 433</w:t>
      </w:r>
      <w:r w:rsidRPr="0072346E">
        <w:rPr>
          <w:spacing w:val="-6"/>
        </w:rPr>
        <w:t xml:space="preserve"> </w:t>
      </w:r>
      <w:r w:rsidRPr="0072346E">
        <w:t>utánkövetési</w:t>
      </w:r>
      <w:r w:rsidRPr="0072346E">
        <w:rPr>
          <w:spacing w:val="-6"/>
        </w:rPr>
        <w:t xml:space="preserve"> </w:t>
      </w:r>
      <w:r w:rsidRPr="0072346E">
        <w:rPr>
          <w:spacing w:val="-2"/>
        </w:rPr>
        <w:t>betegévenként).</w:t>
      </w:r>
    </w:p>
    <w:p w14:paraId="2E33B34C" w14:textId="77777777" w:rsidR="00024FFD" w:rsidRPr="0072346E" w:rsidRDefault="00024FFD" w:rsidP="0072346E">
      <w:pPr>
        <w:ind w:right="2"/>
      </w:pPr>
    </w:p>
    <w:p w14:paraId="10722F3F" w14:textId="590C2306" w:rsidR="00024FFD" w:rsidRPr="0072346E" w:rsidRDefault="00024FFD" w:rsidP="0072346E">
      <w:pPr>
        <w:ind w:right="2"/>
      </w:pPr>
      <w:r w:rsidRPr="0072346E">
        <w:t>A psoriasisban és arthritis psoriaticában, Crohn-betegségben és colitis ulcerosában végzett klinikai vizsgálatok kontrollos és nem kontrollos fázisaiban, melyek 15 205 betegévnyi usztekinumab- expozíciót jelentenek 6710 beteg esetében, az utánkövetés medián időtartama 1,2 év volt</w:t>
      </w:r>
      <w:r w:rsidR="005C5BBE">
        <w:t>, míg</w:t>
      </w:r>
      <w:r w:rsidRPr="0072346E">
        <w:t xml:space="preserve"> 1,7 év a psoriasissal járó betegségben végzett vizsgálatok esetében, 0,6 év a Crohn-betegségben végzett vizsgálatok, és 2,3 év a colitis ulcerosában végzett vizsgálatok esetében. 15 205 utánkövetési betegév alatt a nem melanoma bőrrákot kivéve, 76 beteg esetében rosszindulatú megbetegedést jelentettek</w:t>
      </w:r>
      <w:r w:rsidRPr="0072346E">
        <w:rPr>
          <w:spacing w:val="-3"/>
        </w:rPr>
        <w:t xml:space="preserve"> </w:t>
      </w:r>
      <w:r w:rsidRPr="0072346E">
        <w:t>(az</w:t>
      </w:r>
      <w:r w:rsidRPr="0072346E">
        <w:rPr>
          <w:spacing w:val="-3"/>
        </w:rPr>
        <w:t xml:space="preserve"> </w:t>
      </w:r>
      <w:r w:rsidRPr="0072346E">
        <w:t>incidencia</w:t>
      </w:r>
      <w:r w:rsidRPr="0072346E">
        <w:rPr>
          <w:spacing w:val="-3"/>
        </w:rPr>
        <w:t xml:space="preserve"> </w:t>
      </w:r>
      <w:r w:rsidRPr="0072346E">
        <w:t>értéke</w:t>
      </w:r>
      <w:r w:rsidRPr="0072346E">
        <w:rPr>
          <w:spacing w:val="-3"/>
        </w:rPr>
        <w:t xml:space="preserve"> </w:t>
      </w:r>
      <w:r w:rsidRPr="0072346E">
        <w:t>0,50/100</w:t>
      </w:r>
      <w:r w:rsidRPr="0072346E">
        <w:rPr>
          <w:spacing w:val="-2"/>
        </w:rPr>
        <w:t xml:space="preserve"> </w:t>
      </w:r>
      <w:r w:rsidRPr="0072346E">
        <w:t>utánkövetési</w:t>
      </w:r>
      <w:r w:rsidRPr="0072346E">
        <w:rPr>
          <w:spacing w:val="-3"/>
        </w:rPr>
        <w:t xml:space="preserve"> </w:t>
      </w:r>
      <w:r w:rsidRPr="0072346E">
        <w:t>betegév</w:t>
      </w:r>
      <w:r w:rsidRPr="0072346E">
        <w:rPr>
          <w:spacing w:val="-3"/>
        </w:rPr>
        <w:t xml:space="preserve"> </w:t>
      </w:r>
      <w:r w:rsidRPr="0072346E">
        <w:t>az</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betegeknél). Az usztekinumabbal kezelt betegek esetén jelentett rosszindulatú megbetegedések incidenciája összevethető volt az átlagpopulációban várt értékkel (standardizált incidencia</w:t>
      </w:r>
      <w:r w:rsidR="005C5BBE">
        <w:t>-</w:t>
      </w:r>
      <w:r w:rsidRPr="0072346E">
        <w:t>arány = 0,94 [95%-os konfidenciaintervallum: 0,73; 1,18] életkorra, nemre és rasszra korrigálva). A leggyakrabban megfigyelt rosszindulatú megbetegedés, kivéve a nem melanoma bőrrákot, a prosztatarák, a melanoma, a colorectalis carcinoma és az emlőcarcinoma volt. A nem melanoma bőrrák incidenciája 0,46/100 utánkövetési betegév volt az usztekinumabbal kezelt betegeknél (69 beteg 15</w:t>
      </w:r>
      <w:r w:rsidRPr="0072346E">
        <w:rPr>
          <w:spacing w:val="-2"/>
        </w:rPr>
        <w:t xml:space="preserve"> </w:t>
      </w:r>
      <w:r w:rsidRPr="0072346E">
        <w:t>165</w:t>
      </w:r>
      <w:r w:rsidRPr="0072346E">
        <w:rPr>
          <w:spacing w:val="-2"/>
        </w:rPr>
        <w:t xml:space="preserve"> </w:t>
      </w:r>
      <w:r w:rsidRPr="0072346E">
        <w:t>utánkövetési</w:t>
      </w:r>
      <w:r w:rsidRPr="0072346E">
        <w:rPr>
          <w:spacing w:val="-3"/>
        </w:rPr>
        <w:t xml:space="preserve"> </w:t>
      </w:r>
      <w:r w:rsidRPr="0072346E">
        <w:t>betegévből).</w:t>
      </w:r>
      <w:r w:rsidRPr="0072346E">
        <w:rPr>
          <w:spacing w:val="-3"/>
        </w:rPr>
        <w:t xml:space="preserve"> </w:t>
      </w:r>
      <w:r w:rsidRPr="0072346E">
        <w:t>A</w:t>
      </w:r>
      <w:r w:rsidRPr="0072346E">
        <w:rPr>
          <w:spacing w:val="-3"/>
        </w:rPr>
        <w:t xml:space="preserve"> </w:t>
      </w:r>
      <w:r w:rsidRPr="0072346E">
        <w:t>bazálsejtes</w:t>
      </w:r>
      <w:r w:rsidRPr="0072346E">
        <w:rPr>
          <w:spacing w:val="-2"/>
        </w:rPr>
        <w:t xml:space="preserve"> </w:t>
      </w:r>
      <w:r w:rsidRPr="0072346E">
        <w:rPr>
          <w:i/>
        </w:rPr>
        <w:t>vs.</w:t>
      </w:r>
      <w:r w:rsidRPr="0072346E">
        <w:rPr>
          <w:i/>
          <w:spacing w:val="-5"/>
        </w:rPr>
        <w:t xml:space="preserve"> </w:t>
      </w:r>
      <w:r w:rsidRPr="0072346E">
        <w:t>a</w:t>
      </w:r>
      <w:r w:rsidRPr="0072346E">
        <w:rPr>
          <w:spacing w:val="-3"/>
        </w:rPr>
        <w:t xml:space="preserve"> </w:t>
      </w:r>
      <w:r w:rsidRPr="0072346E">
        <w:t>pikkelysejtes</w:t>
      </w:r>
      <w:r w:rsidRPr="0072346E">
        <w:rPr>
          <w:spacing w:val="-3"/>
        </w:rPr>
        <w:t xml:space="preserve"> </w:t>
      </w:r>
      <w:r w:rsidRPr="0072346E">
        <w:t>bőrrákban</w:t>
      </w:r>
      <w:r w:rsidRPr="0072346E">
        <w:rPr>
          <w:spacing w:val="-3"/>
        </w:rPr>
        <w:t xml:space="preserve"> </w:t>
      </w:r>
      <w:r w:rsidRPr="0072346E">
        <w:t>szenvedő</w:t>
      </w:r>
      <w:r w:rsidRPr="0072346E">
        <w:rPr>
          <w:spacing w:val="-3"/>
        </w:rPr>
        <w:t xml:space="preserve"> </w:t>
      </w:r>
      <w:r w:rsidRPr="0072346E">
        <w:t>betegek</w:t>
      </w:r>
      <w:r w:rsidRPr="0072346E">
        <w:rPr>
          <w:spacing w:val="-3"/>
        </w:rPr>
        <w:t xml:space="preserve"> </w:t>
      </w:r>
      <w:r w:rsidRPr="0072346E">
        <w:t>aránya (3:1) összevethető az átlagos populációban várt aránnyal (lásd 4.4 pont).</w:t>
      </w:r>
    </w:p>
    <w:p w14:paraId="078B460D" w14:textId="77777777" w:rsidR="00024FFD" w:rsidRPr="0072346E" w:rsidRDefault="00024FFD" w:rsidP="0072346E">
      <w:pPr>
        <w:ind w:right="2"/>
      </w:pPr>
    </w:p>
    <w:p w14:paraId="050B231D" w14:textId="77777777" w:rsidR="00024FFD" w:rsidRPr="0072346E" w:rsidRDefault="00024FFD" w:rsidP="0072346E">
      <w:pPr>
        <w:ind w:right="2"/>
      </w:pPr>
      <w:r w:rsidRPr="0072346E">
        <w:rPr>
          <w:spacing w:val="-2"/>
          <w:u w:val="single"/>
        </w:rPr>
        <w:t>Túlérzékenységi</w:t>
      </w:r>
      <w:r w:rsidRPr="0072346E">
        <w:rPr>
          <w:spacing w:val="15"/>
          <w:u w:val="single"/>
        </w:rPr>
        <w:t xml:space="preserve"> </w:t>
      </w:r>
      <w:r w:rsidRPr="0072346E">
        <w:rPr>
          <w:spacing w:val="-2"/>
          <w:u w:val="single"/>
        </w:rPr>
        <w:t>reakciók</w:t>
      </w:r>
    </w:p>
    <w:p w14:paraId="174EC077" w14:textId="77777777" w:rsidR="00024FFD" w:rsidRPr="0072346E" w:rsidRDefault="00024FFD" w:rsidP="0072346E">
      <w:pPr>
        <w:ind w:right="2"/>
      </w:pPr>
      <w:r w:rsidRPr="0072346E">
        <w:t>Az usztekinumabbal psoriasisban és arthritis psoriaticában végzett klinikai vizsgálatok kontrollos fázisai</w:t>
      </w:r>
      <w:r w:rsidRPr="0072346E">
        <w:rPr>
          <w:spacing w:val="-1"/>
        </w:rPr>
        <w:t xml:space="preserve"> </w:t>
      </w:r>
      <w:r w:rsidRPr="0072346E">
        <w:t>alatt</w:t>
      </w:r>
      <w:r w:rsidRPr="0072346E">
        <w:rPr>
          <w:spacing w:val="-3"/>
        </w:rPr>
        <w:t xml:space="preserve"> </w:t>
      </w:r>
      <w:r w:rsidRPr="0072346E">
        <w:t>kiütést</w:t>
      </w:r>
      <w:r w:rsidRPr="0072346E">
        <w:rPr>
          <w:spacing w:val="-3"/>
        </w:rPr>
        <w:t xml:space="preserve"> </w:t>
      </w:r>
      <w:r w:rsidRPr="0072346E">
        <w:t>és</w:t>
      </w:r>
      <w:r w:rsidRPr="0072346E">
        <w:rPr>
          <w:spacing w:val="-3"/>
        </w:rPr>
        <w:t xml:space="preserve"> </w:t>
      </w:r>
      <w:r w:rsidRPr="0072346E">
        <w:t>csalánkiütést</w:t>
      </w:r>
      <w:r w:rsidRPr="0072346E">
        <w:rPr>
          <w:spacing w:val="-3"/>
        </w:rPr>
        <w:t xml:space="preserve"> </w:t>
      </w:r>
      <w:r w:rsidRPr="0072346E">
        <w:t>figyeltek</w:t>
      </w:r>
      <w:r w:rsidRPr="0072346E">
        <w:rPr>
          <w:spacing w:val="-3"/>
        </w:rPr>
        <w:t xml:space="preserve"> </w:t>
      </w:r>
      <w:r w:rsidRPr="0072346E">
        <w:t>meg,</w:t>
      </w:r>
      <w:r w:rsidRPr="0072346E">
        <w:rPr>
          <w:spacing w:val="-3"/>
        </w:rPr>
        <w:t xml:space="preserve"> </w:t>
      </w:r>
      <w:r w:rsidRPr="0072346E">
        <w:t>mindkettőt</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&lt;</w:t>
      </w:r>
      <w:r w:rsidRPr="0072346E">
        <w:rPr>
          <w:spacing w:val="-2"/>
        </w:rPr>
        <w:t xml:space="preserve"> </w:t>
      </w:r>
      <w:r w:rsidRPr="0072346E">
        <w:t>1%-ánál</w:t>
      </w:r>
      <w:r w:rsidRPr="0072346E">
        <w:rPr>
          <w:spacing w:val="-2"/>
        </w:rPr>
        <w:t xml:space="preserve"> </w:t>
      </w:r>
      <w:r w:rsidRPr="0072346E">
        <w:t>(lásd</w:t>
      </w:r>
      <w:r w:rsidRPr="0072346E">
        <w:rPr>
          <w:spacing w:val="-2"/>
        </w:rPr>
        <w:t xml:space="preserve"> </w:t>
      </w:r>
      <w:r w:rsidRPr="0072346E">
        <w:t>4.4</w:t>
      </w:r>
      <w:r w:rsidRPr="0072346E">
        <w:rPr>
          <w:spacing w:val="-3"/>
        </w:rPr>
        <w:t xml:space="preserve"> </w:t>
      </w:r>
      <w:r w:rsidRPr="0072346E">
        <w:t>pont).</w:t>
      </w:r>
    </w:p>
    <w:p w14:paraId="433A6029" w14:textId="77777777" w:rsidR="00024FFD" w:rsidRPr="0072346E" w:rsidRDefault="00024FFD" w:rsidP="0072346E">
      <w:pPr>
        <w:ind w:right="2"/>
      </w:pPr>
    </w:p>
    <w:p w14:paraId="3187D0F3" w14:textId="77777777" w:rsidR="00024FFD" w:rsidRPr="0072346E" w:rsidRDefault="00024FFD" w:rsidP="0072346E">
      <w:pPr>
        <w:ind w:right="2"/>
      </w:pPr>
      <w:r w:rsidRPr="0072346E">
        <w:rPr>
          <w:u w:val="single"/>
        </w:rPr>
        <w:lastRenderedPageBreak/>
        <w:t>Feltételezett</w:t>
      </w:r>
      <w:r w:rsidRPr="0072346E">
        <w:rPr>
          <w:spacing w:val="-13"/>
          <w:u w:val="single"/>
        </w:rPr>
        <w:t xml:space="preserve"> </w:t>
      </w:r>
      <w:r w:rsidRPr="0072346E">
        <w:rPr>
          <w:u w:val="single"/>
        </w:rPr>
        <w:t>mellékhatások</w:t>
      </w:r>
      <w:r w:rsidRPr="0072346E">
        <w:rPr>
          <w:spacing w:val="-13"/>
          <w:u w:val="single"/>
        </w:rPr>
        <w:t xml:space="preserve"> </w:t>
      </w:r>
      <w:r w:rsidRPr="0072346E">
        <w:rPr>
          <w:spacing w:val="-2"/>
          <w:u w:val="single"/>
        </w:rPr>
        <w:t>bejelentése</w:t>
      </w:r>
    </w:p>
    <w:p w14:paraId="4267BBC4" w14:textId="41A879B7" w:rsidR="00024FFD" w:rsidRPr="0072346E" w:rsidRDefault="00024FFD" w:rsidP="0072346E">
      <w:pPr>
        <w:ind w:right="2"/>
        <w:rPr>
          <w:color w:val="000000"/>
        </w:rPr>
      </w:pPr>
      <w:r w:rsidRPr="0072346E">
        <w:t>A gyógyszer engedélyezését követően lényeges a feltételezett mellékhatások bejelentése, mert ez fontos</w:t>
      </w:r>
      <w:r w:rsidRPr="0072346E">
        <w:rPr>
          <w:spacing w:val="-3"/>
        </w:rPr>
        <w:t xml:space="preserve"> </w:t>
      </w:r>
      <w:r w:rsidRPr="0072346E">
        <w:t>eszköze</w:t>
      </w:r>
      <w:r w:rsidRPr="0072346E">
        <w:rPr>
          <w:spacing w:val="-3"/>
        </w:rPr>
        <w:t xml:space="preserve"> </w:t>
      </w:r>
      <w:r w:rsidRPr="0072346E">
        <w:t>annak,</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előny/kockázat</w:t>
      </w:r>
      <w:r w:rsidR="005C5BBE">
        <w:rPr>
          <w:spacing w:val="-3"/>
        </w:rPr>
        <w:t>-</w:t>
      </w:r>
      <w:r w:rsidRPr="0072346E">
        <w:t>profilját</w:t>
      </w:r>
      <w:r w:rsidRPr="0072346E">
        <w:rPr>
          <w:spacing w:val="-3"/>
        </w:rPr>
        <w:t xml:space="preserve"> </w:t>
      </w:r>
      <w:r w:rsidRPr="0072346E">
        <w:t>folyamatosan</w:t>
      </w:r>
      <w:r w:rsidRPr="0072346E">
        <w:rPr>
          <w:spacing w:val="-3"/>
        </w:rPr>
        <w:t xml:space="preserve"> </w:t>
      </w:r>
      <w:r w:rsidRPr="0072346E">
        <w:t>figyelemmel</w:t>
      </w:r>
      <w:r w:rsidRPr="0072346E">
        <w:rPr>
          <w:spacing w:val="-3"/>
        </w:rPr>
        <w:t xml:space="preserve"> </w:t>
      </w:r>
      <w:r w:rsidRPr="0072346E">
        <w:t xml:space="preserve">lehessen </w:t>
      </w:r>
      <w:r w:rsidRPr="0072346E">
        <w:rPr>
          <w:spacing w:val="-2"/>
        </w:rPr>
        <w:t>kísérni.</w:t>
      </w:r>
      <w:r w:rsidR="005C5BBE">
        <w:rPr>
          <w:spacing w:val="-2"/>
        </w:rPr>
        <w:t xml:space="preserve"> </w:t>
      </w:r>
      <w:r w:rsidRPr="0072346E">
        <w:t>Az</w:t>
      </w:r>
      <w:r w:rsidRPr="0072346E">
        <w:rPr>
          <w:spacing w:val="-3"/>
        </w:rPr>
        <w:t xml:space="preserve"> </w:t>
      </w:r>
      <w:r w:rsidRPr="0072346E">
        <w:t>egészségügyi</w:t>
      </w:r>
      <w:r w:rsidRPr="0072346E">
        <w:rPr>
          <w:spacing w:val="-3"/>
        </w:rPr>
        <w:t xml:space="preserve"> </w:t>
      </w:r>
      <w:r w:rsidRPr="0072346E">
        <w:t>szakembereket</w:t>
      </w:r>
      <w:r w:rsidRPr="0072346E">
        <w:rPr>
          <w:spacing w:val="-3"/>
        </w:rPr>
        <w:t xml:space="preserve"> </w:t>
      </w:r>
      <w:r w:rsidRPr="0072346E">
        <w:t>kérjük,</w:t>
      </w:r>
      <w:r w:rsidRPr="0072346E">
        <w:rPr>
          <w:spacing w:val="-3"/>
        </w:rPr>
        <w:t xml:space="preserve"> </w:t>
      </w:r>
      <w:r w:rsidRPr="0072346E">
        <w:t>hogy</w:t>
      </w:r>
      <w:r w:rsidRPr="0072346E">
        <w:rPr>
          <w:spacing w:val="-3"/>
        </w:rPr>
        <w:t xml:space="preserve"> </w:t>
      </w:r>
      <w:r w:rsidRPr="0072346E">
        <w:t>jelentsék</w:t>
      </w:r>
      <w:r w:rsidRPr="0072346E">
        <w:rPr>
          <w:spacing w:val="-3"/>
        </w:rPr>
        <w:t xml:space="preserve"> </w:t>
      </w:r>
      <w:r w:rsidRPr="0072346E">
        <w:t>be</w:t>
      </w:r>
      <w:r w:rsidRPr="0072346E">
        <w:rPr>
          <w:spacing w:val="-3"/>
        </w:rPr>
        <w:t xml:space="preserve"> </w:t>
      </w:r>
      <w:r w:rsidRPr="0072346E">
        <w:t>a</w:t>
      </w:r>
      <w:r w:rsidRPr="0072346E">
        <w:rPr>
          <w:spacing w:val="-3"/>
        </w:rPr>
        <w:t xml:space="preserve"> </w:t>
      </w:r>
      <w:r w:rsidRPr="0072346E">
        <w:t>feltételezett</w:t>
      </w:r>
      <w:r w:rsidRPr="0072346E">
        <w:rPr>
          <w:spacing w:val="-3"/>
        </w:rPr>
        <w:t xml:space="preserve"> </w:t>
      </w:r>
      <w:r w:rsidRPr="0072346E">
        <w:t>mellékhatásokat</w:t>
      </w:r>
      <w:r w:rsidRPr="0072346E">
        <w:rPr>
          <w:spacing w:val="-3"/>
        </w:rPr>
        <w:t xml:space="preserve"> </w:t>
      </w:r>
      <w:r w:rsidRPr="0072346E">
        <w:t>a</w:t>
      </w:r>
      <w:r w:rsidRPr="0072346E">
        <w:rPr>
          <w:spacing w:val="-3"/>
        </w:rPr>
        <w:t xml:space="preserve"> </w:t>
      </w:r>
      <w:r w:rsidRPr="0072346E">
        <w:t xml:space="preserve">hatóság részére az </w:t>
      </w:r>
      <w:r w:rsidRPr="0072346E">
        <w:rPr>
          <w:color w:val="000000"/>
        </w:rPr>
        <w:t>V. függelékben található elérhetőségek valamelyikén keresztül.</w:t>
      </w:r>
    </w:p>
    <w:p w14:paraId="209B1E9A" w14:textId="77777777" w:rsidR="00024FFD" w:rsidRPr="0072346E" w:rsidRDefault="00024FFD" w:rsidP="0072346E">
      <w:pPr>
        <w:ind w:right="2"/>
      </w:pPr>
    </w:p>
    <w:p w14:paraId="79F1CFF6" w14:textId="77777777" w:rsidR="00024FFD" w:rsidRPr="0072346E" w:rsidRDefault="00024FFD" w:rsidP="0080491D">
      <w:pPr>
        <w:numPr>
          <w:ilvl w:val="1"/>
          <w:numId w:val="30"/>
        </w:numPr>
        <w:tabs>
          <w:tab w:val="left" w:pos="804"/>
        </w:tabs>
        <w:ind w:left="0" w:right="2" w:firstLine="0"/>
        <w:outlineLvl w:val="1"/>
        <w:rPr>
          <w:b/>
          <w:bCs/>
        </w:rPr>
      </w:pPr>
      <w:r w:rsidRPr="0072346E">
        <w:rPr>
          <w:b/>
          <w:bCs/>
          <w:spacing w:val="-2"/>
        </w:rPr>
        <w:t>Túladagolás</w:t>
      </w:r>
    </w:p>
    <w:p w14:paraId="4CC3FE49" w14:textId="77777777" w:rsidR="00024FFD" w:rsidRPr="0072346E" w:rsidRDefault="00024FFD" w:rsidP="0072346E">
      <w:pPr>
        <w:ind w:right="2"/>
        <w:rPr>
          <w:b/>
        </w:rPr>
      </w:pPr>
    </w:p>
    <w:p w14:paraId="15FF2258" w14:textId="77777777" w:rsidR="00024FFD" w:rsidRPr="0072346E" w:rsidRDefault="00024FFD" w:rsidP="0072346E">
      <w:pPr>
        <w:ind w:right="2"/>
      </w:pPr>
      <w:r w:rsidRPr="0072346E">
        <w:t>Klinikai vizsgálatokban legfeljebb 6 mg/ttkg-os, egyszeri dózisokat dózislimitáló toxicitás nélkül alkalmaztak</w:t>
      </w:r>
      <w:r w:rsidRPr="0072346E">
        <w:rPr>
          <w:spacing w:val="-4"/>
        </w:rPr>
        <w:t xml:space="preserve"> </w:t>
      </w:r>
      <w:r w:rsidRPr="0072346E">
        <w:t>intravénásan.</w:t>
      </w:r>
      <w:r w:rsidRPr="0072346E">
        <w:rPr>
          <w:spacing w:val="-4"/>
        </w:rPr>
        <w:t xml:space="preserve"> </w:t>
      </w:r>
      <w:r w:rsidRPr="0072346E">
        <w:t>Túladagolás</w:t>
      </w:r>
      <w:r w:rsidRPr="0072346E">
        <w:rPr>
          <w:spacing w:val="-4"/>
        </w:rPr>
        <w:t xml:space="preserve"> </w:t>
      </w:r>
      <w:r w:rsidRPr="0072346E">
        <w:t>esetén</w:t>
      </w:r>
      <w:r w:rsidRPr="0072346E">
        <w:rPr>
          <w:spacing w:val="-4"/>
        </w:rPr>
        <w:t xml:space="preserve"> </w:t>
      </w:r>
      <w:r w:rsidRPr="0072346E">
        <w:t>a</w:t>
      </w:r>
      <w:r w:rsidRPr="0072346E">
        <w:rPr>
          <w:spacing w:val="-4"/>
        </w:rPr>
        <w:t xml:space="preserve"> </w:t>
      </w:r>
      <w:r w:rsidRPr="0072346E">
        <w:t>beteget</w:t>
      </w:r>
      <w:r w:rsidRPr="0072346E">
        <w:rPr>
          <w:spacing w:val="-3"/>
        </w:rPr>
        <w:t xml:space="preserve"> </w:t>
      </w:r>
      <w:r w:rsidRPr="0072346E">
        <w:t>–</w:t>
      </w:r>
      <w:r w:rsidRPr="0072346E">
        <w:rPr>
          <w:spacing w:val="-3"/>
        </w:rPr>
        <w:t xml:space="preserve"> </w:t>
      </w:r>
      <w:r w:rsidRPr="0072346E">
        <w:t>a</w:t>
      </w:r>
      <w:r w:rsidRPr="0072346E">
        <w:rPr>
          <w:spacing w:val="-4"/>
        </w:rPr>
        <w:t xml:space="preserve"> </w:t>
      </w:r>
      <w:r w:rsidRPr="0072346E">
        <w:t>mellékhatások</w:t>
      </w:r>
      <w:r w:rsidRPr="0072346E">
        <w:rPr>
          <w:spacing w:val="-4"/>
        </w:rPr>
        <w:t xml:space="preserve"> </w:t>
      </w:r>
      <w:r w:rsidRPr="0072346E">
        <w:t>okozta</w:t>
      </w:r>
      <w:r w:rsidRPr="0072346E">
        <w:rPr>
          <w:spacing w:val="-4"/>
        </w:rPr>
        <w:t xml:space="preserve"> </w:t>
      </w:r>
      <w:r w:rsidRPr="0072346E">
        <w:t>bármilyen</w:t>
      </w:r>
      <w:r w:rsidRPr="0072346E">
        <w:rPr>
          <w:spacing w:val="-6"/>
        </w:rPr>
        <w:t xml:space="preserve"> </w:t>
      </w:r>
      <w:r w:rsidRPr="0072346E">
        <w:t>jel</w:t>
      </w:r>
      <w:r w:rsidRPr="0072346E">
        <w:rPr>
          <w:spacing w:val="-2"/>
        </w:rPr>
        <w:t xml:space="preserve"> </w:t>
      </w:r>
      <w:r w:rsidRPr="0072346E">
        <w:t>vagy tünet kialakulása miatt –</w:t>
      </w:r>
      <w:r w:rsidRPr="0072346E">
        <w:rPr>
          <w:spacing w:val="-1"/>
        </w:rPr>
        <w:t xml:space="preserve"> </w:t>
      </w:r>
      <w:r w:rsidRPr="0072346E">
        <w:t xml:space="preserve">ajánlott megfigyelni és adott esetben azonnali, megfelelő tüneti kezelésben </w:t>
      </w:r>
      <w:r w:rsidRPr="0072346E">
        <w:rPr>
          <w:spacing w:val="-2"/>
        </w:rPr>
        <w:t>részesíteni.</w:t>
      </w:r>
    </w:p>
    <w:p w14:paraId="77D54C0D" w14:textId="77777777" w:rsidR="00024FFD" w:rsidRPr="0072346E" w:rsidRDefault="00024FFD" w:rsidP="0072346E">
      <w:pPr>
        <w:ind w:right="2"/>
      </w:pPr>
    </w:p>
    <w:p w14:paraId="4CD396DE" w14:textId="77777777" w:rsidR="00024FFD" w:rsidRPr="0072346E" w:rsidRDefault="00024FFD" w:rsidP="0072346E">
      <w:pPr>
        <w:ind w:right="2"/>
      </w:pPr>
    </w:p>
    <w:p w14:paraId="6C4F9E22" w14:textId="77777777" w:rsidR="00024FFD" w:rsidRPr="0072346E" w:rsidRDefault="00024FFD" w:rsidP="0080491D">
      <w:pPr>
        <w:numPr>
          <w:ilvl w:val="0"/>
          <w:numId w:val="30"/>
        </w:numPr>
        <w:tabs>
          <w:tab w:val="left" w:pos="804"/>
        </w:tabs>
        <w:ind w:left="0" w:right="2" w:firstLine="0"/>
        <w:outlineLvl w:val="0"/>
        <w:rPr>
          <w:b/>
          <w:bCs/>
        </w:rPr>
      </w:pPr>
      <w:r w:rsidRPr="0072346E">
        <w:rPr>
          <w:b/>
          <w:bCs/>
        </w:rPr>
        <w:t>FARMAKOLÓGIAI</w:t>
      </w:r>
      <w:r w:rsidRPr="0072346E">
        <w:rPr>
          <w:b/>
          <w:bCs/>
          <w:spacing w:val="-13"/>
        </w:rPr>
        <w:t xml:space="preserve"> </w:t>
      </w:r>
      <w:r w:rsidRPr="0072346E">
        <w:rPr>
          <w:b/>
          <w:bCs/>
          <w:spacing w:val="-2"/>
        </w:rPr>
        <w:t>TULAJDONSÁGOK</w:t>
      </w:r>
    </w:p>
    <w:p w14:paraId="4572763D" w14:textId="77777777" w:rsidR="00024FFD" w:rsidRPr="0072346E" w:rsidRDefault="00024FFD" w:rsidP="0072346E">
      <w:pPr>
        <w:ind w:right="2"/>
        <w:rPr>
          <w:b/>
        </w:rPr>
      </w:pPr>
    </w:p>
    <w:p w14:paraId="532ECD9D" w14:textId="77777777" w:rsidR="00024FFD" w:rsidRPr="0072346E" w:rsidRDefault="00024FFD" w:rsidP="0080491D">
      <w:pPr>
        <w:numPr>
          <w:ilvl w:val="1"/>
          <w:numId w:val="30"/>
        </w:numPr>
        <w:tabs>
          <w:tab w:val="left" w:pos="804"/>
        </w:tabs>
        <w:ind w:left="0" w:right="2" w:firstLine="0"/>
        <w:outlineLvl w:val="1"/>
        <w:rPr>
          <w:b/>
          <w:bCs/>
        </w:rPr>
      </w:pPr>
      <w:r w:rsidRPr="0072346E">
        <w:rPr>
          <w:b/>
          <w:bCs/>
          <w:spacing w:val="-2"/>
        </w:rPr>
        <w:t>Farmakodinámiás</w:t>
      </w:r>
      <w:r w:rsidRPr="0072346E">
        <w:rPr>
          <w:b/>
          <w:bCs/>
          <w:spacing w:val="15"/>
        </w:rPr>
        <w:t xml:space="preserve"> </w:t>
      </w:r>
      <w:r w:rsidRPr="0072346E">
        <w:rPr>
          <w:b/>
          <w:bCs/>
          <w:spacing w:val="-2"/>
        </w:rPr>
        <w:t>tulajdonságok</w:t>
      </w:r>
    </w:p>
    <w:p w14:paraId="4592D681" w14:textId="77777777" w:rsidR="00024FFD" w:rsidRPr="0072346E" w:rsidRDefault="00024FFD" w:rsidP="0072346E">
      <w:pPr>
        <w:ind w:right="2"/>
      </w:pPr>
    </w:p>
    <w:p w14:paraId="2D3BDDDE" w14:textId="775247D4" w:rsidR="00024FFD" w:rsidRPr="0072346E" w:rsidRDefault="00024FFD" w:rsidP="0072346E">
      <w:pPr>
        <w:ind w:right="2"/>
      </w:pPr>
      <w:r w:rsidRPr="0072346E">
        <w:t>Farmakoterápiás</w:t>
      </w:r>
      <w:r w:rsidRPr="0072346E">
        <w:rPr>
          <w:spacing w:val="-6"/>
        </w:rPr>
        <w:t xml:space="preserve"> </w:t>
      </w:r>
      <w:r w:rsidRPr="0072346E">
        <w:t>csoport:</w:t>
      </w:r>
      <w:r w:rsidRPr="0072346E">
        <w:rPr>
          <w:spacing w:val="-6"/>
        </w:rPr>
        <w:t xml:space="preserve"> </w:t>
      </w:r>
      <w:r w:rsidR="005C5BBE">
        <w:t>i</w:t>
      </w:r>
      <w:r w:rsidRPr="0072346E">
        <w:t>mmunszuppresszánsok,</w:t>
      </w:r>
      <w:r w:rsidRPr="0072346E">
        <w:rPr>
          <w:spacing w:val="-6"/>
        </w:rPr>
        <w:t xml:space="preserve"> </w:t>
      </w:r>
      <w:r w:rsidRPr="0072346E">
        <w:t>interleukin-gátlók,</w:t>
      </w:r>
      <w:r w:rsidRPr="0072346E">
        <w:rPr>
          <w:spacing w:val="-6"/>
        </w:rPr>
        <w:t xml:space="preserve"> </w:t>
      </w:r>
      <w:r w:rsidRPr="0072346E">
        <w:t>ATC-kód:</w:t>
      </w:r>
      <w:r w:rsidRPr="0072346E">
        <w:rPr>
          <w:spacing w:val="-6"/>
        </w:rPr>
        <w:t xml:space="preserve"> </w:t>
      </w:r>
      <w:r w:rsidRPr="0072346E">
        <w:t xml:space="preserve">L04AC05 </w:t>
      </w:r>
    </w:p>
    <w:p w14:paraId="6CBB60AB" w14:textId="77777777" w:rsidR="00024FFD" w:rsidRPr="0072346E" w:rsidRDefault="00024FFD" w:rsidP="0072346E">
      <w:pPr>
        <w:ind w:right="2"/>
      </w:pPr>
    </w:p>
    <w:p w14:paraId="6B7863D9" w14:textId="0C52A939" w:rsidR="00024FFD" w:rsidRPr="0072346E" w:rsidRDefault="00024FFD" w:rsidP="0072346E">
      <w:pPr>
        <w:kinsoku w:val="0"/>
        <w:overflowPunct w:val="0"/>
        <w:ind w:right="2"/>
      </w:pPr>
      <w:bookmarkStart w:id="12" w:name="_Hlk204950909"/>
      <w:r w:rsidRPr="0072346E">
        <w:t xml:space="preserve">A Yesintek egy biohasonló gyógyszer. Részletes információ az Európai Gyógyszerügynökség </w:t>
      </w:r>
      <w:r w:rsidR="005C5BBE">
        <w:t xml:space="preserve">– </w:t>
      </w:r>
      <w:hyperlink r:id="rId14" w:history="1">
        <w:r w:rsidR="005C5BBE" w:rsidRPr="00073A8B">
          <w:rPr>
            <w:rStyle w:val="Hyperlink"/>
          </w:rPr>
          <w:t>honlapján – https://www.ema.europa.eu</w:t>
        </w:r>
      </w:hyperlink>
      <w:r w:rsidRPr="0072346E">
        <w:t xml:space="preserve"> található.</w:t>
      </w:r>
    </w:p>
    <w:bookmarkEnd w:id="12"/>
    <w:p w14:paraId="049B730C" w14:textId="77777777" w:rsidR="00024FFD" w:rsidRPr="0072346E" w:rsidRDefault="00024FFD" w:rsidP="0072346E">
      <w:pPr>
        <w:ind w:right="2"/>
      </w:pPr>
    </w:p>
    <w:p w14:paraId="5A994689" w14:textId="77777777" w:rsidR="00024FFD" w:rsidRPr="0072346E" w:rsidRDefault="00024FFD" w:rsidP="0072346E">
      <w:pPr>
        <w:ind w:right="2"/>
      </w:pPr>
      <w:r w:rsidRPr="0072346E">
        <w:rPr>
          <w:spacing w:val="-2"/>
          <w:u w:val="single"/>
        </w:rPr>
        <w:t>Hatásmechanizmus</w:t>
      </w:r>
    </w:p>
    <w:p w14:paraId="4533D1EE" w14:textId="65E814B9" w:rsidR="00024FFD" w:rsidRPr="0072346E" w:rsidRDefault="00024FFD" w:rsidP="0072346E">
      <w:pPr>
        <w:kinsoku w:val="0"/>
        <w:overflowPunct w:val="0"/>
        <w:adjustRightInd w:val="0"/>
        <w:ind w:right="2"/>
        <w:rPr>
          <w:lang w:eastAsia="en-IN"/>
        </w:rPr>
      </w:pPr>
      <w:r w:rsidRPr="0072346E">
        <w:rPr>
          <w:lang w:eastAsia="en-IN"/>
        </w:rPr>
        <w:t xml:space="preserve">Az ustekinumab egy teljesen humán IgG1κ monoklonális antitest, amely </w:t>
      </w:r>
      <w:r w:rsidR="005C5BBE">
        <w:rPr>
          <w:lang w:eastAsia="en-IN"/>
        </w:rPr>
        <w:t>specifikusan</w:t>
      </w:r>
      <w:r w:rsidRPr="0072346E">
        <w:rPr>
          <w:lang w:eastAsia="en-IN"/>
        </w:rPr>
        <w:t xml:space="preserve"> a humán citokinek közös p40 fehérje alegységéhez, az interleukin IL-12-hez és az IL-23-hoz</w:t>
      </w:r>
      <w:r w:rsidR="005C5BBE">
        <w:rPr>
          <w:lang w:eastAsia="en-IN"/>
        </w:rPr>
        <w:t xml:space="preserve"> </w:t>
      </w:r>
      <w:r w:rsidR="005C5BBE" w:rsidRPr="0072346E">
        <w:rPr>
          <w:lang w:eastAsia="en-IN"/>
        </w:rPr>
        <w:t>kötődik</w:t>
      </w:r>
      <w:r w:rsidRPr="0072346E">
        <w:rPr>
          <w:lang w:eastAsia="en-IN"/>
        </w:rPr>
        <w:t>. Az usztekinumab gátolja a humán IL-12 és IL-23 bioaktivitását azáltal, hogy megakadályozza a p40 kötődését az immunsejtek felszínén expresszált IL-12Rb1 receptorfehérjéhez. Az ustekinumab nem tud kötődni az IL-12-hez vagy az IL-23-hoz, amely már kötődik az IL-12Rb1 sejtfelszíni receptorokhoz. Így az usztekinumab valószínűleg nem járul hozzá az IL-12 és/vagy IL-23 receptorokkal rendelkező sejtek komplement- vagy antitest-közvetített citotoxicitásához. Az IL-12 és az IL-23 heterodimer citokinek, amelyeket aktivált antigént prezentáló sejtek, például makrofágok és dendritikus sejtek választanak ki</w:t>
      </w:r>
      <w:r w:rsidR="005C5BBE">
        <w:rPr>
          <w:lang w:eastAsia="en-IN"/>
        </w:rPr>
        <w:t>;</w:t>
      </w:r>
      <w:r w:rsidRPr="0072346E">
        <w:rPr>
          <w:lang w:eastAsia="en-IN"/>
        </w:rPr>
        <w:t xml:space="preserve"> mindkét citokin részt vesz az immunfunkciókban</w:t>
      </w:r>
      <w:r w:rsidR="005C5BBE">
        <w:rPr>
          <w:lang w:eastAsia="en-IN"/>
        </w:rPr>
        <w:t>.</w:t>
      </w:r>
      <w:r w:rsidRPr="0072346E">
        <w:rPr>
          <w:lang w:eastAsia="en-IN"/>
        </w:rPr>
        <w:t xml:space="preserve"> Az IL-12 stimulálja a természetes </w:t>
      </w:r>
      <w:r w:rsidR="005C5BBE">
        <w:rPr>
          <w:lang w:eastAsia="en-IN"/>
        </w:rPr>
        <w:t>ölő</w:t>
      </w:r>
      <w:r w:rsidRPr="0072346E">
        <w:rPr>
          <w:lang w:eastAsia="en-IN"/>
        </w:rPr>
        <w:t xml:space="preserve"> (NK) sejteket, és a CD4+ T-sejtek differenciálódását a T helper 1 (Th1) fenotípus felé irányítja</w:t>
      </w:r>
      <w:r w:rsidR="005C5BBE">
        <w:rPr>
          <w:lang w:eastAsia="en-IN"/>
        </w:rPr>
        <w:t xml:space="preserve">. </w:t>
      </w:r>
      <w:r w:rsidRPr="0072346E">
        <w:rPr>
          <w:lang w:eastAsia="en-IN"/>
        </w:rPr>
        <w:t>Az IL-23 indukálja a T helper 17 (Th17) útvonalat. Az IL-12 és az IL-23 kóros szabályozását azonban immunmediált betegségekkel hozták összefüggésbe, mint például a pikkelysömör, a pikkelysömörös ízületi gyulladás és a Crohn-betegség.</w:t>
      </w:r>
    </w:p>
    <w:p w14:paraId="70098155" w14:textId="77777777" w:rsidR="00024FFD" w:rsidRPr="0072346E" w:rsidRDefault="00024FFD" w:rsidP="0072346E">
      <w:pPr>
        <w:ind w:right="2"/>
      </w:pPr>
    </w:p>
    <w:p w14:paraId="37B38CF8" w14:textId="206E4065" w:rsidR="00024FFD" w:rsidRPr="0072346E" w:rsidRDefault="00024FFD" w:rsidP="0072346E">
      <w:pPr>
        <w:ind w:right="2"/>
      </w:pPr>
      <w:r w:rsidRPr="0072346E">
        <w:t xml:space="preserve">Az IL-12 és IL-23 közös p40 alegységéhez kötődve az usztekinumab psoriasisban, arthritis psoriaticában, Crohn-betegségben és colitis ulcerosában </w:t>
      </w:r>
      <w:r w:rsidR="00292A84" w:rsidRPr="0072346E">
        <w:t>e betegségek pathológiájában központi</w:t>
      </w:r>
      <w:r w:rsidR="00292A84" w:rsidRPr="0072346E">
        <w:rPr>
          <w:spacing w:val="-3"/>
        </w:rPr>
        <w:t xml:space="preserve"> </w:t>
      </w:r>
      <w:r w:rsidR="00292A84" w:rsidRPr="0072346E">
        <w:t>helyet</w:t>
      </w:r>
      <w:r w:rsidR="00292A84" w:rsidRPr="0072346E">
        <w:rPr>
          <w:spacing w:val="-3"/>
        </w:rPr>
        <w:t xml:space="preserve"> </w:t>
      </w:r>
      <w:r w:rsidR="00292A84">
        <w:rPr>
          <w:spacing w:val="-3"/>
        </w:rPr>
        <w:t>el</w:t>
      </w:r>
      <w:r w:rsidR="00292A84" w:rsidRPr="0072346E">
        <w:t>foglal</w:t>
      </w:r>
      <w:r w:rsidR="00292A84">
        <w:t xml:space="preserve">ó </w:t>
      </w:r>
      <w:r w:rsidRPr="0072346E">
        <w:t>Th1- és Th17-citokinútvonalak megszakításán</w:t>
      </w:r>
      <w:r w:rsidRPr="0072346E">
        <w:rPr>
          <w:spacing w:val="-3"/>
        </w:rPr>
        <w:t xml:space="preserve"> </w:t>
      </w:r>
      <w:r w:rsidRPr="0072346E">
        <w:t>keresztül</w:t>
      </w:r>
      <w:r w:rsidRPr="0072346E">
        <w:rPr>
          <w:spacing w:val="-3"/>
        </w:rPr>
        <w:t xml:space="preserve"> </w:t>
      </w:r>
      <w:r w:rsidRPr="0072346E">
        <w:t>fejtheti</w:t>
      </w:r>
      <w:r w:rsidRPr="0072346E">
        <w:rPr>
          <w:spacing w:val="-3"/>
        </w:rPr>
        <w:t xml:space="preserve"> </w:t>
      </w:r>
      <w:r w:rsidR="005C5BBE">
        <w:rPr>
          <w:spacing w:val="-3"/>
        </w:rPr>
        <w:t xml:space="preserve">ki </w:t>
      </w:r>
      <w:r w:rsidRPr="0072346E">
        <w:t>klinikai</w:t>
      </w:r>
      <w:r w:rsidRPr="0072346E">
        <w:rPr>
          <w:spacing w:val="-3"/>
        </w:rPr>
        <w:t xml:space="preserve"> </w:t>
      </w:r>
      <w:r w:rsidRPr="0072346E">
        <w:t>hatásaitelyek</w:t>
      </w:r>
      <w:r w:rsidRPr="0072346E">
        <w:rPr>
          <w:spacing w:val="-3"/>
        </w:rPr>
        <w:t xml:space="preserve"> </w:t>
      </w:r>
      <w:r w:rsidRPr="0072346E">
        <w:t>.</w:t>
      </w:r>
    </w:p>
    <w:p w14:paraId="7E33DFEE" w14:textId="77777777" w:rsidR="00024FFD" w:rsidRPr="0072346E" w:rsidRDefault="00024FFD" w:rsidP="0072346E">
      <w:pPr>
        <w:ind w:right="2"/>
      </w:pPr>
    </w:p>
    <w:p w14:paraId="2722A57F" w14:textId="6A209FC9" w:rsidR="00024FFD" w:rsidRPr="0072346E" w:rsidRDefault="00024FFD" w:rsidP="0072346E">
      <w:pPr>
        <w:ind w:right="2"/>
      </w:pPr>
      <w:r w:rsidRPr="0072346E">
        <w:t>Crohn-betegségben</w:t>
      </w:r>
      <w:r w:rsidRPr="0072346E">
        <w:rPr>
          <w:spacing w:val="-4"/>
        </w:rPr>
        <w:t xml:space="preserve"> </w:t>
      </w:r>
      <w:r w:rsidRPr="0072346E">
        <w:t>szenvedő</w:t>
      </w:r>
      <w:r w:rsidRPr="0072346E">
        <w:rPr>
          <w:spacing w:val="-4"/>
        </w:rPr>
        <w:t xml:space="preserve"> </w:t>
      </w:r>
      <w:r w:rsidRPr="0072346E">
        <w:t>betegeknél</w:t>
      </w:r>
      <w:r w:rsidRPr="0072346E">
        <w:rPr>
          <w:spacing w:val="-4"/>
        </w:rPr>
        <w:t xml:space="preserve"> </w:t>
      </w:r>
      <w:r w:rsidRPr="0072346E">
        <w:t>az</w:t>
      </w:r>
      <w:r w:rsidRPr="0072346E">
        <w:rPr>
          <w:spacing w:val="-4"/>
        </w:rPr>
        <w:t xml:space="preserve"> </w:t>
      </w:r>
      <w:r w:rsidRPr="0072346E">
        <w:t>usztekinumab-kezelés</w:t>
      </w:r>
      <w:r w:rsidRPr="0072346E">
        <w:rPr>
          <w:spacing w:val="-4"/>
        </w:rPr>
        <w:t xml:space="preserve"> </w:t>
      </w:r>
      <w:r w:rsidRPr="0072346E">
        <w:t>a</w:t>
      </w:r>
      <w:r w:rsidRPr="0072346E">
        <w:rPr>
          <w:spacing w:val="-4"/>
        </w:rPr>
        <w:t xml:space="preserve"> </w:t>
      </w:r>
      <w:r w:rsidRPr="0072346E">
        <w:t>gyulladásos</w:t>
      </w:r>
      <w:r w:rsidRPr="0072346E">
        <w:rPr>
          <w:spacing w:val="-4"/>
        </w:rPr>
        <w:t xml:space="preserve"> </w:t>
      </w:r>
      <w:r w:rsidRPr="0072346E">
        <w:t>markerek,</w:t>
      </w:r>
      <w:r w:rsidRPr="0072346E">
        <w:rPr>
          <w:spacing w:val="-4"/>
        </w:rPr>
        <w:t xml:space="preserve"> </w:t>
      </w:r>
      <w:r w:rsidRPr="0072346E">
        <w:t>köztük</w:t>
      </w:r>
      <w:r w:rsidRPr="0072346E">
        <w:rPr>
          <w:spacing w:val="-4"/>
        </w:rPr>
        <w:t xml:space="preserve"> </w:t>
      </w:r>
      <w:r w:rsidRPr="0072346E">
        <w:t>a C-reaktív</w:t>
      </w:r>
      <w:r w:rsidRPr="0072346E">
        <w:rPr>
          <w:spacing w:val="-3"/>
        </w:rPr>
        <w:t xml:space="preserve"> </w:t>
      </w:r>
      <w:r w:rsidRPr="0072346E">
        <w:t>protein</w:t>
      </w:r>
      <w:r w:rsidRPr="0072346E">
        <w:rPr>
          <w:spacing w:val="-3"/>
        </w:rPr>
        <w:t xml:space="preserve"> </w:t>
      </w:r>
      <w:r w:rsidRPr="0072346E">
        <w:t>(CRP)</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faecalis</w:t>
      </w:r>
      <w:r w:rsidRPr="0072346E">
        <w:rPr>
          <w:spacing w:val="-3"/>
        </w:rPr>
        <w:t xml:space="preserve"> </w:t>
      </w:r>
      <w:r w:rsidRPr="0072346E">
        <w:t>calprotectin</w:t>
      </w:r>
      <w:r w:rsidRPr="0072346E">
        <w:rPr>
          <w:spacing w:val="-3"/>
        </w:rPr>
        <w:t xml:space="preserve"> </w:t>
      </w:r>
      <w:r w:rsidRPr="0072346E">
        <w:t>indukciós</w:t>
      </w:r>
      <w:r w:rsidRPr="0072346E">
        <w:rPr>
          <w:spacing w:val="-3"/>
        </w:rPr>
        <w:t xml:space="preserve"> </w:t>
      </w:r>
      <w:r w:rsidRPr="0072346E">
        <w:t>fázis</w:t>
      </w:r>
      <w:r w:rsidRPr="0072346E">
        <w:rPr>
          <w:spacing w:val="-3"/>
        </w:rPr>
        <w:t xml:space="preserve"> </w:t>
      </w:r>
      <w:r w:rsidRPr="0072346E">
        <w:t>alatti</w:t>
      </w:r>
      <w:r w:rsidRPr="0072346E">
        <w:rPr>
          <w:spacing w:val="-3"/>
        </w:rPr>
        <w:t xml:space="preserve"> </w:t>
      </w:r>
      <w:r w:rsidRPr="0072346E">
        <w:t>csökkenését</w:t>
      </w:r>
      <w:r w:rsidRPr="0072346E">
        <w:rPr>
          <w:spacing w:val="-3"/>
        </w:rPr>
        <w:t xml:space="preserve"> </w:t>
      </w:r>
      <w:r w:rsidRPr="0072346E">
        <w:t>eredményezte,</w:t>
      </w:r>
      <w:r w:rsidRPr="0072346E">
        <w:rPr>
          <w:spacing w:val="-3"/>
        </w:rPr>
        <w:t xml:space="preserve"> </w:t>
      </w:r>
      <w:r w:rsidRPr="0072346E">
        <w:t>ami a fenntartó fázis alatt is fennmaradt. A CRP-t a vizsgálat kiterjesztése során értékelték, és a fenntartó fázis során megfigyelt csökkenések általában a 252. hétig fennmaradtak.</w:t>
      </w:r>
    </w:p>
    <w:p w14:paraId="7733D2AC" w14:textId="77777777" w:rsidR="00024FFD" w:rsidRPr="0072346E" w:rsidRDefault="00024FFD" w:rsidP="0072346E">
      <w:pPr>
        <w:ind w:right="2"/>
      </w:pPr>
    </w:p>
    <w:p w14:paraId="1A261303" w14:textId="77777777" w:rsidR="00024FFD" w:rsidRPr="0072346E" w:rsidRDefault="00024FFD" w:rsidP="0072346E">
      <w:pPr>
        <w:ind w:right="2"/>
      </w:pPr>
      <w:r w:rsidRPr="0072346E">
        <w:rPr>
          <w:spacing w:val="-2"/>
          <w:u w:val="single"/>
        </w:rPr>
        <w:t>Immunizálás</w:t>
      </w:r>
    </w:p>
    <w:p w14:paraId="41B41DC0" w14:textId="02F1AC7C" w:rsidR="00024FFD" w:rsidRPr="0072346E" w:rsidRDefault="00024FFD" w:rsidP="0072346E">
      <w:pPr>
        <w:ind w:right="2"/>
      </w:pPr>
      <w:r w:rsidRPr="0072346E">
        <w:t>A</w:t>
      </w:r>
      <w:r w:rsidRPr="0072346E">
        <w:rPr>
          <w:spacing w:val="-3"/>
        </w:rPr>
        <w:t xml:space="preserve"> </w:t>
      </w:r>
      <w:r w:rsidRPr="0072346E">
        <w:t>Psoriasis</w:t>
      </w:r>
      <w:r w:rsidRPr="0072346E">
        <w:rPr>
          <w:spacing w:val="-3"/>
        </w:rPr>
        <w:t xml:space="preserve"> </w:t>
      </w:r>
      <w:r w:rsidRPr="0072346E">
        <w:t>Vizsgálat</w:t>
      </w:r>
      <w:r w:rsidRPr="0072346E">
        <w:rPr>
          <w:spacing w:val="-1"/>
        </w:rPr>
        <w:t xml:space="preserve"> </w:t>
      </w:r>
      <w:r w:rsidRPr="0072346E">
        <w:t>2</w:t>
      </w:r>
      <w:r w:rsidRPr="0072346E">
        <w:rPr>
          <w:spacing w:val="-3"/>
        </w:rPr>
        <w:t xml:space="preserve"> </w:t>
      </w:r>
      <w:r w:rsidRPr="0072346E">
        <w:t>(PHOENIX</w:t>
      </w:r>
      <w:r w:rsidRPr="0072346E">
        <w:rPr>
          <w:spacing w:val="-3"/>
        </w:rPr>
        <w:t xml:space="preserve"> </w:t>
      </w:r>
      <w:r w:rsidRPr="0072346E">
        <w:t>2)</w:t>
      </w:r>
      <w:r w:rsidRPr="0072346E">
        <w:rPr>
          <w:spacing w:val="-3"/>
        </w:rPr>
        <w:t xml:space="preserve"> </w:t>
      </w:r>
      <w:r w:rsidRPr="0072346E">
        <w:t>hosszú</w:t>
      </w:r>
      <w:r w:rsidRPr="0072346E">
        <w:rPr>
          <w:spacing w:val="-4"/>
        </w:rPr>
        <w:t xml:space="preserve"> </w:t>
      </w:r>
      <w:r w:rsidRPr="0072346E">
        <w:t>távú</w:t>
      </w:r>
      <w:r w:rsidRPr="0072346E">
        <w:rPr>
          <w:spacing w:val="-3"/>
        </w:rPr>
        <w:t xml:space="preserve"> </w:t>
      </w:r>
      <w:r w:rsidRPr="0072346E">
        <w:t>kiterjesztése</w:t>
      </w:r>
      <w:r w:rsidRPr="0072346E">
        <w:rPr>
          <w:spacing w:val="-3"/>
        </w:rPr>
        <w:t xml:space="preserve"> </w:t>
      </w:r>
      <w:r w:rsidRPr="0072346E">
        <w:t>alatt</w:t>
      </w:r>
      <w:r w:rsidRPr="0072346E">
        <w:rPr>
          <w:spacing w:val="-3"/>
        </w:rPr>
        <w:t xml:space="preserve"> </w:t>
      </w:r>
      <w:r w:rsidRPr="0072346E">
        <w:t>a</w:t>
      </w:r>
      <w:r w:rsidRPr="0072346E">
        <w:rPr>
          <w:spacing w:val="-3"/>
        </w:rPr>
        <w:t xml:space="preserve"> </w:t>
      </w:r>
      <w:r w:rsidRPr="0072346E">
        <w:t>usztekinumab</w:t>
      </w:r>
      <w:r w:rsidR="00292A84">
        <w:t>b</w:t>
      </w:r>
      <w:r w:rsidRPr="0072346E">
        <w:t>al</w:t>
      </w:r>
      <w:r w:rsidRPr="0072346E">
        <w:rPr>
          <w:spacing w:val="-3"/>
        </w:rPr>
        <w:t xml:space="preserve"> </w:t>
      </w:r>
      <w:r w:rsidRPr="0072346E">
        <w:t>legalább 3,5 évig kezelt felnőtt betegek a nem szisztémásan kezelt psoriasisos kontrollcsoporttal azonos antitestválaszt mutattak mind a pneumococcus poliszacharid</w:t>
      </w:r>
      <w:r w:rsidR="00292A84">
        <w:t>-</w:t>
      </w:r>
      <w:r w:rsidRPr="0072346E">
        <w:t>, mind a tetanus</w:t>
      </w:r>
      <w:r w:rsidR="00292A84">
        <w:t>-</w:t>
      </w:r>
      <w:r w:rsidRPr="0072346E">
        <w:t>vakcinákra. A</w:t>
      </w:r>
      <w:r w:rsidRPr="0072346E">
        <w:rPr>
          <w:spacing w:val="-7"/>
        </w:rPr>
        <w:t xml:space="preserve"> </w:t>
      </w:r>
      <w:r w:rsidRPr="0072346E">
        <w:t>felnőtt</w:t>
      </w:r>
      <w:r w:rsidRPr="0072346E">
        <w:rPr>
          <w:spacing w:val="-6"/>
        </w:rPr>
        <w:t xml:space="preserve"> </w:t>
      </w:r>
      <w:r w:rsidRPr="0072346E">
        <w:t>betegek</w:t>
      </w:r>
      <w:r w:rsidRPr="0072346E">
        <w:rPr>
          <w:spacing w:val="-6"/>
        </w:rPr>
        <w:t xml:space="preserve"> </w:t>
      </w:r>
      <w:r w:rsidRPr="0072346E">
        <w:t>azonos</w:t>
      </w:r>
      <w:r w:rsidRPr="0072346E">
        <w:rPr>
          <w:spacing w:val="-6"/>
        </w:rPr>
        <w:t xml:space="preserve"> </w:t>
      </w:r>
      <w:r w:rsidRPr="0072346E">
        <w:t>arányában</w:t>
      </w:r>
      <w:r w:rsidRPr="0072346E">
        <w:rPr>
          <w:spacing w:val="-6"/>
        </w:rPr>
        <w:t xml:space="preserve"> </w:t>
      </w:r>
      <w:r w:rsidRPr="0072346E">
        <w:t>alakult</w:t>
      </w:r>
      <w:r w:rsidRPr="0072346E">
        <w:rPr>
          <w:spacing w:val="-6"/>
        </w:rPr>
        <w:t xml:space="preserve"> </w:t>
      </w:r>
      <w:r w:rsidRPr="0072346E">
        <w:t>ki</w:t>
      </w:r>
      <w:r w:rsidRPr="0072346E">
        <w:rPr>
          <w:spacing w:val="-6"/>
        </w:rPr>
        <w:t xml:space="preserve"> </w:t>
      </w:r>
      <w:r w:rsidRPr="0072346E">
        <w:t>protektív</w:t>
      </w:r>
      <w:r w:rsidRPr="0072346E">
        <w:rPr>
          <w:spacing w:val="-6"/>
        </w:rPr>
        <w:t xml:space="preserve"> </w:t>
      </w:r>
      <w:r w:rsidRPr="0072346E">
        <w:t>pneumococcus-</w:t>
      </w:r>
      <w:r w:rsidRPr="0072346E">
        <w:rPr>
          <w:spacing w:val="-9"/>
        </w:rPr>
        <w:t xml:space="preserve"> </w:t>
      </w:r>
      <w:r w:rsidRPr="0072346E">
        <w:t>és</w:t>
      </w:r>
      <w:r w:rsidRPr="0072346E">
        <w:rPr>
          <w:spacing w:val="-5"/>
        </w:rPr>
        <w:t xml:space="preserve"> </w:t>
      </w:r>
      <w:r w:rsidRPr="0072346E">
        <w:t>tetanusz-</w:t>
      </w:r>
      <w:r w:rsidRPr="0072346E">
        <w:rPr>
          <w:spacing w:val="-2"/>
        </w:rPr>
        <w:t>ellenes</w:t>
      </w:r>
      <w:r w:rsidRPr="0072346E">
        <w:t xml:space="preserve"> antitestszint,</w:t>
      </w:r>
      <w:r w:rsidRPr="0072346E">
        <w:rPr>
          <w:spacing w:val="-3"/>
        </w:rPr>
        <w:t xml:space="preserve"> </w:t>
      </w:r>
      <w:r w:rsidRPr="0072346E">
        <w:t>és</w:t>
      </w:r>
      <w:r w:rsidRPr="0072346E">
        <w:rPr>
          <w:spacing w:val="-3"/>
        </w:rPr>
        <w:t xml:space="preserve"> </w:t>
      </w:r>
      <w:r w:rsidRPr="0072346E">
        <w:t>az</w:t>
      </w:r>
      <w:r w:rsidRPr="0072346E">
        <w:rPr>
          <w:spacing w:val="-3"/>
        </w:rPr>
        <w:t xml:space="preserve"> </w:t>
      </w:r>
      <w:r w:rsidRPr="0072346E">
        <w:t>antitest-titerek</w:t>
      </w:r>
      <w:r w:rsidRPr="0072346E">
        <w:rPr>
          <w:spacing w:val="-3"/>
        </w:rPr>
        <w:t xml:space="preserve"> </w:t>
      </w:r>
      <w:r w:rsidRPr="0072346E">
        <w:t>azonosak</w:t>
      </w:r>
      <w:r w:rsidRPr="0072346E">
        <w:rPr>
          <w:spacing w:val="-3"/>
        </w:rPr>
        <w:t xml:space="preserve"> </w:t>
      </w:r>
      <w:r w:rsidRPr="0072346E">
        <w:t>voltak</w:t>
      </w:r>
      <w:r w:rsidRPr="0072346E">
        <w:rPr>
          <w:spacing w:val="-3"/>
        </w:rPr>
        <w:t xml:space="preserve"> </w:t>
      </w:r>
      <w:r w:rsidRPr="0072346E">
        <w:t>a</w:t>
      </w:r>
      <w:r w:rsidRPr="0072346E">
        <w:rPr>
          <w:spacing w:val="-3"/>
        </w:rPr>
        <w:t xml:space="preserve"> </w:t>
      </w:r>
      <w:r w:rsidRPr="0072346E">
        <w:t>usztekinumab</w:t>
      </w:r>
      <w:r w:rsidR="00292A84">
        <w:t>b</w:t>
      </w:r>
      <w:r w:rsidRPr="0072346E">
        <w:t>al</w:t>
      </w:r>
      <w:r w:rsidRPr="0072346E">
        <w:rPr>
          <w:spacing w:val="-3"/>
        </w:rPr>
        <w:t xml:space="preserve"> </w:t>
      </w:r>
      <w:r w:rsidRPr="0072346E">
        <w:t>kezelt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 xml:space="preserve">kontrollbetegeknél. </w:t>
      </w:r>
    </w:p>
    <w:p w14:paraId="35E6296A" w14:textId="77777777" w:rsidR="00024FFD" w:rsidRPr="0072346E" w:rsidRDefault="00024FFD" w:rsidP="0072346E">
      <w:pPr>
        <w:ind w:right="2"/>
      </w:pPr>
    </w:p>
    <w:p w14:paraId="59CF991A" w14:textId="77777777" w:rsidR="00024FFD" w:rsidRPr="0072346E" w:rsidRDefault="00024FFD" w:rsidP="0072346E">
      <w:pPr>
        <w:ind w:right="2"/>
        <w:rPr>
          <w:u w:val="single"/>
        </w:rPr>
      </w:pPr>
      <w:r w:rsidRPr="0072346E">
        <w:rPr>
          <w:u w:val="single"/>
        </w:rPr>
        <w:t>Klinikai hatásosság</w:t>
      </w:r>
    </w:p>
    <w:p w14:paraId="0C31733C" w14:textId="77777777" w:rsidR="00024FFD" w:rsidRPr="0072346E" w:rsidRDefault="00024FFD" w:rsidP="0072346E">
      <w:pPr>
        <w:ind w:right="2"/>
      </w:pPr>
    </w:p>
    <w:p w14:paraId="601E70C7" w14:textId="77777777" w:rsidR="00024FFD" w:rsidRPr="0072346E" w:rsidRDefault="00024FFD" w:rsidP="0072346E">
      <w:pPr>
        <w:ind w:right="2"/>
      </w:pPr>
      <w:r w:rsidRPr="0072346E">
        <w:rPr>
          <w:u w:val="single"/>
        </w:rPr>
        <w:t>Plakkos</w:t>
      </w:r>
      <w:r w:rsidRPr="0072346E">
        <w:rPr>
          <w:spacing w:val="-8"/>
          <w:u w:val="single"/>
        </w:rPr>
        <w:t xml:space="preserve"> </w:t>
      </w:r>
      <w:r w:rsidRPr="0072346E">
        <w:rPr>
          <w:u w:val="single"/>
        </w:rPr>
        <w:t>psoriasis</w:t>
      </w:r>
      <w:r w:rsidRPr="0072346E">
        <w:rPr>
          <w:spacing w:val="-7"/>
          <w:u w:val="single"/>
        </w:rPr>
        <w:t xml:space="preserve"> </w:t>
      </w:r>
      <w:r w:rsidRPr="0072346E">
        <w:rPr>
          <w:spacing w:val="-2"/>
          <w:u w:val="single"/>
        </w:rPr>
        <w:t>(felnőttek)</w:t>
      </w:r>
    </w:p>
    <w:p w14:paraId="0AD9740A" w14:textId="35E19471" w:rsidR="00024FFD" w:rsidRPr="0072346E" w:rsidRDefault="00024FFD" w:rsidP="0072346E">
      <w:pPr>
        <w:ind w:right="2"/>
      </w:pPr>
      <w:r w:rsidRPr="0072346E">
        <w:lastRenderedPageBreak/>
        <w:t>Az usztekinumab biztonságosságát és hatásosságát két randomizált, kettős vak, placeb</w:t>
      </w:r>
      <w:r w:rsidR="00082CE4">
        <w:t>ó</w:t>
      </w:r>
      <w:r w:rsidRPr="0072346E">
        <w:t>kontrollos vizsgálatban,</w:t>
      </w:r>
      <w:r w:rsidRPr="0072346E">
        <w:rPr>
          <w:spacing w:val="-1"/>
        </w:rPr>
        <w:t xml:space="preserve"> </w:t>
      </w:r>
      <w:r w:rsidRPr="0072346E">
        <w:t>1996</w:t>
      </w:r>
      <w:r w:rsidRPr="0072346E">
        <w:rPr>
          <w:spacing w:val="-1"/>
        </w:rPr>
        <w:t xml:space="preserve"> </w:t>
      </w:r>
      <w:r w:rsidRPr="0072346E">
        <w:t>betegen</w:t>
      </w:r>
      <w:r w:rsidRPr="0072346E">
        <w:rPr>
          <w:spacing w:val="-1"/>
        </w:rPr>
        <w:t xml:space="preserve"> </w:t>
      </w:r>
      <w:r w:rsidRPr="0072346E">
        <w:t>értékelték</w:t>
      </w:r>
      <w:r w:rsidRPr="0072346E">
        <w:rPr>
          <w:spacing w:val="-1"/>
        </w:rPr>
        <w:t xml:space="preserve"> </w:t>
      </w:r>
      <w:r w:rsidRPr="0072346E">
        <w:t>közepes</w:t>
      </w:r>
      <w:r w:rsidR="00082CE4">
        <w:rPr>
          <w:spacing w:val="-1"/>
        </w:rPr>
        <w:t xml:space="preserve">en súlyos </w:t>
      </w:r>
      <w:r w:rsidRPr="0072346E">
        <w:t>vagy</w:t>
      </w:r>
      <w:r w:rsidRPr="0072346E">
        <w:rPr>
          <w:spacing w:val="-1"/>
        </w:rPr>
        <w:t xml:space="preserve"> </w:t>
      </w:r>
      <w:r w:rsidRPr="0072346E">
        <w:t>súlyos</w:t>
      </w:r>
      <w:r w:rsidRPr="0072346E">
        <w:rPr>
          <w:spacing w:val="-1"/>
        </w:rPr>
        <w:t xml:space="preserve"> </w:t>
      </w:r>
      <w:r w:rsidRPr="0072346E">
        <w:t>plakkos</w:t>
      </w:r>
      <w:r w:rsidRPr="0072346E">
        <w:rPr>
          <w:spacing w:val="-1"/>
        </w:rPr>
        <w:t xml:space="preserve"> </w:t>
      </w:r>
      <w:r w:rsidRPr="0072346E">
        <w:t>psoriasisban</w:t>
      </w:r>
      <w:r w:rsidRPr="0072346E">
        <w:rPr>
          <w:spacing w:val="-1"/>
        </w:rPr>
        <w:t xml:space="preserve"> </w:t>
      </w:r>
      <w:r w:rsidRPr="0072346E">
        <w:t>szenvedő</w:t>
      </w:r>
      <w:r w:rsidRPr="0072346E">
        <w:rPr>
          <w:spacing w:val="-1"/>
        </w:rPr>
        <w:t xml:space="preserve"> </w:t>
      </w:r>
      <w:r w:rsidRPr="0072346E">
        <w:t>olyan betegek</w:t>
      </w:r>
      <w:r w:rsidRPr="0072346E">
        <w:rPr>
          <w:spacing w:val="-3"/>
        </w:rPr>
        <w:t xml:space="preserve"> </w:t>
      </w:r>
      <w:r w:rsidRPr="0072346E">
        <w:t>körében,</w:t>
      </w:r>
      <w:r w:rsidRPr="0072346E">
        <w:rPr>
          <w:spacing w:val="-3"/>
        </w:rPr>
        <w:t xml:space="preserve"> </w:t>
      </w:r>
      <w:r w:rsidRPr="0072346E">
        <w:t>akik</w:t>
      </w:r>
      <w:r w:rsidR="00082CE4">
        <w:t xml:space="preserve"> alkalmasak voltak </w:t>
      </w:r>
      <w:r w:rsidRPr="0072346E">
        <w:t>fototerápiára</w:t>
      </w:r>
      <w:r w:rsidRPr="0072346E">
        <w:rPr>
          <w:spacing w:val="-3"/>
        </w:rPr>
        <w:t xml:space="preserve"> </w:t>
      </w:r>
      <w:r w:rsidRPr="0072346E">
        <w:t>vagy</w:t>
      </w:r>
      <w:r w:rsidRPr="0072346E">
        <w:rPr>
          <w:spacing w:val="-3"/>
        </w:rPr>
        <w:t xml:space="preserve"> </w:t>
      </w:r>
      <w:r w:rsidRPr="0072346E">
        <w:t>szisztémás</w:t>
      </w:r>
      <w:r w:rsidRPr="0072346E">
        <w:rPr>
          <w:spacing w:val="-3"/>
        </w:rPr>
        <w:t xml:space="preserve"> </w:t>
      </w:r>
      <w:r w:rsidRPr="0072346E">
        <w:t>terápiára.</w:t>
      </w:r>
      <w:r w:rsidRPr="0072346E">
        <w:rPr>
          <w:spacing w:val="-3"/>
        </w:rPr>
        <w:t xml:space="preserve"> </w:t>
      </w:r>
      <w:r w:rsidRPr="0072346E">
        <w:t>Továbbá</w:t>
      </w:r>
      <w:r w:rsidRPr="0072346E">
        <w:rPr>
          <w:spacing w:val="-3"/>
        </w:rPr>
        <w:t xml:space="preserve"> </w:t>
      </w:r>
      <w:r w:rsidRPr="0072346E">
        <w:t>egy</w:t>
      </w:r>
      <w:r w:rsidRPr="0072346E">
        <w:rPr>
          <w:spacing w:val="-3"/>
        </w:rPr>
        <w:t xml:space="preserve"> </w:t>
      </w:r>
      <w:r w:rsidRPr="0072346E">
        <w:t>randomizált,</w:t>
      </w:r>
      <w:r w:rsidRPr="0072346E">
        <w:rPr>
          <w:spacing w:val="-3"/>
        </w:rPr>
        <w:t xml:space="preserve"> </w:t>
      </w:r>
      <w:r w:rsidRPr="0072346E">
        <w:t>az értékelő számára vak, aktív kontrollos vizsgálatban összehasonlították az usztekinumabot az etanercepttel olyan, közepes</w:t>
      </w:r>
      <w:r w:rsidR="00082CE4">
        <w:t xml:space="preserve">en súlyos </w:t>
      </w:r>
      <w:r w:rsidRPr="0072346E">
        <w:t>vagy súlyos plakkos psoriasisban szenvedő betegeknél, akik ciklosporinra, MTX-ra vagy PUVA-ra adott reakciója nem volt kielégítő, illetve akik ezeket a gyógyszereket nem tolerálták</w:t>
      </w:r>
      <w:r w:rsidR="00082CE4">
        <w:t>,</w:t>
      </w:r>
      <w:r w:rsidRPr="0072346E">
        <w:t xml:space="preserve"> vagy akiknél azok ellenjavalltak voltak.</w:t>
      </w:r>
    </w:p>
    <w:p w14:paraId="53454CC5" w14:textId="77777777" w:rsidR="00024FFD" w:rsidRPr="0072346E" w:rsidRDefault="00024FFD" w:rsidP="0072346E">
      <w:pPr>
        <w:ind w:right="2"/>
      </w:pPr>
    </w:p>
    <w:p w14:paraId="249EF0B1" w14:textId="336A273C" w:rsidR="00024FFD" w:rsidRPr="0072346E" w:rsidRDefault="00024FFD" w:rsidP="0072346E">
      <w:pPr>
        <w:ind w:right="2"/>
      </w:pPr>
      <w:r w:rsidRPr="0072346E">
        <w:t>Az 1. számú Psoriasis Vizsgálat (PHOENIX 1) 766 beteget értékelt. Ezen betegek 53%-a vagy nem reagált más szisztémás terápiára, vagy nem tolerálta azt, vagy az számukra ellenjavallt volt. Az usztekinumab-kezelésre</w:t>
      </w:r>
      <w:r w:rsidRPr="0072346E">
        <w:rPr>
          <w:spacing w:val="-3"/>
        </w:rPr>
        <w:t xml:space="preserve"> </w:t>
      </w:r>
      <w:r w:rsidRPr="0072346E">
        <w:t>randomizált</w:t>
      </w:r>
      <w:r w:rsidRPr="0072346E">
        <w:rPr>
          <w:spacing w:val="-3"/>
        </w:rPr>
        <w:t xml:space="preserve"> </w:t>
      </w:r>
      <w:r w:rsidRPr="0072346E">
        <w:t>betegek</w:t>
      </w:r>
      <w:r w:rsidRPr="0072346E">
        <w:rPr>
          <w:spacing w:val="-3"/>
        </w:rPr>
        <w:t xml:space="preserve"> </w:t>
      </w:r>
      <w:r w:rsidRPr="0072346E">
        <w:t>45</w:t>
      </w:r>
      <w:r w:rsidRPr="0072346E">
        <w:rPr>
          <w:spacing w:val="-1"/>
        </w:rPr>
        <w:t xml:space="preserve"> </w:t>
      </w:r>
      <w:r w:rsidRPr="0072346E">
        <w:t>mg-os</w:t>
      </w:r>
      <w:r w:rsidRPr="0072346E">
        <w:rPr>
          <w:spacing w:val="-3"/>
        </w:rPr>
        <w:t xml:space="preserve"> </w:t>
      </w:r>
      <w:r w:rsidRPr="0072346E">
        <w:t>vagy</w:t>
      </w:r>
      <w:r w:rsidRPr="0072346E">
        <w:rPr>
          <w:spacing w:val="-3"/>
        </w:rPr>
        <w:t xml:space="preserve"> </w:t>
      </w:r>
      <w:r w:rsidRPr="0072346E">
        <w:t>90 mg-os</w:t>
      </w:r>
      <w:r w:rsidRPr="0072346E">
        <w:rPr>
          <w:spacing w:val="-2"/>
        </w:rPr>
        <w:t xml:space="preserve"> </w:t>
      </w:r>
      <w:r w:rsidRPr="0072346E">
        <w:t>dózist</w:t>
      </w:r>
      <w:r w:rsidRPr="0072346E">
        <w:rPr>
          <w:spacing w:val="-2"/>
        </w:rPr>
        <w:t xml:space="preserve"> </w:t>
      </w:r>
      <w:r w:rsidRPr="0072346E">
        <w:t>kaptak</w:t>
      </w:r>
      <w:r w:rsidRPr="0072346E">
        <w:rPr>
          <w:spacing w:val="-3"/>
        </w:rPr>
        <w:t xml:space="preserve"> </w:t>
      </w:r>
      <w:r w:rsidRPr="0072346E">
        <w:t>a</w:t>
      </w:r>
      <w:r w:rsidRPr="0072346E">
        <w:rPr>
          <w:spacing w:val="-2"/>
        </w:rPr>
        <w:t xml:space="preserve"> </w:t>
      </w:r>
      <w:r w:rsidRPr="0072346E">
        <w:t>0.</w:t>
      </w:r>
      <w:r w:rsidRPr="0072346E">
        <w:rPr>
          <w:spacing w:val="-3"/>
        </w:rPr>
        <w:t xml:space="preserve"> </w:t>
      </w:r>
      <w:r w:rsidRPr="0072346E">
        <w:t>és</w:t>
      </w:r>
      <w:r w:rsidRPr="0072346E">
        <w:rPr>
          <w:spacing w:val="-3"/>
        </w:rPr>
        <w:t xml:space="preserve"> </w:t>
      </w:r>
      <w:r w:rsidRPr="0072346E">
        <w:t>a</w:t>
      </w:r>
      <w:r w:rsidRPr="0072346E">
        <w:rPr>
          <w:spacing w:val="-2"/>
        </w:rPr>
        <w:t xml:space="preserve"> </w:t>
      </w:r>
      <w:r w:rsidRPr="0072346E">
        <w:t>4.</w:t>
      </w:r>
      <w:r w:rsidRPr="0072346E">
        <w:rPr>
          <w:spacing w:val="-5"/>
        </w:rPr>
        <w:t xml:space="preserve"> </w:t>
      </w:r>
      <w:r w:rsidRPr="0072346E">
        <w:t>héten, ezt követően ugyanazt a dózist 12 hetente. A 0. és 4. hétre placeb</w:t>
      </w:r>
      <w:r w:rsidR="00082CE4">
        <w:t>ó</w:t>
      </w:r>
      <w:r w:rsidRPr="0072346E">
        <w:t xml:space="preserve">kezelésre randomizált betegeket </w:t>
      </w:r>
      <w:r w:rsidR="00082CE4">
        <w:t>át</w:t>
      </w:r>
      <w:r w:rsidRPr="0072346E">
        <w:t>keresztez</w:t>
      </w:r>
      <w:r w:rsidR="00082CE4">
        <w:t>ték,</w:t>
      </w:r>
      <w:r w:rsidRPr="0072346E">
        <w:t xml:space="preserve"> úgy, hogy a 12. és 16. héten, majd ezt követően 12 hetente usztekinumabot kapjanak (45 mg vagy 90 mg). Az eredetileg usztekinumab-kezelésre randomizált betegeket, akik elérték a Psoriasisterület és súlyossági index (Psoriasis Area and Severity Index </w:t>
      </w:r>
      <w:r w:rsidR="00082CE4">
        <w:t>–</w:t>
      </w:r>
      <w:r w:rsidRPr="0072346E">
        <w:t xml:space="preserve"> PASI) szerinti 75-ös választ (legalább 75%-os PASI-javulás</w:t>
      </w:r>
      <w:r w:rsidRPr="0072346E">
        <w:rPr>
          <w:spacing w:val="-2"/>
        </w:rPr>
        <w:t xml:space="preserve"> </w:t>
      </w:r>
      <w:r w:rsidRPr="0072346E">
        <w:t>a</w:t>
      </w:r>
      <w:r w:rsidRPr="0072346E">
        <w:rPr>
          <w:spacing w:val="-2"/>
        </w:rPr>
        <w:t xml:space="preserve"> </w:t>
      </w:r>
      <w:r w:rsidRPr="0072346E">
        <w:t>kiindulási</w:t>
      </w:r>
      <w:r w:rsidRPr="0072346E">
        <w:rPr>
          <w:spacing w:val="-2"/>
        </w:rPr>
        <w:t xml:space="preserve"> </w:t>
      </w:r>
      <w:r w:rsidRPr="0072346E">
        <w:t>állapothoz</w:t>
      </w:r>
      <w:r w:rsidRPr="0072346E">
        <w:rPr>
          <w:spacing w:val="-2"/>
        </w:rPr>
        <w:t xml:space="preserve"> </w:t>
      </w:r>
      <w:r w:rsidRPr="0072346E">
        <w:t>képest)</w:t>
      </w:r>
      <w:r w:rsidR="00082CE4">
        <w:t>,</w:t>
      </w:r>
      <w:r w:rsidRPr="0072346E">
        <w:rPr>
          <w:spacing w:val="-2"/>
        </w:rPr>
        <w:t xml:space="preserve"> </w:t>
      </w:r>
      <w:r w:rsidRPr="0072346E">
        <w:t>a</w:t>
      </w:r>
      <w:r w:rsidRPr="0072346E">
        <w:rPr>
          <w:spacing w:val="-2"/>
        </w:rPr>
        <w:t xml:space="preserve"> </w:t>
      </w:r>
      <w:r w:rsidRPr="0072346E">
        <w:t>28.</w:t>
      </w:r>
      <w:r w:rsidRPr="0072346E">
        <w:rPr>
          <w:spacing w:val="-2"/>
        </w:rPr>
        <w:t xml:space="preserve"> </w:t>
      </w:r>
      <w:r w:rsidRPr="0072346E">
        <w:t>és</w:t>
      </w:r>
      <w:r w:rsidRPr="0072346E">
        <w:rPr>
          <w:spacing w:val="-2"/>
        </w:rPr>
        <w:t xml:space="preserve"> </w:t>
      </w:r>
      <w:r w:rsidRPr="0072346E">
        <w:t>a</w:t>
      </w:r>
      <w:r w:rsidRPr="0072346E">
        <w:rPr>
          <w:spacing w:val="-4"/>
        </w:rPr>
        <w:t xml:space="preserve"> </w:t>
      </w:r>
      <w:r w:rsidRPr="0072346E">
        <w:t>40.</w:t>
      </w:r>
      <w:r w:rsidRPr="0072346E">
        <w:rPr>
          <w:spacing w:val="-1"/>
        </w:rPr>
        <w:t xml:space="preserve"> </w:t>
      </w:r>
      <w:r w:rsidRPr="0072346E">
        <w:t>héten</w:t>
      </w:r>
      <w:r w:rsidRPr="0072346E">
        <w:rPr>
          <w:spacing w:val="-2"/>
        </w:rPr>
        <w:t xml:space="preserve"> </w:t>
      </w:r>
      <w:r w:rsidRPr="0072346E">
        <w:t>is</w:t>
      </w:r>
      <w:r w:rsidRPr="0072346E">
        <w:rPr>
          <w:spacing w:val="-2"/>
        </w:rPr>
        <w:t xml:space="preserve"> </w:t>
      </w:r>
      <w:r w:rsidRPr="0072346E">
        <w:t>újrarandomizálták,</w:t>
      </w:r>
      <w:r w:rsidRPr="0072346E">
        <w:rPr>
          <w:spacing w:val="-2"/>
        </w:rPr>
        <w:t xml:space="preserve"> </w:t>
      </w:r>
      <w:r w:rsidRPr="0072346E">
        <w:t>hogy</w:t>
      </w:r>
      <w:r w:rsidRPr="0072346E">
        <w:rPr>
          <w:spacing w:val="-2"/>
        </w:rPr>
        <w:t xml:space="preserve"> </w:t>
      </w:r>
      <w:r w:rsidRPr="0072346E">
        <w:t>12</w:t>
      </w:r>
      <w:r w:rsidRPr="0072346E">
        <w:rPr>
          <w:spacing w:val="-1"/>
        </w:rPr>
        <w:t xml:space="preserve"> </w:t>
      </w:r>
      <w:r w:rsidRPr="0072346E">
        <w:t>hetente usztekinumabot vagy placebót (azaz terápiamegvonás)</w:t>
      </w:r>
      <w:r w:rsidR="00082CE4">
        <w:t xml:space="preserve"> </w:t>
      </w:r>
      <w:r w:rsidR="00082CE4" w:rsidRPr="0072346E">
        <w:t>kapjanak</w:t>
      </w:r>
      <w:r w:rsidRPr="0072346E">
        <w:t>. A 40. héten placeb</w:t>
      </w:r>
      <w:r w:rsidR="00E43603">
        <w:t>ó</w:t>
      </w:r>
      <w:r w:rsidRPr="0072346E">
        <w:t xml:space="preserve">kezelésre újrarandomizált betegeknél újrakezdték az usztekinumabot az eredeti adagolási sémával, amennyiben a 40. heti PASI-javulásuk legalább 50%-os csökkenését tapasztalták. </w:t>
      </w:r>
      <w:r w:rsidR="00E43603">
        <w:t>M</w:t>
      </w:r>
      <w:r w:rsidR="00E43603" w:rsidRPr="0072346E">
        <w:t>inden</w:t>
      </w:r>
      <w:r w:rsidR="00E43603" w:rsidRPr="0072346E">
        <w:rPr>
          <w:spacing w:val="-7"/>
        </w:rPr>
        <w:t xml:space="preserve"> </w:t>
      </w:r>
      <w:r w:rsidR="00E43603" w:rsidRPr="0072346E">
        <w:t>beteget</w:t>
      </w:r>
      <w:r w:rsidR="00E43603" w:rsidRPr="0072346E">
        <w:rPr>
          <w:spacing w:val="-6"/>
        </w:rPr>
        <w:t xml:space="preserve"> </w:t>
      </w:r>
      <w:r w:rsidRPr="0072346E">
        <w:rPr>
          <w:spacing w:val="-9"/>
        </w:rPr>
        <w:t xml:space="preserve"> </w:t>
      </w:r>
      <w:r w:rsidR="00E43603">
        <w:rPr>
          <w:spacing w:val="-9"/>
        </w:rPr>
        <w:t xml:space="preserve">a </w:t>
      </w:r>
      <w:r w:rsidRPr="0072346E">
        <w:t>vizsgálati</w:t>
      </w:r>
      <w:r w:rsidRPr="0072346E">
        <w:rPr>
          <w:spacing w:val="-6"/>
        </w:rPr>
        <w:t xml:space="preserve"> </w:t>
      </w:r>
      <w:r w:rsidRPr="0072346E">
        <w:t>kezelés</w:t>
      </w:r>
      <w:r w:rsidRPr="0072346E">
        <w:rPr>
          <w:spacing w:val="-6"/>
        </w:rPr>
        <w:t xml:space="preserve"> </w:t>
      </w:r>
      <w:r w:rsidRPr="0072346E">
        <w:t>első</w:t>
      </w:r>
      <w:r w:rsidRPr="0072346E">
        <w:rPr>
          <w:spacing w:val="-7"/>
        </w:rPr>
        <w:t xml:space="preserve"> </w:t>
      </w:r>
      <w:r w:rsidRPr="0072346E">
        <w:t>alkalmazásától</w:t>
      </w:r>
      <w:r w:rsidRPr="0072346E">
        <w:rPr>
          <w:spacing w:val="-6"/>
        </w:rPr>
        <w:t xml:space="preserve"> </w:t>
      </w:r>
      <w:r w:rsidRPr="0072346E">
        <w:t>kezdve</w:t>
      </w:r>
      <w:r w:rsidRPr="0072346E">
        <w:rPr>
          <w:spacing w:val="-6"/>
        </w:rPr>
        <w:t xml:space="preserve"> </w:t>
      </w:r>
      <w:r w:rsidRPr="0072346E">
        <w:t>76</w:t>
      </w:r>
      <w:r w:rsidRPr="0072346E">
        <w:rPr>
          <w:spacing w:val="-7"/>
        </w:rPr>
        <w:t xml:space="preserve"> </w:t>
      </w:r>
      <w:r w:rsidRPr="0072346E">
        <w:t>hétig</w:t>
      </w:r>
      <w:r w:rsidRPr="0072346E">
        <w:rPr>
          <w:spacing w:val="-6"/>
        </w:rPr>
        <w:t xml:space="preserve"> </w:t>
      </w:r>
      <w:r w:rsidRPr="0072346E">
        <w:rPr>
          <w:spacing w:val="-2"/>
        </w:rPr>
        <w:t>követtek.</w:t>
      </w:r>
    </w:p>
    <w:p w14:paraId="008488F3" w14:textId="77777777" w:rsidR="00024FFD" w:rsidRPr="0072346E" w:rsidRDefault="00024FFD" w:rsidP="0072346E">
      <w:pPr>
        <w:ind w:right="2"/>
      </w:pPr>
    </w:p>
    <w:p w14:paraId="7786932A" w14:textId="16BD026D" w:rsidR="00024FFD" w:rsidRPr="0072346E" w:rsidRDefault="00024FFD" w:rsidP="0072346E">
      <w:pPr>
        <w:ind w:right="2"/>
      </w:pPr>
      <w:r w:rsidRPr="0072346E">
        <w:t>A 2. számú Psoriasis Vizsgálat (PHOENIX 2) 1230 beteget értékelt. Ezen betegek 61%-a vagy nem reagált más szisztémás terápiára, vagy nem tolerálta azt, vagy az számára ellenjavallt volt. Az usztekinumab-kezelésre randomizált betegek 45 mg vagy 90 mg-os dózist kaptak a 0. és a 4. héten, majd egy további dózist a 16. héten. A 0. és 4. hétre placeb</w:t>
      </w:r>
      <w:r w:rsidR="003A5C06">
        <w:t>ó</w:t>
      </w:r>
      <w:r w:rsidRPr="0072346E">
        <w:t xml:space="preserve">kezelésre randomizált betegeket </w:t>
      </w:r>
      <w:r w:rsidR="003A5C06">
        <w:t>át</w:t>
      </w:r>
      <w:r w:rsidRPr="0072346E">
        <w:t>keresztez</w:t>
      </w:r>
      <w:r w:rsidR="003A5C06">
        <w:t>ték,</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12.</w:t>
      </w:r>
      <w:r w:rsidRPr="0072346E">
        <w:rPr>
          <w:spacing w:val="-3"/>
        </w:rPr>
        <w:t xml:space="preserve"> </w:t>
      </w:r>
      <w:r w:rsidRPr="0072346E">
        <w:t>és16.</w:t>
      </w:r>
      <w:r w:rsidRPr="0072346E">
        <w:rPr>
          <w:spacing w:val="-3"/>
        </w:rPr>
        <w:t xml:space="preserve"> </w:t>
      </w:r>
      <w:r w:rsidRPr="0072346E">
        <w:t>héten</w:t>
      </w:r>
      <w:r w:rsidRPr="0072346E">
        <w:rPr>
          <w:spacing w:val="-3"/>
        </w:rPr>
        <w:t xml:space="preserve"> </w:t>
      </w:r>
      <w:r w:rsidRPr="0072346E">
        <w:t>usztekinumabot</w:t>
      </w:r>
      <w:r w:rsidRPr="0072346E">
        <w:rPr>
          <w:spacing w:val="-3"/>
        </w:rPr>
        <w:t xml:space="preserve"> </w:t>
      </w:r>
      <w:r w:rsidRPr="0072346E">
        <w:t>kapjanak</w:t>
      </w:r>
      <w:r w:rsidRPr="0072346E">
        <w:rPr>
          <w:spacing w:val="-3"/>
        </w:rPr>
        <w:t xml:space="preserve"> </w:t>
      </w:r>
      <w:r w:rsidRPr="0072346E">
        <w:t>(45</w:t>
      </w:r>
      <w:r w:rsidRPr="0072346E">
        <w:rPr>
          <w:spacing w:val="-6"/>
        </w:rPr>
        <w:t xml:space="preserve"> </w:t>
      </w:r>
      <w:r w:rsidRPr="0072346E">
        <w:t>mg</w:t>
      </w:r>
      <w:r w:rsidRPr="0072346E">
        <w:rPr>
          <w:spacing w:val="-2"/>
        </w:rPr>
        <w:t xml:space="preserve"> </w:t>
      </w:r>
      <w:r w:rsidRPr="0072346E">
        <w:t>vagy</w:t>
      </w:r>
      <w:r w:rsidRPr="0072346E">
        <w:rPr>
          <w:spacing w:val="-4"/>
        </w:rPr>
        <w:t xml:space="preserve"> </w:t>
      </w:r>
      <w:r w:rsidRPr="0072346E">
        <w:t>90 mg).</w:t>
      </w:r>
      <w:r w:rsidRPr="0072346E">
        <w:rPr>
          <w:spacing w:val="-2"/>
        </w:rPr>
        <w:t xml:space="preserve"> </w:t>
      </w:r>
      <w:r w:rsidR="003A5C06" w:rsidRPr="003A5C06">
        <w:t xml:space="preserve"> </w:t>
      </w:r>
      <w:r w:rsidR="003A5C06">
        <w:t>M</w:t>
      </w:r>
      <w:r w:rsidR="003A5C06" w:rsidRPr="0072346E">
        <w:t xml:space="preserve">inden beteget </w:t>
      </w:r>
      <w:r w:rsidR="003A5C06">
        <w:t>a</w:t>
      </w:r>
      <w:r w:rsidRPr="0072346E">
        <w:t xml:space="preserve"> vizsgálati kezelés első alkalmazásától kezdve 52 hétig követtek.</w:t>
      </w:r>
    </w:p>
    <w:p w14:paraId="00C897A4" w14:textId="77777777" w:rsidR="00024FFD" w:rsidRPr="0072346E" w:rsidRDefault="00024FFD" w:rsidP="0072346E">
      <w:pPr>
        <w:ind w:right="2"/>
      </w:pPr>
    </w:p>
    <w:p w14:paraId="2A6E2474" w14:textId="4568C4C3" w:rsidR="00024FFD" w:rsidRPr="0072346E" w:rsidRDefault="00024FFD" w:rsidP="0072346E">
      <w:pPr>
        <w:ind w:right="2"/>
      </w:pPr>
      <w:r w:rsidRPr="0072346E">
        <w:t>A 3. számú Psoriasis Vizsgálat (ACCEPT) 903, olyan közepes</w:t>
      </w:r>
      <w:r w:rsidR="003A5C06">
        <w:t>en súlyos</w:t>
      </w:r>
      <w:r w:rsidRPr="0072346E">
        <w:t xml:space="preserve"> vagy súlyos psoriasisos beteget értékelt, akik más szisztémás terápiára nem reagáltak megfelelően, vagy nem tolerálták azt, vagy akiknél</w:t>
      </w:r>
      <w:r w:rsidRPr="0072346E">
        <w:rPr>
          <w:spacing w:val="-3"/>
        </w:rPr>
        <w:t xml:space="preserve"> </w:t>
      </w:r>
      <w:r w:rsidRPr="0072346E">
        <w:t>az</w:t>
      </w:r>
      <w:r w:rsidRPr="0072346E">
        <w:rPr>
          <w:spacing w:val="-3"/>
        </w:rPr>
        <w:t xml:space="preserve"> </w:t>
      </w:r>
      <w:r w:rsidRPr="0072346E">
        <w:t>ellenjavallt</w:t>
      </w:r>
      <w:r w:rsidRPr="0072346E">
        <w:rPr>
          <w:spacing w:val="-3"/>
        </w:rPr>
        <w:t xml:space="preserve"> </w:t>
      </w:r>
      <w:r w:rsidRPr="0072346E">
        <w:t>volt,</w:t>
      </w:r>
      <w:r w:rsidRPr="0072346E">
        <w:rPr>
          <w:spacing w:val="-3"/>
        </w:rPr>
        <w:t xml:space="preserve"> </w:t>
      </w:r>
      <w:r w:rsidR="003A5C06">
        <w:t>és</w:t>
      </w:r>
      <w:r w:rsidRPr="0072346E">
        <w:rPr>
          <w:spacing w:val="-3"/>
        </w:rPr>
        <w:t xml:space="preserve"> </w:t>
      </w:r>
      <w:r w:rsidRPr="0072346E">
        <w:t>összehasonlították</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és</w:t>
      </w:r>
      <w:r w:rsidRPr="0072346E">
        <w:rPr>
          <w:spacing w:val="-3"/>
        </w:rPr>
        <w:t xml:space="preserve"> </w:t>
      </w:r>
      <w:r w:rsidRPr="0072346E">
        <w:t>az</w:t>
      </w:r>
      <w:r w:rsidRPr="0072346E">
        <w:rPr>
          <w:spacing w:val="-3"/>
        </w:rPr>
        <w:t xml:space="preserve"> </w:t>
      </w:r>
      <w:r w:rsidRPr="0072346E">
        <w:t>etanercept</w:t>
      </w:r>
      <w:r w:rsidRPr="0072346E">
        <w:rPr>
          <w:spacing w:val="-3"/>
        </w:rPr>
        <w:t xml:space="preserve"> </w:t>
      </w:r>
      <w:r w:rsidRPr="0072346E">
        <w:t>hatásosságát, valamint értékelték az usztekinumab és az etanercept biztonságosságát. A vizsgálat 12</w:t>
      </w:r>
      <w:r w:rsidR="003A5C06">
        <w:t xml:space="preserve"> </w:t>
      </w:r>
      <w:r w:rsidRPr="0072346E">
        <w:t>hetes, aktív kontrollos szakaszában a betegeket etanercept-kezelésre (50 mg hetente kétszer), illetve a 0. és 4.</w:t>
      </w:r>
      <w:r w:rsidRPr="0072346E">
        <w:rPr>
          <w:spacing w:val="-4"/>
        </w:rPr>
        <w:t xml:space="preserve"> </w:t>
      </w:r>
      <w:r w:rsidRPr="0072346E">
        <w:t>héten</w:t>
      </w:r>
      <w:r w:rsidRPr="0072346E">
        <w:rPr>
          <w:spacing w:val="-4"/>
        </w:rPr>
        <w:t xml:space="preserve"> </w:t>
      </w:r>
      <w:r w:rsidRPr="0072346E">
        <w:t>adott</w:t>
      </w:r>
      <w:r w:rsidRPr="0072346E">
        <w:rPr>
          <w:spacing w:val="-5"/>
        </w:rPr>
        <w:t xml:space="preserve"> </w:t>
      </w:r>
      <w:r w:rsidRPr="0072346E">
        <w:t>45</w:t>
      </w:r>
      <w:r w:rsidRPr="0072346E">
        <w:rPr>
          <w:spacing w:val="-4"/>
        </w:rPr>
        <w:t xml:space="preserve"> </w:t>
      </w:r>
      <w:r w:rsidRPr="0072346E">
        <w:t>mg</w:t>
      </w:r>
      <w:r w:rsidRPr="0072346E">
        <w:rPr>
          <w:spacing w:val="-4"/>
        </w:rPr>
        <w:t xml:space="preserve"> </w:t>
      </w:r>
      <w:r w:rsidRPr="0072346E">
        <w:t>vagy</w:t>
      </w:r>
      <w:r w:rsidRPr="0072346E">
        <w:rPr>
          <w:spacing w:val="-4"/>
        </w:rPr>
        <w:t xml:space="preserve"> </w:t>
      </w:r>
      <w:r w:rsidRPr="0072346E">
        <w:t>90</w:t>
      </w:r>
      <w:r w:rsidRPr="0072346E">
        <w:rPr>
          <w:spacing w:val="-4"/>
        </w:rPr>
        <w:t xml:space="preserve"> </w:t>
      </w:r>
      <w:r w:rsidRPr="0072346E">
        <w:t>mg</w:t>
      </w:r>
      <w:r w:rsidRPr="0072346E">
        <w:rPr>
          <w:spacing w:val="-6"/>
        </w:rPr>
        <w:t xml:space="preserve"> </w:t>
      </w:r>
      <w:r w:rsidRPr="0072346E">
        <w:t>usztekinumabra</w:t>
      </w:r>
      <w:r w:rsidRPr="0072346E">
        <w:rPr>
          <w:spacing w:val="-4"/>
        </w:rPr>
        <w:t xml:space="preserve"> </w:t>
      </w:r>
      <w:r w:rsidRPr="0072346E">
        <w:rPr>
          <w:spacing w:val="-2"/>
        </w:rPr>
        <w:t>randomizálták.</w:t>
      </w:r>
    </w:p>
    <w:p w14:paraId="5E79409E" w14:textId="77777777" w:rsidR="00024FFD" w:rsidRPr="0072346E" w:rsidRDefault="00024FFD" w:rsidP="0072346E">
      <w:pPr>
        <w:ind w:right="2"/>
      </w:pPr>
    </w:p>
    <w:p w14:paraId="6CB0E7DE" w14:textId="12FE1D6E" w:rsidR="00024FFD" w:rsidRPr="0072346E" w:rsidRDefault="00024FFD" w:rsidP="0072346E">
      <w:pPr>
        <w:ind w:right="2"/>
      </w:pPr>
      <w:r w:rsidRPr="0072346E">
        <w:t>Az 1. és 2. számú Psoriasis Vizsgálatban a betegség jellemzői a vizsgálat megkezdésekor általában minden terápiás csoportban megegyeztek: a medián kiindulási PASI-érték 17</w:t>
      </w:r>
      <w:r w:rsidR="003A5C06">
        <w:t xml:space="preserve"> és </w:t>
      </w:r>
      <w:r w:rsidRPr="0072346E">
        <w:t>18 közötti, a medián kiindulási</w:t>
      </w:r>
      <w:r w:rsidRPr="0072346E">
        <w:rPr>
          <w:spacing w:val="-3"/>
        </w:rPr>
        <w:t xml:space="preserve"> </w:t>
      </w:r>
      <w:r w:rsidRPr="0072346E">
        <w:t>testfelület</w:t>
      </w:r>
      <w:r w:rsidRPr="0072346E">
        <w:rPr>
          <w:spacing w:val="-3"/>
        </w:rPr>
        <w:t xml:space="preserve"> </w:t>
      </w:r>
      <w:r w:rsidRPr="0072346E">
        <w:t>(Body</w:t>
      </w:r>
      <w:r w:rsidRPr="0072346E">
        <w:rPr>
          <w:spacing w:val="-3"/>
        </w:rPr>
        <w:t xml:space="preserve"> </w:t>
      </w:r>
      <w:r w:rsidRPr="0072346E">
        <w:t>Surface</w:t>
      </w:r>
      <w:r w:rsidRPr="0072346E">
        <w:rPr>
          <w:spacing w:val="-3"/>
        </w:rPr>
        <w:t xml:space="preserve"> </w:t>
      </w:r>
      <w:r w:rsidRPr="0072346E">
        <w:t>Area</w:t>
      </w:r>
      <w:r w:rsidRPr="0072346E">
        <w:rPr>
          <w:spacing w:val="-3"/>
        </w:rPr>
        <w:t xml:space="preserve"> </w:t>
      </w:r>
      <w:r w:rsidR="003A5C06">
        <w:t>–</w:t>
      </w:r>
      <w:r w:rsidRPr="0072346E">
        <w:rPr>
          <w:spacing w:val="-6"/>
        </w:rPr>
        <w:t xml:space="preserve"> </w:t>
      </w:r>
      <w:r w:rsidRPr="0072346E">
        <w:t>BSA)</w:t>
      </w:r>
      <w:r w:rsidRPr="0072346E">
        <w:rPr>
          <w:spacing w:val="-1"/>
        </w:rPr>
        <w:t xml:space="preserve"> </w:t>
      </w:r>
      <w:r w:rsidRPr="0072346E">
        <w:t>≥</w:t>
      </w:r>
      <w:r w:rsidRPr="0072346E">
        <w:rPr>
          <w:spacing w:val="-1"/>
        </w:rPr>
        <w:t xml:space="preserve"> </w:t>
      </w:r>
      <w:r w:rsidRPr="0072346E">
        <w:t>20</w:t>
      </w:r>
      <w:r w:rsidRPr="0072346E">
        <w:rPr>
          <w:spacing w:val="-2"/>
        </w:rPr>
        <w:t xml:space="preserve"> </w:t>
      </w:r>
      <w:r w:rsidRPr="0072346E">
        <w:t>és</w:t>
      </w:r>
      <w:r w:rsidRPr="0072346E">
        <w:rPr>
          <w:spacing w:val="-3"/>
        </w:rPr>
        <w:t xml:space="preserve"> </w:t>
      </w:r>
      <w:r w:rsidRPr="0072346E">
        <w:t>a</w:t>
      </w:r>
      <w:r w:rsidRPr="0072346E">
        <w:rPr>
          <w:spacing w:val="-3"/>
        </w:rPr>
        <w:t xml:space="preserve"> </w:t>
      </w:r>
      <w:r w:rsidRPr="0072346E">
        <w:t>medián</w:t>
      </w:r>
      <w:r w:rsidRPr="0072346E">
        <w:rPr>
          <w:spacing w:val="-3"/>
        </w:rPr>
        <w:t xml:space="preserve"> </w:t>
      </w:r>
      <w:r w:rsidRPr="0072346E">
        <w:t>Bőrgyógyászati</w:t>
      </w:r>
      <w:r w:rsidRPr="0072346E">
        <w:rPr>
          <w:spacing w:val="-3"/>
        </w:rPr>
        <w:t xml:space="preserve"> </w:t>
      </w:r>
      <w:r w:rsidRPr="0072346E">
        <w:t>életminőségi</w:t>
      </w:r>
      <w:r w:rsidRPr="0072346E">
        <w:rPr>
          <w:spacing w:val="-2"/>
        </w:rPr>
        <w:t xml:space="preserve"> </w:t>
      </w:r>
      <w:r w:rsidRPr="0072346E">
        <w:t xml:space="preserve">index (Dermatology Life Quality Index </w:t>
      </w:r>
      <w:r w:rsidR="003A5C06">
        <w:t>–</w:t>
      </w:r>
      <w:r w:rsidRPr="0072346E">
        <w:t xml:space="preserve"> DLQI) 10</w:t>
      </w:r>
      <w:r w:rsidR="003A5C06">
        <w:t>–</w:t>
      </w:r>
      <w:r w:rsidRPr="0072346E">
        <w:t>12 volt. Hozzávetőlegesen a betegek egyharmadának (az 1. számú Psoriasis Vizsgálatban) és egynegyedének (a 2. számú Psoriasis Vizsgálatban) volt arthritis psoriaticaja. A 3. számú Psoriasis Vizsgálatban is a betegség hasonló súlyosságát észlelték.</w:t>
      </w:r>
    </w:p>
    <w:p w14:paraId="59BC188C" w14:textId="77777777" w:rsidR="00024FFD" w:rsidRPr="0072346E" w:rsidRDefault="00024FFD" w:rsidP="0072346E">
      <w:pPr>
        <w:ind w:right="2"/>
      </w:pPr>
    </w:p>
    <w:p w14:paraId="20069817" w14:textId="39BBC613" w:rsidR="00024FFD" w:rsidRPr="0072346E" w:rsidRDefault="00024FFD" w:rsidP="0072346E">
      <w:pPr>
        <w:ind w:right="2"/>
      </w:pPr>
      <w:r w:rsidRPr="0072346E">
        <w:t>Ezekben</w:t>
      </w:r>
      <w:r w:rsidRPr="0072346E">
        <w:rPr>
          <w:spacing w:val="-2"/>
        </w:rPr>
        <w:t xml:space="preserve"> </w:t>
      </w:r>
      <w:r w:rsidRPr="0072346E">
        <w:t>a</w:t>
      </w:r>
      <w:r w:rsidRPr="0072346E">
        <w:rPr>
          <w:spacing w:val="-2"/>
        </w:rPr>
        <w:t xml:space="preserve"> </w:t>
      </w:r>
      <w:r w:rsidRPr="0072346E">
        <w:t>vizsgálatokban</w:t>
      </w:r>
      <w:r w:rsidRPr="0072346E">
        <w:rPr>
          <w:spacing w:val="-2"/>
        </w:rPr>
        <w:t xml:space="preserve"> </w:t>
      </w:r>
      <w:r w:rsidRPr="0072346E">
        <w:t>az</w:t>
      </w:r>
      <w:r w:rsidRPr="0072346E">
        <w:rPr>
          <w:spacing w:val="-2"/>
        </w:rPr>
        <w:t xml:space="preserve"> </w:t>
      </w:r>
      <w:r w:rsidRPr="0072346E">
        <w:t>elsődleges</w:t>
      </w:r>
      <w:r w:rsidRPr="0072346E">
        <w:rPr>
          <w:spacing w:val="-2"/>
        </w:rPr>
        <w:t xml:space="preserve"> </w:t>
      </w:r>
      <w:r w:rsidRPr="0072346E">
        <w:t>végpont</w:t>
      </w:r>
      <w:r w:rsidRPr="0072346E">
        <w:rPr>
          <w:spacing w:val="-2"/>
        </w:rPr>
        <w:t xml:space="preserve"> </w:t>
      </w:r>
      <w:r w:rsidRPr="0072346E">
        <w:t>azon</w:t>
      </w:r>
      <w:r w:rsidRPr="0072346E">
        <w:rPr>
          <w:spacing w:val="-2"/>
        </w:rPr>
        <w:t xml:space="preserve"> </w:t>
      </w:r>
      <w:r w:rsidRPr="0072346E">
        <w:t>betegek</w:t>
      </w:r>
      <w:r w:rsidRPr="0072346E">
        <w:rPr>
          <w:spacing w:val="-2"/>
        </w:rPr>
        <w:t xml:space="preserve"> </w:t>
      </w:r>
      <w:r w:rsidRPr="0072346E">
        <w:t>aránya</w:t>
      </w:r>
      <w:r w:rsidRPr="0072346E">
        <w:rPr>
          <w:spacing w:val="-2"/>
        </w:rPr>
        <w:t xml:space="preserve"> </w:t>
      </w:r>
      <w:r w:rsidRPr="0072346E">
        <w:t>volt,</w:t>
      </w:r>
      <w:r w:rsidRPr="0072346E">
        <w:rPr>
          <w:spacing w:val="-2"/>
        </w:rPr>
        <w:t xml:space="preserve"> </w:t>
      </w:r>
      <w:r w:rsidRPr="0072346E">
        <w:t>akik</w:t>
      </w:r>
      <w:r w:rsidRPr="0072346E">
        <w:rPr>
          <w:spacing w:val="-2"/>
        </w:rPr>
        <w:t xml:space="preserve"> </w:t>
      </w:r>
      <w:r w:rsidRPr="0072346E">
        <w:t>a</w:t>
      </w:r>
      <w:r w:rsidRPr="0072346E">
        <w:rPr>
          <w:spacing w:val="-2"/>
        </w:rPr>
        <w:t xml:space="preserve"> </w:t>
      </w:r>
      <w:r w:rsidRPr="0072346E">
        <w:t>kiindulási</w:t>
      </w:r>
      <w:r w:rsidRPr="0072346E">
        <w:rPr>
          <w:spacing w:val="-2"/>
        </w:rPr>
        <w:t xml:space="preserve"> </w:t>
      </w:r>
      <w:r w:rsidRPr="0072346E">
        <w:t>állapottól számítva a 12. hét</w:t>
      </w:r>
      <w:r w:rsidR="003A5C06">
        <w:t>re</w:t>
      </w:r>
      <w:r w:rsidRPr="0072346E">
        <w:t xml:space="preserve"> PASI 75-ös választ értek el (lásd 2. és 3. táblázat).</w:t>
      </w:r>
    </w:p>
    <w:p w14:paraId="38056D0B" w14:textId="349FEF14" w:rsidR="00024FFD" w:rsidRPr="00F27738" w:rsidRDefault="00024FFD" w:rsidP="00F04A3C">
      <w:pPr>
        <w:ind w:right="2"/>
        <w:rPr>
          <w:b/>
          <w:i/>
        </w:rPr>
      </w:pPr>
      <w:r w:rsidRPr="0072346E">
        <w:br w:type="page"/>
      </w:r>
      <w:r w:rsidR="00F04A3C" w:rsidRPr="00F27738">
        <w:rPr>
          <w:b/>
          <w:i/>
        </w:rPr>
        <w:lastRenderedPageBreak/>
        <w:t>2</w:t>
      </w:r>
      <w:r w:rsidR="003A5C06" w:rsidRPr="00F27738">
        <w:rPr>
          <w:b/>
          <w:i/>
        </w:rPr>
        <w:t>.</w:t>
      </w:r>
      <w:r w:rsidR="00F04A3C" w:rsidRPr="00F27738">
        <w:rPr>
          <w:b/>
        </w:rPr>
        <w:t xml:space="preserve"> </w:t>
      </w:r>
      <w:r w:rsidRPr="00F27738">
        <w:rPr>
          <w:b/>
          <w:i/>
          <w:spacing w:val="-2"/>
        </w:rPr>
        <w:t>táblázat</w:t>
      </w:r>
      <w:r w:rsidRPr="00F27738">
        <w:rPr>
          <w:b/>
          <w:i/>
        </w:rPr>
        <w:tab/>
        <w:t>A</w:t>
      </w:r>
      <w:r w:rsidRPr="00F27738">
        <w:rPr>
          <w:b/>
          <w:i/>
          <w:spacing w:val="-3"/>
        </w:rPr>
        <w:t xml:space="preserve"> </w:t>
      </w:r>
      <w:r w:rsidRPr="00F27738">
        <w:rPr>
          <w:b/>
          <w:i/>
        </w:rPr>
        <w:t>klinikai</w:t>
      </w:r>
      <w:r w:rsidRPr="00F27738">
        <w:rPr>
          <w:b/>
          <w:i/>
          <w:spacing w:val="-4"/>
        </w:rPr>
        <w:t xml:space="preserve"> </w:t>
      </w:r>
      <w:r w:rsidRPr="00F27738">
        <w:rPr>
          <w:b/>
          <w:i/>
        </w:rPr>
        <w:t>válasz</w:t>
      </w:r>
      <w:r w:rsidRPr="00F27738">
        <w:rPr>
          <w:b/>
          <w:i/>
          <w:spacing w:val="-3"/>
        </w:rPr>
        <w:t xml:space="preserve"> </w:t>
      </w:r>
      <w:r w:rsidRPr="00F27738">
        <w:rPr>
          <w:b/>
          <w:i/>
        </w:rPr>
        <w:t>összesítése</w:t>
      </w:r>
      <w:r w:rsidRPr="00F27738">
        <w:rPr>
          <w:b/>
          <w:i/>
          <w:spacing w:val="-3"/>
        </w:rPr>
        <w:t xml:space="preserve"> </w:t>
      </w:r>
      <w:r w:rsidRPr="00F27738">
        <w:rPr>
          <w:b/>
          <w:i/>
        </w:rPr>
        <w:t>az</w:t>
      </w:r>
      <w:r w:rsidRPr="00F27738">
        <w:rPr>
          <w:b/>
          <w:i/>
          <w:spacing w:val="-3"/>
        </w:rPr>
        <w:t xml:space="preserve"> </w:t>
      </w:r>
      <w:r w:rsidRPr="00F27738">
        <w:rPr>
          <w:b/>
          <w:i/>
        </w:rPr>
        <w:t>1.</w:t>
      </w:r>
      <w:r w:rsidRPr="00F27738">
        <w:rPr>
          <w:b/>
          <w:i/>
          <w:spacing w:val="-3"/>
        </w:rPr>
        <w:t xml:space="preserve"> </w:t>
      </w:r>
      <w:r w:rsidRPr="00F27738">
        <w:rPr>
          <w:b/>
          <w:i/>
        </w:rPr>
        <w:t>és</w:t>
      </w:r>
      <w:r w:rsidRPr="00F27738">
        <w:rPr>
          <w:b/>
          <w:i/>
          <w:spacing w:val="-3"/>
        </w:rPr>
        <w:t xml:space="preserve"> </w:t>
      </w:r>
      <w:r w:rsidRPr="00F27738">
        <w:rPr>
          <w:b/>
          <w:i/>
        </w:rPr>
        <w:t>2.</w:t>
      </w:r>
      <w:r w:rsidRPr="00F27738">
        <w:rPr>
          <w:b/>
          <w:i/>
          <w:spacing w:val="-5"/>
        </w:rPr>
        <w:t xml:space="preserve"> </w:t>
      </w:r>
      <w:r w:rsidRPr="00F27738">
        <w:rPr>
          <w:b/>
          <w:i/>
        </w:rPr>
        <w:t>számú</w:t>
      </w:r>
      <w:r w:rsidRPr="00F27738">
        <w:rPr>
          <w:b/>
          <w:i/>
          <w:spacing w:val="-3"/>
        </w:rPr>
        <w:t xml:space="preserve"> </w:t>
      </w:r>
      <w:r w:rsidRPr="00F27738">
        <w:rPr>
          <w:b/>
          <w:i/>
        </w:rPr>
        <w:t>Psoriasis</w:t>
      </w:r>
      <w:r w:rsidRPr="00F27738">
        <w:rPr>
          <w:b/>
          <w:i/>
          <w:spacing w:val="-3"/>
        </w:rPr>
        <w:t xml:space="preserve"> </w:t>
      </w:r>
      <w:r w:rsidRPr="00F27738">
        <w:rPr>
          <w:b/>
          <w:i/>
        </w:rPr>
        <w:t>Vizsgálatokban</w:t>
      </w:r>
      <w:r w:rsidRPr="00F27738">
        <w:rPr>
          <w:b/>
          <w:i/>
          <w:spacing w:val="-3"/>
        </w:rPr>
        <w:t xml:space="preserve"> </w:t>
      </w:r>
      <w:r w:rsidRPr="00F27738">
        <w:rPr>
          <w:b/>
          <w:i/>
        </w:rPr>
        <w:t>(PHOENIX</w:t>
      </w:r>
      <w:r w:rsidRPr="00F27738">
        <w:rPr>
          <w:b/>
          <w:i/>
          <w:spacing w:val="-3"/>
        </w:rPr>
        <w:t xml:space="preserve"> </w:t>
      </w:r>
      <w:r w:rsidRPr="00F27738">
        <w:rPr>
          <w:b/>
          <w:i/>
        </w:rPr>
        <w:t>1,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12"/>
        <w:gridCol w:w="1234"/>
        <w:gridCol w:w="1252"/>
        <w:gridCol w:w="1386"/>
        <w:gridCol w:w="1252"/>
        <w:gridCol w:w="1448"/>
      </w:tblGrid>
      <w:tr w:rsidR="00024FFD" w:rsidRPr="0072346E" w14:paraId="15B3A167" w14:textId="77777777" w:rsidTr="00747EEC">
        <w:trPr>
          <w:trHeight w:val="506"/>
        </w:trPr>
        <w:tc>
          <w:tcPr>
            <w:tcW w:w="1383" w:type="pct"/>
          </w:tcPr>
          <w:p w14:paraId="43350BCC" w14:textId="77777777" w:rsidR="00024FFD" w:rsidRPr="0072346E" w:rsidRDefault="00024FFD" w:rsidP="0072346E">
            <w:pPr>
              <w:ind w:right="2"/>
            </w:pPr>
          </w:p>
        </w:tc>
        <w:tc>
          <w:tcPr>
            <w:tcW w:w="2131" w:type="pct"/>
            <w:gridSpan w:val="3"/>
          </w:tcPr>
          <w:p w14:paraId="651271EA" w14:textId="77777777" w:rsidR="00024FFD" w:rsidRPr="0072346E" w:rsidRDefault="00024FFD" w:rsidP="00F04A3C">
            <w:pPr>
              <w:ind w:right="2"/>
              <w:jc w:val="center"/>
              <w:rPr>
                <w:b/>
                <w:bCs/>
              </w:rPr>
            </w:pPr>
            <w:r w:rsidRPr="0072346E">
              <w:rPr>
                <w:b/>
                <w:bCs/>
              </w:rPr>
              <w:t xml:space="preserve">12. </w:t>
            </w:r>
            <w:r w:rsidRPr="0072346E">
              <w:rPr>
                <w:b/>
                <w:bCs/>
                <w:spacing w:val="-5"/>
              </w:rPr>
              <w:t>hét</w:t>
            </w:r>
          </w:p>
          <w:p w14:paraId="0FA911ED" w14:textId="77777777" w:rsidR="00024FFD" w:rsidRPr="0072346E" w:rsidRDefault="00024FFD" w:rsidP="00F04A3C">
            <w:pPr>
              <w:ind w:right="2"/>
              <w:jc w:val="center"/>
              <w:rPr>
                <w:b/>
                <w:bCs/>
              </w:rPr>
            </w:pPr>
            <w:r w:rsidRPr="0072346E">
              <w:rPr>
                <w:b/>
                <w:bCs/>
              </w:rPr>
              <w:t>2</w:t>
            </w:r>
            <w:r w:rsidRPr="0072346E">
              <w:rPr>
                <w:b/>
                <w:bCs/>
                <w:spacing w:val="-2"/>
              </w:rPr>
              <w:t xml:space="preserve"> </w:t>
            </w:r>
            <w:r w:rsidRPr="0072346E">
              <w:rPr>
                <w:b/>
                <w:bCs/>
              </w:rPr>
              <w:t>dózis</w:t>
            </w:r>
            <w:r w:rsidRPr="0072346E">
              <w:rPr>
                <w:b/>
                <w:bCs/>
                <w:spacing w:val="-2"/>
              </w:rPr>
              <w:t xml:space="preserve"> </w:t>
            </w:r>
            <w:r w:rsidRPr="0072346E">
              <w:rPr>
                <w:b/>
                <w:bCs/>
              </w:rPr>
              <w:t>(0.</w:t>
            </w:r>
            <w:r w:rsidRPr="0072346E">
              <w:rPr>
                <w:b/>
                <w:bCs/>
                <w:spacing w:val="-2"/>
              </w:rPr>
              <w:t xml:space="preserve"> </w:t>
            </w:r>
            <w:r w:rsidRPr="0072346E">
              <w:rPr>
                <w:b/>
                <w:bCs/>
              </w:rPr>
              <w:t>és</w:t>
            </w:r>
            <w:r w:rsidRPr="0072346E">
              <w:rPr>
                <w:b/>
                <w:bCs/>
                <w:spacing w:val="-3"/>
              </w:rPr>
              <w:t xml:space="preserve"> </w:t>
            </w:r>
            <w:r w:rsidRPr="0072346E">
              <w:rPr>
                <w:b/>
                <w:bCs/>
              </w:rPr>
              <w:t>4.</w:t>
            </w:r>
            <w:r w:rsidRPr="0072346E">
              <w:rPr>
                <w:b/>
                <w:bCs/>
                <w:spacing w:val="-1"/>
              </w:rPr>
              <w:t xml:space="preserve"> </w:t>
            </w:r>
            <w:r w:rsidRPr="0072346E">
              <w:rPr>
                <w:b/>
                <w:bCs/>
                <w:spacing w:val="-2"/>
              </w:rPr>
              <w:t>héten)</w:t>
            </w:r>
          </w:p>
        </w:tc>
        <w:tc>
          <w:tcPr>
            <w:tcW w:w="1487" w:type="pct"/>
            <w:gridSpan w:val="2"/>
          </w:tcPr>
          <w:p w14:paraId="6421647F" w14:textId="77777777" w:rsidR="00024FFD" w:rsidRPr="0072346E" w:rsidRDefault="00024FFD" w:rsidP="00F04A3C">
            <w:pPr>
              <w:ind w:right="2"/>
              <w:jc w:val="center"/>
              <w:rPr>
                <w:b/>
                <w:bCs/>
              </w:rPr>
            </w:pPr>
            <w:r w:rsidRPr="0072346E">
              <w:rPr>
                <w:b/>
                <w:bCs/>
              </w:rPr>
              <w:t xml:space="preserve">28. </w:t>
            </w:r>
            <w:r w:rsidRPr="0072346E">
              <w:rPr>
                <w:b/>
                <w:bCs/>
                <w:spacing w:val="-5"/>
              </w:rPr>
              <w:t>hét</w:t>
            </w:r>
          </w:p>
          <w:p w14:paraId="70194D33" w14:textId="77777777" w:rsidR="00024FFD" w:rsidRPr="0072346E" w:rsidRDefault="00024FFD" w:rsidP="00F04A3C">
            <w:pPr>
              <w:ind w:right="2"/>
              <w:jc w:val="center"/>
              <w:rPr>
                <w:b/>
                <w:bCs/>
              </w:rPr>
            </w:pPr>
            <w:r w:rsidRPr="0072346E">
              <w:rPr>
                <w:b/>
                <w:bCs/>
              </w:rPr>
              <w:t>3</w:t>
            </w:r>
            <w:r w:rsidRPr="0072346E">
              <w:rPr>
                <w:b/>
                <w:bCs/>
                <w:spacing w:val="-2"/>
              </w:rPr>
              <w:t xml:space="preserve"> </w:t>
            </w:r>
            <w:r w:rsidRPr="0072346E">
              <w:rPr>
                <w:b/>
                <w:bCs/>
              </w:rPr>
              <w:t>dózis</w:t>
            </w:r>
            <w:r w:rsidRPr="0072346E">
              <w:rPr>
                <w:b/>
                <w:bCs/>
                <w:spacing w:val="-2"/>
              </w:rPr>
              <w:t xml:space="preserve"> </w:t>
            </w:r>
            <w:r w:rsidRPr="0072346E">
              <w:rPr>
                <w:b/>
                <w:bCs/>
              </w:rPr>
              <w:t>(0.,</w:t>
            </w:r>
            <w:r w:rsidRPr="0072346E">
              <w:rPr>
                <w:b/>
                <w:bCs/>
                <w:spacing w:val="-3"/>
              </w:rPr>
              <w:t xml:space="preserve"> </w:t>
            </w:r>
            <w:r w:rsidRPr="0072346E">
              <w:rPr>
                <w:b/>
                <w:bCs/>
              </w:rPr>
              <w:t>4.</w:t>
            </w:r>
            <w:r w:rsidRPr="0072346E">
              <w:rPr>
                <w:b/>
                <w:bCs/>
                <w:spacing w:val="-3"/>
              </w:rPr>
              <w:t xml:space="preserve"> </w:t>
            </w:r>
            <w:r w:rsidRPr="0072346E">
              <w:rPr>
                <w:b/>
                <w:bCs/>
              </w:rPr>
              <w:t>és</w:t>
            </w:r>
            <w:r w:rsidRPr="0072346E">
              <w:rPr>
                <w:b/>
                <w:bCs/>
                <w:spacing w:val="-3"/>
              </w:rPr>
              <w:t xml:space="preserve"> </w:t>
            </w:r>
            <w:r w:rsidRPr="0072346E">
              <w:rPr>
                <w:b/>
                <w:bCs/>
              </w:rPr>
              <w:t>16.</w:t>
            </w:r>
            <w:r w:rsidRPr="0072346E">
              <w:rPr>
                <w:b/>
                <w:bCs/>
                <w:spacing w:val="-1"/>
              </w:rPr>
              <w:t xml:space="preserve"> </w:t>
            </w:r>
            <w:r w:rsidRPr="0072346E">
              <w:rPr>
                <w:b/>
                <w:bCs/>
                <w:spacing w:val="-2"/>
              </w:rPr>
              <w:t>héten)</w:t>
            </w:r>
          </w:p>
        </w:tc>
      </w:tr>
      <w:tr w:rsidR="00024FFD" w:rsidRPr="0072346E" w14:paraId="2F6E85F1" w14:textId="77777777" w:rsidTr="00747EEC">
        <w:trPr>
          <w:trHeight w:val="253"/>
        </w:trPr>
        <w:tc>
          <w:tcPr>
            <w:tcW w:w="1383" w:type="pct"/>
          </w:tcPr>
          <w:p w14:paraId="2743BA45" w14:textId="77777777" w:rsidR="00024FFD" w:rsidRPr="0072346E" w:rsidRDefault="00024FFD" w:rsidP="0072346E">
            <w:pPr>
              <w:ind w:right="2"/>
            </w:pPr>
          </w:p>
        </w:tc>
        <w:tc>
          <w:tcPr>
            <w:tcW w:w="679" w:type="pct"/>
          </w:tcPr>
          <w:p w14:paraId="6C4DB857" w14:textId="77777777" w:rsidR="00024FFD" w:rsidRPr="0072346E" w:rsidRDefault="00024FFD" w:rsidP="0072346E">
            <w:pPr>
              <w:ind w:right="2"/>
              <w:jc w:val="center"/>
            </w:pPr>
            <w:r w:rsidRPr="0072346E">
              <w:rPr>
                <w:spacing w:val="-5"/>
              </w:rPr>
              <w:t>PBO</w:t>
            </w:r>
          </w:p>
        </w:tc>
        <w:tc>
          <w:tcPr>
            <w:tcW w:w="689" w:type="pct"/>
          </w:tcPr>
          <w:p w14:paraId="7CA5C22F" w14:textId="77777777" w:rsidR="00024FFD" w:rsidRPr="0072346E" w:rsidRDefault="00024FFD" w:rsidP="0072346E">
            <w:pPr>
              <w:ind w:right="2"/>
              <w:jc w:val="center"/>
            </w:pPr>
            <w:r w:rsidRPr="0072346E">
              <w:t xml:space="preserve">45 </w:t>
            </w:r>
            <w:r w:rsidRPr="0072346E">
              <w:rPr>
                <w:spacing w:val="-5"/>
              </w:rPr>
              <w:t>mg</w:t>
            </w:r>
          </w:p>
        </w:tc>
        <w:tc>
          <w:tcPr>
            <w:tcW w:w="763" w:type="pct"/>
          </w:tcPr>
          <w:p w14:paraId="7E178A85" w14:textId="77777777" w:rsidR="00024FFD" w:rsidRPr="0072346E" w:rsidRDefault="00024FFD" w:rsidP="0072346E">
            <w:pPr>
              <w:ind w:right="2"/>
              <w:jc w:val="center"/>
            </w:pPr>
            <w:r w:rsidRPr="0072346E">
              <w:t xml:space="preserve">90 </w:t>
            </w:r>
            <w:r w:rsidRPr="0072346E">
              <w:rPr>
                <w:spacing w:val="-5"/>
              </w:rPr>
              <w:t>mg</w:t>
            </w:r>
          </w:p>
        </w:tc>
        <w:tc>
          <w:tcPr>
            <w:tcW w:w="689" w:type="pct"/>
          </w:tcPr>
          <w:p w14:paraId="6829FD7C" w14:textId="77777777" w:rsidR="00024FFD" w:rsidRPr="0072346E" w:rsidRDefault="00024FFD" w:rsidP="0072346E">
            <w:pPr>
              <w:ind w:right="2"/>
              <w:jc w:val="center"/>
            </w:pPr>
            <w:r w:rsidRPr="0072346E">
              <w:t xml:space="preserve">45 </w:t>
            </w:r>
            <w:r w:rsidRPr="0072346E">
              <w:rPr>
                <w:spacing w:val="-5"/>
              </w:rPr>
              <w:t>mg</w:t>
            </w:r>
          </w:p>
        </w:tc>
        <w:tc>
          <w:tcPr>
            <w:tcW w:w="798" w:type="pct"/>
          </w:tcPr>
          <w:p w14:paraId="2DEE70EA" w14:textId="77777777" w:rsidR="00024FFD" w:rsidRPr="0072346E" w:rsidRDefault="00024FFD" w:rsidP="0072346E">
            <w:pPr>
              <w:ind w:right="2"/>
              <w:jc w:val="center"/>
            </w:pPr>
            <w:r w:rsidRPr="0072346E">
              <w:t xml:space="preserve">90 </w:t>
            </w:r>
            <w:r w:rsidRPr="0072346E">
              <w:rPr>
                <w:spacing w:val="-5"/>
              </w:rPr>
              <w:t>mg</w:t>
            </w:r>
          </w:p>
        </w:tc>
      </w:tr>
      <w:tr w:rsidR="00024FFD" w:rsidRPr="0072346E" w14:paraId="3F3662D0" w14:textId="77777777" w:rsidTr="00747EEC">
        <w:trPr>
          <w:trHeight w:val="506"/>
        </w:trPr>
        <w:tc>
          <w:tcPr>
            <w:tcW w:w="1383" w:type="pct"/>
          </w:tcPr>
          <w:p w14:paraId="3E154C96" w14:textId="77777777" w:rsidR="00024FFD" w:rsidRPr="0072346E" w:rsidRDefault="00024FFD" w:rsidP="0072346E">
            <w:pPr>
              <w:ind w:right="2"/>
              <w:rPr>
                <w:b/>
              </w:rPr>
            </w:pPr>
            <w:r w:rsidRPr="0072346E">
              <w:rPr>
                <w:b/>
              </w:rPr>
              <w:t>1.</w:t>
            </w:r>
            <w:r w:rsidRPr="0072346E">
              <w:rPr>
                <w:b/>
                <w:spacing w:val="-14"/>
              </w:rPr>
              <w:t xml:space="preserve"> </w:t>
            </w:r>
            <w:r w:rsidRPr="0072346E">
              <w:rPr>
                <w:b/>
              </w:rPr>
              <w:t>számú</w:t>
            </w:r>
            <w:r w:rsidRPr="0072346E">
              <w:rPr>
                <w:b/>
                <w:spacing w:val="-14"/>
              </w:rPr>
              <w:t xml:space="preserve"> </w:t>
            </w:r>
            <w:r w:rsidRPr="0072346E">
              <w:rPr>
                <w:b/>
              </w:rPr>
              <w:t xml:space="preserve">Psoriasis </w:t>
            </w:r>
            <w:r w:rsidRPr="0072346E">
              <w:rPr>
                <w:b/>
                <w:spacing w:val="-2"/>
              </w:rPr>
              <w:t>Vizsgálat</w:t>
            </w:r>
          </w:p>
        </w:tc>
        <w:tc>
          <w:tcPr>
            <w:tcW w:w="679" w:type="pct"/>
          </w:tcPr>
          <w:p w14:paraId="5227EEC2" w14:textId="77777777" w:rsidR="00024FFD" w:rsidRPr="0072346E" w:rsidRDefault="00024FFD" w:rsidP="0072346E">
            <w:pPr>
              <w:ind w:right="2"/>
            </w:pPr>
          </w:p>
        </w:tc>
        <w:tc>
          <w:tcPr>
            <w:tcW w:w="689" w:type="pct"/>
          </w:tcPr>
          <w:p w14:paraId="60FF6144" w14:textId="77777777" w:rsidR="00024FFD" w:rsidRPr="0072346E" w:rsidRDefault="00024FFD" w:rsidP="0072346E">
            <w:pPr>
              <w:ind w:right="2"/>
            </w:pPr>
          </w:p>
        </w:tc>
        <w:tc>
          <w:tcPr>
            <w:tcW w:w="763" w:type="pct"/>
          </w:tcPr>
          <w:p w14:paraId="404350E9" w14:textId="77777777" w:rsidR="00024FFD" w:rsidRPr="0072346E" w:rsidRDefault="00024FFD" w:rsidP="0072346E">
            <w:pPr>
              <w:ind w:right="2"/>
            </w:pPr>
          </w:p>
        </w:tc>
        <w:tc>
          <w:tcPr>
            <w:tcW w:w="689" w:type="pct"/>
          </w:tcPr>
          <w:p w14:paraId="7183C100" w14:textId="77777777" w:rsidR="00024FFD" w:rsidRPr="0072346E" w:rsidRDefault="00024FFD" w:rsidP="0072346E">
            <w:pPr>
              <w:ind w:right="2"/>
            </w:pPr>
          </w:p>
        </w:tc>
        <w:tc>
          <w:tcPr>
            <w:tcW w:w="798" w:type="pct"/>
          </w:tcPr>
          <w:p w14:paraId="66900C57" w14:textId="77777777" w:rsidR="00024FFD" w:rsidRPr="0072346E" w:rsidRDefault="00024FFD" w:rsidP="0072346E">
            <w:pPr>
              <w:ind w:right="2"/>
            </w:pPr>
          </w:p>
        </w:tc>
      </w:tr>
      <w:tr w:rsidR="00024FFD" w:rsidRPr="0072346E" w14:paraId="26DE6377" w14:textId="77777777" w:rsidTr="00747EEC">
        <w:trPr>
          <w:trHeight w:val="505"/>
        </w:trPr>
        <w:tc>
          <w:tcPr>
            <w:tcW w:w="1383" w:type="pct"/>
          </w:tcPr>
          <w:p w14:paraId="24798D0C" w14:textId="77777777" w:rsidR="00024FFD" w:rsidRPr="0072346E" w:rsidRDefault="00024FFD" w:rsidP="0072346E">
            <w:pPr>
              <w:ind w:right="2"/>
            </w:pPr>
            <w:r w:rsidRPr="0072346E">
              <w:t>Randomizált</w:t>
            </w:r>
            <w:r w:rsidRPr="0072346E">
              <w:rPr>
                <w:spacing w:val="-14"/>
              </w:rPr>
              <w:t xml:space="preserve"> </w:t>
            </w:r>
            <w:r w:rsidRPr="0072346E">
              <w:t xml:space="preserve">betegek </w:t>
            </w:r>
            <w:r w:rsidRPr="0072346E">
              <w:rPr>
                <w:spacing w:val="-2"/>
              </w:rPr>
              <w:t>száma</w:t>
            </w:r>
          </w:p>
        </w:tc>
        <w:tc>
          <w:tcPr>
            <w:tcW w:w="679" w:type="pct"/>
          </w:tcPr>
          <w:p w14:paraId="6624C3C6" w14:textId="77777777" w:rsidR="00024FFD" w:rsidRPr="0072346E" w:rsidRDefault="00024FFD" w:rsidP="0072346E">
            <w:pPr>
              <w:ind w:right="2"/>
              <w:jc w:val="center"/>
            </w:pPr>
            <w:r w:rsidRPr="0072346E">
              <w:rPr>
                <w:spacing w:val="-5"/>
              </w:rPr>
              <w:t>255</w:t>
            </w:r>
          </w:p>
        </w:tc>
        <w:tc>
          <w:tcPr>
            <w:tcW w:w="689" w:type="pct"/>
          </w:tcPr>
          <w:p w14:paraId="2B776889" w14:textId="77777777" w:rsidR="00024FFD" w:rsidRPr="0072346E" w:rsidRDefault="00024FFD" w:rsidP="0072346E">
            <w:pPr>
              <w:ind w:right="2"/>
              <w:jc w:val="center"/>
            </w:pPr>
            <w:r w:rsidRPr="0072346E">
              <w:rPr>
                <w:spacing w:val="-5"/>
              </w:rPr>
              <w:t>255</w:t>
            </w:r>
          </w:p>
        </w:tc>
        <w:tc>
          <w:tcPr>
            <w:tcW w:w="763" w:type="pct"/>
          </w:tcPr>
          <w:p w14:paraId="1EF20EF0" w14:textId="77777777" w:rsidR="00024FFD" w:rsidRPr="0072346E" w:rsidRDefault="00024FFD" w:rsidP="0072346E">
            <w:pPr>
              <w:ind w:right="2"/>
              <w:jc w:val="center"/>
            </w:pPr>
            <w:r w:rsidRPr="0072346E">
              <w:rPr>
                <w:spacing w:val="-5"/>
              </w:rPr>
              <w:t>256</w:t>
            </w:r>
          </w:p>
        </w:tc>
        <w:tc>
          <w:tcPr>
            <w:tcW w:w="689" w:type="pct"/>
          </w:tcPr>
          <w:p w14:paraId="4733C562" w14:textId="77777777" w:rsidR="00024FFD" w:rsidRPr="0072346E" w:rsidRDefault="00024FFD" w:rsidP="0072346E">
            <w:pPr>
              <w:ind w:right="2"/>
              <w:jc w:val="center"/>
            </w:pPr>
            <w:r w:rsidRPr="0072346E">
              <w:rPr>
                <w:spacing w:val="-5"/>
              </w:rPr>
              <w:t>250</w:t>
            </w:r>
          </w:p>
        </w:tc>
        <w:tc>
          <w:tcPr>
            <w:tcW w:w="798" w:type="pct"/>
          </w:tcPr>
          <w:p w14:paraId="28282349" w14:textId="77777777" w:rsidR="00024FFD" w:rsidRPr="0072346E" w:rsidRDefault="00024FFD" w:rsidP="0072346E">
            <w:pPr>
              <w:ind w:right="2"/>
              <w:jc w:val="center"/>
            </w:pPr>
            <w:r w:rsidRPr="0072346E">
              <w:rPr>
                <w:spacing w:val="-5"/>
              </w:rPr>
              <w:t>243</w:t>
            </w:r>
          </w:p>
        </w:tc>
      </w:tr>
      <w:tr w:rsidR="00024FFD" w:rsidRPr="0072346E" w14:paraId="20ADA9A3" w14:textId="77777777" w:rsidTr="00747EEC">
        <w:trPr>
          <w:trHeight w:val="251"/>
        </w:trPr>
        <w:tc>
          <w:tcPr>
            <w:tcW w:w="1383" w:type="pct"/>
          </w:tcPr>
          <w:p w14:paraId="3C9A8BB2" w14:textId="77777777" w:rsidR="00024FFD" w:rsidRPr="0072346E" w:rsidRDefault="00024FFD" w:rsidP="0072346E">
            <w:pPr>
              <w:ind w:right="2"/>
              <w:jc w:val="center"/>
            </w:pPr>
            <w:r w:rsidRPr="0072346E">
              <w:t>PASI</w:t>
            </w:r>
            <w:r w:rsidRPr="0072346E">
              <w:rPr>
                <w:spacing w:val="-5"/>
              </w:rPr>
              <w:t xml:space="preserve"> </w:t>
            </w:r>
            <w:r w:rsidRPr="0072346E">
              <w:t>50-es</w:t>
            </w:r>
            <w:r w:rsidRPr="0072346E">
              <w:rPr>
                <w:spacing w:val="-1"/>
              </w:rPr>
              <w:t xml:space="preserve"> </w:t>
            </w:r>
            <w:r w:rsidRPr="0072346E">
              <w:t>válasz</w:t>
            </w:r>
            <w:r w:rsidRPr="0072346E">
              <w:rPr>
                <w:spacing w:val="-1"/>
              </w:rPr>
              <w:t xml:space="preserve"> </w:t>
            </w:r>
            <w:r w:rsidRPr="0072346E">
              <w:t xml:space="preserve">N </w:t>
            </w:r>
            <w:r w:rsidRPr="0072346E">
              <w:rPr>
                <w:spacing w:val="-5"/>
              </w:rPr>
              <w:t>(%)</w:t>
            </w:r>
          </w:p>
        </w:tc>
        <w:tc>
          <w:tcPr>
            <w:tcW w:w="679" w:type="pct"/>
          </w:tcPr>
          <w:p w14:paraId="0FEDFFBD" w14:textId="77777777" w:rsidR="00024FFD" w:rsidRPr="0072346E" w:rsidRDefault="00024FFD" w:rsidP="0072346E">
            <w:pPr>
              <w:ind w:right="2"/>
              <w:jc w:val="center"/>
            </w:pPr>
            <w:r w:rsidRPr="0072346E">
              <w:t>26</w:t>
            </w:r>
            <w:r w:rsidRPr="0072346E">
              <w:rPr>
                <w:spacing w:val="-1"/>
              </w:rPr>
              <w:t xml:space="preserve"> </w:t>
            </w:r>
            <w:r w:rsidRPr="0072346E">
              <w:rPr>
                <w:spacing w:val="-2"/>
              </w:rPr>
              <w:t>(10%)</w:t>
            </w:r>
          </w:p>
        </w:tc>
        <w:tc>
          <w:tcPr>
            <w:tcW w:w="689" w:type="pct"/>
          </w:tcPr>
          <w:p w14:paraId="3878A17E" w14:textId="77777777" w:rsidR="00024FFD" w:rsidRPr="0072346E" w:rsidRDefault="00024FFD" w:rsidP="0072346E">
            <w:pPr>
              <w:ind w:right="2"/>
              <w:jc w:val="center"/>
            </w:pPr>
            <w:r w:rsidRPr="0072346E">
              <w:t>213</w:t>
            </w:r>
            <w:r w:rsidRPr="0072346E">
              <w:rPr>
                <w:spacing w:val="-2"/>
              </w:rPr>
              <w:t xml:space="preserve"> (84%)</w:t>
            </w:r>
            <w:r w:rsidRPr="0072346E">
              <w:rPr>
                <w:spacing w:val="-2"/>
                <w:vertAlign w:val="superscript"/>
              </w:rPr>
              <w:t>a</w:t>
            </w:r>
          </w:p>
        </w:tc>
        <w:tc>
          <w:tcPr>
            <w:tcW w:w="763" w:type="pct"/>
          </w:tcPr>
          <w:p w14:paraId="06D84295" w14:textId="77777777" w:rsidR="00024FFD" w:rsidRPr="0072346E" w:rsidRDefault="00024FFD" w:rsidP="0072346E">
            <w:pPr>
              <w:ind w:right="2"/>
              <w:jc w:val="center"/>
            </w:pPr>
            <w:r w:rsidRPr="0072346E">
              <w:t>220</w:t>
            </w:r>
            <w:r w:rsidRPr="0072346E">
              <w:rPr>
                <w:spacing w:val="-2"/>
              </w:rPr>
              <w:t xml:space="preserve"> (86%)</w:t>
            </w:r>
            <w:r w:rsidRPr="0072346E">
              <w:rPr>
                <w:spacing w:val="-2"/>
                <w:vertAlign w:val="superscript"/>
              </w:rPr>
              <w:t>a</w:t>
            </w:r>
          </w:p>
        </w:tc>
        <w:tc>
          <w:tcPr>
            <w:tcW w:w="689" w:type="pct"/>
          </w:tcPr>
          <w:p w14:paraId="317EFF82" w14:textId="77777777" w:rsidR="00024FFD" w:rsidRPr="0072346E" w:rsidRDefault="00024FFD" w:rsidP="0072346E">
            <w:pPr>
              <w:ind w:right="2"/>
              <w:jc w:val="center"/>
            </w:pPr>
            <w:r w:rsidRPr="0072346E">
              <w:t>228</w:t>
            </w:r>
            <w:r w:rsidRPr="0072346E">
              <w:rPr>
                <w:spacing w:val="-2"/>
              </w:rPr>
              <w:t xml:space="preserve"> (91%)</w:t>
            </w:r>
          </w:p>
        </w:tc>
        <w:tc>
          <w:tcPr>
            <w:tcW w:w="798" w:type="pct"/>
          </w:tcPr>
          <w:p w14:paraId="701CEC99" w14:textId="77777777" w:rsidR="00024FFD" w:rsidRPr="0072346E" w:rsidRDefault="00024FFD" w:rsidP="0072346E">
            <w:pPr>
              <w:ind w:right="2"/>
              <w:jc w:val="center"/>
            </w:pPr>
            <w:r w:rsidRPr="0072346E">
              <w:t>234</w:t>
            </w:r>
            <w:r w:rsidRPr="0072346E">
              <w:rPr>
                <w:spacing w:val="-2"/>
              </w:rPr>
              <w:t xml:space="preserve"> (96%)</w:t>
            </w:r>
          </w:p>
        </w:tc>
      </w:tr>
      <w:tr w:rsidR="00024FFD" w:rsidRPr="0072346E" w14:paraId="1D55D868" w14:textId="77777777" w:rsidTr="00747EEC">
        <w:trPr>
          <w:trHeight w:val="253"/>
        </w:trPr>
        <w:tc>
          <w:tcPr>
            <w:tcW w:w="1383" w:type="pct"/>
          </w:tcPr>
          <w:p w14:paraId="41519606" w14:textId="77777777" w:rsidR="00024FFD" w:rsidRPr="0072346E" w:rsidRDefault="00024FFD" w:rsidP="0072346E">
            <w:pPr>
              <w:ind w:right="2"/>
              <w:jc w:val="center"/>
            </w:pPr>
            <w:r w:rsidRPr="0072346E">
              <w:t>PASI</w:t>
            </w:r>
            <w:r w:rsidRPr="0072346E">
              <w:rPr>
                <w:spacing w:val="-6"/>
              </w:rPr>
              <w:t xml:space="preserve"> </w:t>
            </w:r>
            <w:r w:rsidRPr="0072346E">
              <w:t>75-ös</w:t>
            </w:r>
            <w:r w:rsidRPr="0072346E">
              <w:rPr>
                <w:spacing w:val="-2"/>
              </w:rPr>
              <w:t xml:space="preserve"> </w:t>
            </w:r>
            <w:r w:rsidRPr="0072346E">
              <w:t>válasz</w:t>
            </w:r>
            <w:r w:rsidRPr="0072346E">
              <w:rPr>
                <w:spacing w:val="-2"/>
              </w:rPr>
              <w:t xml:space="preserve"> </w:t>
            </w:r>
            <w:r w:rsidRPr="0072346E">
              <w:t>N</w:t>
            </w:r>
            <w:r w:rsidRPr="0072346E">
              <w:rPr>
                <w:spacing w:val="-2"/>
              </w:rPr>
              <w:t xml:space="preserve"> </w:t>
            </w:r>
            <w:r w:rsidRPr="0072346E">
              <w:rPr>
                <w:spacing w:val="-5"/>
              </w:rPr>
              <w:t>(%)</w:t>
            </w:r>
          </w:p>
        </w:tc>
        <w:tc>
          <w:tcPr>
            <w:tcW w:w="679" w:type="pct"/>
          </w:tcPr>
          <w:p w14:paraId="71F54CC7" w14:textId="77777777" w:rsidR="00024FFD" w:rsidRPr="0072346E" w:rsidRDefault="00024FFD" w:rsidP="0072346E">
            <w:pPr>
              <w:ind w:right="2"/>
              <w:jc w:val="center"/>
            </w:pPr>
            <w:r w:rsidRPr="0072346E">
              <w:t>8</w:t>
            </w:r>
            <w:r w:rsidRPr="0072346E">
              <w:rPr>
                <w:spacing w:val="-1"/>
              </w:rPr>
              <w:t xml:space="preserve"> </w:t>
            </w:r>
            <w:r w:rsidRPr="0072346E">
              <w:rPr>
                <w:spacing w:val="-4"/>
              </w:rPr>
              <w:t>(3%)</w:t>
            </w:r>
          </w:p>
        </w:tc>
        <w:tc>
          <w:tcPr>
            <w:tcW w:w="689" w:type="pct"/>
          </w:tcPr>
          <w:p w14:paraId="6A8F5E02" w14:textId="77777777" w:rsidR="00024FFD" w:rsidRPr="0072346E" w:rsidRDefault="00024FFD" w:rsidP="0072346E">
            <w:pPr>
              <w:ind w:right="2"/>
              <w:jc w:val="center"/>
            </w:pPr>
            <w:r w:rsidRPr="0072346E">
              <w:t>171</w:t>
            </w:r>
            <w:r w:rsidRPr="0072346E">
              <w:rPr>
                <w:spacing w:val="-2"/>
              </w:rPr>
              <w:t xml:space="preserve"> (67%)</w:t>
            </w:r>
            <w:r w:rsidRPr="0072346E">
              <w:rPr>
                <w:spacing w:val="-2"/>
                <w:vertAlign w:val="superscript"/>
              </w:rPr>
              <w:t>a</w:t>
            </w:r>
          </w:p>
        </w:tc>
        <w:tc>
          <w:tcPr>
            <w:tcW w:w="763" w:type="pct"/>
          </w:tcPr>
          <w:p w14:paraId="19166C56" w14:textId="77777777" w:rsidR="00024FFD" w:rsidRPr="0072346E" w:rsidRDefault="00024FFD" w:rsidP="0072346E">
            <w:pPr>
              <w:ind w:right="2"/>
              <w:jc w:val="center"/>
            </w:pPr>
            <w:r w:rsidRPr="0072346E">
              <w:t>170</w:t>
            </w:r>
            <w:r w:rsidRPr="0072346E">
              <w:rPr>
                <w:spacing w:val="-2"/>
              </w:rPr>
              <w:t xml:space="preserve"> (66%)</w:t>
            </w:r>
            <w:r w:rsidRPr="0072346E">
              <w:rPr>
                <w:spacing w:val="-2"/>
                <w:vertAlign w:val="superscript"/>
              </w:rPr>
              <w:t>a</w:t>
            </w:r>
          </w:p>
        </w:tc>
        <w:tc>
          <w:tcPr>
            <w:tcW w:w="689" w:type="pct"/>
          </w:tcPr>
          <w:p w14:paraId="0C46F184" w14:textId="77777777" w:rsidR="00024FFD" w:rsidRPr="0072346E" w:rsidRDefault="00024FFD" w:rsidP="0072346E">
            <w:pPr>
              <w:ind w:right="2"/>
              <w:jc w:val="center"/>
            </w:pPr>
            <w:r w:rsidRPr="0072346E">
              <w:t>178</w:t>
            </w:r>
            <w:r w:rsidRPr="0072346E">
              <w:rPr>
                <w:spacing w:val="-2"/>
              </w:rPr>
              <w:t xml:space="preserve"> (71%)</w:t>
            </w:r>
          </w:p>
        </w:tc>
        <w:tc>
          <w:tcPr>
            <w:tcW w:w="798" w:type="pct"/>
          </w:tcPr>
          <w:p w14:paraId="18AC195E" w14:textId="77777777" w:rsidR="00024FFD" w:rsidRPr="0072346E" w:rsidRDefault="00024FFD" w:rsidP="0072346E">
            <w:pPr>
              <w:ind w:right="2"/>
              <w:jc w:val="center"/>
            </w:pPr>
            <w:r w:rsidRPr="0072346E">
              <w:t>191</w:t>
            </w:r>
            <w:r w:rsidRPr="0072346E">
              <w:rPr>
                <w:spacing w:val="-2"/>
              </w:rPr>
              <w:t xml:space="preserve"> (79%)</w:t>
            </w:r>
          </w:p>
        </w:tc>
      </w:tr>
      <w:tr w:rsidR="00024FFD" w:rsidRPr="0072346E" w14:paraId="427C18D4" w14:textId="77777777" w:rsidTr="00747EEC">
        <w:trPr>
          <w:trHeight w:val="254"/>
        </w:trPr>
        <w:tc>
          <w:tcPr>
            <w:tcW w:w="1383" w:type="pct"/>
          </w:tcPr>
          <w:p w14:paraId="015BDC89" w14:textId="77777777" w:rsidR="00024FFD" w:rsidRPr="0072346E" w:rsidRDefault="00024FFD" w:rsidP="0072346E">
            <w:pPr>
              <w:ind w:right="2"/>
              <w:jc w:val="center"/>
            </w:pPr>
            <w:r w:rsidRPr="0072346E">
              <w:t>PASI</w:t>
            </w:r>
            <w:r w:rsidRPr="0072346E">
              <w:rPr>
                <w:spacing w:val="-5"/>
              </w:rPr>
              <w:t xml:space="preserve"> </w:t>
            </w:r>
            <w:r w:rsidRPr="0072346E">
              <w:t>90-es</w:t>
            </w:r>
            <w:r w:rsidRPr="0072346E">
              <w:rPr>
                <w:spacing w:val="-1"/>
              </w:rPr>
              <w:t xml:space="preserve"> </w:t>
            </w:r>
            <w:r w:rsidRPr="0072346E">
              <w:t>válasz</w:t>
            </w:r>
            <w:r w:rsidRPr="0072346E">
              <w:rPr>
                <w:spacing w:val="-1"/>
              </w:rPr>
              <w:t xml:space="preserve"> </w:t>
            </w:r>
            <w:r w:rsidRPr="0072346E">
              <w:t xml:space="preserve">N </w:t>
            </w:r>
            <w:r w:rsidRPr="0072346E">
              <w:rPr>
                <w:spacing w:val="-5"/>
              </w:rPr>
              <w:t>(%)</w:t>
            </w:r>
          </w:p>
        </w:tc>
        <w:tc>
          <w:tcPr>
            <w:tcW w:w="679" w:type="pct"/>
          </w:tcPr>
          <w:p w14:paraId="3C282393" w14:textId="77777777" w:rsidR="00024FFD" w:rsidRPr="0072346E" w:rsidRDefault="00024FFD" w:rsidP="0072346E">
            <w:pPr>
              <w:ind w:right="2"/>
              <w:jc w:val="center"/>
            </w:pPr>
            <w:r w:rsidRPr="0072346E">
              <w:t>5</w:t>
            </w:r>
            <w:r w:rsidRPr="0072346E">
              <w:rPr>
                <w:spacing w:val="-1"/>
              </w:rPr>
              <w:t xml:space="preserve"> </w:t>
            </w:r>
            <w:r w:rsidRPr="0072346E">
              <w:rPr>
                <w:spacing w:val="-4"/>
              </w:rPr>
              <w:t>(2%)</w:t>
            </w:r>
          </w:p>
        </w:tc>
        <w:tc>
          <w:tcPr>
            <w:tcW w:w="689" w:type="pct"/>
          </w:tcPr>
          <w:p w14:paraId="6AE993E5" w14:textId="77777777" w:rsidR="00024FFD" w:rsidRPr="0072346E" w:rsidRDefault="00024FFD" w:rsidP="0072346E">
            <w:pPr>
              <w:ind w:right="2"/>
              <w:jc w:val="center"/>
            </w:pPr>
            <w:r w:rsidRPr="0072346E">
              <w:t>106</w:t>
            </w:r>
            <w:r w:rsidRPr="0072346E">
              <w:rPr>
                <w:spacing w:val="-2"/>
              </w:rPr>
              <w:t xml:space="preserve"> (42%)</w:t>
            </w:r>
            <w:r w:rsidRPr="0072346E">
              <w:rPr>
                <w:spacing w:val="-2"/>
                <w:vertAlign w:val="superscript"/>
              </w:rPr>
              <w:t>a</w:t>
            </w:r>
          </w:p>
        </w:tc>
        <w:tc>
          <w:tcPr>
            <w:tcW w:w="763" w:type="pct"/>
          </w:tcPr>
          <w:p w14:paraId="1DDBA72A" w14:textId="77777777" w:rsidR="00024FFD" w:rsidRPr="0072346E" w:rsidRDefault="00024FFD" w:rsidP="0072346E">
            <w:pPr>
              <w:ind w:right="2"/>
              <w:jc w:val="center"/>
            </w:pPr>
            <w:r w:rsidRPr="0072346E">
              <w:t>94</w:t>
            </w:r>
            <w:r w:rsidRPr="0072346E">
              <w:rPr>
                <w:spacing w:val="-1"/>
              </w:rPr>
              <w:t xml:space="preserve"> </w:t>
            </w:r>
            <w:r w:rsidRPr="0072346E">
              <w:rPr>
                <w:spacing w:val="-2"/>
              </w:rPr>
              <w:t>(37%)</w:t>
            </w:r>
            <w:r w:rsidRPr="0072346E">
              <w:rPr>
                <w:spacing w:val="-2"/>
                <w:vertAlign w:val="superscript"/>
              </w:rPr>
              <w:t>a</w:t>
            </w:r>
          </w:p>
        </w:tc>
        <w:tc>
          <w:tcPr>
            <w:tcW w:w="689" w:type="pct"/>
          </w:tcPr>
          <w:p w14:paraId="0EA8AA30" w14:textId="77777777" w:rsidR="00024FFD" w:rsidRPr="0072346E" w:rsidRDefault="00024FFD" w:rsidP="0072346E">
            <w:pPr>
              <w:ind w:right="2"/>
              <w:jc w:val="center"/>
            </w:pPr>
            <w:r w:rsidRPr="0072346E">
              <w:t>123</w:t>
            </w:r>
            <w:r w:rsidRPr="0072346E">
              <w:rPr>
                <w:spacing w:val="-2"/>
              </w:rPr>
              <w:t xml:space="preserve"> (49%)</w:t>
            </w:r>
          </w:p>
        </w:tc>
        <w:tc>
          <w:tcPr>
            <w:tcW w:w="798" w:type="pct"/>
          </w:tcPr>
          <w:p w14:paraId="7795A231" w14:textId="77777777" w:rsidR="00024FFD" w:rsidRPr="0072346E" w:rsidRDefault="00024FFD" w:rsidP="0072346E">
            <w:pPr>
              <w:ind w:right="2"/>
              <w:jc w:val="center"/>
            </w:pPr>
            <w:r w:rsidRPr="0072346E">
              <w:t>135</w:t>
            </w:r>
            <w:r w:rsidRPr="0072346E">
              <w:rPr>
                <w:spacing w:val="-2"/>
              </w:rPr>
              <w:t xml:space="preserve"> (56%)</w:t>
            </w:r>
          </w:p>
        </w:tc>
      </w:tr>
      <w:tr w:rsidR="00024FFD" w:rsidRPr="0072346E" w14:paraId="4190607B" w14:textId="77777777" w:rsidTr="00747EEC">
        <w:trPr>
          <w:trHeight w:val="505"/>
        </w:trPr>
        <w:tc>
          <w:tcPr>
            <w:tcW w:w="1383" w:type="pct"/>
          </w:tcPr>
          <w:p w14:paraId="2DD14D91" w14:textId="77777777" w:rsidR="00024FFD" w:rsidRPr="0072346E" w:rsidRDefault="00024FFD" w:rsidP="0072346E">
            <w:pPr>
              <w:ind w:right="2"/>
            </w:pPr>
            <w:r w:rsidRPr="0072346E">
              <w:t>PGA</w:t>
            </w:r>
            <w:r w:rsidRPr="0072346E">
              <w:rPr>
                <w:vertAlign w:val="superscript"/>
              </w:rPr>
              <w:t>b</w:t>
            </w:r>
            <w:r w:rsidRPr="0072346E">
              <w:rPr>
                <w:spacing w:val="-14"/>
              </w:rPr>
              <w:t xml:space="preserve"> </w:t>
            </w:r>
            <w:r w:rsidRPr="0072346E">
              <w:t>tisztult</w:t>
            </w:r>
            <w:r w:rsidRPr="0072346E">
              <w:rPr>
                <w:spacing w:val="-14"/>
              </w:rPr>
              <w:t xml:space="preserve"> </w:t>
            </w:r>
            <w:r w:rsidRPr="0072346E">
              <w:t>vagy minimális N (%)</w:t>
            </w:r>
          </w:p>
        </w:tc>
        <w:tc>
          <w:tcPr>
            <w:tcW w:w="679" w:type="pct"/>
          </w:tcPr>
          <w:p w14:paraId="51997144" w14:textId="77777777" w:rsidR="00024FFD" w:rsidRPr="0072346E" w:rsidRDefault="00024FFD" w:rsidP="0072346E">
            <w:pPr>
              <w:ind w:right="2"/>
              <w:jc w:val="center"/>
            </w:pPr>
            <w:r w:rsidRPr="0072346E">
              <w:t>10</w:t>
            </w:r>
            <w:r w:rsidRPr="0072346E">
              <w:rPr>
                <w:spacing w:val="-1"/>
              </w:rPr>
              <w:t xml:space="preserve"> </w:t>
            </w:r>
            <w:r w:rsidRPr="0072346E">
              <w:rPr>
                <w:spacing w:val="-4"/>
              </w:rPr>
              <w:t>(4%)</w:t>
            </w:r>
          </w:p>
        </w:tc>
        <w:tc>
          <w:tcPr>
            <w:tcW w:w="689" w:type="pct"/>
          </w:tcPr>
          <w:p w14:paraId="069B2362" w14:textId="77777777" w:rsidR="00024FFD" w:rsidRPr="0072346E" w:rsidRDefault="00024FFD" w:rsidP="0072346E">
            <w:pPr>
              <w:ind w:right="2"/>
              <w:jc w:val="center"/>
            </w:pPr>
            <w:r w:rsidRPr="0072346E">
              <w:t>151</w:t>
            </w:r>
            <w:r w:rsidRPr="0072346E">
              <w:rPr>
                <w:spacing w:val="-2"/>
              </w:rPr>
              <w:t xml:space="preserve"> (59%)</w:t>
            </w:r>
            <w:r w:rsidRPr="0072346E">
              <w:rPr>
                <w:spacing w:val="-2"/>
                <w:vertAlign w:val="superscript"/>
              </w:rPr>
              <w:t>a</w:t>
            </w:r>
          </w:p>
        </w:tc>
        <w:tc>
          <w:tcPr>
            <w:tcW w:w="763" w:type="pct"/>
          </w:tcPr>
          <w:p w14:paraId="08A92CBD" w14:textId="77777777" w:rsidR="00024FFD" w:rsidRPr="0072346E" w:rsidRDefault="00024FFD" w:rsidP="0072346E">
            <w:pPr>
              <w:ind w:right="2"/>
              <w:jc w:val="center"/>
            </w:pPr>
            <w:r w:rsidRPr="0072346E">
              <w:t>156</w:t>
            </w:r>
            <w:r w:rsidRPr="0072346E">
              <w:rPr>
                <w:spacing w:val="-2"/>
              </w:rPr>
              <w:t xml:space="preserve"> (61%)</w:t>
            </w:r>
            <w:r w:rsidRPr="0072346E">
              <w:rPr>
                <w:spacing w:val="-2"/>
                <w:vertAlign w:val="superscript"/>
              </w:rPr>
              <w:t>a</w:t>
            </w:r>
          </w:p>
        </w:tc>
        <w:tc>
          <w:tcPr>
            <w:tcW w:w="689" w:type="pct"/>
          </w:tcPr>
          <w:p w14:paraId="5D2602BC" w14:textId="77777777" w:rsidR="00024FFD" w:rsidRPr="0072346E" w:rsidRDefault="00024FFD" w:rsidP="0072346E">
            <w:pPr>
              <w:ind w:right="2"/>
              <w:jc w:val="center"/>
            </w:pPr>
            <w:r w:rsidRPr="0072346E">
              <w:t>146</w:t>
            </w:r>
            <w:r w:rsidRPr="0072346E">
              <w:rPr>
                <w:spacing w:val="-2"/>
              </w:rPr>
              <w:t xml:space="preserve"> (58%)</w:t>
            </w:r>
          </w:p>
        </w:tc>
        <w:tc>
          <w:tcPr>
            <w:tcW w:w="798" w:type="pct"/>
          </w:tcPr>
          <w:p w14:paraId="1643C95B" w14:textId="77777777" w:rsidR="00024FFD" w:rsidRPr="0072346E" w:rsidRDefault="00024FFD" w:rsidP="0072346E">
            <w:pPr>
              <w:ind w:right="2"/>
              <w:jc w:val="center"/>
            </w:pPr>
            <w:r w:rsidRPr="0072346E">
              <w:t>160</w:t>
            </w:r>
            <w:r w:rsidRPr="0072346E">
              <w:rPr>
                <w:spacing w:val="-2"/>
              </w:rPr>
              <w:t xml:space="preserve"> (66%)</w:t>
            </w:r>
          </w:p>
        </w:tc>
      </w:tr>
      <w:tr w:rsidR="00024FFD" w:rsidRPr="0072346E" w14:paraId="56918B91" w14:textId="77777777" w:rsidTr="00747EEC">
        <w:trPr>
          <w:trHeight w:val="506"/>
        </w:trPr>
        <w:tc>
          <w:tcPr>
            <w:tcW w:w="1383" w:type="pct"/>
          </w:tcPr>
          <w:p w14:paraId="5AD21FE8" w14:textId="77777777" w:rsidR="00024FFD" w:rsidRPr="0072346E" w:rsidRDefault="00024FFD" w:rsidP="0072346E">
            <w:pPr>
              <w:ind w:right="2"/>
            </w:pPr>
            <w:r w:rsidRPr="0072346E">
              <w:t>≤</w:t>
            </w:r>
            <w:r w:rsidRPr="0072346E">
              <w:rPr>
                <w:spacing w:val="-12"/>
              </w:rPr>
              <w:t xml:space="preserve"> </w:t>
            </w:r>
            <w:r w:rsidRPr="0072346E">
              <w:t>100</w:t>
            </w:r>
            <w:r w:rsidRPr="0072346E">
              <w:rPr>
                <w:spacing w:val="-13"/>
              </w:rPr>
              <w:t xml:space="preserve"> </w:t>
            </w:r>
            <w:r w:rsidRPr="0072346E">
              <w:t>kg-os</w:t>
            </w:r>
            <w:r w:rsidRPr="0072346E">
              <w:rPr>
                <w:spacing w:val="-14"/>
              </w:rPr>
              <w:t xml:space="preserve"> </w:t>
            </w:r>
            <w:r w:rsidRPr="0072346E">
              <w:t xml:space="preserve">betegek </w:t>
            </w:r>
            <w:r w:rsidRPr="0072346E">
              <w:rPr>
                <w:spacing w:val="-2"/>
              </w:rPr>
              <w:t>száma</w:t>
            </w:r>
          </w:p>
        </w:tc>
        <w:tc>
          <w:tcPr>
            <w:tcW w:w="679" w:type="pct"/>
          </w:tcPr>
          <w:p w14:paraId="4A1EDD39" w14:textId="77777777" w:rsidR="00024FFD" w:rsidRPr="0072346E" w:rsidRDefault="00024FFD" w:rsidP="0072346E">
            <w:pPr>
              <w:ind w:right="2"/>
              <w:jc w:val="center"/>
            </w:pPr>
            <w:r w:rsidRPr="0072346E">
              <w:rPr>
                <w:spacing w:val="-5"/>
              </w:rPr>
              <w:t>166</w:t>
            </w:r>
          </w:p>
        </w:tc>
        <w:tc>
          <w:tcPr>
            <w:tcW w:w="689" w:type="pct"/>
          </w:tcPr>
          <w:p w14:paraId="1D19BAA9" w14:textId="77777777" w:rsidR="00024FFD" w:rsidRPr="0072346E" w:rsidRDefault="00024FFD" w:rsidP="0072346E">
            <w:pPr>
              <w:ind w:right="2"/>
              <w:jc w:val="center"/>
            </w:pPr>
            <w:r w:rsidRPr="0072346E">
              <w:rPr>
                <w:spacing w:val="-5"/>
              </w:rPr>
              <w:t>168</w:t>
            </w:r>
          </w:p>
        </w:tc>
        <w:tc>
          <w:tcPr>
            <w:tcW w:w="763" w:type="pct"/>
          </w:tcPr>
          <w:p w14:paraId="7F1AAEE5" w14:textId="77777777" w:rsidR="00024FFD" w:rsidRPr="0072346E" w:rsidRDefault="00024FFD" w:rsidP="0072346E">
            <w:pPr>
              <w:ind w:right="2"/>
              <w:jc w:val="center"/>
            </w:pPr>
            <w:r w:rsidRPr="0072346E">
              <w:rPr>
                <w:spacing w:val="-5"/>
              </w:rPr>
              <w:t>164</w:t>
            </w:r>
          </w:p>
        </w:tc>
        <w:tc>
          <w:tcPr>
            <w:tcW w:w="689" w:type="pct"/>
          </w:tcPr>
          <w:p w14:paraId="3DB48EAA" w14:textId="77777777" w:rsidR="00024FFD" w:rsidRPr="0072346E" w:rsidRDefault="00024FFD" w:rsidP="0072346E">
            <w:pPr>
              <w:ind w:right="2"/>
              <w:jc w:val="center"/>
            </w:pPr>
            <w:r w:rsidRPr="0072346E">
              <w:rPr>
                <w:spacing w:val="-5"/>
              </w:rPr>
              <w:t>164</w:t>
            </w:r>
          </w:p>
        </w:tc>
        <w:tc>
          <w:tcPr>
            <w:tcW w:w="798" w:type="pct"/>
          </w:tcPr>
          <w:p w14:paraId="52D1D2D1" w14:textId="77777777" w:rsidR="00024FFD" w:rsidRPr="0072346E" w:rsidRDefault="00024FFD" w:rsidP="0072346E">
            <w:pPr>
              <w:ind w:right="2"/>
              <w:jc w:val="center"/>
            </w:pPr>
            <w:r w:rsidRPr="0072346E">
              <w:rPr>
                <w:spacing w:val="-5"/>
              </w:rPr>
              <w:t>153</w:t>
            </w:r>
          </w:p>
        </w:tc>
      </w:tr>
      <w:tr w:rsidR="00024FFD" w:rsidRPr="0072346E" w14:paraId="7007E31B" w14:textId="77777777" w:rsidTr="00747EEC">
        <w:trPr>
          <w:trHeight w:val="505"/>
        </w:trPr>
        <w:tc>
          <w:tcPr>
            <w:tcW w:w="1383" w:type="pct"/>
          </w:tcPr>
          <w:p w14:paraId="28A42C3E" w14:textId="77777777" w:rsidR="00024FFD" w:rsidRPr="0072346E" w:rsidRDefault="00024FFD" w:rsidP="0072346E">
            <w:pPr>
              <w:ind w:right="2"/>
            </w:pPr>
            <w:r w:rsidRPr="0072346E">
              <w:t>PASI</w:t>
            </w:r>
            <w:r w:rsidRPr="0072346E">
              <w:rPr>
                <w:spacing w:val="-14"/>
              </w:rPr>
              <w:t xml:space="preserve"> </w:t>
            </w:r>
            <w:r w:rsidRPr="0072346E">
              <w:t>75-ös</w:t>
            </w:r>
            <w:r w:rsidRPr="0072346E">
              <w:rPr>
                <w:spacing w:val="-12"/>
              </w:rPr>
              <w:t xml:space="preserve"> </w:t>
            </w:r>
            <w:r w:rsidRPr="0072346E">
              <w:t>válasz</w:t>
            </w:r>
            <w:r w:rsidRPr="0072346E">
              <w:rPr>
                <w:spacing w:val="-12"/>
              </w:rPr>
              <w:t xml:space="preserve"> </w:t>
            </w:r>
            <w:r w:rsidRPr="0072346E">
              <w:t xml:space="preserve">N </w:t>
            </w:r>
            <w:r w:rsidRPr="0072346E">
              <w:rPr>
                <w:spacing w:val="-4"/>
              </w:rPr>
              <w:t>(%)</w:t>
            </w:r>
          </w:p>
        </w:tc>
        <w:tc>
          <w:tcPr>
            <w:tcW w:w="679" w:type="pct"/>
          </w:tcPr>
          <w:p w14:paraId="3D4215F3" w14:textId="77777777" w:rsidR="00024FFD" w:rsidRPr="0072346E" w:rsidRDefault="00024FFD" w:rsidP="0072346E">
            <w:pPr>
              <w:ind w:right="2"/>
              <w:jc w:val="center"/>
            </w:pPr>
            <w:r w:rsidRPr="0072346E">
              <w:t>6</w:t>
            </w:r>
            <w:r w:rsidRPr="0072346E">
              <w:rPr>
                <w:spacing w:val="-1"/>
              </w:rPr>
              <w:t xml:space="preserve"> </w:t>
            </w:r>
            <w:r w:rsidRPr="0072346E">
              <w:rPr>
                <w:spacing w:val="-4"/>
              </w:rPr>
              <w:t>(4%)</w:t>
            </w:r>
          </w:p>
        </w:tc>
        <w:tc>
          <w:tcPr>
            <w:tcW w:w="689" w:type="pct"/>
          </w:tcPr>
          <w:p w14:paraId="2B50D36F" w14:textId="77777777" w:rsidR="00024FFD" w:rsidRPr="0072346E" w:rsidRDefault="00024FFD" w:rsidP="0072346E">
            <w:pPr>
              <w:ind w:right="2"/>
              <w:jc w:val="center"/>
            </w:pPr>
            <w:r w:rsidRPr="0072346E">
              <w:t>124</w:t>
            </w:r>
            <w:r w:rsidRPr="0072346E">
              <w:rPr>
                <w:spacing w:val="-2"/>
              </w:rPr>
              <w:t xml:space="preserve"> (74%)</w:t>
            </w:r>
          </w:p>
        </w:tc>
        <w:tc>
          <w:tcPr>
            <w:tcW w:w="763" w:type="pct"/>
          </w:tcPr>
          <w:p w14:paraId="56CC2017" w14:textId="77777777" w:rsidR="00024FFD" w:rsidRPr="0072346E" w:rsidRDefault="00024FFD" w:rsidP="0072346E">
            <w:pPr>
              <w:ind w:right="2"/>
              <w:jc w:val="center"/>
            </w:pPr>
            <w:r w:rsidRPr="0072346E">
              <w:t>107</w:t>
            </w:r>
            <w:r w:rsidRPr="0072346E">
              <w:rPr>
                <w:spacing w:val="-2"/>
              </w:rPr>
              <w:t xml:space="preserve"> (65%)</w:t>
            </w:r>
          </w:p>
        </w:tc>
        <w:tc>
          <w:tcPr>
            <w:tcW w:w="689" w:type="pct"/>
          </w:tcPr>
          <w:p w14:paraId="6FF7F93B" w14:textId="77777777" w:rsidR="00024FFD" w:rsidRPr="0072346E" w:rsidRDefault="00024FFD" w:rsidP="0072346E">
            <w:pPr>
              <w:ind w:right="2"/>
              <w:jc w:val="center"/>
            </w:pPr>
            <w:r w:rsidRPr="0072346E">
              <w:t>130</w:t>
            </w:r>
            <w:r w:rsidRPr="0072346E">
              <w:rPr>
                <w:spacing w:val="-2"/>
              </w:rPr>
              <w:t xml:space="preserve"> (79%)</w:t>
            </w:r>
          </w:p>
        </w:tc>
        <w:tc>
          <w:tcPr>
            <w:tcW w:w="798" w:type="pct"/>
          </w:tcPr>
          <w:p w14:paraId="17213556" w14:textId="77777777" w:rsidR="00024FFD" w:rsidRPr="0072346E" w:rsidRDefault="00024FFD" w:rsidP="0072346E">
            <w:pPr>
              <w:ind w:right="2"/>
              <w:jc w:val="center"/>
            </w:pPr>
            <w:r w:rsidRPr="0072346E">
              <w:t>124</w:t>
            </w:r>
            <w:r w:rsidRPr="0072346E">
              <w:rPr>
                <w:spacing w:val="-2"/>
              </w:rPr>
              <w:t xml:space="preserve"> (81%)</w:t>
            </w:r>
          </w:p>
        </w:tc>
      </w:tr>
      <w:tr w:rsidR="00024FFD" w:rsidRPr="0072346E" w14:paraId="72E2B0FE" w14:textId="77777777" w:rsidTr="00747EEC">
        <w:trPr>
          <w:trHeight w:val="503"/>
        </w:trPr>
        <w:tc>
          <w:tcPr>
            <w:tcW w:w="1383" w:type="pct"/>
          </w:tcPr>
          <w:p w14:paraId="79A06BDB" w14:textId="77777777" w:rsidR="00024FFD" w:rsidRPr="0072346E" w:rsidRDefault="00024FFD" w:rsidP="0072346E">
            <w:pPr>
              <w:ind w:right="2"/>
            </w:pPr>
            <w:r w:rsidRPr="0072346E">
              <w:t>&gt;</w:t>
            </w:r>
            <w:r w:rsidRPr="0072346E">
              <w:rPr>
                <w:spacing w:val="-13"/>
              </w:rPr>
              <w:t xml:space="preserve"> </w:t>
            </w:r>
            <w:r w:rsidRPr="0072346E">
              <w:t>100</w:t>
            </w:r>
            <w:r w:rsidRPr="0072346E">
              <w:rPr>
                <w:spacing w:val="-13"/>
              </w:rPr>
              <w:t xml:space="preserve"> </w:t>
            </w:r>
            <w:r w:rsidRPr="0072346E">
              <w:t>kg-os</w:t>
            </w:r>
            <w:r w:rsidRPr="0072346E">
              <w:rPr>
                <w:spacing w:val="-14"/>
              </w:rPr>
              <w:t xml:space="preserve"> </w:t>
            </w:r>
            <w:r w:rsidRPr="0072346E">
              <w:t xml:space="preserve">betegek </w:t>
            </w:r>
            <w:r w:rsidRPr="0072346E">
              <w:rPr>
                <w:spacing w:val="-2"/>
              </w:rPr>
              <w:t>száma</w:t>
            </w:r>
          </w:p>
        </w:tc>
        <w:tc>
          <w:tcPr>
            <w:tcW w:w="679" w:type="pct"/>
          </w:tcPr>
          <w:p w14:paraId="1A56A3E0" w14:textId="77777777" w:rsidR="00024FFD" w:rsidRPr="0072346E" w:rsidRDefault="00024FFD" w:rsidP="0072346E">
            <w:pPr>
              <w:ind w:right="2"/>
              <w:jc w:val="center"/>
            </w:pPr>
            <w:r w:rsidRPr="0072346E">
              <w:rPr>
                <w:spacing w:val="-5"/>
              </w:rPr>
              <w:t>89</w:t>
            </w:r>
          </w:p>
        </w:tc>
        <w:tc>
          <w:tcPr>
            <w:tcW w:w="689" w:type="pct"/>
          </w:tcPr>
          <w:p w14:paraId="08D990D6" w14:textId="77777777" w:rsidR="00024FFD" w:rsidRPr="0072346E" w:rsidRDefault="00024FFD" w:rsidP="0072346E">
            <w:pPr>
              <w:ind w:right="2"/>
              <w:jc w:val="center"/>
            </w:pPr>
            <w:r w:rsidRPr="0072346E">
              <w:rPr>
                <w:spacing w:val="-5"/>
              </w:rPr>
              <w:t>87</w:t>
            </w:r>
          </w:p>
        </w:tc>
        <w:tc>
          <w:tcPr>
            <w:tcW w:w="763" w:type="pct"/>
          </w:tcPr>
          <w:p w14:paraId="1D9607A9" w14:textId="77777777" w:rsidR="00024FFD" w:rsidRPr="0072346E" w:rsidRDefault="00024FFD" w:rsidP="0072346E">
            <w:pPr>
              <w:ind w:right="2"/>
              <w:jc w:val="center"/>
            </w:pPr>
            <w:r w:rsidRPr="0072346E">
              <w:rPr>
                <w:spacing w:val="-5"/>
              </w:rPr>
              <w:t>92</w:t>
            </w:r>
          </w:p>
        </w:tc>
        <w:tc>
          <w:tcPr>
            <w:tcW w:w="689" w:type="pct"/>
          </w:tcPr>
          <w:p w14:paraId="1FB08E6D" w14:textId="77777777" w:rsidR="00024FFD" w:rsidRPr="0072346E" w:rsidRDefault="00024FFD" w:rsidP="0072346E">
            <w:pPr>
              <w:ind w:right="2"/>
              <w:jc w:val="center"/>
            </w:pPr>
            <w:r w:rsidRPr="0072346E">
              <w:rPr>
                <w:spacing w:val="-5"/>
              </w:rPr>
              <w:t>86</w:t>
            </w:r>
          </w:p>
        </w:tc>
        <w:tc>
          <w:tcPr>
            <w:tcW w:w="798" w:type="pct"/>
          </w:tcPr>
          <w:p w14:paraId="5354AFA2" w14:textId="77777777" w:rsidR="00024FFD" w:rsidRPr="0072346E" w:rsidRDefault="00024FFD" w:rsidP="0072346E">
            <w:pPr>
              <w:ind w:right="2"/>
              <w:jc w:val="center"/>
            </w:pPr>
            <w:r w:rsidRPr="0072346E">
              <w:rPr>
                <w:spacing w:val="-5"/>
              </w:rPr>
              <w:t>90</w:t>
            </w:r>
          </w:p>
        </w:tc>
      </w:tr>
      <w:tr w:rsidR="00024FFD" w:rsidRPr="0072346E" w14:paraId="7A07A5D1" w14:textId="77777777" w:rsidTr="00747EEC">
        <w:trPr>
          <w:trHeight w:val="505"/>
        </w:trPr>
        <w:tc>
          <w:tcPr>
            <w:tcW w:w="1383" w:type="pct"/>
          </w:tcPr>
          <w:p w14:paraId="7DACE3A0" w14:textId="77777777" w:rsidR="00024FFD" w:rsidRPr="0072346E" w:rsidRDefault="00024FFD" w:rsidP="0072346E">
            <w:pPr>
              <w:ind w:right="2"/>
            </w:pPr>
            <w:r w:rsidRPr="0072346E">
              <w:t>PASI</w:t>
            </w:r>
            <w:r w:rsidRPr="0072346E">
              <w:rPr>
                <w:spacing w:val="-14"/>
              </w:rPr>
              <w:t xml:space="preserve"> </w:t>
            </w:r>
            <w:r w:rsidRPr="0072346E">
              <w:t>75-ös</w:t>
            </w:r>
            <w:r w:rsidRPr="0072346E">
              <w:rPr>
                <w:spacing w:val="-11"/>
              </w:rPr>
              <w:t xml:space="preserve"> </w:t>
            </w:r>
            <w:r w:rsidRPr="0072346E">
              <w:t>válasz</w:t>
            </w:r>
            <w:r w:rsidRPr="0072346E">
              <w:rPr>
                <w:spacing w:val="-12"/>
              </w:rPr>
              <w:t xml:space="preserve"> </w:t>
            </w:r>
            <w:r w:rsidRPr="0072346E">
              <w:t xml:space="preserve">N </w:t>
            </w:r>
            <w:r w:rsidRPr="0072346E">
              <w:rPr>
                <w:spacing w:val="-4"/>
              </w:rPr>
              <w:t>(%)</w:t>
            </w:r>
          </w:p>
        </w:tc>
        <w:tc>
          <w:tcPr>
            <w:tcW w:w="679" w:type="pct"/>
          </w:tcPr>
          <w:p w14:paraId="6CA56BEE" w14:textId="77777777" w:rsidR="00024FFD" w:rsidRPr="0072346E" w:rsidRDefault="00024FFD" w:rsidP="0072346E">
            <w:pPr>
              <w:ind w:right="2"/>
              <w:jc w:val="center"/>
            </w:pPr>
            <w:r w:rsidRPr="0072346E">
              <w:t>2</w:t>
            </w:r>
            <w:r w:rsidRPr="0072346E">
              <w:rPr>
                <w:spacing w:val="-1"/>
              </w:rPr>
              <w:t xml:space="preserve"> </w:t>
            </w:r>
            <w:r w:rsidRPr="0072346E">
              <w:rPr>
                <w:spacing w:val="-4"/>
              </w:rPr>
              <w:t>(2%)</w:t>
            </w:r>
          </w:p>
        </w:tc>
        <w:tc>
          <w:tcPr>
            <w:tcW w:w="689" w:type="pct"/>
          </w:tcPr>
          <w:p w14:paraId="212A7E93" w14:textId="77777777" w:rsidR="00024FFD" w:rsidRPr="0072346E" w:rsidRDefault="00024FFD" w:rsidP="0072346E">
            <w:pPr>
              <w:ind w:right="2"/>
              <w:jc w:val="center"/>
            </w:pPr>
            <w:r w:rsidRPr="0072346E">
              <w:t>47</w:t>
            </w:r>
            <w:r w:rsidRPr="0072346E">
              <w:rPr>
                <w:spacing w:val="-1"/>
              </w:rPr>
              <w:t xml:space="preserve"> </w:t>
            </w:r>
            <w:r w:rsidRPr="0072346E">
              <w:rPr>
                <w:spacing w:val="-2"/>
              </w:rPr>
              <w:t>(54%)</w:t>
            </w:r>
          </w:p>
        </w:tc>
        <w:tc>
          <w:tcPr>
            <w:tcW w:w="763" w:type="pct"/>
          </w:tcPr>
          <w:p w14:paraId="7646A3A4" w14:textId="77777777" w:rsidR="00024FFD" w:rsidRPr="0072346E" w:rsidRDefault="00024FFD" w:rsidP="0072346E">
            <w:pPr>
              <w:ind w:right="2"/>
              <w:jc w:val="center"/>
            </w:pPr>
            <w:r w:rsidRPr="0072346E">
              <w:t>63</w:t>
            </w:r>
            <w:r w:rsidRPr="0072346E">
              <w:rPr>
                <w:spacing w:val="-1"/>
              </w:rPr>
              <w:t xml:space="preserve"> </w:t>
            </w:r>
            <w:r w:rsidRPr="0072346E">
              <w:rPr>
                <w:spacing w:val="-2"/>
              </w:rPr>
              <w:t>(68%)</w:t>
            </w:r>
          </w:p>
        </w:tc>
        <w:tc>
          <w:tcPr>
            <w:tcW w:w="689" w:type="pct"/>
          </w:tcPr>
          <w:p w14:paraId="0F00CD68" w14:textId="77777777" w:rsidR="00024FFD" w:rsidRPr="0072346E" w:rsidRDefault="00024FFD" w:rsidP="0072346E">
            <w:pPr>
              <w:ind w:right="2"/>
              <w:jc w:val="center"/>
            </w:pPr>
            <w:r w:rsidRPr="0072346E">
              <w:t>48</w:t>
            </w:r>
            <w:r w:rsidRPr="0072346E">
              <w:rPr>
                <w:spacing w:val="-1"/>
              </w:rPr>
              <w:t xml:space="preserve"> </w:t>
            </w:r>
            <w:r w:rsidRPr="0072346E">
              <w:rPr>
                <w:spacing w:val="-2"/>
              </w:rPr>
              <w:t>(56%)</w:t>
            </w:r>
          </w:p>
        </w:tc>
        <w:tc>
          <w:tcPr>
            <w:tcW w:w="798" w:type="pct"/>
          </w:tcPr>
          <w:p w14:paraId="2CD4C7F4" w14:textId="77777777" w:rsidR="00024FFD" w:rsidRPr="0072346E" w:rsidRDefault="00024FFD" w:rsidP="0072346E">
            <w:pPr>
              <w:ind w:right="2"/>
              <w:jc w:val="center"/>
            </w:pPr>
            <w:r w:rsidRPr="0072346E">
              <w:t>67</w:t>
            </w:r>
            <w:r w:rsidRPr="0072346E">
              <w:rPr>
                <w:spacing w:val="-1"/>
              </w:rPr>
              <w:t xml:space="preserve"> </w:t>
            </w:r>
            <w:r w:rsidRPr="0072346E">
              <w:rPr>
                <w:spacing w:val="-2"/>
              </w:rPr>
              <w:t>(74%)</w:t>
            </w:r>
          </w:p>
        </w:tc>
      </w:tr>
      <w:tr w:rsidR="00024FFD" w:rsidRPr="0072346E" w14:paraId="2EAD1B8D" w14:textId="77777777" w:rsidTr="00747EEC">
        <w:trPr>
          <w:trHeight w:val="253"/>
        </w:trPr>
        <w:tc>
          <w:tcPr>
            <w:tcW w:w="1383" w:type="pct"/>
          </w:tcPr>
          <w:p w14:paraId="12713C63" w14:textId="77777777" w:rsidR="00024FFD" w:rsidRPr="0072346E" w:rsidRDefault="00024FFD" w:rsidP="0072346E">
            <w:pPr>
              <w:ind w:right="2"/>
            </w:pPr>
          </w:p>
        </w:tc>
        <w:tc>
          <w:tcPr>
            <w:tcW w:w="679" w:type="pct"/>
          </w:tcPr>
          <w:p w14:paraId="1D266660" w14:textId="77777777" w:rsidR="00024FFD" w:rsidRPr="0072346E" w:rsidRDefault="00024FFD" w:rsidP="0072346E">
            <w:pPr>
              <w:ind w:right="2"/>
            </w:pPr>
          </w:p>
        </w:tc>
        <w:tc>
          <w:tcPr>
            <w:tcW w:w="689" w:type="pct"/>
          </w:tcPr>
          <w:p w14:paraId="6532447E" w14:textId="77777777" w:rsidR="00024FFD" w:rsidRPr="0072346E" w:rsidRDefault="00024FFD" w:rsidP="0072346E">
            <w:pPr>
              <w:ind w:right="2"/>
            </w:pPr>
          </w:p>
        </w:tc>
        <w:tc>
          <w:tcPr>
            <w:tcW w:w="763" w:type="pct"/>
          </w:tcPr>
          <w:p w14:paraId="547A8AE3" w14:textId="77777777" w:rsidR="00024FFD" w:rsidRPr="0072346E" w:rsidRDefault="00024FFD" w:rsidP="0072346E">
            <w:pPr>
              <w:ind w:right="2"/>
            </w:pPr>
          </w:p>
        </w:tc>
        <w:tc>
          <w:tcPr>
            <w:tcW w:w="689" w:type="pct"/>
          </w:tcPr>
          <w:p w14:paraId="7C2EFCA1" w14:textId="77777777" w:rsidR="00024FFD" w:rsidRPr="0072346E" w:rsidRDefault="00024FFD" w:rsidP="0072346E">
            <w:pPr>
              <w:ind w:right="2"/>
            </w:pPr>
          </w:p>
        </w:tc>
        <w:tc>
          <w:tcPr>
            <w:tcW w:w="798" w:type="pct"/>
          </w:tcPr>
          <w:p w14:paraId="319EA859" w14:textId="77777777" w:rsidR="00024FFD" w:rsidRPr="0072346E" w:rsidRDefault="00024FFD" w:rsidP="0072346E">
            <w:pPr>
              <w:ind w:right="2"/>
            </w:pPr>
          </w:p>
        </w:tc>
      </w:tr>
      <w:tr w:rsidR="00024FFD" w:rsidRPr="0072346E" w14:paraId="43175464" w14:textId="77777777" w:rsidTr="00747EEC">
        <w:trPr>
          <w:trHeight w:val="506"/>
        </w:trPr>
        <w:tc>
          <w:tcPr>
            <w:tcW w:w="1383" w:type="pct"/>
          </w:tcPr>
          <w:p w14:paraId="4206B30F" w14:textId="77777777" w:rsidR="00024FFD" w:rsidRPr="0072346E" w:rsidRDefault="00024FFD" w:rsidP="0072346E">
            <w:pPr>
              <w:ind w:right="2"/>
              <w:rPr>
                <w:b/>
              </w:rPr>
            </w:pPr>
            <w:r w:rsidRPr="0072346E">
              <w:rPr>
                <w:b/>
              </w:rPr>
              <w:t>2.</w:t>
            </w:r>
            <w:r w:rsidRPr="0072346E">
              <w:rPr>
                <w:b/>
                <w:spacing w:val="-14"/>
              </w:rPr>
              <w:t xml:space="preserve"> </w:t>
            </w:r>
            <w:r w:rsidRPr="0072346E">
              <w:rPr>
                <w:b/>
              </w:rPr>
              <w:t>számú</w:t>
            </w:r>
            <w:r w:rsidRPr="0072346E">
              <w:rPr>
                <w:b/>
                <w:spacing w:val="-14"/>
              </w:rPr>
              <w:t xml:space="preserve"> </w:t>
            </w:r>
            <w:r w:rsidRPr="0072346E">
              <w:rPr>
                <w:b/>
              </w:rPr>
              <w:t xml:space="preserve">Psoriasis </w:t>
            </w:r>
            <w:r w:rsidRPr="0072346E">
              <w:rPr>
                <w:b/>
                <w:spacing w:val="-2"/>
              </w:rPr>
              <w:t>Vizsgálat</w:t>
            </w:r>
          </w:p>
        </w:tc>
        <w:tc>
          <w:tcPr>
            <w:tcW w:w="679" w:type="pct"/>
          </w:tcPr>
          <w:p w14:paraId="16102131" w14:textId="77777777" w:rsidR="00024FFD" w:rsidRPr="0072346E" w:rsidRDefault="00024FFD" w:rsidP="0072346E">
            <w:pPr>
              <w:ind w:right="2"/>
            </w:pPr>
          </w:p>
        </w:tc>
        <w:tc>
          <w:tcPr>
            <w:tcW w:w="689" w:type="pct"/>
          </w:tcPr>
          <w:p w14:paraId="03D60702" w14:textId="77777777" w:rsidR="00024FFD" w:rsidRPr="0072346E" w:rsidRDefault="00024FFD" w:rsidP="0072346E">
            <w:pPr>
              <w:ind w:right="2"/>
            </w:pPr>
          </w:p>
        </w:tc>
        <w:tc>
          <w:tcPr>
            <w:tcW w:w="763" w:type="pct"/>
          </w:tcPr>
          <w:p w14:paraId="44D77FAA" w14:textId="77777777" w:rsidR="00024FFD" w:rsidRPr="0072346E" w:rsidRDefault="00024FFD" w:rsidP="0072346E">
            <w:pPr>
              <w:ind w:right="2"/>
            </w:pPr>
          </w:p>
        </w:tc>
        <w:tc>
          <w:tcPr>
            <w:tcW w:w="689" w:type="pct"/>
          </w:tcPr>
          <w:p w14:paraId="1A496F7B" w14:textId="77777777" w:rsidR="00024FFD" w:rsidRPr="0072346E" w:rsidRDefault="00024FFD" w:rsidP="0072346E">
            <w:pPr>
              <w:ind w:right="2"/>
            </w:pPr>
          </w:p>
        </w:tc>
        <w:tc>
          <w:tcPr>
            <w:tcW w:w="798" w:type="pct"/>
          </w:tcPr>
          <w:p w14:paraId="0E46898B" w14:textId="77777777" w:rsidR="00024FFD" w:rsidRPr="0072346E" w:rsidRDefault="00024FFD" w:rsidP="0072346E">
            <w:pPr>
              <w:ind w:right="2"/>
            </w:pPr>
          </w:p>
        </w:tc>
      </w:tr>
      <w:tr w:rsidR="00024FFD" w:rsidRPr="0072346E" w14:paraId="1E222302" w14:textId="77777777" w:rsidTr="00747EEC">
        <w:trPr>
          <w:trHeight w:val="504"/>
        </w:trPr>
        <w:tc>
          <w:tcPr>
            <w:tcW w:w="1383" w:type="pct"/>
          </w:tcPr>
          <w:p w14:paraId="710D5153" w14:textId="77777777" w:rsidR="00024FFD" w:rsidRPr="0072346E" w:rsidRDefault="00024FFD" w:rsidP="0072346E">
            <w:pPr>
              <w:ind w:right="2"/>
            </w:pPr>
            <w:r w:rsidRPr="0072346E">
              <w:t>Randomizált</w:t>
            </w:r>
            <w:r w:rsidRPr="0072346E">
              <w:rPr>
                <w:spacing w:val="-11"/>
              </w:rPr>
              <w:t xml:space="preserve"> </w:t>
            </w:r>
            <w:r w:rsidRPr="0072346E">
              <w:rPr>
                <w:spacing w:val="-2"/>
              </w:rPr>
              <w:t>betegek</w:t>
            </w:r>
          </w:p>
          <w:p w14:paraId="26F5C48E" w14:textId="77777777" w:rsidR="00024FFD" w:rsidRPr="0072346E" w:rsidRDefault="00024FFD" w:rsidP="0072346E">
            <w:pPr>
              <w:ind w:right="2"/>
            </w:pPr>
            <w:r w:rsidRPr="0072346E">
              <w:rPr>
                <w:spacing w:val="-2"/>
              </w:rPr>
              <w:t>száma</w:t>
            </w:r>
          </w:p>
        </w:tc>
        <w:tc>
          <w:tcPr>
            <w:tcW w:w="679" w:type="pct"/>
          </w:tcPr>
          <w:p w14:paraId="3D82488A" w14:textId="77777777" w:rsidR="00024FFD" w:rsidRPr="0072346E" w:rsidRDefault="00024FFD" w:rsidP="0072346E">
            <w:pPr>
              <w:ind w:right="2"/>
              <w:jc w:val="center"/>
            </w:pPr>
            <w:r w:rsidRPr="0072346E">
              <w:rPr>
                <w:spacing w:val="-5"/>
              </w:rPr>
              <w:t>410</w:t>
            </w:r>
          </w:p>
        </w:tc>
        <w:tc>
          <w:tcPr>
            <w:tcW w:w="689" w:type="pct"/>
          </w:tcPr>
          <w:p w14:paraId="4A259E83" w14:textId="77777777" w:rsidR="00024FFD" w:rsidRPr="0072346E" w:rsidRDefault="00024FFD" w:rsidP="0072346E">
            <w:pPr>
              <w:ind w:right="2"/>
              <w:jc w:val="center"/>
            </w:pPr>
            <w:r w:rsidRPr="0072346E">
              <w:rPr>
                <w:spacing w:val="-5"/>
              </w:rPr>
              <w:t>409</w:t>
            </w:r>
          </w:p>
        </w:tc>
        <w:tc>
          <w:tcPr>
            <w:tcW w:w="763" w:type="pct"/>
          </w:tcPr>
          <w:p w14:paraId="203EF344" w14:textId="77777777" w:rsidR="00024FFD" w:rsidRPr="0072346E" w:rsidRDefault="00024FFD" w:rsidP="0072346E">
            <w:pPr>
              <w:ind w:right="2"/>
              <w:jc w:val="center"/>
            </w:pPr>
            <w:r w:rsidRPr="0072346E">
              <w:rPr>
                <w:spacing w:val="-5"/>
              </w:rPr>
              <w:t>411</w:t>
            </w:r>
          </w:p>
        </w:tc>
        <w:tc>
          <w:tcPr>
            <w:tcW w:w="689" w:type="pct"/>
          </w:tcPr>
          <w:p w14:paraId="2A072BDB" w14:textId="77777777" w:rsidR="00024FFD" w:rsidRPr="0072346E" w:rsidRDefault="00024FFD" w:rsidP="0072346E">
            <w:pPr>
              <w:ind w:right="2"/>
              <w:jc w:val="center"/>
            </w:pPr>
            <w:r w:rsidRPr="0072346E">
              <w:rPr>
                <w:spacing w:val="-5"/>
              </w:rPr>
              <w:t>397</w:t>
            </w:r>
          </w:p>
        </w:tc>
        <w:tc>
          <w:tcPr>
            <w:tcW w:w="798" w:type="pct"/>
          </w:tcPr>
          <w:p w14:paraId="702A3437" w14:textId="77777777" w:rsidR="00024FFD" w:rsidRPr="0072346E" w:rsidRDefault="00024FFD" w:rsidP="0072346E">
            <w:pPr>
              <w:ind w:right="2"/>
              <w:jc w:val="center"/>
            </w:pPr>
            <w:r w:rsidRPr="0072346E">
              <w:rPr>
                <w:spacing w:val="-5"/>
              </w:rPr>
              <w:t>400</w:t>
            </w:r>
          </w:p>
        </w:tc>
      </w:tr>
      <w:tr w:rsidR="00024FFD" w:rsidRPr="0072346E" w14:paraId="299F6ABA" w14:textId="77777777" w:rsidTr="00747EEC">
        <w:trPr>
          <w:trHeight w:val="253"/>
        </w:trPr>
        <w:tc>
          <w:tcPr>
            <w:tcW w:w="1383" w:type="pct"/>
          </w:tcPr>
          <w:p w14:paraId="1EA5D57A" w14:textId="77777777" w:rsidR="00024FFD" w:rsidRPr="0072346E" w:rsidRDefault="00024FFD" w:rsidP="0072346E">
            <w:pPr>
              <w:ind w:right="2"/>
              <w:jc w:val="center"/>
            </w:pPr>
            <w:r w:rsidRPr="0072346E">
              <w:t>PASI</w:t>
            </w:r>
            <w:r w:rsidRPr="0072346E">
              <w:rPr>
                <w:spacing w:val="-8"/>
              </w:rPr>
              <w:t xml:space="preserve"> </w:t>
            </w:r>
            <w:r w:rsidRPr="0072346E">
              <w:t>50-es</w:t>
            </w:r>
            <w:r w:rsidRPr="0072346E">
              <w:rPr>
                <w:spacing w:val="-2"/>
              </w:rPr>
              <w:t xml:space="preserve"> </w:t>
            </w:r>
            <w:r w:rsidRPr="0072346E">
              <w:t>válasz</w:t>
            </w:r>
            <w:r w:rsidRPr="0072346E">
              <w:rPr>
                <w:spacing w:val="-2"/>
              </w:rPr>
              <w:t xml:space="preserve"> </w:t>
            </w:r>
            <w:r w:rsidRPr="0072346E">
              <w:t>N</w:t>
            </w:r>
            <w:r w:rsidRPr="0072346E">
              <w:rPr>
                <w:spacing w:val="-2"/>
              </w:rPr>
              <w:t xml:space="preserve"> </w:t>
            </w:r>
            <w:r w:rsidRPr="0072346E">
              <w:rPr>
                <w:spacing w:val="-5"/>
              </w:rPr>
              <w:t>(%)</w:t>
            </w:r>
          </w:p>
        </w:tc>
        <w:tc>
          <w:tcPr>
            <w:tcW w:w="679" w:type="pct"/>
          </w:tcPr>
          <w:p w14:paraId="5AFB6350" w14:textId="77777777" w:rsidR="00024FFD" w:rsidRPr="0072346E" w:rsidRDefault="00024FFD" w:rsidP="0072346E">
            <w:pPr>
              <w:ind w:right="2"/>
              <w:jc w:val="center"/>
            </w:pPr>
            <w:r w:rsidRPr="0072346E">
              <w:t>41</w:t>
            </w:r>
            <w:r w:rsidRPr="0072346E">
              <w:rPr>
                <w:spacing w:val="-1"/>
              </w:rPr>
              <w:t xml:space="preserve"> </w:t>
            </w:r>
            <w:r w:rsidRPr="0072346E">
              <w:rPr>
                <w:spacing w:val="-2"/>
              </w:rPr>
              <w:t>(10%)</w:t>
            </w:r>
          </w:p>
        </w:tc>
        <w:tc>
          <w:tcPr>
            <w:tcW w:w="689" w:type="pct"/>
          </w:tcPr>
          <w:p w14:paraId="791DE487" w14:textId="77777777" w:rsidR="00024FFD" w:rsidRPr="0072346E" w:rsidRDefault="00024FFD" w:rsidP="0072346E">
            <w:pPr>
              <w:ind w:right="2"/>
              <w:jc w:val="center"/>
            </w:pPr>
            <w:r w:rsidRPr="0072346E">
              <w:t>342</w:t>
            </w:r>
            <w:r w:rsidRPr="0072346E">
              <w:rPr>
                <w:spacing w:val="-2"/>
              </w:rPr>
              <w:t xml:space="preserve"> (84%)</w:t>
            </w:r>
            <w:r w:rsidRPr="0072346E">
              <w:rPr>
                <w:spacing w:val="-2"/>
                <w:vertAlign w:val="superscript"/>
              </w:rPr>
              <w:t>a</w:t>
            </w:r>
          </w:p>
        </w:tc>
        <w:tc>
          <w:tcPr>
            <w:tcW w:w="763" w:type="pct"/>
          </w:tcPr>
          <w:p w14:paraId="0AD50189" w14:textId="77777777" w:rsidR="00024FFD" w:rsidRPr="0072346E" w:rsidRDefault="00024FFD" w:rsidP="0072346E">
            <w:pPr>
              <w:ind w:right="2"/>
              <w:jc w:val="center"/>
            </w:pPr>
            <w:r w:rsidRPr="0072346E">
              <w:t>367</w:t>
            </w:r>
            <w:r w:rsidRPr="0072346E">
              <w:rPr>
                <w:spacing w:val="-2"/>
              </w:rPr>
              <w:t xml:space="preserve"> (89%)</w:t>
            </w:r>
            <w:r w:rsidRPr="0072346E">
              <w:rPr>
                <w:spacing w:val="-2"/>
                <w:vertAlign w:val="superscript"/>
              </w:rPr>
              <w:t>a</w:t>
            </w:r>
          </w:p>
        </w:tc>
        <w:tc>
          <w:tcPr>
            <w:tcW w:w="689" w:type="pct"/>
          </w:tcPr>
          <w:p w14:paraId="28A8AD3A" w14:textId="77777777" w:rsidR="00024FFD" w:rsidRPr="0072346E" w:rsidRDefault="00024FFD" w:rsidP="0072346E">
            <w:pPr>
              <w:ind w:right="2"/>
              <w:jc w:val="center"/>
            </w:pPr>
            <w:r w:rsidRPr="0072346E">
              <w:t>369</w:t>
            </w:r>
            <w:r w:rsidRPr="0072346E">
              <w:rPr>
                <w:spacing w:val="-2"/>
              </w:rPr>
              <w:t xml:space="preserve"> (93%)</w:t>
            </w:r>
          </w:p>
        </w:tc>
        <w:tc>
          <w:tcPr>
            <w:tcW w:w="798" w:type="pct"/>
          </w:tcPr>
          <w:p w14:paraId="6A0A5658" w14:textId="77777777" w:rsidR="00024FFD" w:rsidRPr="0072346E" w:rsidRDefault="00024FFD" w:rsidP="0072346E">
            <w:pPr>
              <w:ind w:right="2"/>
              <w:jc w:val="center"/>
            </w:pPr>
            <w:r w:rsidRPr="0072346E">
              <w:t>380</w:t>
            </w:r>
            <w:r w:rsidRPr="0072346E">
              <w:rPr>
                <w:spacing w:val="-2"/>
              </w:rPr>
              <w:t xml:space="preserve"> (95%)</w:t>
            </w:r>
          </w:p>
        </w:tc>
      </w:tr>
      <w:tr w:rsidR="00024FFD" w:rsidRPr="0072346E" w14:paraId="1111C2DA" w14:textId="77777777" w:rsidTr="00747EEC">
        <w:trPr>
          <w:trHeight w:val="251"/>
        </w:trPr>
        <w:tc>
          <w:tcPr>
            <w:tcW w:w="1383" w:type="pct"/>
          </w:tcPr>
          <w:p w14:paraId="63CE259A" w14:textId="77777777" w:rsidR="00024FFD" w:rsidRPr="0072346E" w:rsidRDefault="00024FFD" w:rsidP="0072346E">
            <w:pPr>
              <w:ind w:right="2"/>
              <w:jc w:val="center"/>
            </w:pPr>
            <w:r w:rsidRPr="0072346E">
              <w:t>PASI</w:t>
            </w:r>
            <w:r w:rsidRPr="0072346E">
              <w:rPr>
                <w:spacing w:val="-6"/>
              </w:rPr>
              <w:t xml:space="preserve"> </w:t>
            </w:r>
            <w:r w:rsidRPr="0072346E">
              <w:t>75-ös</w:t>
            </w:r>
            <w:r w:rsidRPr="0072346E">
              <w:rPr>
                <w:spacing w:val="-2"/>
              </w:rPr>
              <w:t xml:space="preserve"> </w:t>
            </w:r>
            <w:r w:rsidRPr="0072346E">
              <w:t>válasz</w:t>
            </w:r>
            <w:r w:rsidRPr="0072346E">
              <w:rPr>
                <w:spacing w:val="-2"/>
              </w:rPr>
              <w:t xml:space="preserve"> </w:t>
            </w:r>
            <w:r w:rsidRPr="0072346E">
              <w:t>N</w:t>
            </w:r>
            <w:r w:rsidRPr="0072346E">
              <w:rPr>
                <w:spacing w:val="-3"/>
              </w:rPr>
              <w:t xml:space="preserve"> </w:t>
            </w:r>
            <w:r w:rsidRPr="0072346E">
              <w:rPr>
                <w:spacing w:val="-5"/>
              </w:rPr>
              <w:t>(%)</w:t>
            </w:r>
          </w:p>
        </w:tc>
        <w:tc>
          <w:tcPr>
            <w:tcW w:w="679" w:type="pct"/>
          </w:tcPr>
          <w:p w14:paraId="76858272" w14:textId="77777777" w:rsidR="00024FFD" w:rsidRPr="0072346E" w:rsidRDefault="00024FFD" w:rsidP="0072346E">
            <w:pPr>
              <w:ind w:right="2"/>
              <w:jc w:val="center"/>
            </w:pPr>
            <w:r w:rsidRPr="0072346E">
              <w:t>15</w:t>
            </w:r>
            <w:r w:rsidRPr="0072346E">
              <w:rPr>
                <w:spacing w:val="-1"/>
              </w:rPr>
              <w:t xml:space="preserve"> </w:t>
            </w:r>
            <w:r w:rsidRPr="0072346E">
              <w:rPr>
                <w:spacing w:val="-4"/>
              </w:rPr>
              <w:t>(4%)</w:t>
            </w:r>
          </w:p>
        </w:tc>
        <w:tc>
          <w:tcPr>
            <w:tcW w:w="689" w:type="pct"/>
          </w:tcPr>
          <w:p w14:paraId="7AEA5921" w14:textId="77777777" w:rsidR="00024FFD" w:rsidRPr="0072346E" w:rsidRDefault="00024FFD" w:rsidP="0072346E">
            <w:pPr>
              <w:ind w:right="2"/>
              <w:jc w:val="center"/>
            </w:pPr>
            <w:r w:rsidRPr="0072346E">
              <w:t>273</w:t>
            </w:r>
            <w:r w:rsidRPr="0072346E">
              <w:rPr>
                <w:spacing w:val="-2"/>
              </w:rPr>
              <w:t xml:space="preserve"> (67%)</w:t>
            </w:r>
            <w:r w:rsidRPr="0072346E">
              <w:rPr>
                <w:spacing w:val="-2"/>
                <w:vertAlign w:val="superscript"/>
              </w:rPr>
              <w:t>a</w:t>
            </w:r>
          </w:p>
        </w:tc>
        <w:tc>
          <w:tcPr>
            <w:tcW w:w="763" w:type="pct"/>
          </w:tcPr>
          <w:p w14:paraId="0B6A41CD" w14:textId="77777777" w:rsidR="00024FFD" w:rsidRPr="0072346E" w:rsidRDefault="00024FFD" w:rsidP="0072346E">
            <w:pPr>
              <w:ind w:right="2"/>
              <w:jc w:val="center"/>
            </w:pPr>
            <w:r w:rsidRPr="0072346E">
              <w:t>311</w:t>
            </w:r>
            <w:r w:rsidRPr="0072346E">
              <w:rPr>
                <w:spacing w:val="-2"/>
              </w:rPr>
              <w:t xml:space="preserve"> (76%)</w:t>
            </w:r>
            <w:r w:rsidRPr="0072346E">
              <w:rPr>
                <w:spacing w:val="-2"/>
                <w:vertAlign w:val="superscript"/>
              </w:rPr>
              <w:t>a</w:t>
            </w:r>
          </w:p>
        </w:tc>
        <w:tc>
          <w:tcPr>
            <w:tcW w:w="689" w:type="pct"/>
          </w:tcPr>
          <w:p w14:paraId="066AFDDD" w14:textId="77777777" w:rsidR="00024FFD" w:rsidRPr="0072346E" w:rsidRDefault="00024FFD" w:rsidP="0072346E">
            <w:pPr>
              <w:ind w:right="2"/>
              <w:jc w:val="center"/>
            </w:pPr>
            <w:r w:rsidRPr="0072346E">
              <w:t>276</w:t>
            </w:r>
            <w:r w:rsidRPr="0072346E">
              <w:rPr>
                <w:spacing w:val="-2"/>
              </w:rPr>
              <w:t xml:space="preserve"> (70%)</w:t>
            </w:r>
          </w:p>
        </w:tc>
        <w:tc>
          <w:tcPr>
            <w:tcW w:w="798" w:type="pct"/>
          </w:tcPr>
          <w:p w14:paraId="5199B717" w14:textId="77777777" w:rsidR="00024FFD" w:rsidRPr="0072346E" w:rsidRDefault="00024FFD" w:rsidP="0072346E">
            <w:pPr>
              <w:ind w:right="2"/>
              <w:jc w:val="center"/>
            </w:pPr>
            <w:r w:rsidRPr="0072346E">
              <w:t>314</w:t>
            </w:r>
            <w:r w:rsidRPr="0072346E">
              <w:rPr>
                <w:spacing w:val="-2"/>
              </w:rPr>
              <w:t xml:space="preserve"> (79%)</w:t>
            </w:r>
          </w:p>
        </w:tc>
      </w:tr>
      <w:tr w:rsidR="00024FFD" w:rsidRPr="0072346E" w14:paraId="603DEC8A" w14:textId="77777777" w:rsidTr="00747EEC">
        <w:trPr>
          <w:trHeight w:val="253"/>
        </w:trPr>
        <w:tc>
          <w:tcPr>
            <w:tcW w:w="1383" w:type="pct"/>
          </w:tcPr>
          <w:p w14:paraId="716CE256" w14:textId="77777777" w:rsidR="00024FFD" w:rsidRPr="0072346E" w:rsidRDefault="00024FFD" w:rsidP="0072346E">
            <w:pPr>
              <w:ind w:right="2"/>
              <w:jc w:val="center"/>
            </w:pPr>
            <w:r w:rsidRPr="0072346E">
              <w:t>PASI</w:t>
            </w:r>
            <w:r w:rsidRPr="0072346E">
              <w:rPr>
                <w:spacing w:val="-8"/>
              </w:rPr>
              <w:t xml:space="preserve"> </w:t>
            </w:r>
            <w:r w:rsidRPr="0072346E">
              <w:t>90-es</w:t>
            </w:r>
            <w:r w:rsidRPr="0072346E">
              <w:rPr>
                <w:spacing w:val="-2"/>
              </w:rPr>
              <w:t xml:space="preserve"> </w:t>
            </w:r>
            <w:r w:rsidRPr="0072346E">
              <w:t>válasz</w:t>
            </w:r>
            <w:r w:rsidRPr="0072346E">
              <w:rPr>
                <w:spacing w:val="-2"/>
              </w:rPr>
              <w:t xml:space="preserve"> </w:t>
            </w:r>
            <w:r w:rsidRPr="0072346E">
              <w:t>N</w:t>
            </w:r>
            <w:r w:rsidRPr="0072346E">
              <w:rPr>
                <w:spacing w:val="-2"/>
              </w:rPr>
              <w:t xml:space="preserve"> </w:t>
            </w:r>
            <w:r w:rsidRPr="0072346E">
              <w:rPr>
                <w:spacing w:val="-5"/>
              </w:rPr>
              <w:t>(%)</w:t>
            </w:r>
          </w:p>
        </w:tc>
        <w:tc>
          <w:tcPr>
            <w:tcW w:w="679" w:type="pct"/>
          </w:tcPr>
          <w:p w14:paraId="7933DF78" w14:textId="77777777" w:rsidR="00024FFD" w:rsidRPr="0072346E" w:rsidRDefault="00024FFD" w:rsidP="0072346E">
            <w:pPr>
              <w:ind w:right="2"/>
              <w:jc w:val="center"/>
            </w:pPr>
            <w:r w:rsidRPr="0072346E">
              <w:t>3</w:t>
            </w:r>
            <w:r w:rsidRPr="0072346E">
              <w:rPr>
                <w:spacing w:val="-1"/>
              </w:rPr>
              <w:t xml:space="preserve"> </w:t>
            </w:r>
            <w:r w:rsidRPr="0072346E">
              <w:rPr>
                <w:spacing w:val="-4"/>
              </w:rPr>
              <w:t>(1%)</w:t>
            </w:r>
          </w:p>
        </w:tc>
        <w:tc>
          <w:tcPr>
            <w:tcW w:w="689" w:type="pct"/>
          </w:tcPr>
          <w:p w14:paraId="561103E4" w14:textId="77777777" w:rsidR="00024FFD" w:rsidRPr="0072346E" w:rsidRDefault="00024FFD" w:rsidP="0072346E">
            <w:pPr>
              <w:ind w:right="2"/>
              <w:jc w:val="center"/>
            </w:pPr>
            <w:r w:rsidRPr="0072346E">
              <w:t>173</w:t>
            </w:r>
            <w:r w:rsidRPr="0072346E">
              <w:rPr>
                <w:spacing w:val="-2"/>
              </w:rPr>
              <w:t xml:space="preserve"> (42%)</w:t>
            </w:r>
            <w:r w:rsidRPr="0072346E">
              <w:rPr>
                <w:spacing w:val="-2"/>
                <w:vertAlign w:val="superscript"/>
              </w:rPr>
              <w:t>a</w:t>
            </w:r>
          </w:p>
        </w:tc>
        <w:tc>
          <w:tcPr>
            <w:tcW w:w="763" w:type="pct"/>
          </w:tcPr>
          <w:p w14:paraId="65CF210F" w14:textId="77777777" w:rsidR="00024FFD" w:rsidRPr="0072346E" w:rsidRDefault="00024FFD" w:rsidP="0072346E">
            <w:pPr>
              <w:ind w:right="2"/>
              <w:jc w:val="center"/>
            </w:pPr>
            <w:r w:rsidRPr="0072346E">
              <w:t>209</w:t>
            </w:r>
            <w:r w:rsidRPr="0072346E">
              <w:rPr>
                <w:spacing w:val="-2"/>
              </w:rPr>
              <w:t xml:space="preserve"> (51%)</w:t>
            </w:r>
            <w:r w:rsidRPr="0072346E">
              <w:rPr>
                <w:spacing w:val="-2"/>
                <w:vertAlign w:val="superscript"/>
              </w:rPr>
              <w:t>a</w:t>
            </w:r>
          </w:p>
        </w:tc>
        <w:tc>
          <w:tcPr>
            <w:tcW w:w="689" w:type="pct"/>
          </w:tcPr>
          <w:p w14:paraId="5634377B" w14:textId="77777777" w:rsidR="00024FFD" w:rsidRPr="0072346E" w:rsidRDefault="00024FFD" w:rsidP="0072346E">
            <w:pPr>
              <w:ind w:right="2"/>
              <w:jc w:val="center"/>
            </w:pPr>
            <w:r w:rsidRPr="0072346E">
              <w:t>178</w:t>
            </w:r>
            <w:r w:rsidRPr="0072346E">
              <w:rPr>
                <w:spacing w:val="-2"/>
              </w:rPr>
              <w:t xml:space="preserve"> (45%)</w:t>
            </w:r>
          </w:p>
        </w:tc>
        <w:tc>
          <w:tcPr>
            <w:tcW w:w="798" w:type="pct"/>
          </w:tcPr>
          <w:p w14:paraId="2C414D44" w14:textId="77777777" w:rsidR="00024FFD" w:rsidRPr="0072346E" w:rsidRDefault="00024FFD" w:rsidP="0072346E">
            <w:pPr>
              <w:ind w:right="2"/>
              <w:jc w:val="center"/>
            </w:pPr>
            <w:r w:rsidRPr="0072346E">
              <w:t>217</w:t>
            </w:r>
            <w:r w:rsidRPr="0072346E">
              <w:rPr>
                <w:spacing w:val="-2"/>
              </w:rPr>
              <w:t xml:space="preserve"> (54%)</w:t>
            </w:r>
          </w:p>
        </w:tc>
      </w:tr>
      <w:tr w:rsidR="00024FFD" w:rsidRPr="0072346E" w14:paraId="66D4DD49" w14:textId="77777777" w:rsidTr="00747EEC">
        <w:trPr>
          <w:trHeight w:val="506"/>
        </w:trPr>
        <w:tc>
          <w:tcPr>
            <w:tcW w:w="1383" w:type="pct"/>
          </w:tcPr>
          <w:p w14:paraId="42A844DF" w14:textId="77777777" w:rsidR="00024FFD" w:rsidRPr="0072346E" w:rsidRDefault="00024FFD" w:rsidP="0072346E">
            <w:pPr>
              <w:ind w:right="2"/>
            </w:pPr>
            <w:r w:rsidRPr="0072346E">
              <w:t>PGA</w:t>
            </w:r>
            <w:r w:rsidRPr="0072346E">
              <w:rPr>
                <w:vertAlign w:val="superscript"/>
              </w:rPr>
              <w:t>b</w:t>
            </w:r>
            <w:r w:rsidRPr="0072346E">
              <w:rPr>
                <w:spacing w:val="-14"/>
              </w:rPr>
              <w:t xml:space="preserve"> </w:t>
            </w:r>
            <w:r w:rsidRPr="0072346E">
              <w:t>tisztult</w:t>
            </w:r>
            <w:r w:rsidRPr="0072346E">
              <w:rPr>
                <w:spacing w:val="-14"/>
              </w:rPr>
              <w:t xml:space="preserve"> </w:t>
            </w:r>
            <w:r w:rsidRPr="0072346E">
              <w:t>vagy minimális N (%)</w:t>
            </w:r>
          </w:p>
        </w:tc>
        <w:tc>
          <w:tcPr>
            <w:tcW w:w="679" w:type="pct"/>
          </w:tcPr>
          <w:p w14:paraId="4C66F794" w14:textId="77777777" w:rsidR="00024FFD" w:rsidRPr="0072346E" w:rsidRDefault="00024FFD" w:rsidP="0072346E">
            <w:pPr>
              <w:ind w:right="2"/>
              <w:jc w:val="center"/>
            </w:pPr>
            <w:r w:rsidRPr="0072346E">
              <w:t>18</w:t>
            </w:r>
            <w:r w:rsidRPr="0072346E">
              <w:rPr>
                <w:spacing w:val="-1"/>
              </w:rPr>
              <w:t xml:space="preserve"> </w:t>
            </w:r>
            <w:r w:rsidRPr="0072346E">
              <w:rPr>
                <w:spacing w:val="-4"/>
              </w:rPr>
              <w:t>(4%)</w:t>
            </w:r>
          </w:p>
        </w:tc>
        <w:tc>
          <w:tcPr>
            <w:tcW w:w="689" w:type="pct"/>
          </w:tcPr>
          <w:p w14:paraId="2534B711" w14:textId="77777777" w:rsidR="00024FFD" w:rsidRPr="0072346E" w:rsidRDefault="00024FFD" w:rsidP="0072346E">
            <w:pPr>
              <w:ind w:right="2"/>
              <w:jc w:val="center"/>
            </w:pPr>
            <w:r w:rsidRPr="0072346E">
              <w:t>277</w:t>
            </w:r>
            <w:r w:rsidRPr="0072346E">
              <w:rPr>
                <w:spacing w:val="-2"/>
              </w:rPr>
              <w:t xml:space="preserve"> (68%)</w:t>
            </w:r>
            <w:r w:rsidRPr="0072346E">
              <w:rPr>
                <w:spacing w:val="-2"/>
                <w:vertAlign w:val="superscript"/>
              </w:rPr>
              <w:t>a</w:t>
            </w:r>
          </w:p>
        </w:tc>
        <w:tc>
          <w:tcPr>
            <w:tcW w:w="763" w:type="pct"/>
          </w:tcPr>
          <w:p w14:paraId="725FD9E5" w14:textId="77777777" w:rsidR="00024FFD" w:rsidRPr="0072346E" w:rsidRDefault="00024FFD" w:rsidP="0072346E">
            <w:pPr>
              <w:ind w:right="2"/>
              <w:jc w:val="center"/>
            </w:pPr>
            <w:r w:rsidRPr="0072346E">
              <w:t>300</w:t>
            </w:r>
            <w:r w:rsidRPr="0072346E">
              <w:rPr>
                <w:spacing w:val="-2"/>
              </w:rPr>
              <w:t xml:space="preserve"> (73%)</w:t>
            </w:r>
            <w:r w:rsidRPr="0072346E">
              <w:rPr>
                <w:spacing w:val="-2"/>
                <w:vertAlign w:val="superscript"/>
              </w:rPr>
              <w:t>a</w:t>
            </w:r>
          </w:p>
        </w:tc>
        <w:tc>
          <w:tcPr>
            <w:tcW w:w="689" w:type="pct"/>
          </w:tcPr>
          <w:p w14:paraId="62371469" w14:textId="77777777" w:rsidR="00024FFD" w:rsidRPr="0072346E" w:rsidRDefault="00024FFD" w:rsidP="0072346E">
            <w:pPr>
              <w:ind w:right="2"/>
              <w:jc w:val="center"/>
            </w:pPr>
            <w:r w:rsidRPr="0072346E">
              <w:t>241</w:t>
            </w:r>
            <w:r w:rsidRPr="0072346E">
              <w:rPr>
                <w:spacing w:val="-2"/>
              </w:rPr>
              <w:t xml:space="preserve"> (61%)</w:t>
            </w:r>
          </w:p>
        </w:tc>
        <w:tc>
          <w:tcPr>
            <w:tcW w:w="798" w:type="pct"/>
          </w:tcPr>
          <w:p w14:paraId="7616E179" w14:textId="77777777" w:rsidR="00024FFD" w:rsidRPr="0072346E" w:rsidRDefault="00024FFD" w:rsidP="0072346E">
            <w:pPr>
              <w:ind w:right="2"/>
              <w:jc w:val="center"/>
            </w:pPr>
            <w:r w:rsidRPr="0072346E">
              <w:t>279</w:t>
            </w:r>
            <w:r w:rsidRPr="0072346E">
              <w:rPr>
                <w:spacing w:val="-2"/>
              </w:rPr>
              <w:t xml:space="preserve"> (70%)</w:t>
            </w:r>
          </w:p>
        </w:tc>
      </w:tr>
      <w:tr w:rsidR="00024FFD" w:rsidRPr="0072346E" w14:paraId="41689FF2" w14:textId="77777777" w:rsidTr="00747EEC">
        <w:trPr>
          <w:trHeight w:val="506"/>
        </w:trPr>
        <w:tc>
          <w:tcPr>
            <w:tcW w:w="1383" w:type="pct"/>
          </w:tcPr>
          <w:p w14:paraId="0F3A1CF4" w14:textId="77777777" w:rsidR="00024FFD" w:rsidRPr="0072346E" w:rsidRDefault="00024FFD" w:rsidP="0072346E">
            <w:pPr>
              <w:ind w:right="2"/>
            </w:pPr>
            <w:r w:rsidRPr="0072346E">
              <w:t>≤</w:t>
            </w:r>
            <w:r w:rsidRPr="0072346E">
              <w:rPr>
                <w:spacing w:val="-12"/>
              </w:rPr>
              <w:t xml:space="preserve"> </w:t>
            </w:r>
            <w:r w:rsidRPr="0072346E">
              <w:t>100</w:t>
            </w:r>
            <w:r w:rsidRPr="0072346E">
              <w:rPr>
                <w:spacing w:val="-13"/>
              </w:rPr>
              <w:t xml:space="preserve"> </w:t>
            </w:r>
            <w:r w:rsidRPr="0072346E">
              <w:t>kg-os</w:t>
            </w:r>
            <w:r w:rsidRPr="0072346E">
              <w:rPr>
                <w:spacing w:val="-14"/>
              </w:rPr>
              <w:t xml:space="preserve"> </w:t>
            </w:r>
            <w:r w:rsidRPr="0072346E">
              <w:t xml:space="preserve">betegek </w:t>
            </w:r>
            <w:r w:rsidRPr="0072346E">
              <w:rPr>
                <w:spacing w:val="-2"/>
              </w:rPr>
              <w:t>száma</w:t>
            </w:r>
          </w:p>
        </w:tc>
        <w:tc>
          <w:tcPr>
            <w:tcW w:w="679" w:type="pct"/>
          </w:tcPr>
          <w:p w14:paraId="4375718A" w14:textId="77777777" w:rsidR="00024FFD" w:rsidRPr="0072346E" w:rsidRDefault="00024FFD" w:rsidP="0072346E">
            <w:pPr>
              <w:ind w:right="2"/>
              <w:jc w:val="center"/>
            </w:pPr>
            <w:r w:rsidRPr="0072346E">
              <w:rPr>
                <w:spacing w:val="-5"/>
              </w:rPr>
              <w:t>290</w:t>
            </w:r>
          </w:p>
        </w:tc>
        <w:tc>
          <w:tcPr>
            <w:tcW w:w="689" w:type="pct"/>
          </w:tcPr>
          <w:p w14:paraId="0B919E1E" w14:textId="77777777" w:rsidR="00024FFD" w:rsidRPr="0072346E" w:rsidRDefault="00024FFD" w:rsidP="0072346E">
            <w:pPr>
              <w:ind w:right="2"/>
              <w:jc w:val="center"/>
            </w:pPr>
            <w:r w:rsidRPr="0072346E">
              <w:rPr>
                <w:spacing w:val="-5"/>
              </w:rPr>
              <w:t>297</w:t>
            </w:r>
          </w:p>
        </w:tc>
        <w:tc>
          <w:tcPr>
            <w:tcW w:w="763" w:type="pct"/>
          </w:tcPr>
          <w:p w14:paraId="6C6B9659" w14:textId="77777777" w:rsidR="00024FFD" w:rsidRPr="0072346E" w:rsidRDefault="00024FFD" w:rsidP="0072346E">
            <w:pPr>
              <w:ind w:right="2"/>
              <w:jc w:val="center"/>
            </w:pPr>
            <w:r w:rsidRPr="0072346E">
              <w:rPr>
                <w:spacing w:val="-5"/>
              </w:rPr>
              <w:t>289</w:t>
            </w:r>
          </w:p>
        </w:tc>
        <w:tc>
          <w:tcPr>
            <w:tcW w:w="689" w:type="pct"/>
          </w:tcPr>
          <w:p w14:paraId="7673D009" w14:textId="77777777" w:rsidR="00024FFD" w:rsidRPr="0072346E" w:rsidRDefault="00024FFD" w:rsidP="0072346E">
            <w:pPr>
              <w:ind w:right="2"/>
              <w:jc w:val="center"/>
            </w:pPr>
            <w:r w:rsidRPr="0072346E">
              <w:rPr>
                <w:spacing w:val="-5"/>
              </w:rPr>
              <w:t>287</w:t>
            </w:r>
          </w:p>
        </w:tc>
        <w:tc>
          <w:tcPr>
            <w:tcW w:w="798" w:type="pct"/>
          </w:tcPr>
          <w:p w14:paraId="5400E546" w14:textId="77777777" w:rsidR="00024FFD" w:rsidRPr="0072346E" w:rsidRDefault="00024FFD" w:rsidP="0072346E">
            <w:pPr>
              <w:ind w:right="2"/>
              <w:jc w:val="center"/>
            </w:pPr>
            <w:r w:rsidRPr="0072346E">
              <w:rPr>
                <w:spacing w:val="-5"/>
              </w:rPr>
              <w:t>280</w:t>
            </w:r>
          </w:p>
        </w:tc>
      </w:tr>
      <w:tr w:rsidR="00024FFD" w:rsidRPr="0072346E" w14:paraId="387F630A" w14:textId="77777777" w:rsidTr="00747EEC">
        <w:trPr>
          <w:trHeight w:val="506"/>
        </w:trPr>
        <w:tc>
          <w:tcPr>
            <w:tcW w:w="1383" w:type="pct"/>
          </w:tcPr>
          <w:p w14:paraId="65CCE7DF" w14:textId="77777777" w:rsidR="00024FFD" w:rsidRPr="0072346E" w:rsidRDefault="00024FFD" w:rsidP="0072346E">
            <w:pPr>
              <w:ind w:right="2"/>
            </w:pPr>
            <w:r w:rsidRPr="0072346E">
              <w:t>PASI</w:t>
            </w:r>
            <w:r w:rsidRPr="0072346E">
              <w:rPr>
                <w:spacing w:val="-14"/>
              </w:rPr>
              <w:t xml:space="preserve"> </w:t>
            </w:r>
            <w:r w:rsidRPr="0072346E">
              <w:t>75-ös</w:t>
            </w:r>
            <w:r w:rsidRPr="0072346E">
              <w:rPr>
                <w:spacing w:val="-12"/>
              </w:rPr>
              <w:t xml:space="preserve"> </w:t>
            </w:r>
            <w:r w:rsidRPr="0072346E">
              <w:t>válasz</w:t>
            </w:r>
            <w:r w:rsidRPr="0072346E">
              <w:rPr>
                <w:spacing w:val="-12"/>
              </w:rPr>
              <w:t xml:space="preserve"> </w:t>
            </w:r>
            <w:r w:rsidRPr="0072346E">
              <w:t xml:space="preserve">N </w:t>
            </w:r>
            <w:r w:rsidRPr="0072346E">
              <w:rPr>
                <w:spacing w:val="-4"/>
              </w:rPr>
              <w:t>(%)</w:t>
            </w:r>
          </w:p>
        </w:tc>
        <w:tc>
          <w:tcPr>
            <w:tcW w:w="679" w:type="pct"/>
          </w:tcPr>
          <w:p w14:paraId="00E83181" w14:textId="77777777" w:rsidR="00024FFD" w:rsidRPr="0072346E" w:rsidRDefault="00024FFD" w:rsidP="0072346E">
            <w:pPr>
              <w:ind w:right="2"/>
              <w:jc w:val="center"/>
            </w:pPr>
            <w:r w:rsidRPr="0072346E">
              <w:t>12</w:t>
            </w:r>
            <w:r w:rsidRPr="0072346E">
              <w:rPr>
                <w:spacing w:val="-1"/>
              </w:rPr>
              <w:t xml:space="preserve"> </w:t>
            </w:r>
            <w:r w:rsidRPr="0072346E">
              <w:rPr>
                <w:spacing w:val="-4"/>
              </w:rPr>
              <w:t>(4%)</w:t>
            </w:r>
          </w:p>
        </w:tc>
        <w:tc>
          <w:tcPr>
            <w:tcW w:w="689" w:type="pct"/>
          </w:tcPr>
          <w:p w14:paraId="66BFCD05" w14:textId="77777777" w:rsidR="00024FFD" w:rsidRPr="0072346E" w:rsidRDefault="00024FFD" w:rsidP="0072346E">
            <w:pPr>
              <w:ind w:right="2"/>
              <w:jc w:val="center"/>
            </w:pPr>
            <w:r w:rsidRPr="0072346E">
              <w:t>218</w:t>
            </w:r>
            <w:r w:rsidRPr="0072346E">
              <w:rPr>
                <w:spacing w:val="-2"/>
              </w:rPr>
              <w:t xml:space="preserve"> (73%)</w:t>
            </w:r>
          </w:p>
        </w:tc>
        <w:tc>
          <w:tcPr>
            <w:tcW w:w="763" w:type="pct"/>
          </w:tcPr>
          <w:p w14:paraId="67292AA2" w14:textId="77777777" w:rsidR="00024FFD" w:rsidRPr="0072346E" w:rsidRDefault="00024FFD" w:rsidP="0072346E">
            <w:pPr>
              <w:ind w:right="2"/>
              <w:jc w:val="center"/>
            </w:pPr>
            <w:r w:rsidRPr="0072346E">
              <w:t>225</w:t>
            </w:r>
            <w:r w:rsidRPr="0072346E">
              <w:rPr>
                <w:spacing w:val="-2"/>
              </w:rPr>
              <w:t xml:space="preserve"> (78%)</w:t>
            </w:r>
          </w:p>
        </w:tc>
        <w:tc>
          <w:tcPr>
            <w:tcW w:w="689" w:type="pct"/>
          </w:tcPr>
          <w:p w14:paraId="31556AC9" w14:textId="77777777" w:rsidR="00024FFD" w:rsidRPr="0072346E" w:rsidRDefault="00024FFD" w:rsidP="0072346E">
            <w:pPr>
              <w:ind w:right="2"/>
              <w:jc w:val="center"/>
            </w:pPr>
            <w:r w:rsidRPr="0072346E">
              <w:t>217</w:t>
            </w:r>
            <w:r w:rsidRPr="0072346E">
              <w:rPr>
                <w:spacing w:val="-2"/>
              </w:rPr>
              <w:t xml:space="preserve"> (76%)</w:t>
            </w:r>
          </w:p>
        </w:tc>
        <w:tc>
          <w:tcPr>
            <w:tcW w:w="798" w:type="pct"/>
          </w:tcPr>
          <w:p w14:paraId="34EE6402" w14:textId="77777777" w:rsidR="00024FFD" w:rsidRPr="0072346E" w:rsidRDefault="00024FFD" w:rsidP="0072346E">
            <w:pPr>
              <w:ind w:right="2"/>
              <w:jc w:val="center"/>
            </w:pPr>
            <w:r w:rsidRPr="0072346E">
              <w:t>226</w:t>
            </w:r>
            <w:r w:rsidRPr="0072346E">
              <w:rPr>
                <w:spacing w:val="-2"/>
              </w:rPr>
              <w:t xml:space="preserve"> (81%)</w:t>
            </w:r>
          </w:p>
        </w:tc>
      </w:tr>
      <w:tr w:rsidR="00024FFD" w:rsidRPr="0072346E" w14:paraId="437DE072" w14:textId="77777777" w:rsidTr="00747EEC">
        <w:trPr>
          <w:trHeight w:val="506"/>
        </w:trPr>
        <w:tc>
          <w:tcPr>
            <w:tcW w:w="1383" w:type="pct"/>
          </w:tcPr>
          <w:p w14:paraId="0A0746F6" w14:textId="77777777" w:rsidR="00024FFD" w:rsidRPr="0072346E" w:rsidRDefault="00024FFD" w:rsidP="0072346E">
            <w:pPr>
              <w:ind w:right="2"/>
            </w:pPr>
            <w:r w:rsidRPr="0072346E">
              <w:t>&gt;</w:t>
            </w:r>
            <w:r w:rsidRPr="0072346E">
              <w:rPr>
                <w:spacing w:val="-13"/>
              </w:rPr>
              <w:t xml:space="preserve"> </w:t>
            </w:r>
            <w:r w:rsidRPr="0072346E">
              <w:t>100</w:t>
            </w:r>
            <w:r w:rsidRPr="0072346E">
              <w:rPr>
                <w:spacing w:val="-13"/>
              </w:rPr>
              <w:t xml:space="preserve"> </w:t>
            </w:r>
            <w:r w:rsidRPr="0072346E">
              <w:t>kg-os</w:t>
            </w:r>
            <w:r w:rsidRPr="0072346E">
              <w:rPr>
                <w:spacing w:val="-14"/>
              </w:rPr>
              <w:t xml:space="preserve"> </w:t>
            </w:r>
            <w:r w:rsidRPr="0072346E">
              <w:t xml:space="preserve">betegek </w:t>
            </w:r>
            <w:r w:rsidRPr="0072346E">
              <w:rPr>
                <w:spacing w:val="-2"/>
              </w:rPr>
              <w:t>száma</w:t>
            </w:r>
          </w:p>
        </w:tc>
        <w:tc>
          <w:tcPr>
            <w:tcW w:w="679" w:type="pct"/>
          </w:tcPr>
          <w:p w14:paraId="5439F40D" w14:textId="77777777" w:rsidR="00024FFD" w:rsidRPr="0072346E" w:rsidRDefault="00024FFD" w:rsidP="0072346E">
            <w:pPr>
              <w:ind w:right="2"/>
              <w:jc w:val="center"/>
            </w:pPr>
            <w:r w:rsidRPr="0072346E">
              <w:rPr>
                <w:spacing w:val="-5"/>
              </w:rPr>
              <w:t>120</w:t>
            </w:r>
          </w:p>
        </w:tc>
        <w:tc>
          <w:tcPr>
            <w:tcW w:w="689" w:type="pct"/>
          </w:tcPr>
          <w:p w14:paraId="4E5488C3" w14:textId="77777777" w:rsidR="00024FFD" w:rsidRPr="0072346E" w:rsidRDefault="00024FFD" w:rsidP="0072346E">
            <w:pPr>
              <w:ind w:right="2"/>
              <w:jc w:val="center"/>
            </w:pPr>
            <w:r w:rsidRPr="0072346E">
              <w:rPr>
                <w:spacing w:val="-5"/>
              </w:rPr>
              <w:t>112</w:t>
            </w:r>
          </w:p>
        </w:tc>
        <w:tc>
          <w:tcPr>
            <w:tcW w:w="763" w:type="pct"/>
          </w:tcPr>
          <w:p w14:paraId="1C0F8C37" w14:textId="77777777" w:rsidR="00024FFD" w:rsidRPr="0072346E" w:rsidRDefault="00024FFD" w:rsidP="0072346E">
            <w:pPr>
              <w:ind w:right="2"/>
              <w:jc w:val="center"/>
            </w:pPr>
            <w:r w:rsidRPr="0072346E">
              <w:rPr>
                <w:spacing w:val="-5"/>
              </w:rPr>
              <w:t>121</w:t>
            </w:r>
          </w:p>
        </w:tc>
        <w:tc>
          <w:tcPr>
            <w:tcW w:w="689" w:type="pct"/>
          </w:tcPr>
          <w:p w14:paraId="1B82D8A0" w14:textId="77777777" w:rsidR="00024FFD" w:rsidRPr="0072346E" w:rsidRDefault="00024FFD" w:rsidP="0072346E">
            <w:pPr>
              <w:ind w:right="2"/>
              <w:jc w:val="center"/>
            </w:pPr>
            <w:r w:rsidRPr="0072346E">
              <w:rPr>
                <w:spacing w:val="-5"/>
              </w:rPr>
              <w:t>110</w:t>
            </w:r>
          </w:p>
        </w:tc>
        <w:tc>
          <w:tcPr>
            <w:tcW w:w="798" w:type="pct"/>
          </w:tcPr>
          <w:p w14:paraId="05BD1FE9" w14:textId="77777777" w:rsidR="00024FFD" w:rsidRPr="0072346E" w:rsidRDefault="00024FFD" w:rsidP="0072346E">
            <w:pPr>
              <w:ind w:right="2"/>
              <w:jc w:val="center"/>
            </w:pPr>
            <w:r w:rsidRPr="0072346E">
              <w:rPr>
                <w:spacing w:val="-5"/>
              </w:rPr>
              <w:t>119</w:t>
            </w:r>
          </w:p>
        </w:tc>
      </w:tr>
      <w:tr w:rsidR="00024FFD" w:rsidRPr="0072346E" w14:paraId="21FB71D9" w14:textId="77777777" w:rsidTr="00747EEC">
        <w:trPr>
          <w:trHeight w:val="505"/>
        </w:trPr>
        <w:tc>
          <w:tcPr>
            <w:tcW w:w="1383" w:type="pct"/>
          </w:tcPr>
          <w:p w14:paraId="4F185519" w14:textId="77777777" w:rsidR="00024FFD" w:rsidRPr="0072346E" w:rsidRDefault="00024FFD" w:rsidP="0072346E">
            <w:pPr>
              <w:ind w:right="2"/>
            </w:pPr>
            <w:r w:rsidRPr="0072346E">
              <w:t>PASI</w:t>
            </w:r>
            <w:r w:rsidRPr="0072346E">
              <w:rPr>
                <w:spacing w:val="-14"/>
              </w:rPr>
              <w:t xml:space="preserve"> </w:t>
            </w:r>
            <w:r w:rsidRPr="0072346E">
              <w:t>75-ös</w:t>
            </w:r>
            <w:r w:rsidRPr="0072346E">
              <w:rPr>
                <w:spacing w:val="-12"/>
              </w:rPr>
              <w:t xml:space="preserve"> </w:t>
            </w:r>
            <w:r w:rsidRPr="0072346E">
              <w:t>válasz</w:t>
            </w:r>
            <w:r w:rsidRPr="0072346E">
              <w:rPr>
                <w:spacing w:val="-12"/>
              </w:rPr>
              <w:t xml:space="preserve"> </w:t>
            </w:r>
            <w:r w:rsidRPr="0072346E">
              <w:t xml:space="preserve">N </w:t>
            </w:r>
            <w:r w:rsidRPr="0072346E">
              <w:rPr>
                <w:spacing w:val="-4"/>
              </w:rPr>
              <w:t>(%)</w:t>
            </w:r>
          </w:p>
        </w:tc>
        <w:tc>
          <w:tcPr>
            <w:tcW w:w="679" w:type="pct"/>
          </w:tcPr>
          <w:p w14:paraId="73857832" w14:textId="77777777" w:rsidR="00024FFD" w:rsidRPr="0072346E" w:rsidRDefault="00024FFD" w:rsidP="0072346E">
            <w:pPr>
              <w:ind w:right="2"/>
              <w:jc w:val="center"/>
            </w:pPr>
            <w:r w:rsidRPr="0072346E">
              <w:t>3</w:t>
            </w:r>
            <w:r w:rsidRPr="0072346E">
              <w:rPr>
                <w:spacing w:val="-1"/>
              </w:rPr>
              <w:t xml:space="preserve"> </w:t>
            </w:r>
            <w:r w:rsidRPr="0072346E">
              <w:rPr>
                <w:spacing w:val="-4"/>
              </w:rPr>
              <w:t>(3%)</w:t>
            </w:r>
          </w:p>
        </w:tc>
        <w:tc>
          <w:tcPr>
            <w:tcW w:w="689" w:type="pct"/>
          </w:tcPr>
          <w:p w14:paraId="62610761" w14:textId="77777777" w:rsidR="00024FFD" w:rsidRPr="0072346E" w:rsidRDefault="00024FFD" w:rsidP="0072346E">
            <w:pPr>
              <w:ind w:right="2"/>
              <w:jc w:val="center"/>
            </w:pPr>
            <w:r w:rsidRPr="0072346E">
              <w:t>55</w:t>
            </w:r>
            <w:r w:rsidRPr="0072346E">
              <w:rPr>
                <w:spacing w:val="-1"/>
              </w:rPr>
              <w:t xml:space="preserve"> </w:t>
            </w:r>
            <w:r w:rsidRPr="0072346E">
              <w:rPr>
                <w:spacing w:val="-2"/>
              </w:rPr>
              <w:t>(49%)</w:t>
            </w:r>
          </w:p>
        </w:tc>
        <w:tc>
          <w:tcPr>
            <w:tcW w:w="763" w:type="pct"/>
          </w:tcPr>
          <w:p w14:paraId="3F64FFC3" w14:textId="77777777" w:rsidR="00024FFD" w:rsidRPr="0072346E" w:rsidRDefault="00024FFD" w:rsidP="0072346E">
            <w:pPr>
              <w:ind w:right="2"/>
              <w:jc w:val="center"/>
            </w:pPr>
            <w:r w:rsidRPr="0072346E">
              <w:t>86</w:t>
            </w:r>
            <w:r w:rsidRPr="0072346E">
              <w:rPr>
                <w:spacing w:val="-1"/>
              </w:rPr>
              <w:t xml:space="preserve"> </w:t>
            </w:r>
            <w:r w:rsidRPr="0072346E">
              <w:rPr>
                <w:spacing w:val="-2"/>
              </w:rPr>
              <w:t>(71%)</w:t>
            </w:r>
          </w:p>
        </w:tc>
        <w:tc>
          <w:tcPr>
            <w:tcW w:w="689" w:type="pct"/>
          </w:tcPr>
          <w:p w14:paraId="20B4A86B" w14:textId="77777777" w:rsidR="00024FFD" w:rsidRPr="0072346E" w:rsidRDefault="00024FFD" w:rsidP="0072346E">
            <w:pPr>
              <w:ind w:right="2"/>
              <w:jc w:val="center"/>
            </w:pPr>
            <w:r w:rsidRPr="0072346E">
              <w:t>59</w:t>
            </w:r>
            <w:r w:rsidRPr="0072346E">
              <w:rPr>
                <w:spacing w:val="-1"/>
              </w:rPr>
              <w:t xml:space="preserve"> </w:t>
            </w:r>
            <w:r w:rsidRPr="0072346E">
              <w:rPr>
                <w:spacing w:val="-2"/>
              </w:rPr>
              <w:t>(54%)</w:t>
            </w:r>
          </w:p>
        </w:tc>
        <w:tc>
          <w:tcPr>
            <w:tcW w:w="798" w:type="pct"/>
          </w:tcPr>
          <w:p w14:paraId="4DADDCC6" w14:textId="77777777" w:rsidR="00024FFD" w:rsidRPr="0072346E" w:rsidRDefault="00024FFD" w:rsidP="0072346E">
            <w:pPr>
              <w:ind w:right="2"/>
              <w:jc w:val="center"/>
            </w:pPr>
            <w:r w:rsidRPr="0072346E">
              <w:t>88</w:t>
            </w:r>
            <w:r w:rsidRPr="0072346E">
              <w:rPr>
                <w:spacing w:val="-1"/>
              </w:rPr>
              <w:t xml:space="preserve"> </w:t>
            </w:r>
            <w:r w:rsidRPr="0072346E">
              <w:rPr>
                <w:spacing w:val="-2"/>
              </w:rPr>
              <w:t>(74%)</w:t>
            </w:r>
          </w:p>
        </w:tc>
      </w:tr>
    </w:tbl>
    <w:p w14:paraId="464B441C" w14:textId="77777777" w:rsidR="00024FFD" w:rsidRPr="0072346E" w:rsidRDefault="00024FFD" w:rsidP="0080491D">
      <w:pPr>
        <w:numPr>
          <w:ilvl w:val="1"/>
          <w:numId w:val="29"/>
        </w:numPr>
        <w:tabs>
          <w:tab w:val="left" w:pos="627"/>
        </w:tabs>
        <w:ind w:left="0" w:right="2" w:firstLine="0"/>
      </w:pPr>
      <w:r w:rsidRPr="0072346E">
        <w:t>p &lt;</w:t>
      </w:r>
      <w:r w:rsidRPr="0072346E">
        <w:rPr>
          <w:spacing w:val="-2"/>
        </w:rPr>
        <w:t xml:space="preserve"> </w:t>
      </w:r>
      <w:r w:rsidRPr="0072346E">
        <w:t>0,001 45 mg</w:t>
      </w:r>
      <w:r w:rsidRPr="0072346E">
        <w:rPr>
          <w:spacing w:val="-2"/>
        </w:rPr>
        <w:t xml:space="preserve"> </w:t>
      </w:r>
      <w:r w:rsidRPr="0072346E">
        <w:t>vagy 90 mg</w:t>
      </w:r>
      <w:r w:rsidRPr="0072346E">
        <w:rPr>
          <w:spacing w:val="-2"/>
        </w:rPr>
        <w:t xml:space="preserve"> </w:t>
      </w:r>
      <w:r w:rsidRPr="0072346E">
        <w:t>usztekinumabra vonatkozóan,</w:t>
      </w:r>
      <w:r w:rsidRPr="0072346E">
        <w:rPr>
          <w:spacing w:val="-1"/>
        </w:rPr>
        <w:t xml:space="preserve"> </w:t>
      </w:r>
      <w:r w:rsidRPr="0072346E">
        <w:t>placebóval</w:t>
      </w:r>
      <w:r w:rsidRPr="0072346E">
        <w:rPr>
          <w:spacing w:val="-1"/>
        </w:rPr>
        <w:t xml:space="preserve"> </w:t>
      </w:r>
      <w:r w:rsidRPr="0072346E">
        <w:t xml:space="preserve">(PBO) </w:t>
      </w:r>
      <w:r w:rsidRPr="0072346E">
        <w:rPr>
          <w:spacing w:val="-2"/>
        </w:rPr>
        <w:t>összehasonlítva.</w:t>
      </w:r>
    </w:p>
    <w:p w14:paraId="5080BB71" w14:textId="77777777" w:rsidR="00024FFD" w:rsidRPr="0072346E" w:rsidRDefault="00024FFD" w:rsidP="0080491D">
      <w:pPr>
        <w:numPr>
          <w:ilvl w:val="1"/>
          <w:numId w:val="29"/>
        </w:numPr>
        <w:tabs>
          <w:tab w:val="left" w:pos="627"/>
        </w:tabs>
        <w:ind w:left="0" w:right="2" w:firstLine="0"/>
      </w:pPr>
      <w:r w:rsidRPr="0072346E">
        <w:t>PGA</w:t>
      </w:r>
      <w:r w:rsidRPr="0072346E">
        <w:rPr>
          <w:spacing w:val="-3"/>
        </w:rPr>
        <w:t xml:space="preserve"> </w:t>
      </w:r>
      <w:r w:rsidRPr="0072346E">
        <w:t>=</w:t>
      </w:r>
      <w:r w:rsidRPr="0072346E">
        <w:rPr>
          <w:spacing w:val="-1"/>
        </w:rPr>
        <w:t xml:space="preserve"> </w:t>
      </w:r>
      <w:r w:rsidRPr="0072346E">
        <w:t xml:space="preserve">Physician Global Assessment / Az orvos globális </w:t>
      </w:r>
      <w:r w:rsidRPr="0072346E">
        <w:rPr>
          <w:spacing w:val="-2"/>
        </w:rPr>
        <w:t>értékelése</w:t>
      </w:r>
    </w:p>
    <w:p w14:paraId="75A3ACA6" w14:textId="14BEBD58" w:rsidR="00024FFD" w:rsidRPr="00F27738" w:rsidRDefault="00024FFD" w:rsidP="00F04A3C">
      <w:pPr>
        <w:ind w:right="2"/>
        <w:rPr>
          <w:b/>
          <w:i/>
        </w:rPr>
      </w:pPr>
      <w:r w:rsidRPr="0072346E">
        <w:br w:type="page"/>
      </w:r>
      <w:r w:rsidR="00F04A3C" w:rsidRPr="00F27738">
        <w:rPr>
          <w:b/>
          <w:i/>
        </w:rPr>
        <w:lastRenderedPageBreak/>
        <w:t>3</w:t>
      </w:r>
      <w:r w:rsidR="00924A7B">
        <w:rPr>
          <w:b/>
          <w:i/>
        </w:rPr>
        <w:t>.</w:t>
      </w:r>
      <w:r w:rsidR="00F04A3C" w:rsidRPr="00F27738">
        <w:rPr>
          <w:b/>
          <w:i/>
        </w:rPr>
        <w:t xml:space="preserve"> </w:t>
      </w:r>
      <w:r w:rsidRPr="00F27738">
        <w:rPr>
          <w:b/>
          <w:i/>
          <w:spacing w:val="-2"/>
        </w:rPr>
        <w:t>táblázat</w:t>
      </w:r>
      <w:r w:rsidRPr="00F27738">
        <w:rPr>
          <w:b/>
          <w:i/>
        </w:rPr>
        <w:tab/>
        <w:t>A</w:t>
      </w:r>
      <w:r w:rsidRPr="00F27738">
        <w:rPr>
          <w:b/>
          <w:i/>
          <w:spacing w:val="-5"/>
        </w:rPr>
        <w:t xml:space="preserve"> </w:t>
      </w:r>
      <w:r w:rsidRPr="00F27738">
        <w:rPr>
          <w:b/>
          <w:i/>
        </w:rPr>
        <w:t>12.</w:t>
      </w:r>
      <w:r w:rsidRPr="00F27738">
        <w:rPr>
          <w:b/>
          <w:i/>
          <w:spacing w:val="-5"/>
        </w:rPr>
        <w:t xml:space="preserve"> </w:t>
      </w:r>
      <w:r w:rsidRPr="00F27738">
        <w:rPr>
          <w:b/>
          <w:i/>
        </w:rPr>
        <w:t>heti</w:t>
      </w:r>
      <w:r w:rsidRPr="00F27738">
        <w:rPr>
          <w:b/>
          <w:i/>
          <w:spacing w:val="-5"/>
        </w:rPr>
        <w:t xml:space="preserve"> </w:t>
      </w:r>
      <w:r w:rsidRPr="00F27738">
        <w:rPr>
          <w:b/>
          <w:i/>
        </w:rPr>
        <w:t>klinikai</w:t>
      </w:r>
      <w:r w:rsidRPr="00F27738">
        <w:rPr>
          <w:b/>
          <w:i/>
          <w:spacing w:val="-5"/>
        </w:rPr>
        <w:t xml:space="preserve"> </w:t>
      </w:r>
      <w:r w:rsidRPr="00F27738">
        <w:rPr>
          <w:b/>
          <w:i/>
        </w:rPr>
        <w:t>válasz</w:t>
      </w:r>
      <w:r w:rsidRPr="00F27738">
        <w:rPr>
          <w:b/>
          <w:i/>
          <w:spacing w:val="-6"/>
        </w:rPr>
        <w:t xml:space="preserve"> </w:t>
      </w:r>
      <w:r w:rsidRPr="00F27738">
        <w:rPr>
          <w:b/>
          <w:i/>
        </w:rPr>
        <w:t>összesítése</w:t>
      </w:r>
      <w:r w:rsidRPr="00F27738">
        <w:rPr>
          <w:b/>
          <w:i/>
          <w:spacing w:val="-5"/>
        </w:rPr>
        <w:t xml:space="preserve"> </w:t>
      </w:r>
      <w:r w:rsidRPr="00F27738">
        <w:rPr>
          <w:b/>
          <w:i/>
        </w:rPr>
        <w:t>a</w:t>
      </w:r>
      <w:r w:rsidRPr="00F27738">
        <w:rPr>
          <w:b/>
          <w:i/>
          <w:spacing w:val="-6"/>
        </w:rPr>
        <w:t xml:space="preserve"> </w:t>
      </w:r>
      <w:r w:rsidRPr="00F27738">
        <w:rPr>
          <w:b/>
          <w:i/>
        </w:rPr>
        <w:t>3.</w:t>
      </w:r>
      <w:r w:rsidRPr="00F27738">
        <w:rPr>
          <w:b/>
          <w:i/>
          <w:spacing w:val="-4"/>
        </w:rPr>
        <w:t xml:space="preserve"> </w:t>
      </w:r>
      <w:r w:rsidRPr="00F27738">
        <w:rPr>
          <w:b/>
          <w:i/>
        </w:rPr>
        <w:t>számú</w:t>
      </w:r>
      <w:r w:rsidRPr="00F27738">
        <w:rPr>
          <w:b/>
          <w:i/>
          <w:spacing w:val="-6"/>
        </w:rPr>
        <w:t xml:space="preserve"> </w:t>
      </w:r>
      <w:r w:rsidRPr="00F27738">
        <w:rPr>
          <w:b/>
          <w:i/>
        </w:rPr>
        <w:t>Psoriasis</w:t>
      </w:r>
      <w:r w:rsidRPr="00F27738">
        <w:rPr>
          <w:b/>
          <w:i/>
          <w:spacing w:val="-5"/>
        </w:rPr>
        <w:t xml:space="preserve"> </w:t>
      </w:r>
      <w:r w:rsidRPr="00F27738">
        <w:rPr>
          <w:b/>
          <w:i/>
        </w:rPr>
        <w:t>Vizsgálatban</w:t>
      </w:r>
      <w:r w:rsidRPr="00F27738">
        <w:rPr>
          <w:b/>
          <w:i/>
          <w:spacing w:val="-5"/>
        </w:rPr>
        <w:t xml:space="preserve"> </w:t>
      </w:r>
      <w:r w:rsidRPr="00F27738">
        <w:rPr>
          <w:b/>
          <w:i/>
          <w:spacing w:val="-2"/>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08"/>
        <w:gridCol w:w="2556"/>
        <w:gridCol w:w="1559"/>
        <w:gridCol w:w="1561"/>
      </w:tblGrid>
      <w:tr w:rsidR="00024FFD" w:rsidRPr="0072346E" w14:paraId="5C3EF4A3" w14:textId="77777777" w:rsidTr="00747EEC">
        <w:trPr>
          <w:trHeight w:val="253"/>
        </w:trPr>
        <w:tc>
          <w:tcPr>
            <w:tcW w:w="1876" w:type="pct"/>
            <w:vMerge w:val="restart"/>
          </w:tcPr>
          <w:p w14:paraId="23234AE7" w14:textId="77777777" w:rsidR="00024FFD" w:rsidRPr="0072346E" w:rsidRDefault="00024FFD" w:rsidP="0072346E">
            <w:pPr>
              <w:ind w:right="2"/>
            </w:pPr>
          </w:p>
        </w:tc>
        <w:tc>
          <w:tcPr>
            <w:tcW w:w="3124" w:type="pct"/>
            <w:gridSpan w:val="3"/>
          </w:tcPr>
          <w:p w14:paraId="1BFD374B" w14:textId="77777777" w:rsidR="00024FFD" w:rsidRPr="0072346E" w:rsidRDefault="00024FFD" w:rsidP="0072346E">
            <w:pPr>
              <w:ind w:right="2"/>
              <w:rPr>
                <w:b/>
              </w:rPr>
            </w:pPr>
            <w:r w:rsidRPr="0072346E">
              <w:rPr>
                <w:b/>
              </w:rPr>
              <w:t>3.</w:t>
            </w:r>
            <w:r w:rsidRPr="0072346E">
              <w:rPr>
                <w:b/>
                <w:spacing w:val="-5"/>
              </w:rPr>
              <w:t xml:space="preserve"> </w:t>
            </w:r>
            <w:r w:rsidRPr="0072346E">
              <w:rPr>
                <w:b/>
              </w:rPr>
              <w:t>számú</w:t>
            </w:r>
            <w:r w:rsidRPr="0072346E">
              <w:rPr>
                <w:b/>
                <w:spacing w:val="-5"/>
              </w:rPr>
              <w:t xml:space="preserve"> </w:t>
            </w:r>
            <w:r w:rsidRPr="0072346E">
              <w:rPr>
                <w:b/>
              </w:rPr>
              <w:t>Psoriasis</w:t>
            </w:r>
            <w:r w:rsidRPr="0072346E">
              <w:rPr>
                <w:b/>
                <w:spacing w:val="-4"/>
              </w:rPr>
              <w:t xml:space="preserve"> </w:t>
            </w:r>
            <w:r w:rsidRPr="0072346E">
              <w:rPr>
                <w:b/>
                <w:spacing w:val="-2"/>
              </w:rPr>
              <w:t>Vizsgálat</w:t>
            </w:r>
          </w:p>
        </w:tc>
      </w:tr>
      <w:tr w:rsidR="00024FFD" w:rsidRPr="0072346E" w14:paraId="55871995" w14:textId="77777777" w:rsidTr="00747EEC">
        <w:trPr>
          <w:trHeight w:val="506"/>
        </w:trPr>
        <w:tc>
          <w:tcPr>
            <w:tcW w:w="1876" w:type="pct"/>
            <w:vMerge/>
            <w:tcBorders>
              <w:top w:val="nil"/>
            </w:tcBorders>
          </w:tcPr>
          <w:p w14:paraId="763BFA7C" w14:textId="77777777" w:rsidR="00024FFD" w:rsidRPr="0072346E" w:rsidRDefault="00024FFD" w:rsidP="0072346E">
            <w:pPr>
              <w:ind w:right="2"/>
            </w:pPr>
          </w:p>
        </w:tc>
        <w:tc>
          <w:tcPr>
            <w:tcW w:w="1407" w:type="pct"/>
            <w:vMerge w:val="restart"/>
          </w:tcPr>
          <w:p w14:paraId="76056F1D" w14:textId="77777777" w:rsidR="00024FFD" w:rsidRPr="0072346E" w:rsidRDefault="00024FFD" w:rsidP="0072346E">
            <w:pPr>
              <w:ind w:right="2"/>
              <w:jc w:val="center"/>
            </w:pPr>
            <w:r w:rsidRPr="0072346E">
              <w:rPr>
                <w:spacing w:val="-2"/>
              </w:rPr>
              <w:t xml:space="preserve">Etanercept </w:t>
            </w:r>
            <w:r w:rsidRPr="0072346E">
              <w:t>24 dózis</w:t>
            </w:r>
          </w:p>
          <w:p w14:paraId="4984A658" w14:textId="77777777" w:rsidR="00024FFD" w:rsidRPr="0072346E" w:rsidRDefault="00024FFD" w:rsidP="0072346E">
            <w:pPr>
              <w:ind w:right="2"/>
              <w:jc w:val="center"/>
            </w:pPr>
            <w:r w:rsidRPr="0072346E">
              <w:t>(50</w:t>
            </w:r>
            <w:r w:rsidRPr="0072346E">
              <w:rPr>
                <w:spacing w:val="-4"/>
              </w:rPr>
              <w:t xml:space="preserve"> </w:t>
            </w:r>
            <w:r w:rsidRPr="0072346E">
              <w:t>mg</w:t>
            </w:r>
            <w:r w:rsidRPr="0072346E">
              <w:rPr>
                <w:spacing w:val="-3"/>
              </w:rPr>
              <w:t xml:space="preserve"> </w:t>
            </w:r>
            <w:r w:rsidRPr="0072346E">
              <w:t>heti</w:t>
            </w:r>
            <w:r w:rsidRPr="0072346E">
              <w:rPr>
                <w:spacing w:val="-1"/>
              </w:rPr>
              <w:t xml:space="preserve"> </w:t>
            </w:r>
            <w:r w:rsidRPr="0072346E">
              <w:rPr>
                <w:spacing w:val="-2"/>
              </w:rPr>
              <w:t>kétszer)</w:t>
            </w:r>
          </w:p>
        </w:tc>
        <w:tc>
          <w:tcPr>
            <w:tcW w:w="1717" w:type="pct"/>
            <w:gridSpan w:val="2"/>
          </w:tcPr>
          <w:p w14:paraId="00EE4CB9" w14:textId="77777777" w:rsidR="00024FFD" w:rsidRPr="0072346E" w:rsidRDefault="00024FFD" w:rsidP="0072346E">
            <w:pPr>
              <w:ind w:right="2"/>
              <w:jc w:val="center"/>
            </w:pPr>
            <w:r w:rsidRPr="0072346E">
              <w:rPr>
                <w:spacing w:val="-2"/>
              </w:rPr>
              <w:t>Usztekinumab</w:t>
            </w:r>
          </w:p>
          <w:p w14:paraId="51020503" w14:textId="77777777" w:rsidR="00024FFD" w:rsidRPr="0072346E" w:rsidRDefault="00024FFD" w:rsidP="0072346E">
            <w:pPr>
              <w:ind w:right="2"/>
              <w:jc w:val="center"/>
            </w:pPr>
            <w:r w:rsidRPr="0072346E">
              <w:t>2</w:t>
            </w:r>
            <w:r w:rsidRPr="0072346E">
              <w:rPr>
                <w:spacing w:val="-2"/>
              </w:rPr>
              <w:t xml:space="preserve"> </w:t>
            </w:r>
            <w:r w:rsidRPr="0072346E">
              <w:t>dózis</w:t>
            </w:r>
            <w:r w:rsidRPr="0072346E">
              <w:rPr>
                <w:spacing w:val="-2"/>
              </w:rPr>
              <w:t xml:space="preserve"> </w:t>
            </w:r>
            <w:r w:rsidRPr="0072346E">
              <w:t>(0.</w:t>
            </w:r>
            <w:r w:rsidRPr="0072346E">
              <w:rPr>
                <w:spacing w:val="-2"/>
              </w:rPr>
              <w:t xml:space="preserve"> </w:t>
            </w:r>
            <w:r w:rsidRPr="0072346E">
              <w:t>és</w:t>
            </w:r>
            <w:r w:rsidRPr="0072346E">
              <w:rPr>
                <w:spacing w:val="-3"/>
              </w:rPr>
              <w:t xml:space="preserve"> </w:t>
            </w:r>
            <w:r w:rsidRPr="0072346E">
              <w:t>4.</w:t>
            </w:r>
            <w:r w:rsidRPr="0072346E">
              <w:rPr>
                <w:spacing w:val="-1"/>
              </w:rPr>
              <w:t xml:space="preserve"> </w:t>
            </w:r>
            <w:r w:rsidRPr="0072346E">
              <w:rPr>
                <w:spacing w:val="-2"/>
              </w:rPr>
              <w:t>héten)</w:t>
            </w:r>
          </w:p>
        </w:tc>
      </w:tr>
      <w:tr w:rsidR="00024FFD" w:rsidRPr="0072346E" w14:paraId="1A27013A" w14:textId="77777777" w:rsidTr="00747EEC">
        <w:trPr>
          <w:trHeight w:val="251"/>
        </w:trPr>
        <w:tc>
          <w:tcPr>
            <w:tcW w:w="1876" w:type="pct"/>
            <w:vMerge/>
            <w:tcBorders>
              <w:top w:val="nil"/>
            </w:tcBorders>
          </w:tcPr>
          <w:p w14:paraId="3AED5819" w14:textId="77777777" w:rsidR="00024FFD" w:rsidRPr="0072346E" w:rsidRDefault="00024FFD" w:rsidP="0072346E">
            <w:pPr>
              <w:ind w:right="2"/>
            </w:pPr>
          </w:p>
        </w:tc>
        <w:tc>
          <w:tcPr>
            <w:tcW w:w="1407" w:type="pct"/>
            <w:vMerge/>
            <w:tcBorders>
              <w:top w:val="nil"/>
            </w:tcBorders>
          </w:tcPr>
          <w:p w14:paraId="3E59914C" w14:textId="77777777" w:rsidR="00024FFD" w:rsidRPr="0072346E" w:rsidRDefault="00024FFD" w:rsidP="0072346E">
            <w:pPr>
              <w:ind w:right="2"/>
            </w:pPr>
          </w:p>
        </w:tc>
        <w:tc>
          <w:tcPr>
            <w:tcW w:w="858" w:type="pct"/>
          </w:tcPr>
          <w:p w14:paraId="0D27DEC3" w14:textId="77777777" w:rsidR="00024FFD" w:rsidRPr="0072346E" w:rsidRDefault="00024FFD" w:rsidP="0072346E">
            <w:pPr>
              <w:ind w:right="2"/>
              <w:jc w:val="center"/>
            </w:pPr>
            <w:r w:rsidRPr="0072346E">
              <w:t xml:space="preserve">45 </w:t>
            </w:r>
            <w:r w:rsidRPr="0072346E">
              <w:rPr>
                <w:spacing w:val="-5"/>
              </w:rPr>
              <w:t>mg</w:t>
            </w:r>
          </w:p>
        </w:tc>
        <w:tc>
          <w:tcPr>
            <w:tcW w:w="858" w:type="pct"/>
          </w:tcPr>
          <w:p w14:paraId="4D99A3A0" w14:textId="77777777" w:rsidR="00024FFD" w:rsidRPr="0072346E" w:rsidRDefault="00024FFD" w:rsidP="0072346E">
            <w:pPr>
              <w:ind w:right="2"/>
              <w:jc w:val="center"/>
            </w:pPr>
            <w:r w:rsidRPr="0072346E">
              <w:t xml:space="preserve">90 </w:t>
            </w:r>
            <w:r w:rsidRPr="0072346E">
              <w:rPr>
                <w:spacing w:val="-5"/>
              </w:rPr>
              <w:t>mg</w:t>
            </w:r>
          </w:p>
        </w:tc>
      </w:tr>
      <w:tr w:rsidR="00024FFD" w:rsidRPr="0072346E" w14:paraId="268285D6" w14:textId="77777777" w:rsidTr="00747EEC">
        <w:trPr>
          <w:trHeight w:val="253"/>
        </w:trPr>
        <w:tc>
          <w:tcPr>
            <w:tcW w:w="1876" w:type="pct"/>
          </w:tcPr>
          <w:p w14:paraId="6566C836" w14:textId="77777777" w:rsidR="00024FFD" w:rsidRPr="0072346E" w:rsidRDefault="00024FFD" w:rsidP="0072346E">
            <w:pPr>
              <w:ind w:right="2"/>
            </w:pPr>
            <w:r w:rsidRPr="0072346E">
              <w:t>Randomizált</w:t>
            </w:r>
            <w:r w:rsidRPr="0072346E">
              <w:rPr>
                <w:spacing w:val="-9"/>
              </w:rPr>
              <w:t xml:space="preserve"> </w:t>
            </w:r>
            <w:r w:rsidRPr="0072346E">
              <w:t>betegek</w:t>
            </w:r>
            <w:r w:rsidRPr="0072346E">
              <w:rPr>
                <w:spacing w:val="-9"/>
              </w:rPr>
              <w:t xml:space="preserve"> </w:t>
            </w:r>
            <w:r w:rsidRPr="0072346E">
              <w:rPr>
                <w:spacing w:val="-2"/>
              </w:rPr>
              <w:t>száma</w:t>
            </w:r>
          </w:p>
        </w:tc>
        <w:tc>
          <w:tcPr>
            <w:tcW w:w="1407" w:type="pct"/>
          </w:tcPr>
          <w:p w14:paraId="331BBE06" w14:textId="77777777" w:rsidR="00024FFD" w:rsidRPr="0072346E" w:rsidRDefault="00024FFD" w:rsidP="0072346E">
            <w:pPr>
              <w:ind w:right="2"/>
              <w:jc w:val="center"/>
            </w:pPr>
            <w:r w:rsidRPr="0072346E">
              <w:rPr>
                <w:spacing w:val="-5"/>
              </w:rPr>
              <w:t>347</w:t>
            </w:r>
          </w:p>
        </w:tc>
        <w:tc>
          <w:tcPr>
            <w:tcW w:w="858" w:type="pct"/>
          </w:tcPr>
          <w:p w14:paraId="4A55B010" w14:textId="77777777" w:rsidR="00024FFD" w:rsidRPr="0072346E" w:rsidRDefault="00024FFD" w:rsidP="0072346E">
            <w:pPr>
              <w:ind w:right="2"/>
              <w:jc w:val="center"/>
            </w:pPr>
            <w:r w:rsidRPr="0072346E">
              <w:rPr>
                <w:spacing w:val="-5"/>
              </w:rPr>
              <w:t>209</w:t>
            </w:r>
          </w:p>
        </w:tc>
        <w:tc>
          <w:tcPr>
            <w:tcW w:w="858" w:type="pct"/>
          </w:tcPr>
          <w:p w14:paraId="54504561" w14:textId="77777777" w:rsidR="00024FFD" w:rsidRPr="0072346E" w:rsidRDefault="00024FFD" w:rsidP="0072346E">
            <w:pPr>
              <w:ind w:right="2"/>
              <w:jc w:val="center"/>
            </w:pPr>
            <w:r w:rsidRPr="0072346E">
              <w:rPr>
                <w:spacing w:val="-5"/>
              </w:rPr>
              <w:t>347</w:t>
            </w:r>
          </w:p>
        </w:tc>
      </w:tr>
      <w:tr w:rsidR="00024FFD" w:rsidRPr="0072346E" w14:paraId="2E33C000" w14:textId="77777777" w:rsidTr="00747EEC">
        <w:trPr>
          <w:trHeight w:val="254"/>
        </w:trPr>
        <w:tc>
          <w:tcPr>
            <w:tcW w:w="1876" w:type="pct"/>
          </w:tcPr>
          <w:p w14:paraId="78553649" w14:textId="77777777" w:rsidR="00024FFD" w:rsidRPr="0072346E" w:rsidRDefault="00024FFD" w:rsidP="0072346E">
            <w:pPr>
              <w:ind w:right="2"/>
            </w:pPr>
            <w:r w:rsidRPr="0072346E">
              <w:t>PASI</w:t>
            </w:r>
            <w:r w:rsidRPr="0072346E">
              <w:rPr>
                <w:spacing w:val="-5"/>
              </w:rPr>
              <w:t xml:space="preserve"> </w:t>
            </w:r>
            <w:r w:rsidRPr="0072346E">
              <w:t>50-es</w:t>
            </w:r>
            <w:r w:rsidRPr="0072346E">
              <w:rPr>
                <w:spacing w:val="-1"/>
              </w:rPr>
              <w:t xml:space="preserve"> </w:t>
            </w:r>
            <w:r w:rsidRPr="0072346E">
              <w:t>válasz</w:t>
            </w:r>
            <w:r w:rsidRPr="0072346E">
              <w:rPr>
                <w:spacing w:val="-1"/>
              </w:rPr>
              <w:t xml:space="preserve"> </w:t>
            </w:r>
            <w:r w:rsidRPr="0072346E">
              <w:t xml:space="preserve">N </w:t>
            </w:r>
            <w:r w:rsidRPr="0072346E">
              <w:rPr>
                <w:spacing w:val="-5"/>
              </w:rPr>
              <w:t>(%)</w:t>
            </w:r>
          </w:p>
        </w:tc>
        <w:tc>
          <w:tcPr>
            <w:tcW w:w="1407" w:type="pct"/>
          </w:tcPr>
          <w:p w14:paraId="78107CA9" w14:textId="77777777" w:rsidR="00024FFD" w:rsidRPr="0072346E" w:rsidRDefault="00024FFD" w:rsidP="0072346E">
            <w:pPr>
              <w:ind w:right="2"/>
              <w:jc w:val="center"/>
            </w:pPr>
            <w:r w:rsidRPr="0072346E">
              <w:t>286</w:t>
            </w:r>
            <w:r w:rsidRPr="0072346E">
              <w:rPr>
                <w:spacing w:val="-2"/>
              </w:rPr>
              <w:t xml:space="preserve"> (82%)</w:t>
            </w:r>
          </w:p>
        </w:tc>
        <w:tc>
          <w:tcPr>
            <w:tcW w:w="858" w:type="pct"/>
          </w:tcPr>
          <w:p w14:paraId="2B8B6033" w14:textId="77777777" w:rsidR="00024FFD" w:rsidRPr="0072346E" w:rsidRDefault="00024FFD" w:rsidP="0072346E">
            <w:pPr>
              <w:ind w:right="2"/>
              <w:jc w:val="center"/>
            </w:pPr>
            <w:r w:rsidRPr="0072346E">
              <w:t>181</w:t>
            </w:r>
            <w:r w:rsidRPr="0072346E">
              <w:rPr>
                <w:spacing w:val="-2"/>
              </w:rPr>
              <w:t xml:space="preserve"> (87%)</w:t>
            </w:r>
          </w:p>
        </w:tc>
        <w:tc>
          <w:tcPr>
            <w:tcW w:w="858" w:type="pct"/>
          </w:tcPr>
          <w:p w14:paraId="1CF6414C" w14:textId="77777777" w:rsidR="00024FFD" w:rsidRPr="0072346E" w:rsidRDefault="00024FFD" w:rsidP="0072346E">
            <w:pPr>
              <w:ind w:right="2"/>
              <w:jc w:val="center"/>
            </w:pPr>
            <w:r w:rsidRPr="0072346E">
              <w:t>320</w:t>
            </w:r>
            <w:r w:rsidRPr="0072346E">
              <w:rPr>
                <w:spacing w:val="-2"/>
              </w:rPr>
              <w:t xml:space="preserve"> (92%)</w:t>
            </w:r>
            <w:r w:rsidRPr="0072346E">
              <w:rPr>
                <w:spacing w:val="-2"/>
                <w:vertAlign w:val="superscript"/>
              </w:rPr>
              <w:t>a</w:t>
            </w:r>
          </w:p>
        </w:tc>
      </w:tr>
      <w:tr w:rsidR="00024FFD" w:rsidRPr="0072346E" w14:paraId="0FF16380" w14:textId="77777777" w:rsidTr="00747EEC">
        <w:trPr>
          <w:trHeight w:val="251"/>
        </w:trPr>
        <w:tc>
          <w:tcPr>
            <w:tcW w:w="1876" w:type="pct"/>
          </w:tcPr>
          <w:p w14:paraId="12598D1B" w14:textId="77777777" w:rsidR="00024FFD" w:rsidRPr="0072346E" w:rsidRDefault="00024FFD" w:rsidP="0072346E">
            <w:pPr>
              <w:ind w:right="2"/>
            </w:pPr>
            <w:r w:rsidRPr="0072346E">
              <w:t>PASI</w:t>
            </w:r>
            <w:r w:rsidRPr="0072346E">
              <w:rPr>
                <w:spacing w:val="-6"/>
              </w:rPr>
              <w:t xml:space="preserve"> </w:t>
            </w:r>
            <w:r w:rsidRPr="0072346E">
              <w:t>75-ös</w:t>
            </w:r>
            <w:r w:rsidRPr="0072346E">
              <w:rPr>
                <w:spacing w:val="-2"/>
              </w:rPr>
              <w:t xml:space="preserve"> </w:t>
            </w:r>
            <w:r w:rsidRPr="0072346E">
              <w:t>válasz</w:t>
            </w:r>
            <w:r w:rsidRPr="0072346E">
              <w:rPr>
                <w:spacing w:val="-2"/>
              </w:rPr>
              <w:t xml:space="preserve"> </w:t>
            </w:r>
            <w:r w:rsidRPr="0072346E">
              <w:t>N</w:t>
            </w:r>
            <w:r w:rsidRPr="0072346E">
              <w:rPr>
                <w:spacing w:val="-2"/>
              </w:rPr>
              <w:t xml:space="preserve"> </w:t>
            </w:r>
            <w:r w:rsidRPr="0072346E">
              <w:rPr>
                <w:spacing w:val="-5"/>
              </w:rPr>
              <w:t>(%)</w:t>
            </w:r>
          </w:p>
        </w:tc>
        <w:tc>
          <w:tcPr>
            <w:tcW w:w="1407" w:type="pct"/>
          </w:tcPr>
          <w:p w14:paraId="1086F4C4" w14:textId="77777777" w:rsidR="00024FFD" w:rsidRPr="0072346E" w:rsidRDefault="00024FFD" w:rsidP="0072346E">
            <w:pPr>
              <w:ind w:right="2"/>
              <w:jc w:val="center"/>
            </w:pPr>
            <w:r w:rsidRPr="0072346E">
              <w:t>197</w:t>
            </w:r>
            <w:r w:rsidRPr="0072346E">
              <w:rPr>
                <w:spacing w:val="-2"/>
              </w:rPr>
              <w:t xml:space="preserve"> (57%)</w:t>
            </w:r>
          </w:p>
        </w:tc>
        <w:tc>
          <w:tcPr>
            <w:tcW w:w="858" w:type="pct"/>
          </w:tcPr>
          <w:p w14:paraId="2468C046" w14:textId="77777777" w:rsidR="00024FFD" w:rsidRPr="0072346E" w:rsidRDefault="00024FFD" w:rsidP="0072346E">
            <w:pPr>
              <w:ind w:right="2"/>
              <w:jc w:val="center"/>
            </w:pPr>
            <w:r w:rsidRPr="0072346E">
              <w:t>141</w:t>
            </w:r>
            <w:r w:rsidRPr="0072346E">
              <w:rPr>
                <w:spacing w:val="-2"/>
              </w:rPr>
              <w:t xml:space="preserve"> (67%)</w:t>
            </w:r>
            <w:r w:rsidRPr="0072346E">
              <w:rPr>
                <w:spacing w:val="-2"/>
                <w:vertAlign w:val="superscript"/>
              </w:rPr>
              <w:t>b</w:t>
            </w:r>
          </w:p>
        </w:tc>
        <w:tc>
          <w:tcPr>
            <w:tcW w:w="858" w:type="pct"/>
          </w:tcPr>
          <w:p w14:paraId="61A4F254" w14:textId="77777777" w:rsidR="00024FFD" w:rsidRPr="0072346E" w:rsidRDefault="00024FFD" w:rsidP="0072346E">
            <w:pPr>
              <w:ind w:right="2"/>
              <w:jc w:val="center"/>
            </w:pPr>
            <w:r w:rsidRPr="0072346E">
              <w:t>256</w:t>
            </w:r>
            <w:r w:rsidRPr="0072346E">
              <w:rPr>
                <w:spacing w:val="-2"/>
              </w:rPr>
              <w:t xml:space="preserve"> (74%)</w:t>
            </w:r>
            <w:r w:rsidRPr="0072346E">
              <w:rPr>
                <w:spacing w:val="-2"/>
                <w:vertAlign w:val="superscript"/>
              </w:rPr>
              <w:t>a</w:t>
            </w:r>
          </w:p>
        </w:tc>
      </w:tr>
      <w:tr w:rsidR="00024FFD" w:rsidRPr="0072346E" w14:paraId="63BD51D6" w14:textId="77777777" w:rsidTr="00747EEC">
        <w:trPr>
          <w:trHeight w:val="253"/>
        </w:trPr>
        <w:tc>
          <w:tcPr>
            <w:tcW w:w="1876" w:type="pct"/>
          </w:tcPr>
          <w:p w14:paraId="3A82D6F4" w14:textId="77777777" w:rsidR="00024FFD" w:rsidRPr="0072346E" w:rsidRDefault="00024FFD" w:rsidP="0072346E">
            <w:pPr>
              <w:ind w:right="2"/>
            </w:pPr>
            <w:r w:rsidRPr="0072346E">
              <w:t>PASI</w:t>
            </w:r>
            <w:r w:rsidRPr="0072346E">
              <w:rPr>
                <w:spacing w:val="-5"/>
              </w:rPr>
              <w:t xml:space="preserve"> </w:t>
            </w:r>
            <w:r w:rsidRPr="0072346E">
              <w:t>90-es</w:t>
            </w:r>
            <w:r w:rsidRPr="0072346E">
              <w:rPr>
                <w:spacing w:val="-1"/>
              </w:rPr>
              <w:t xml:space="preserve"> </w:t>
            </w:r>
            <w:r w:rsidRPr="0072346E">
              <w:t>válasz</w:t>
            </w:r>
            <w:r w:rsidRPr="0072346E">
              <w:rPr>
                <w:spacing w:val="-1"/>
              </w:rPr>
              <w:t xml:space="preserve"> </w:t>
            </w:r>
            <w:r w:rsidRPr="0072346E">
              <w:t xml:space="preserve">N </w:t>
            </w:r>
            <w:r w:rsidRPr="0072346E">
              <w:rPr>
                <w:spacing w:val="-5"/>
              </w:rPr>
              <w:t>(%)</w:t>
            </w:r>
          </w:p>
        </w:tc>
        <w:tc>
          <w:tcPr>
            <w:tcW w:w="1407" w:type="pct"/>
          </w:tcPr>
          <w:p w14:paraId="487D23FC" w14:textId="77777777" w:rsidR="00024FFD" w:rsidRPr="0072346E" w:rsidRDefault="00024FFD" w:rsidP="0072346E">
            <w:pPr>
              <w:ind w:right="2"/>
              <w:jc w:val="center"/>
            </w:pPr>
            <w:r w:rsidRPr="0072346E">
              <w:t>80</w:t>
            </w:r>
            <w:r w:rsidRPr="0072346E">
              <w:rPr>
                <w:spacing w:val="-1"/>
              </w:rPr>
              <w:t xml:space="preserve"> </w:t>
            </w:r>
            <w:r w:rsidRPr="0072346E">
              <w:rPr>
                <w:spacing w:val="-2"/>
              </w:rPr>
              <w:t>(23%)</w:t>
            </w:r>
          </w:p>
        </w:tc>
        <w:tc>
          <w:tcPr>
            <w:tcW w:w="858" w:type="pct"/>
          </w:tcPr>
          <w:p w14:paraId="03DA501E" w14:textId="77777777" w:rsidR="00024FFD" w:rsidRPr="0072346E" w:rsidRDefault="00024FFD" w:rsidP="0072346E">
            <w:pPr>
              <w:ind w:right="2"/>
              <w:jc w:val="center"/>
            </w:pPr>
            <w:r w:rsidRPr="0072346E">
              <w:t>76</w:t>
            </w:r>
            <w:r w:rsidRPr="0072346E">
              <w:rPr>
                <w:spacing w:val="-1"/>
              </w:rPr>
              <w:t xml:space="preserve"> </w:t>
            </w:r>
            <w:r w:rsidRPr="0072346E">
              <w:rPr>
                <w:spacing w:val="-2"/>
              </w:rPr>
              <w:t>(36%)</w:t>
            </w:r>
            <w:r w:rsidRPr="0072346E">
              <w:rPr>
                <w:spacing w:val="-2"/>
                <w:vertAlign w:val="superscript"/>
              </w:rPr>
              <w:t>a</w:t>
            </w:r>
          </w:p>
        </w:tc>
        <w:tc>
          <w:tcPr>
            <w:tcW w:w="858" w:type="pct"/>
          </w:tcPr>
          <w:p w14:paraId="69405302" w14:textId="77777777" w:rsidR="00024FFD" w:rsidRPr="0072346E" w:rsidRDefault="00024FFD" w:rsidP="0072346E">
            <w:pPr>
              <w:ind w:right="2"/>
              <w:jc w:val="center"/>
            </w:pPr>
            <w:r w:rsidRPr="0072346E">
              <w:t>155</w:t>
            </w:r>
            <w:r w:rsidRPr="0072346E">
              <w:rPr>
                <w:spacing w:val="-2"/>
              </w:rPr>
              <w:t xml:space="preserve"> (45%)</w:t>
            </w:r>
            <w:r w:rsidRPr="0072346E">
              <w:rPr>
                <w:spacing w:val="-2"/>
                <w:vertAlign w:val="superscript"/>
              </w:rPr>
              <w:t>a</w:t>
            </w:r>
          </w:p>
        </w:tc>
      </w:tr>
      <w:tr w:rsidR="00024FFD" w:rsidRPr="0072346E" w14:paraId="3D72F9B1" w14:textId="77777777" w:rsidTr="00747EEC">
        <w:trPr>
          <w:trHeight w:val="251"/>
        </w:trPr>
        <w:tc>
          <w:tcPr>
            <w:tcW w:w="1876" w:type="pct"/>
          </w:tcPr>
          <w:p w14:paraId="70F95DF9" w14:textId="77777777" w:rsidR="00024FFD" w:rsidRPr="0072346E" w:rsidRDefault="00024FFD" w:rsidP="0072346E">
            <w:pPr>
              <w:ind w:right="2"/>
            </w:pPr>
            <w:r w:rsidRPr="0072346E">
              <w:t>PGA</w:t>
            </w:r>
            <w:r w:rsidRPr="0072346E">
              <w:rPr>
                <w:spacing w:val="-5"/>
              </w:rPr>
              <w:t xml:space="preserve"> </w:t>
            </w:r>
            <w:r w:rsidRPr="0072346E">
              <w:t>tisztult</w:t>
            </w:r>
            <w:r w:rsidRPr="0072346E">
              <w:rPr>
                <w:spacing w:val="-5"/>
              </w:rPr>
              <w:t xml:space="preserve"> </w:t>
            </w:r>
            <w:r w:rsidRPr="0072346E">
              <w:t>vagy</w:t>
            </w:r>
            <w:r w:rsidRPr="0072346E">
              <w:rPr>
                <w:spacing w:val="-5"/>
              </w:rPr>
              <w:t xml:space="preserve"> </w:t>
            </w:r>
            <w:r w:rsidRPr="0072346E">
              <w:t>minimális</w:t>
            </w:r>
            <w:r w:rsidRPr="0072346E">
              <w:rPr>
                <w:spacing w:val="-5"/>
              </w:rPr>
              <w:t xml:space="preserve"> </w:t>
            </w:r>
            <w:r w:rsidRPr="0072346E">
              <w:t>N</w:t>
            </w:r>
            <w:r w:rsidRPr="0072346E">
              <w:rPr>
                <w:spacing w:val="-5"/>
              </w:rPr>
              <w:t xml:space="preserve"> (%)</w:t>
            </w:r>
          </w:p>
        </w:tc>
        <w:tc>
          <w:tcPr>
            <w:tcW w:w="1407" w:type="pct"/>
          </w:tcPr>
          <w:p w14:paraId="2997147E" w14:textId="77777777" w:rsidR="00024FFD" w:rsidRPr="0072346E" w:rsidRDefault="00024FFD" w:rsidP="0072346E">
            <w:pPr>
              <w:ind w:right="2"/>
              <w:jc w:val="center"/>
            </w:pPr>
            <w:r w:rsidRPr="0072346E">
              <w:t>170</w:t>
            </w:r>
            <w:r w:rsidRPr="0072346E">
              <w:rPr>
                <w:spacing w:val="-2"/>
              </w:rPr>
              <w:t xml:space="preserve"> (49%)</w:t>
            </w:r>
          </w:p>
        </w:tc>
        <w:tc>
          <w:tcPr>
            <w:tcW w:w="858" w:type="pct"/>
          </w:tcPr>
          <w:p w14:paraId="23F9E324" w14:textId="77777777" w:rsidR="00024FFD" w:rsidRPr="0072346E" w:rsidRDefault="00024FFD" w:rsidP="0072346E">
            <w:pPr>
              <w:ind w:right="2"/>
              <w:jc w:val="center"/>
            </w:pPr>
            <w:r w:rsidRPr="0072346E">
              <w:t>136</w:t>
            </w:r>
            <w:r w:rsidRPr="0072346E">
              <w:rPr>
                <w:spacing w:val="-2"/>
              </w:rPr>
              <w:t xml:space="preserve"> (65%)</w:t>
            </w:r>
            <w:r w:rsidRPr="0072346E">
              <w:rPr>
                <w:spacing w:val="-2"/>
                <w:vertAlign w:val="superscript"/>
              </w:rPr>
              <w:t>a</w:t>
            </w:r>
          </w:p>
        </w:tc>
        <w:tc>
          <w:tcPr>
            <w:tcW w:w="858" w:type="pct"/>
          </w:tcPr>
          <w:p w14:paraId="448BACDA" w14:textId="77777777" w:rsidR="00024FFD" w:rsidRPr="0072346E" w:rsidRDefault="00024FFD" w:rsidP="0072346E">
            <w:pPr>
              <w:ind w:right="2"/>
              <w:jc w:val="center"/>
            </w:pPr>
            <w:r w:rsidRPr="0072346E">
              <w:t>245</w:t>
            </w:r>
            <w:r w:rsidRPr="0072346E">
              <w:rPr>
                <w:spacing w:val="-2"/>
              </w:rPr>
              <w:t xml:space="preserve"> (71%)</w:t>
            </w:r>
            <w:r w:rsidRPr="0072346E">
              <w:rPr>
                <w:spacing w:val="-2"/>
                <w:vertAlign w:val="superscript"/>
              </w:rPr>
              <w:t>a</w:t>
            </w:r>
          </w:p>
        </w:tc>
      </w:tr>
      <w:tr w:rsidR="00024FFD" w:rsidRPr="0072346E" w14:paraId="69D55365" w14:textId="77777777" w:rsidTr="00747EEC">
        <w:trPr>
          <w:trHeight w:val="253"/>
        </w:trPr>
        <w:tc>
          <w:tcPr>
            <w:tcW w:w="1876" w:type="pct"/>
          </w:tcPr>
          <w:p w14:paraId="7EE1D49D" w14:textId="77777777" w:rsidR="00024FFD" w:rsidRPr="0072346E" w:rsidRDefault="00024FFD" w:rsidP="0072346E">
            <w:pPr>
              <w:ind w:right="2"/>
            </w:pPr>
            <w:r w:rsidRPr="0072346E">
              <w:t>≤</w:t>
            </w:r>
            <w:r w:rsidRPr="0072346E">
              <w:rPr>
                <w:spacing w:val="-3"/>
              </w:rPr>
              <w:t xml:space="preserve"> </w:t>
            </w:r>
            <w:r w:rsidRPr="0072346E">
              <w:t>100</w:t>
            </w:r>
            <w:r w:rsidRPr="0072346E">
              <w:rPr>
                <w:spacing w:val="-4"/>
              </w:rPr>
              <w:t xml:space="preserve"> </w:t>
            </w:r>
            <w:r w:rsidRPr="0072346E">
              <w:t>kg-os</w:t>
            </w:r>
            <w:r w:rsidRPr="0072346E">
              <w:rPr>
                <w:spacing w:val="-4"/>
              </w:rPr>
              <w:t xml:space="preserve"> </w:t>
            </w:r>
            <w:r w:rsidRPr="0072346E">
              <w:t>betegek</w:t>
            </w:r>
            <w:r w:rsidRPr="0072346E">
              <w:rPr>
                <w:spacing w:val="-4"/>
              </w:rPr>
              <w:t xml:space="preserve"> </w:t>
            </w:r>
            <w:r w:rsidRPr="0072346E">
              <w:rPr>
                <w:spacing w:val="-2"/>
              </w:rPr>
              <w:t>száma</w:t>
            </w:r>
          </w:p>
        </w:tc>
        <w:tc>
          <w:tcPr>
            <w:tcW w:w="1407" w:type="pct"/>
          </w:tcPr>
          <w:p w14:paraId="38A678A8" w14:textId="77777777" w:rsidR="00024FFD" w:rsidRPr="0072346E" w:rsidRDefault="00024FFD" w:rsidP="0072346E">
            <w:pPr>
              <w:ind w:right="2"/>
              <w:jc w:val="center"/>
            </w:pPr>
            <w:r w:rsidRPr="0072346E">
              <w:rPr>
                <w:spacing w:val="-5"/>
              </w:rPr>
              <w:t>251</w:t>
            </w:r>
          </w:p>
        </w:tc>
        <w:tc>
          <w:tcPr>
            <w:tcW w:w="858" w:type="pct"/>
          </w:tcPr>
          <w:p w14:paraId="656F94FA" w14:textId="77777777" w:rsidR="00024FFD" w:rsidRPr="0072346E" w:rsidRDefault="00024FFD" w:rsidP="0072346E">
            <w:pPr>
              <w:ind w:right="2"/>
              <w:jc w:val="center"/>
            </w:pPr>
            <w:r w:rsidRPr="0072346E">
              <w:rPr>
                <w:spacing w:val="-5"/>
              </w:rPr>
              <w:t>151</w:t>
            </w:r>
          </w:p>
        </w:tc>
        <w:tc>
          <w:tcPr>
            <w:tcW w:w="858" w:type="pct"/>
          </w:tcPr>
          <w:p w14:paraId="04B333C2" w14:textId="77777777" w:rsidR="00024FFD" w:rsidRPr="0072346E" w:rsidRDefault="00024FFD" w:rsidP="0072346E">
            <w:pPr>
              <w:ind w:right="2"/>
              <w:jc w:val="center"/>
            </w:pPr>
            <w:r w:rsidRPr="0072346E">
              <w:rPr>
                <w:spacing w:val="-5"/>
              </w:rPr>
              <w:t>244</w:t>
            </w:r>
          </w:p>
        </w:tc>
      </w:tr>
      <w:tr w:rsidR="00024FFD" w:rsidRPr="0072346E" w14:paraId="1089DCDA" w14:textId="77777777" w:rsidTr="00747EEC">
        <w:trPr>
          <w:trHeight w:val="254"/>
        </w:trPr>
        <w:tc>
          <w:tcPr>
            <w:tcW w:w="1876" w:type="pct"/>
          </w:tcPr>
          <w:p w14:paraId="37ED3331" w14:textId="77777777" w:rsidR="00024FFD" w:rsidRPr="0072346E" w:rsidRDefault="00024FFD" w:rsidP="0072346E">
            <w:pPr>
              <w:ind w:right="2"/>
            </w:pPr>
            <w:r w:rsidRPr="0072346E">
              <w:t>PASI</w:t>
            </w:r>
            <w:r w:rsidRPr="0072346E">
              <w:rPr>
                <w:spacing w:val="-6"/>
              </w:rPr>
              <w:t xml:space="preserve"> </w:t>
            </w:r>
            <w:r w:rsidRPr="0072346E">
              <w:t>75-ös</w:t>
            </w:r>
            <w:r w:rsidRPr="0072346E">
              <w:rPr>
                <w:spacing w:val="-2"/>
              </w:rPr>
              <w:t xml:space="preserve"> </w:t>
            </w:r>
            <w:r w:rsidRPr="0072346E">
              <w:t>válasz</w:t>
            </w:r>
            <w:r w:rsidRPr="0072346E">
              <w:rPr>
                <w:spacing w:val="-2"/>
              </w:rPr>
              <w:t xml:space="preserve"> </w:t>
            </w:r>
            <w:r w:rsidRPr="0072346E">
              <w:t>N</w:t>
            </w:r>
            <w:r w:rsidRPr="0072346E">
              <w:rPr>
                <w:spacing w:val="-2"/>
              </w:rPr>
              <w:t xml:space="preserve"> </w:t>
            </w:r>
            <w:r w:rsidRPr="0072346E">
              <w:rPr>
                <w:spacing w:val="-5"/>
              </w:rPr>
              <w:t>(%)</w:t>
            </w:r>
          </w:p>
        </w:tc>
        <w:tc>
          <w:tcPr>
            <w:tcW w:w="1407" w:type="pct"/>
          </w:tcPr>
          <w:p w14:paraId="21D1AF0D" w14:textId="77777777" w:rsidR="00024FFD" w:rsidRPr="0072346E" w:rsidRDefault="00024FFD" w:rsidP="0072346E">
            <w:pPr>
              <w:ind w:right="2"/>
              <w:jc w:val="center"/>
            </w:pPr>
            <w:r w:rsidRPr="0072346E">
              <w:t>154</w:t>
            </w:r>
            <w:r w:rsidRPr="0072346E">
              <w:rPr>
                <w:spacing w:val="-2"/>
              </w:rPr>
              <w:t xml:space="preserve"> (61%)</w:t>
            </w:r>
          </w:p>
        </w:tc>
        <w:tc>
          <w:tcPr>
            <w:tcW w:w="858" w:type="pct"/>
          </w:tcPr>
          <w:p w14:paraId="04354DCF" w14:textId="77777777" w:rsidR="00024FFD" w:rsidRPr="0072346E" w:rsidRDefault="00024FFD" w:rsidP="0072346E">
            <w:pPr>
              <w:ind w:right="2"/>
              <w:jc w:val="center"/>
            </w:pPr>
            <w:r w:rsidRPr="0072346E">
              <w:t>109</w:t>
            </w:r>
            <w:r w:rsidRPr="0072346E">
              <w:rPr>
                <w:spacing w:val="-2"/>
              </w:rPr>
              <w:t xml:space="preserve"> (72%)</w:t>
            </w:r>
          </w:p>
        </w:tc>
        <w:tc>
          <w:tcPr>
            <w:tcW w:w="858" w:type="pct"/>
          </w:tcPr>
          <w:p w14:paraId="0BF6A7A3" w14:textId="77777777" w:rsidR="00024FFD" w:rsidRPr="0072346E" w:rsidRDefault="00024FFD" w:rsidP="0072346E">
            <w:pPr>
              <w:ind w:right="2"/>
              <w:jc w:val="center"/>
            </w:pPr>
            <w:r w:rsidRPr="0072346E">
              <w:t>189</w:t>
            </w:r>
            <w:r w:rsidRPr="0072346E">
              <w:rPr>
                <w:spacing w:val="-2"/>
              </w:rPr>
              <w:t xml:space="preserve"> (77%)</w:t>
            </w:r>
          </w:p>
        </w:tc>
      </w:tr>
      <w:tr w:rsidR="00024FFD" w:rsidRPr="0072346E" w14:paraId="054B5D72" w14:textId="77777777" w:rsidTr="00747EEC">
        <w:trPr>
          <w:trHeight w:val="251"/>
        </w:trPr>
        <w:tc>
          <w:tcPr>
            <w:tcW w:w="1876" w:type="pct"/>
          </w:tcPr>
          <w:p w14:paraId="13EA595C" w14:textId="77777777" w:rsidR="00024FFD" w:rsidRPr="0072346E" w:rsidRDefault="00024FFD" w:rsidP="0072346E">
            <w:pPr>
              <w:ind w:right="2"/>
            </w:pPr>
            <w:r w:rsidRPr="0072346E">
              <w:t>&gt;</w:t>
            </w:r>
            <w:r w:rsidRPr="0072346E">
              <w:rPr>
                <w:spacing w:val="-4"/>
              </w:rPr>
              <w:t xml:space="preserve"> </w:t>
            </w:r>
            <w:r w:rsidRPr="0072346E">
              <w:t>100</w:t>
            </w:r>
            <w:r w:rsidRPr="0072346E">
              <w:rPr>
                <w:spacing w:val="-4"/>
              </w:rPr>
              <w:t xml:space="preserve"> </w:t>
            </w:r>
            <w:r w:rsidRPr="0072346E">
              <w:t>kg-os</w:t>
            </w:r>
            <w:r w:rsidRPr="0072346E">
              <w:rPr>
                <w:spacing w:val="-4"/>
              </w:rPr>
              <w:t xml:space="preserve"> </w:t>
            </w:r>
            <w:r w:rsidRPr="0072346E">
              <w:t>betegek</w:t>
            </w:r>
            <w:r w:rsidRPr="0072346E">
              <w:rPr>
                <w:spacing w:val="-4"/>
              </w:rPr>
              <w:t xml:space="preserve"> </w:t>
            </w:r>
            <w:r w:rsidRPr="0072346E">
              <w:rPr>
                <w:spacing w:val="-2"/>
              </w:rPr>
              <w:t>száma</w:t>
            </w:r>
          </w:p>
        </w:tc>
        <w:tc>
          <w:tcPr>
            <w:tcW w:w="1407" w:type="pct"/>
          </w:tcPr>
          <w:p w14:paraId="2072E0D0" w14:textId="77777777" w:rsidR="00024FFD" w:rsidRPr="0072346E" w:rsidRDefault="00024FFD" w:rsidP="0072346E">
            <w:pPr>
              <w:ind w:right="2"/>
              <w:jc w:val="center"/>
            </w:pPr>
            <w:r w:rsidRPr="0072346E">
              <w:rPr>
                <w:spacing w:val="-5"/>
              </w:rPr>
              <w:t>96</w:t>
            </w:r>
          </w:p>
        </w:tc>
        <w:tc>
          <w:tcPr>
            <w:tcW w:w="858" w:type="pct"/>
          </w:tcPr>
          <w:p w14:paraId="72273C7D" w14:textId="77777777" w:rsidR="00024FFD" w:rsidRPr="0072346E" w:rsidRDefault="00024FFD" w:rsidP="0072346E">
            <w:pPr>
              <w:ind w:right="2"/>
              <w:jc w:val="center"/>
            </w:pPr>
            <w:r w:rsidRPr="0072346E">
              <w:rPr>
                <w:spacing w:val="-5"/>
              </w:rPr>
              <w:t>58</w:t>
            </w:r>
          </w:p>
        </w:tc>
        <w:tc>
          <w:tcPr>
            <w:tcW w:w="858" w:type="pct"/>
          </w:tcPr>
          <w:p w14:paraId="664878B3" w14:textId="77777777" w:rsidR="00024FFD" w:rsidRPr="0072346E" w:rsidRDefault="00024FFD" w:rsidP="0072346E">
            <w:pPr>
              <w:ind w:right="2"/>
              <w:jc w:val="center"/>
            </w:pPr>
            <w:r w:rsidRPr="0072346E">
              <w:rPr>
                <w:spacing w:val="-5"/>
              </w:rPr>
              <w:t>103</w:t>
            </w:r>
          </w:p>
        </w:tc>
      </w:tr>
      <w:tr w:rsidR="00024FFD" w:rsidRPr="0072346E" w14:paraId="7A8777D6" w14:textId="77777777" w:rsidTr="00747EEC">
        <w:trPr>
          <w:trHeight w:val="253"/>
        </w:trPr>
        <w:tc>
          <w:tcPr>
            <w:tcW w:w="1876" w:type="pct"/>
          </w:tcPr>
          <w:p w14:paraId="374C9FE7" w14:textId="77777777" w:rsidR="00024FFD" w:rsidRPr="0072346E" w:rsidRDefault="00024FFD" w:rsidP="0072346E">
            <w:pPr>
              <w:ind w:right="2"/>
            </w:pPr>
            <w:r w:rsidRPr="0072346E">
              <w:t>PASI</w:t>
            </w:r>
            <w:r w:rsidRPr="0072346E">
              <w:rPr>
                <w:spacing w:val="-6"/>
              </w:rPr>
              <w:t xml:space="preserve"> </w:t>
            </w:r>
            <w:r w:rsidRPr="0072346E">
              <w:t>75-ös</w:t>
            </w:r>
            <w:r w:rsidRPr="0072346E">
              <w:rPr>
                <w:spacing w:val="-2"/>
              </w:rPr>
              <w:t xml:space="preserve"> </w:t>
            </w:r>
            <w:r w:rsidRPr="0072346E">
              <w:t>válasz</w:t>
            </w:r>
            <w:r w:rsidRPr="0072346E">
              <w:rPr>
                <w:spacing w:val="-2"/>
              </w:rPr>
              <w:t xml:space="preserve"> </w:t>
            </w:r>
            <w:r w:rsidRPr="0072346E">
              <w:t>N</w:t>
            </w:r>
            <w:r w:rsidRPr="0072346E">
              <w:rPr>
                <w:spacing w:val="-3"/>
              </w:rPr>
              <w:t xml:space="preserve"> </w:t>
            </w:r>
            <w:r w:rsidRPr="0072346E">
              <w:rPr>
                <w:spacing w:val="-5"/>
              </w:rPr>
              <w:t>(%)</w:t>
            </w:r>
          </w:p>
        </w:tc>
        <w:tc>
          <w:tcPr>
            <w:tcW w:w="1407" w:type="pct"/>
          </w:tcPr>
          <w:p w14:paraId="119F3152" w14:textId="77777777" w:rsidR="00024FFD" w:rsidRPr="0072346E" w:rsidRDefault="00024FFD" w:rsidP="0072346E">
            <w:pPr>
              <w:ind w:right="2"/>
              <w:jc w:val="center"/>
            </w:pPr>
            <w:r w:rsidRPr="0072346E">
              <w:t>43</w:t>
            </w:r>
            <w:r w:rsidRPr="0072346E">
              <w:rPr>
                <w:spacing w:val="-1"/>
              </w:rPr>
              <w:t xml:space="preserve"> </w:t>
            </w:r>
            <w:r w:rsidRPr="0072346E">
              <w:rPr>
                <w:spacing w:val="-2"/>
              </w:rPr>
              <w:t>(45%)</w:t>
            </w:r>
          </w:p>
        </w:tc>
        <w:tc>
          <w:tcPr>
            <w:tcW w:w="858" w:type="pct"/>
          </w:tcPr>
          <w:p w14:paraId="2333C672" w14:textId="01CA5774" w:rsidR="00024FFD" w:rsidRPr="0072346E" w:rsidRDefault="00924A7B" w:rsidP="0072346E">
            <w:pPr>
              <w:ind w:right="2"/>
            </w:pPr>
            <w:r>
              <w:t xml:space="preserve">       </w:t>
            </w:r>
            <w:r w:rsidR="00024FFD" w:rsidRPr="0072346E">
              <w:t>32</w:t>
            </w:r>
            <w:r w:rsidR="00024FFD" w:rsidRPr="0072346E">
              <w:rPr>
                <w:spacing w:val="-1"/>
              </w:rPr>
              <w:t xml:space="preserve"> </w:t>
            </w:r>
            <w:r w:rsidR="00024FFD" w:rsidRPr="0072346E">
              <w:rPr>
                <w:spacing w:val="-2"/>
              </w:rPr>
              <w:t>(55%)</w:t>
            </w:r>
          </w:p>
        </w:tc>
        <w:tc>
          <w:tcPr>
            <w:tcW w:w="858" w:type="pct"/>
          </w:tcPr>
          <w:p w14:paraId="1450CAF9" w14:textId="097561D5" w:rsidR="00024FFD" w:rsidRPr="0072346E" w:rsidRDefault="00924A7B" w:rsidP="0072346E">
            <w:pPr>
              <w:ind w:right="2"/>
            </w:pPr>
            <w:r>
              <w:t xml:space="preserve">       </w:t>
            </w:r>
            <w:r w:rsidR="00024FFD" w:rsidRPr="0072346E">
              <w:t>67</w:t>
            </w:r>
            <w:r w:rsidR="00024FFD" w:rsidRPr="0072346E">
              <w:rPr>
                <w:spacing w:val="-1"/>
              </w:rPr>
              <w:t xml:space="preserve"> </w:t>
            </w:r>
            <w:r w:rsidR="00024FFD" w:rsidRPr="0072346E">
              <w:rPr>
                <w:spacing w:val="-2"/>
              </w:rPr>
              <w:t>(65%)</w:t>
            </w:r>
          </w:p>
        </w:tc>
      </w:tr>
    </w:tbl>
    <w:p w14:paraId="3A0D5496" w14:textId="77777777" w:rsidR="00024FFD" w:rsidRPr="0072346E" w:rsidRDefault="00024FFD" w:rsidP="0080491D">
      <w:pPr>
        <w:numPr>
          <w:ilvl w:val="1"/>
          <w:numId w:val="29"/>
        </w:numPr>
        <w:tabs>
          <w:tab w:val="left" w:pos="627"/>
        </w:tabs>
        <w:ind w:left="0" w:right="2" w:firstLine="0"/>
      </w:pPr>
      <w:r w:rsidRPr="0072346E">
        <w:t>p &lt;</w:t>
      </w:r>
      <w:r w:rsidRPr="0072346E">
        <w:rPr>
          <w:spacing w:val="-2"/>
        </w:rPr>
        <w:t xml:space="preserve"> </w:t>
      </w:r>
      <w:r w:rsidRPr="0072346E">
        <w:t>0,001</w:t>
      </w:r>
      <w:r w:rsidRPr="0072346E">
        <w:rPr>
          <w:spacing w:val="-1"/>
        </w:rPr>
        <w:t xml:space="preserve"> </w:t>
      </w:r>
      <w:r w:rsidRPr="0072346E">
        <w:t>45</w:t>
      </w:r>
      <w:r w:rsidRPr="0072346E">
        <w:rPr>
          <w:spacing w:val="1"/>
        </w:rPr>
        <w:t xml:space="preserve"> </w:t>
      </w:r>
      <w:r w:rsidRPr="0072346E">
        <w:t>mg</w:t>
      </w:r>
      <w:r w:rsidRPr="0072346E">
        <w:rPr>
          <w:spacing w:val="-2"/>
        </w:rPr>
        <w:t xml:space="preserve"> </w:t>
      </w:r>
      <w:r w:rsidRPr="0072346E">
        <w:t>vagy</w:t>
      </w:r>
      <w:r w:rsidRPr="0072346E">
        <w:rPr>
          <w:spacing w:val="-1"/>
        </w:rPr>
        <w:t xml:space="preserve"> </w:t>
      </w:r>
      <w:r w:rsidRPr="0072346E">
        <w:t>90 mg</w:t>
      </w:r>
      <w:r w:rsidRPr="0072346E">
        <w:rPr>
          <w:spacing w:val="-1"/>
        </w:rPr>
        <w:t xml:space="preserve"> </w:t>
      </w:r>
      <w:r w:rsidRPr="0072346E">
        <w:t>usztekinumabra</w:t>
      </w:r>
      <w:r w:rsidRPr="0072346E">
        <w:rPr>
          <w:spacing w:val="-1"/>
        </w:rPr>
        <w:t xml:space="preserve"> </w:t>
      </w:r>
      <w:r w:rsidRPr="0072346E">
        <w:t>vonatkozóan,</w:t>
      </w:r>
      <w:r w:rsidRPr="0072346E">
        <w:rPr>
          <w:spacing w:val="-1"/>
        </w:rPr>
        <w:t xml:space="preserve"> </w:t>
      </w:r>
      <w:r w:rsidRPr="0072346E">
        <w:t xml:space="preserve">etanercepttel </w:t>
      </w:r>
      <w:r w:rsidRPr="0072346E">
        <w:rPr>
          <w:spacing w:val="-2"/>
        </w:rPr>
        <w:t>összehasonlítva.</w:t>
      </w:r>
    </w:p>
    <w:p w14:paraId="2C72E479" w14:textId="77777777" w:rsidR="00024FFD" w:rsidRPr="0072346E" w:rsidRDefault="00024FFD" w:rsidP="0080491D">
      <w:pPr>
        <w:numPr>
          <w:ilvl w:val="1"/>
          <w:numId w:val="29"/>
        </w:numPr>
        <w:tabs>
          <w:tab w:val="left" w:pos="627"/>
        </w:tabs>
        <w:ind w:left="0" w:right="2" w:firstLine="0"/>
      </w:pPr>
      <w:r w:rsidRPr="0072346E">
        <w:t>p =</w:t>
      </w:r>
      <w:r w:rsidRPr="0072346E">
        <w:rPr>
          <w:spacing w:val="-1"/>
        </w:rPr>
        <w:t xml:space="preserve"> </w:t>
      </w:r>
      <w:r w:rsidRPr="0072346E">
        <w:t>0,012</w:t>
      </w:r>
      <w:r w:rsidRPr="0072346E">
        <w:rPr>
          <w:spacing w:val="-1"/>
        </w:rPr>
        <w:t xml:space="preserve"> </w:t>
      </w:r>
      <w:r w:rsidRPr="0072346E">
        <w:t>45 mg</w:t>
      </w:r>
      <w:r w:rsidRPr="0072346E">
        <w:rPr>
          <w:spacing w:val="-1"/>
        </w:rPr>
        <w:t xml:space="preserve"> </w:t>
      </w:r>
      <w:r w:rsidRPr="0072346E">
        <w:t>usztekinumab esetén,</w:t>
      </w:r>
      <w:r w:rsidRPr="0072346E">
        <w:rPr>
          <w:spacing w:val="-1"/>
        </w:rPr>
        <w:t xml:space="preserve"> </w:t>
      </w:r>
      <w:r w:rsidRPr="0072346E">
        <w:t xml:space="preserve">etanercepttel </w:t>
      </w:r>
      <w:r w:rsidRPr="0072346E">
        <w:rPr>
          <w:spacing w:val="-2"/>
        </w:rPr>
        <w:t>összehasonlítva.</w:t>
      </w:r>
    </w:p>
    <w:p w14:paraId="4EB3B199" w14:textId="77777777" w:rsidR="00024FFD" w:rsidRPr="0072346E" w:rsidRDefault="00024FFD" w:rsidP="0072346E">
      <w:pPr>
        <w:ind w:right="2"/>
      </w:pPr>
    </w:p>
    <w:p w14:paraId="5EB12AE6" w14:textId="70BABC57" w:rsidR="00024FFD" w:rsidRPr="0072346E" w:rsidRDefault="00024FFD" w:rsidP="0072346E">
      <w:pPr>
        <w:ind w:right="2"/>
      </w:pPr>
      <w:r w:rsidRPr="0072346E">
        <w:t xml:space="preserve">Az 1. számú Psoriasis Vizsgálatban a PASI 75 fenntartása szignifikánsan </w:t>
      </w:r>
      <w:r w:rsidR="00924A7B">
        <w:t>eredményesebb</w:t>
      </w:r>
      <w:r w:rsidRPr="0072346E">
        <w:t xml:space="preserve"> volt folyamatos kezelés</w:t>
      </w:r>
      <w:r w:rsidRPr="0072346E">
        <w:rPr>
          <w:spacing w:val="-3"/>
        </w:rPr>
        <w:t xml:space="preserve"> </w:t>
      </w:r>
      <w:r w:rsidRPr="0072346E">
        <w:t>mellett,</w:t>
      </w:r>
      <w:r w:rsidRPr="0072346E">
        <w:rPr>
          <w:spacing w:val="-3"/>
        </w:rPr>
        <w:t xml:space="preserve"> </w:t>
      </w:r>
      <w:r w:rsidRPr="0072346E">
        <w:t>mint</w:t>
      </w:r>
      <w:r w:rsidRPr="0072346E">
        <w:rPr>
          <w:spacing w:val="-3"/>
        </w:rPr>
        <w:t xml:space="preserve"> </w:t>
      </w:r>
      <w:r w:rsidRPr="0072346E">
        <w:t>a</w:t>
      </w:r>
      <w:r w:rsidRPr="0072346E">
        <w:rPr>
          <w:spacing w:val="-3"/>
        </w:rPr>
        <w:t xml:space="preserve"> </w:t>
      </w:r>
      <w:r w:rsidRPr="0072346E">
        <w:t>terápia</w:t>
      </w:r>
      <w:r w:rsidRPr="0072346E">
        <w:rPr>
          <w:spacing w:val="-3"/>
        </w:rPr>
        <w:t xml:space="preserve"> </w:t>
      </w:r>
      <w:r w:rsidRPr="0072346E">
        <w:t>megvonása</w:t>
      </w:r>
      <w:r w:rsidRPr="0072346E">
        <w:rPr>
          <w:spacing w:val="-3"/>
        </w:rPr>
        <w:t xml:space="preserve"> </w:t>
      </w:r>
      <w:r w:rsidRPr="0072346E">
        <w:t>esetén</w:t>
      </w:r>
      <w:r w:rsidRPr="0072346E">
        <w:rPr>
          <w:spacing w:val="-3"/>
        </w:rPr>
        <w:t xml:space="preserve"> </w:t>
      </w:r>
      <w:r w:rsidRPr="0072346E">
        <w:t>(p</w:t>
      </w:r>
      <w:r w:rsidRPr="0072346E">
        <w:rPr>
          <w:spacing w:val="-5"/>
        </w:rPr>
        <w:t xml:space="preserve"> </w:t>
      </w:r>
      <w:r w:rsidRPr="0072346E">
        <w:t>&lt;</w:t>
      </w:r>
      <w:r w:rsidRPr="0072346E">
        <w:rPr>
          <w:spacing w:val="-4"/>
        </w:rPr>
        <w:t xml:space="preserve"> </w:t>
      </w:r>
      <w:r w:rsidRPr="0072346E">
        <w:t>0,001).</w:t>
      </w:r>
      <w:r w:rsidRPr="0072346E">
        <w:rPr>
          <w:spacing w:val="-3"/>
        </w:rPr>
        <w:t xml:space="preserve"> </w:t>
      </w:r>
      <w:r w:rsidRPr="0072346E">
        <w:t>Hasonló</w:t>
      </w:r>
      <w:r w:rsidRPr="0072346E">
        <w:rPr>
          <w:spacing w:val="-3"/>
        </w:rPr>
        <w:t xml:space="preserve"> </w:t>
      </w:r>
      <w:r w:rsidRPr="0072346E">
        <w:t>eredményeket</w:t>
      </w:r>
      <w:r w:rsidRPr="0072346E">
        <w:rPr>
          <w:spacing w:val="-3"/>
        </w:rPr>
        <w:t xml:space="preserve"> </w:t>
      </w:r>
      <w:r w:rsidRPr="0072346E">
        <w:t>észleltek</w:t>
      </w:r>
      <w:r w:rsidRPr="0072346E">
        <w:rPr>
          <w:spacing w:val="-3"/>
        </w:rPr>
        <w:t xml:space="preserve"> </w:t>
      </w:r>
      <w:r w:rsidRPr="0072346E">
        <w:t>minden usztekinumab</w:t>
      </w:r>
      <w:r w:rsidR="00924A7B">
        <w:t>-</w:t>
      </w:r>
      <w:r w:rsidRPr="0072346E">
        <w:t>dózis esetén. Az első évben (52. hét) a fenntartó kezelésre újrarandomizált betegek 89%-a reagált 75-ös PASI válasszal</w:t>
      </w:r>
      <w:r w:rsidR="00924A7B">
        <w:t xml:space="preserve">, </w:t>
      </w:r>
      <w:r w:rsidR="00924A7B" w:rsidRPr="0072346E">
        <w:t>szemben</w:t>
      </w:r>
      <w:r w:rsidR="00924A7B">
        <w:t xml:space="preserve"> </w:t>
      </w:r>
      <w:r w:rsidRPr="0072346E">
        <w:t>a placebóra (a terápia megvonására) újrarandomizált betegek 63%-ával (p &lt; 0,001). A 18. hónapban (76. hét) a fenntartó kezelésre újrarandomizált betegek 84%-a reagált 75-ös PASI</w:t>
      </w:r>
      <w:r w:rsidR="00924A7B">
        <w:t>-</w:t>
      </w:r>
      <w:r w:rsidRPr="0072346E">
        <w:t>válasszal</w:t>
      </w:r>
      <w:r w:rsidR="00924A7B">
        <w:t xml:space="preserve">, </w:t>
      </w:r>
      <w:r w:rsidR="00924A7B" w:rsidRPr="0072346E">
        <w:t>szemben</w:t>
      </w:r>
      <w:r w:rsidRPr="0072346E">
        <w:t xml:space="preserve"> a placebóra (a terápia megvonására) újrarandomizált betegek 19%-ával. A harmadik évben (148. hét) a fenntartó kezelésre újrarandomizált betegek 82%-a adott PASI 75-választ. Az ötödik évben (244. hét) a fenntartó kezelésre újrarandomizált betegek 80%-a adott PASI 75-választ.</w:t>
      </w:r>
    </w:p>
    <w:p w14:paraId="4DC79E1C" w14:textId="77777777" w:rsidR="00024FFD" w:rsidRPr="0072346E" w:rsidRDefault="00024FFD" w:rsidP="0072346E">
      <w:pPr>
        <w:ind w:right="2"/>
      </w:pPr>
    </w:p>
    <w:p w14:paraId="7E0968DE" w14:textId="46D844F3" w:rsidR="00024FFD" w:rsidRPr="0072346E" w:rsidRDefault="00024FFD" w:rsidP="0072346E">
      <w:pPr>
        <w:ind w:right="2"/>
        <w:jc w:val="both"/>
      </w:pPr>
      <w:r w:rsidRPr="0072346E">
        <w:t>A</w:t>
      </w:r>
      <w:r w:rsidRPr="0072346E">
        <w:rPr>
          <w:spacing w:val="-2"/>
        </w:rPr>
        <w:t xml:space="preserve"> </w:t>
      </w:r>
      <w:r w:rsidRPr="0072346E">
        <w:t>placebóra</w:t>
      </w:r>
      <w:r w:rsidRPr="0072346E">
        <w:rPr>
          <w:spacing w:val="-2"/>
        </w:rPr>
        <w:t xml:space="preserve"> </w:t>
      </w:r>
      <w:r w:rsidRPr="0072346E">
        <w:t>újrarandomizált</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PASI-javulás</w:t>
      </w:r>
      <w:r w:rsidRPr="0072346E">
        <w:rPr>
          <w:spacing w:val="-3"/>
        </w:rPr>
        <w:t xml:space="preserve"> </w:t>
      </w:r>
      <w:r w:rsidRPr="0072346E">
        <w:t>≥ 50%-os</w:t>
      </w:r>
      <w:r w:rsidRPr="0072346E">
        <w:rPr>
          <w:spacing w:val="-2"/>
        </w:rPr>
        <w:t xml:space="preserve"> </w:t>
      </w:r>
      <w:r w:rsidRPr="0072346E">
        <w:t>csökkenése</w:t>
      </w:r>
      <w:r w:rsidRPr="0072346E">
        <w:rPr>
          <w:spacing w:val="-2"/>
        </w:rPr>
        <w:t xml:space="preserve"> </w:t>
      </w:r>
      <w:r w:rsidRPr="0072346E">
        <w:t>után</w:t>
      </w:r>
      <w:r w:rsidRPr="0072346E">
        <w:rPr>
          <w:spacing w:val="-2"/>
        </w:rPr>
        <w:t xml:space="preserve"> </w:t>
      </w:r>
      <w:r w:rsidRPr="0072346E">
        <w:t>az</w:t>
      </w:r>
      <w:r w:rsidRPr="0072346E">
        <w:rPr>
          <w:spacing w:val="-2"/>
        </w:rPr>
        <w:t xml:space="preserve"> </w:t>
      </w:r>
      <w:r w:rsidRPr="0072346E">
        <w:t>eredeti</w:t>
      </w:r>
      <w:r w:rsidRPr="0072346E">
        <w:rPr>
          <w:spacing w:val="-2"/>
        </w:rPr>
        <w:t xml:space="preserve"> </w:t>
      </w:r>
      <w:r w:rsidRPr="0072346E">
        <w:t>usztekinumab kezelési</w:t>
      </w:r>
      <w:r w:rsidRPr="0072346E">
        <w:rPr>
          <w:spacing w:val="-3"/>
        </w:rPr>
        <w:t xml:space="preserve"> </w:t>
      </w:r>
      <w:r w:rsidRPr="0072346E">
        <w:t>sémát</w:t>
      </w:r>
      <w:r w:rsidRPr="0072346E">
        <w:rPr>
          <w:spacing w:val="-3"/>
        </w:rPr>
        <w:t xml:space="preserve"> </w:t>
      </w:r>
      <w:r w:rsidRPr="0072346E">
        <w:t>újra</w:t>
      </w:r>
      <w:r w:rsidRPr="0072346E">
        <w:rPr>
          <w:spacing w:val="-3"/>
        </w:rPr>
        <w:t xml:space="preserve"> </w:t>
      </w:r>
      <w:r w:rsidRPr="0072346E">
        <w:t>kezdő</w:t>
      </w:r>
      <w:r w:rsidRPr="0072346E">
        <w:rPr>
          <w:spacing w:val="-3"/>
        </w:rPr>
        <w:t xml:space="preserve"> </w:t>
      </w:r>
      <w:r w:rsidRPr="0072346E">
        <w:t>betegek</w:t>
      </w:r>
      <w:r w:rsidRPr="0072346E">
        <w:rPr>
          <w:spacing w:val="-3"/>
        </w:rPr>
        <w:t xml:space="preserve"> </w:t>
      </w:r>
      <w:r w:rsidRPr="0072346E">
        <w:t>85%-a</w:t>
      </w:r>
      <w:r w:rsidRPr="0072346E">
        <w:rPr>
          <w:spacing w:val="-2"/>
        </w:rPr>
        <w:t xml:space="preserve"> </w:t>
      </w:r>
      <w:r w:rsidRPr="0072346E">
        <w:t>érte</w:t>
      </w:r>
      <w:r w:rsidRPr="0072346E">
        <w:rPr>
          <w:spacing w:val="-2"/>
        </w:rPr>
        <w:t xml:space="preserve"> </w:t>
      </w:r>
      <w:r w:rsidRPr="0072346E">
        <w:t>el</w:t>
      </w:r>
      <w:r w:rsidRPr="0072346E">
        <w:rPr>
          <w:spacing w:val="-2"/>
        </w:rPr>
        <w:t xml:space="preserve"> </w:t>
      </w:r>
      <w:r w:rsidRPr="0072346E">
        <w:t>a</w:t>
      </w:r>
      <w:r w:rsidRPr="0072346E">
        <w:rPr>
          <w:spacing w:val="-2"/>
        </w:rPr>
        <w:t xml:space="preserve"> </w:t>
      </w:r>
      <w:r w:rsidRPr="0072346E">
        <w:t>75-ös</w:t>
      </w:r>
      <w:r w:rsidRPr="0072346E">
        <w:rPr>
          <w:spacing w:val="-3"/>
        </w:rPr>
        <w:t xml:space="preserve"> </w:t>
      </w:r>
      <w:r w:rsidRPr="0072346E">
        <w:t>PASI</w:t>
      </w:r>
      <w:r w:rsidR="00924A7B">
        <w:rPr>
          <w:spacing w:val="-3"/>
        </w:rPr>
        <w:t>-</w:t>
      </w:r>
      <w:r w:rsidRPr="0072346E">
        <w:t>választ</w:t>
      </w:r>
      <w:r w:rsidRPr="0072346E">
        <w:rPr>
          <w:spacing w:val="-3"/>
        </w:rPr>
        <w:t xml:space="preserve"> </w:t>
      </w:r>
      <w:r w:rsidRPr="0072346E">
        <w:t>a</w:t>
      </w:r>
      <w:r w:rsidRPr="0072346E">
        <w:rPr>
          <w:spacing w:val="-3"/>
        </w:rPr>
        <w:t xml:space="preserve"> </w:t>
      </w:r>
      <w:r w:rsidRPr="0072346E">
        <w:t>terápia</w:t>
      </w:r>
      <w:r w:rsidRPr="0072346E">
        <w:rPr>
          <w:spacing w:val="-3"/>
        </w:rPr>
        <w:t xml:space="preserve"> </w:t>
      </w:r>
      <w:r w:rsidRPr="0072346E">
        <w:t>újrakezdését</w:t>
      </w:r>
      <w:r w:rsidRPr="0072346E">
        <w:rPr>
          <w:spacing w:val="-3"/>
        </w:rPr>
        <w:t xml:space="preserve"> </w:t>
      </w:r>
      <w:r w:rsidRPr="0072346E">
        <w:t>követő 12 héten belül.</w:t>
      </w:r>
    </w:p>
    <w:p w14:paraId="4A08FE8A" w14:textId="77777777" w:rsidR="00024FFD" w:rsidRPr="0072346E" w:rsidRDefault="00024FFD" w:rsidP="0072346E">
      <w:pPr>
        <w:ind w:right="2"/>
      </w:pPr>
    </w:p>
    <w:p w14:paraId="5619D191" w14:textId="1F87F6F4" w:rsidR="00024FFD" w:rsidRPr="0072346E" w:rsidRDefault="00024FFD" w:rsidP="0072346E">
      <w:pPr>
        <w:ind w:right="2"/>
        <w:rPr>
          <w:spacing w:val="-2"/>
        </w:rPr>
      </w:pPr>
      <w:r w:rsidRPr="0072346E">
        <w:t>Az</w:t>
      </w:r>
      <w:r w:rsidRPr="0072346E">
        <w:rPr>
          <w:spacing w:val="-3"/>
        </w:rPr>
        <w:t xml:space="preserve"> </w:t>
      </w:r>
      <w:r w:rsidRPr="0072346E">
        <w:t>1.</w:t>
      </w:r>
      <w:r w:rsidRPr="0072346E">
        <w:rPr>
          <w:spacing w:val="-1"/>
        </w:rPr>
        <w:t xml:space="preserve"> </w:t>
      </w:r>
      <w:r w:rsidRPr="0072346E">
        <w:t>számú</w:t>
      </w:r>
      <w:r w:rsidRPr="0072346E">
        <w:rPr>
          <w:spacing w:val="-2"/>
        </w:rPr>
        <w:t xml:space="preserve"> </w:t>
      </w:r>
      <w:r w:rsidRPr="0072346E">
        <w:t>Psoriasis</w:t>
      </w:r>
      <w:r w:rsidRPr="0072346E">
        <w:rPr>
          <w:spacing w:val="-2"/>
        </w:rPr>
        <w:t xml:space="preserve"> </w:t>
      </w:r>
      <w:r w:rsidRPr="0072346E">
        <w:t>Vizsgálatban</w:t>
      </w:r>
      <w:r w:rsidRPr="0072346E">
        <w:rPr>
          <w:spacing w:val="-2"/>
        </w:rPr>
        <w:t xml:space="preserve"> </w:t>
      </w:r>
      <w:r w:rsidRPr="0072346E">
        <w:t>a</w:t>
      </w:r>
      <w:r w:rsidRPr="0072346E">
        <w:rPr>
          <w:spacing w:val="-2"/>
        </w:rPr>
        <w:t xml:space="preserve"> </w:t>
      </w:r>
      <w:r w:rsidRPr="0072346E">
        <w:t>2.</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12.</w:t>
      </w:r>
      <w:r w:rsidRPr="0072346E">
        <w:rPr>
          <w:spacing w:val="-1"/>
        </w:rPr>
        <w:t xml:space="preserve"> </w:t>
      </w:r>
      <w:r w:rsidRPr="0072346E">
        <w:t>héten</w:t>
      </w:r>
      <w:r w:rsidRPr="0072346E">
        <w:rPr>
          <w:spacing w:val="-2"/>
        </w:rPr>
        <w:t xml:space="preserve"> </w:t>
      </w:r>
      <w:r w:rsidRPr="0072346E">
        <w:t>az</w:t>
      </w:r>
      <w:r w:rsidRPr="0072346E">
        <w:rPr>
          <w:spacing w:val="-2"/>
        </w:rPr>
        <w:t xml:space="preserve"> </w:t>
      </w:r>
      <w:r w:rsidRPr="0072346E">
        <w:t>usztekinumabbal</w:t>
      </w:r>
      <w:r w:rsidRPr="0072346E">
        <w:rPr>
          <w:spacing w:val="-2"/>
        </w:rPr>
        <w:t xml:space="preserve"> </w:t>
      </w:r>
      <w:r w:rsidRPr="0072346E">
        <w:t>kezelt</w:t>
      </w:r>
      <w:r w:rsidRPr="0072346E">
        <w:rPr>
          <w:spacing w:val="-2"/>
        </w:rPr>
        <w:t xml:space="preserve"> </w:t>
      </w:r>
      <w:r w:rsidRPr="0072346E">
        <w:t>minden</w:t>
      </w:r>
      <w:r w:rsidRPr="0072346E">
        <w:rPr>
          <w:spacing w:val="-2"/>
        </w:rPr>
        <w:t xml:space="preserve"> </w:t>
      </w:r>
      <w:r w:rsidRPr="0072346E">
        <w:t>csoportban</w:t>
      </w:r>
      <w:r w:rsidRPr="0072346E">
        <w:rPr>
          <w:spacing w:val="-2"/>
        </w:rPr>
        <w:t xml:space="preserve"> </w:t>
      </w:r>
      <w:r w:rsidRPr="0072346E">
        <w:t xml:space="preserve">a DLQI kiindulási állapothoz viszonyított, szignifikánsan nagyobb javulását mutatták ki placebóval szemben. A javulás 28 héten át fennmaradt. Hasonlóan, szignifikáns javulást észleltek a 2. számú Psoriasis Vizsgálatban a 4. és 12. héten, ami 24 héten át fennmaradt. Az 1. számú Psoriasis Vizsgálatban a placebóval összehasonlítva minden usztekinumabbal kezelt csoportban szintén szignifikáns volt a javulás a körömpsoriasisban (Nail Psoriasis Severity Index </w:t>
      </w:r>
      <w:r w:rsidR="00924A7B">
        <w:t>–</w:t>
      </w:r>
      <w:r w:rsidRPr="0072346E">
        <w:t xml:space="preserve"> Köröm psoriasis súlyossági index), az SF-36 fizikális és mentális komponensek összesítő értékeiben és a Viszketés vizuális analóg skálában (Visual Analogue Scale - VAS). A 2. számú Psoriasis Vizsgálatban a placebóval összehasonlítva minden usztekinumabbal kezelt csoportban szintén szignifikáns volt a javulás a Kórházi szorongás és depresszió skálában (Hospital Anxiety and Depression Scale -</w:t>
      </w:r>
      <w:r w:rsidRPr="0072346E">
        <w:rPr>
          <w:spacing w:val="-1"/>
        </w:rPr>
        <w:t xml:space="preserve"> </w:t>
      </w:r>
      <w:r w:rsidRPr="0072346E">
        <w:t xml:space="preserve">HADS) és a Munkaképesség korlátozottságra vonatkozó kérdőívben (Work Limitations Questionnaire </w:t>
      </w:r>
      <w:r w:rsidR="00924A7B">
        <w:t>–</w:t>
      </w:r>
      <w:r w:rsidRPr="0072346E">
        <w:t xml:space="preserve"> </w:t>
      </w:r>
      <w:r w:rsidRPr="0072346E">
        <w:rPr>
          <w:spacing w:val="-2"/>
        </w:rPr>
        <w:t>WLQ).</w:t>
      </w:r>
    </w:p>
    <w:p w14:paraId="378994EC" w14:textId="77777777" w:rsidR="00024FFD" w:rsidRPr="0072346E" w:rsidRDefault="00024FFD" w:rsidP="0072346E">
      <w:pPr>
        <w:ind w:right="2"/>
      </w:pPr>
    </w:p>
    <w:p w14:paraId="3422F521" w14:textId="77777777" w:rsidR="00024FFD" w:rsidRPr="0072346E" w:rsidRDefault="00024FFD" w:rsidP="0072346E">
      <w:pPr>
        <w:ind w:right="2"/>
      </w:pPr>
      <w:r w:rsidRPr="0072346E">
        <w:rPr>
          <w:u w:val="single"/>
        </w:rPr>
        <w:t>Arthritis</w:t>
      </w:r>
      <w:r w:rsidRPr="0072346E">
        <w:rPr>
          <w:spacing w:val="-9"/>
          <w:u w:val="single"/>
        </w:rPr>
        <w:t xml:space="preserve"> </w:t>
      </w:r>
      <w:r w:rsidRPr="0072346E">
        <w:rPr>
          <w:u w:val="single"/>
        </w:rPr>
        <w:t>psoriatica</w:t>
      </w:r>
      <w:r w:rsidRPr="0072346E">
        <w:rPr>
          <w:spacing w:val="-7"/>
          <w:u w:val="single"/>
        </w:rPr>
        <w:t xml:space="preserve"> </w:t>
      </w:r>
      <w:r w:rsidRPr="0072346E">
        <w:rPr>
          <w:u w:val="single"/>
        </w:rPr>
        <w:t>(PsA)</w:t>
      </w:r>
      <w:r w:rsidRPr="0072346E">
        <w:rPr>
          <w:spacing w:val="-6"/>
          <w:u w:val="single"/>
        </w:rPr>
        <w:t xml:space="preserve"> </w:t>
      </w:r>
      <w:r w:rsidRPr="0072346E">
        <w:rPr>
          <w:spacing w:val="-2"/>
          <w:u w:val="single"/>
        </w:rPr>
        <w:t>(felnőttek)</w:t>
      </w:r>
    </w:p>
    <w:p w14:paraId="3C22D332" w14:textId="054E4BBD" w:rsidR="00024FFD" w:rsidRPr="0072346E" w:rsidRDefault="00024FFD" w:rsidP="0072346E">
      <w:pPr>
        <w:ind w:right="2"/>
      </w:pPr>
      <w:r w:rsidRPr="0072346E">
        <w:t>Az</w:t>
      </w:r>
      <w:r w:rsidRPr="0072346E">
        <w:rPr>
          <w:spacing w:val="-3"/>
        </w:rPr>
        <w:t xml:space="preserve"> </w:t>
      </w:r>
      <w:r w:rsidRPr="0072346E">
        <w:t>usztekinumabról</w:t>
      </w:r>
      <w:r w:rsidRPr="0072346E">
        <w:rPr>
          <w:spacing w:val="-3"/>
        </w:rPr>
        <w:t xml:space="preserve"> </w:t>
      </w:r>
      <w:r w:rsidRPr="0072346E">
        <w:t>kimutatták,</w:t>
      </w:r>
      <w:r w:rsidRPr="0072346E">
        <w:rPr>
          <w:spacing w:val="-3"/>
        </w:rPr>
        <w:t xml:space="preserve"> </w:t>
      </w:r>
      <w:r w:rsidRPr="0072346E">
        <w:t>hogy</w:t>
      </w:r>
      <w:r w:rsidRPr="0072346E">
        <w:rPr>
          <w:spacing w:val="-3"/>
        </w:rPr>
        <w:t xml:space="preserve"> </w:t>
      </w:r>
      <w:r w:rsidRPr="0072346E">
        <w:t>javítja</w:t>
      </w:r>
      <w:r w:rsidRPr="0072346E">
        <w:rPr>
          <w:spacing w:val="-3"/>
        </w:rPr>
        <w:t xml:space="preserve"> </w:t>
      </w:r>
      <w:r w:rsidRPr="0072346E">
        <w:t>az</w:t>
      </w:r>
      <w:r w:rsidRPr="0072346E">
        <w:rPr>
          <w:spacing w:val="-3"/>
        </w:rPr>
        <w:t xml:space="preserve"> </w:t>
      </w:r>
      <w:r w:rsidRPr="0072346E">
        <w:t>aktív</w:t>
      </w:r>
      <w:r w:rsidRPr="0072346E">
        <w:rPr>
          <w:spacing w:val="-3"/>
        </w:rPr>
        <w:t xml:space="preserve"> </w:t>
      </w:r>
      <w:r w:rsidRPr="0072346E">
        <w:t>PsA-ban</w:t>
      </w:r>
      <w:r w:rsidRPr="0072346E">
        <w:rPr>
          <w:spacing w:val="-3"/>
        </w:rPr>
        <w:t xml:space="preserve"> </w:t>
      </w:r>
      <w:r w:rsidRPr="0072346E">
        <w:t>szenvedő</w:t>
      </w:r>
      <w:r w:rsidRPr="0072346E">
        <w:rPr>
          <w:spacing w:val="-3"/>
        </w:rPr>
        <w:t xml:space="preserve"> </w:t>
      </w:r>
      <w:r w:rsidRPr="0072346E">
        <w:t>felnőtt</w:t>
      </w:r>
      <w:r w:rsidRPr="0072346E">
        <w:rPr>
          <w:spacing w:val="-3"/>
        </w:rPr>
        <w:t xml:space="preserve"> </w:t>
      </w:r>
      <w:r w:rsidRPr="0072346E">
        <w:t>betegeknél</w:t>
      </w:r>
      <w:r w:rsidRPr="0072346E">
        <w:rPr>
          <w:spacing w:val="-2"/>
        </w:rPr>
        <w:t xml:space="preserve"> </w:t>
      </w:r>
      <w:r w:rsidRPr="0072346E">
        <w:t>a</w:t>
      </w:r>
      <w:r w:rsidRPr="0072346E">
        <w:rPr>
          <w:spacing w:val="-2"/>
        </w:rPr>
        <w:t xml:space="preserve"> </w:t>
      </w:r>
      <w:r w:rsidRPr="0072346E">
        <w:t>betegség okozta jeleket és tüneteket, a fizikális funkciókat és egészséggel kapcsolatos életminőség</w:t>
      </w:r>
      <w:r w:rsidR="00924A7B">
        <w:t>e</w:t>
      </w:r>
      <w:r w:rsidRPr="0072346E">
        <w:t>t</w:t>
      </w:r>
      <w:r w:rsidR="00924A7B">
        <w:t>,</w:t>
      </w:r>
      <w:r w:rsidRPr="0072346E">
        <w:t xml:space="preserve"> és </w:t>
      </w:r>
      <w:r w:rsidR="00924A7B">
        <w:t>lassítja</w:t>
      </w:r>
      <w:r w:rsidRPr="0072346E">
        <w:t xml:space="preserve"> a perifériás ízületi károsodás progressziójá</w:t>
      </w:r>
      <w:r w:rsidR="00924A7B">
        <w:t>t</w:t>
      </w:r>
      <w:r w:rsidRPr="0072346E">
        <w:t>.</w:t>
      </w:r>
    </w:p>
    <w:p w14:paraId="1F0D07B2" w14:textId="77777777" w:rsidR="00024FFD" w:rsidRPr="0072346E" w:rsidRDefault="00024FFD" w:rsidP="0072346E">
      <w:pPr>
        <w:ind w:right="2"/>
      </w:pPr>
    </w:p>
    <w:p w14:paraId="51ED0C08" w14:textId="1A6FB228" w:rsidR="00024FFD" w:rsidRPr="0072346E" w:rsidRDefault="00024FFD" w:rsidP="0072346E">
      <w:pPr>
        <w:ind w:right="2"/>
      </w:pPr>
      <w:r w:rsidRPr="0072346E">
        <w:t>Az usztekinumab biztonságosságát és hatásosságát két randomizált, kettős vak, placeb</w:t>
      </w:r>
      <w:r w:rsidR="009A6848">
        <w:t>ó</w:t>
      </w:r>
      <w:r w:rsidRPr="0072346E">
        <w:t>kontrollos vizsgálatban,</w:t>
      </w:r>
      <w:r w:rsidRPr="0072346E">
        <w:rPr>
          <w:spacing w:val="-4"/>
        </w:rPr>
        <w:t xml:space="preserve"> </w:t>
      </w:r>
      <w:r w:rsidRPr="0072346E">
        <w:t>927,</w:t>
      </w:r>
      <w:r w:rsidRPr="0072346E">
        <w:rPr>
          <w:spacing w:val="-4"/>
        </w:rPr>
        <w:t xml:space="preserve"> </w:t>
      </w:r>
      <w:r w:rsidRPr="0072346E">
        <w:t>nem</w:t>
      </w:r>
      <w:r w:rsidRPr="0072346E">
        <w:rPr>
          <w:spacing w:val="-4"/>
        </w:rPr>
        <w:t xml:space="preserve"> </w:t>
      </w:r>
      <w:r w:rsidRPr="0072346E">
        <w:t>szteroid</w:t>
      </w:r>
      <w:r w:rsidRPr="0072346E">
        <w:rPr>
          <w:spacing w:val="-4"/>
        </w:rPr>
        <w:t xml:space="preserve"> </w:t>
      </w:r>
      <w:r w:rsidRPr="0072346E">
        <w:t>gyulladáscsökkentő</w:t>
      </w:r>
      <w:r w:rsidRPr="0072346E">
        <w:rPr>
          <w:spacing w:val="-4"/>
        </w:rPr>
        <w:t xml:space="preserve"> </w:t>
      </w:r>
      <w:r w:rsidRPr="0072346E">
        <w:t>(NSAID)</w:t>
      </w:r>
      <w:r w:rsidRPr="0072346E">
        <w:rPr>
          <w:spacing w:val="-4"/>
        </w:rPr>
        <w:t xml:space="preserve"> </w:t>
      </w:r>
      <w:r w:rsidRPr="0072346E">
        <w:t>vagy</w:t>
      </w:r>
      <w:r w:rsidRPr="0072346E">
        <w:rPr>
          <w:spacing w:val="-4"/>
        </w:rPr>
        <w:t xml:space="preserve"> </w:t>
      </w:r>
      <w:r w:rsidRPr="0072346E">
        <w:t>betegséget</w:t>
      </w:r>
      <w:r w:rsidRPr="0072346E">
        <w:rPr>
          <w:spacing w:val="-4"/>
        </w:rPr>
        <w:t xml:space="preserve"> </w:t>
      </w:r>
      <w:r w:rsidRPr="0072346E">
        <w:t>befolyásoló</w:t>
      </w:r>
      <w:r w:rsidRPr="0072346E">
        <w:rPr>
          <w:spacing w:val="-4"/>
        </w:rPr>
        <w:t xml:space="preserve"> </w:t>
      </w:r>
      <w:r w:rsidRPr="0072346E">
        <w:t>rheuma ellenes (DMARD) terápia ellenére aktív PsA-ban (≥ 5 duzzadt ízület és ≥ 5 fájó ízület) szenvedő betegen értékelték. Ezekben a vizsgálatokban a betegeknek legalább 6 hónapos PsA diagnózisuk</w:t>
      </w:r>
      <w:r w:rsidRPr="0072346E">
        <w:rPr>
          <w:spacing w:val="-3"/>
        </w:rPr>
        <w:t xml:space="preserve"> </w:t>
      </w:r>
      <w:r w:rsidRPr="0072346E">
        <w:t>volt.</w:t>
      </w:r>
      <w:r w:rsidRPr="0072346E">
        <w:rPr>
          <w:spacing w:val="-3"/>
        </w:rPr>
        <w:t xml:space="preserve"> </w:t>
      </w:r>
      <w:r w:rsidRPr="0072346E">
        <w:t>A</w:t>
      </w:r>
      <w:r w:rsidRPr="0072346E">
        <w:rPr>
          <w:spacing w:val="-3"/>
        </w:rPr>
        <w:t xml:space="preserve"> </w:t>
      </w:r>
      <w:r w:rsidRPr="0072346E">
        <w:t>PsA</w:t>
      </w:r>
      <w:r w:rsidRPr="0072346E">
        <w:rPr>
          <w:spacing w:val="-3"/>
        </w:rPr>
        <w:t xml:space="preserve"> </w:t>
      </w:r>
      <w:r w:rsidRPr="0072346E">
        <w:t>minden</w:t>
      </w:r>
      <w:r w:rsidRPr="0072346E">
        <w:rPr>
          <w:spacing w:val="-3"/>
        </w:rPr>
        <w:t xml:space="preserve"> </w:t>
      </w:r>
      <w:r w:rsidRPr="0072346E">
        <w:t>altípusában</w:t>
      </w:r>
      <w:r w:rsidRPr="0072346E">
        <w:rPr>
          <w:spacing w:val="-3"/>
        </w:rPr>
        <w:t xml:space="preserve"> </w:t>
      </w:r>
      <w:r w:rsidRPr="0072346E">
        <w:t>szenvedő</w:t>
      </w:r>
      <w:r w:rsidRPr="0072346E">
        <w:rPr>
          <w:spacing w:val="-3"/>
        </w:rPr>
        <w:t xml:space="preserve"> </w:t>
      </w:r>
      <w:r w:rsidRPr="0072346E">
        <w:t>beteg</w:t>
      </w:r>
      <w:r w:rsidRPr="0072346E">
        <w:rPr>
          <w:spacing w:val="-3"/>
        </w:rPr>
        <w:t xml:space="preserve"> </w:t>
      </w:r>
      <w:r w:rsidRPr="0072346E">
        <w:t>bevonásra</w:t>
      </w:r>
      <w:r w:rsidRPr="0072346E">
        <w:rPr>
          <w:spacing w:val="-3"/>
        </w:rPr>
        <w:t xml:space="preserve"> </w:t>
      </w:r>
      <w:r w:rsidRPr="0072346E">
        <w:t>került,</w:t>
      </w:r>
      <w:r w:rsidRPr="0072346E">
        <w:rPr>
          <w:spacing w:val="-5"/>
        </w:rPr>
        <w:t xml:space="preserve"> </w:t>
      </w:r>
      <w:r w:rsidRPr="0072346E">
        <w:t>beleértve</w:t>
      </w:r>
      <w:r w:rsidRPr="0072346E">
        <w:rPr>
          <w:spacing w:val="-3"/>
        </w:rPr>
        <w:t xml:space="preserve"> </w:t>
      </w:r>
      <w:r w:rsidRPr="0072346E">
        <w:t>a</w:t>
      </w:r>
      <w:r w:rsidRPr="0072346E">
        <w:rPr>
          <w:spacing w:val="-2"/>
        </w:rPr>
        <w:t xml:space="preserve"> </w:t>
      </w:r>
      <w:r w:rsidRPr="0072346E">
        <w:t>bizonyított rheumatoid csomók nélküli polyarticularis arthritist (39%), perifériás arthritisszel járó spondylitist</w:t>
      </w:r>
      <w:r w:rsidRPr="0072346E">
        <w:rPr>
          <w:spacing w:val="-11"/>
        </w:rPr>
        <w:t xml:space="preserve"> </w:t>
      </w:r>
      <w:r w:rsidRPr="0072346E">
        <w:t>(28%),</w:t>
      </w:r>
      <w:r w:rsidRPr="0072346E">
        <w:rPr>
          <w:spacing w:val="-9"/>
        </w:rPr>
        <w:t xml:space="preserve"> </w:t>
      </w:r>
      <w:r w:rsidRPr="0072346E">
        <w:t>aszimmetrikus</w:t>
      </w:r>
      <w:r w:rsidRPr="0072346E">
        <w:rPr>
          <w:spacing w:val="-10"/>
        </w:rPr>
        <w:t xml:space="preserve"> </w:t>
      </w:r>
      <w:r w:rsidRPr="0072346E">
        <w:t>perifériás</w:t>
      </w:r>
      <w:r w:rsidRPr="0072346E">
        <w:rPr>
          <w:spacing w:val="-9"/>
        </w:rPr>
        <w:t xml:space="preserve"> </w:t>
      </w:r>
      <w:r w:rsidRPr="0072346E">
        <w:t>arthritist</w:t>
      </w:r>
      <w:r w:rsidRPr="0072346E">
        <w:rPr>
          <w:spacing w:val="-8"/>
        </w:rPr>
        <w:t xml:space="preserve"> </w:t>
      </w:r>
      <w:r w:rsidRPr="0072346E">
        <w:t>(21%),</w:t>
      </w:r>
      <w:r w:rsidRPr="0072346E">
        <w:rPr>
          <w:spacing w:val="-9"/>
        </w:rPr>
        <w:t xml:space="preserve"> </w:t>
      </w:r>
      <w:r w:rsidRPr="0072346E">
        <w:t>disztális</w:t>
      </w:r>
      <w:r w:rsidRPr="0072346E">
        <w:rPr>
          <w:spacing w:val="-9"/>
        </w:rPr>
        <w:t xml:space="preserve"> </w:t>
      </w:r>
      <w:r w:rsidRPr="0072346E">
        <w:rPr>
          <w:spacing w:val="-2"/>
        </w:rPr>
        <w:t>interphalangeális</w:t>
      </w:r>
      <w:r w:rsidRPr="0072346E">
        <w:t xml:space="preserve"> érintettséget</w:t>
      </w:r>
      <w:r w:rsidRPr="0072346E">
        <w:rPr>
          <w:spacing w:val="-4"/>
        </w:rPr>
        <w:t xml:space="preserve"> </w:t>
      </w:r>
      <w:r w:rsidRPr="0072346E">
        <w:t>(12%)</w:t>
      </w:r>
      <w:r w:rsidRPr="0072346E">
        <w:rPr>
          <w:spacing w:val="-3"/>
        </w:rPr>
        <w:t xml:space="preserve"> </w:t>
      </w:r>
      <w:r w:rsidRPr="0072346E">
        <w:t>és</w:t>
      </w:r>
      <w:r w:rsidRPr="0072346E">
        <w:rPr>
          <w:spacing w:val="-3"/>
        </w:rPr>
        <w:t xml:space="preserve"> </w:t>
      </w:r>
      <w:r w:rsidRPr="0072346E">
        <w:t>arthritis</w:t>
      </w:r>
      <w:r w:rsidRPr="0072346E">
        <w:rPr>
          <w:spacing w:val="-3"/>
        </w:rPr>
        <w:t xml:space="preserve"> </w:t>
      </w:r>
      <w:r w:rsidRPr="0072346E">
        <w:t>mutilanst</w:t>
      </w:r>
      <w:r w:rsidRPr="0072346E">
        <w:rPr>
          <w:spacing w:val="-4"/>
        </w:rPr>
        <w:t xml:space="preserve"> </w:t>
      </w:r>
      <w:r w:rsidRPr="0072346E">
        <w:t>(0,5%).</w:t>
      </w:r>
      <w:r w:rsidRPr="0072346E">
        <w:rPr>
          <w:spacing w:val="-3"/>
        </w:rPr>
        <w:t xml:space="preserve"> </w:t>
      </w:r>
      <w:r w:rsidRPr="0072346E">
        <w:t>Mindkét</w:t>
      </w:r>
      <w:r w:rsidRPr="0072346E">
        <w:rPr>
          <w:spacing w:val="-3"/>
        </w:rPr>
        <w:t xml:space="preserve"> </w:t>
      </w:r>
      <w:r w:rsidRPr="0072346E">
        <w:t>vizsgálatban</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több</w:t>
      </w:r>
      <w:r w:rsidRPr="0072346E">
        <w:rPr>
          <w:spacing w:val="-3"/>
        </w:rPr>
        <w:t xml:space="preserve"> </w:t>
      </w:r>
      <w:r w:rsidRPr="0072346E">
        <w:t>mint</w:t>
      </w:r>
      <w:r w:rsidRPr="0072346E">
        <w:rPr>
          <w:spacing w:val="-3"/>
        </w:rPr>
        <w:t xml:space="preserve"> </w:t>
      </w:r>
      <w:r w:rsidRPr="0072346E">
        <w:t>70%-ának</w:t>
      </w:r>
      <w:r w:rsidR="009A6848">
        <w:t>,</w:t>
      </w:r>
      <w:r w:rsidRPr="0072346E">
        <w:t xml:space="preserve"> ill</w:t>
      </w:r>
      <w:r w:rsidR="009A6848">
        <w:t>etve</w:t>
      </w:r>
      <w:r w:rsidRPr="0072346E">
        <w:t xml:space="preserve"> 40%-ának volt </w:t>
      </w:r>
      <w:r w:rsidRPr="0072346E">
        <w:lastRenderedPageBreak/>
        <w:t>enthesitise, illetve dactylitise a kiindulási állapotban. A betegeket a 0. és 4. héten majd</w:t>
      </w:r>
      <w:r w:rsidRPr="0072346E">
        <w:rPr>
          <w:spacing w:val="-2"/>
        </w:rPr>
        <w:t xml:space="preserve"> </w:t>
      </w:r>
      <w:r w:rsidRPr="0072346E">
        <w:t>ezt</w:t>
      </w:r>
      <w:r w:rsidRPr="0072346E">
        <w:rPr>
          <w:spacing w:val="-2"/>
        </w:rPr>
        <w:t xml:space="preserve"> </w:t>
      </w:r>
      <w:r w:rsidRPr="0072346E">
        <w:t>követően</w:t>
      </w:r>
      <w:r w:rsidRPr="0072346E">
        <w:rPr>
          <w:spacing w:val="-2"/>
        </w:rPr>
        <w:t xml:space="preserve"> </w:t>
      </w:r>
      <w:r w:rsidRPr="0072346E">
        <w:t>minden</w:t>
      </w:r>
      <w:r w:rsidRPr="0072346E">
        <w:rPr>
          <w:spacing w:val="-2"/>
        </w:rPr>
        <w:t xml:space="preserve"> </w:t>
      </w:r>
      <w:r w:rsidRPr="0072346E">
        <w:t>12.</w:t>
      </w:r>
      <w:r w:rsidRPr="0072346E">
        <w:rPr>
          <w:spacing w:val="-1"/>
        </w:rPr>
        <w:t xml:space="preserve"> </w:t>
      </w:r>
      <w:r w:rsidRPr="0072346E">
        <w:t>héten</w:t>
      </w:r>
      <w:r w:rsidRPr="0072346E">
        <w:rPr>
          <w:spacing w:val="-2"/>
        </w:rPr>
        <w:t xml:space="preserve"> </w:t>
      </w:r>
      <w:r w:rsidRPr="0072346E">
        <w:t>(12</w:t>
      </w:r>
      <w:r w:rsidRPr="0072346E">
        <w:rPr>
          <w:spacing w:val="-1"/>
        </w:rPr>
        <w:t xml:space="preserve"> </w:t>
      </w:r>
      <w:r w:rsidRPr="0072346E">
        <w:t>hetente)</w:t>
      </w:r>
      <w:r w:rsidRPr="0072346E">
        <w:rPr>
          <w:spacing w:val="-2"/>
        </w:rPr>
        <w:t xml:space="preserve"> </w:t>
      </w:r>
      <w:r w:rsidRPr="0072346E">
        <w:t>adagolt,</w:t>
      </w:r>
      <w:r w:rsidRPr="0072346E">
        <w:rPr>
          <w:spacing w:val="-2"/>
        </w:rPr>
        <w:t xml:space="preserve"> </w:t>
      </w:r>
      <w:r w:rsidRPr="0072346E">
        <w:t>subcutan</w:t>
      </w:r>
      <w:r w:rsidRPr="0072346E">
        <w:rPr>
          <w:spacing w:val="-2"/>
        </w:rPr>
        <w:t xml:space="preserve"> </w:t>
      </w:r>
      <w:r w:rsidRPr="0072346E">
        <w:t>usztekinumab</w:t>
      </w:r>
      <w:r w:rsidRPr="0072346E">
        <w:rPr>
          <w:spacing w:val="-2"/>
        </w:rPr>
        <w:t xml:space="preserve"> </w:t>
      </w:r>
      <w:r w:rsidRPr="0072346E">
        <w:t>45</w:t>
      </w:r>
      <w:r w:rsidRPr="0072346E">
        <w:rPr>
          <w:spacing w:val="-1"/>
        </w:rPr>
        <w:t xml:space="preserve"> </w:t>
      </w:r>
      <w:r w:rsidRPr="0072346E">
        <w:t>mg,</w:t>
      </w:r>
      <w:r w:rsidRPr="0072346E">
        <w:rPr>
          <w:spacing w:val="-1"/>
        </w:rPr>
        <w:t xml:space="preserve"> </w:t>
      </w:r>
      <w:r w:rsidRPr="0072346E">
        <w:t>90</w:t>
      </w:r>
      <w:r w:rsidRPr="0072346E">
        <w:rPr>
          <w:spacing w:val="-1"/>
        </w:rPr>
        <w:t xml:space="preserve"> </w:t>
      </w:r>
      <w:r w:rsidRPr="0072346E">
        <w:t>mg</w:t>
      </w:r>
      <w:r w:rsidRPr="0072346E">
        <w:rPr>
          <w:spacing w:val="-1"/>
        </w:rPr>
        <w:t xml:space="preserve"> </w:t>
      </w:r>
      <w:r w:rsidRPr="0072346E">
        <w:t>vagy placeb</w:t>
      </w:r>
      <w:r w:rsidR="009A6848">
        <w:t>ó</w:t>
      </w:r>
      <w:r w:rsidRPr="0072346E">
        <w:t xml:space="preserve">kezelésre randomizálták. A betegek kb. 50%-a folytatta stabil dózisban (≤ 25 mg/hét) a </w:t>
      </w:r>
      <w:r w:rsidRPr="0072346E">
        <w:rPr>
          <w:spacing w:val="-2"/>
        </w:rPr>
        <w:t>MTX-ot.</w:t>
      </w:r>
    </w:p>
    <w:p w14:paraId="0DF37CFB" w14:textId="77777777" w:rsidR="00024FFD" w:rsidRPr="0072346E" w:rsidRDefault="00024FFD" w:rsidP="0072346E">
      <w:pPr>
        <w:ind w:right="2"/>
      </w:pPr>
    </w:p>
    <w:p w14:paraId="510E5624" w14:textId="5FCF4F82" w:rsidR="00024FFD" w:rsidRPr="0072346E" w:rsidRDefault="00024FFD" w:rsidP="0072346E">
      <w:pPr>
        <w:ind w:right="2"/>
      </w:pPr>
      <w:r w:rsidRPr="0072346E">
        <w:t>Az 1-es számú PsA vizsgálatban (PSUMMIT I) és a 2-es számú PsA vizsgálatban (PSUMMIT II) a betegek 80%-át, illetve 86%-át kezelték előzőleg DMARD szerekkel. Az 1-es számú vizsgálatban az anti</w:t>
      </w:r>
      <w:r w:rsidR="009A6848">
        <w:rPr>
          <w:spacing w:val="-3"/>
        </w:rPr>
        <w:t>-</w:t>
      </w:r>
      <w:r w:rsidRPr="0072346E">
        <w:t>tumornekrózis</w:t>
      </w:r>
      <w:r w:rsidR="009A6848">
        <w:rPr>
          <w:spacing w:val="-3"/>
        </w:rPr>
        <w:t>-</w:t>
      </w:r>
      <w:r w:rsidRPr="0072346E">
        <w:t>faktor</w:t>
      </w:r>
      <w:r w:rsidR="009A6848" w:rsidRPr="009A6848">
        <w:t xml:space="preserve"> </w:t>
      </w:r>
      <w:r w:rsidR="009A6848" w:rsidRPr="0072346E">
        <w:t>α</w:t>
      </w:r>
      <w:r w:rsidR="009A6848">
        <w:rPr>
          <w:spacing w:val="-3"/>
        </w:rPr>
        <w:t xml:space="preserve"> </w:t>
      </w:r>
      <w:r w:rsidRPr="0072346E">
        <w:t>(TNF)</w:t>
      </w:r>
      <w:r w:rsidRPr="0072346E">
        <w:rPr>
          <w:spacing w:val="-4"/>
        </w:rPr>
        <w:t xml:space="preserve"> </w:t>
      </w:r>
      <w:r w:rsidRPr="0072346E">
        <w:t>hatóanyaggal</w:t>
      </w:r>
      <w:r w:rsidRPr="0072346E">
        <w:rPr>
          <w:spacing w:val="-3"/>
        </w:rPr>
        <w:t xml:space="preserve"> </w:t>
      </w:r>
      <w:r w:rsidRPr="0072346E">
        <w:t>történő</w:t>
      </w:r>
      <w:r w:rsidRPr="0072346E">
        <w:rPr>
          <w:spacing w:val="-3"/>
        </w:rPr>
        <w:t xml:space="preserve"> </w:t>
      </w:r>
      <w:r w:rsidRPr="0072346E">
        <w:t>korábbi</w:t>
      </w:r>
      <w:r w:rsidRPr="0072346E">
        <w:rPr>
          <w:spacing w:val="-3"/>
        </w:rPr>
        <w:t xml:space="preserve"> </w:t>
      </w:r>
      <w:r w:rsidRPr="0072346E">
        <w:t>kezelés</w:t>
      </w:r>
      <w:r w:rsidRPr="0072346E">
        <w:rPr>
          <w:spacing w:val="-3"/>
        </w:rPr>
        <w:t xml:space="preserve"> </w:t>
      </w:r>
      <w:r w:rsidRPr="0072346E">
        <w:t>nem</w:t>
      </w:r>
      <w:r w:rsidRPr="0072346E">
        <w:rPr>
          <w:spacing w:val="-3"/>
        </w:rPr>
        <w:t xml:space="preserve"> </w:t>
      </w:r>
      <w:r w:rsidRPr="0072346E">
        <w:t>volt</w:t>
      </w:r>
      <w:r w:rsidRPr="0072346E">
        <w:rPr>
          <w:spacing w:val="-3"/>
        </w:rPr>
        <w:t xml:space="preserve"> </w:t>
      </w:r>
      <w:r w:rsidRPr="0072346E">
        <w:t>megengedett.</w:t>
      </w:r>
      <w:r w:rsidRPr="0072346E">
        <w:rPr>
          <w:spacing w:val="-3"/>
        </w:rPr>
        <w:t xml:space="preserve"> </w:t>
      </w:r>
      <w:r w:rsidRPr="0072346E">
        <w:t>A</w:t>
      </w:r>
      <w:r w:rsidRPr="0072346E">
        <w:rPr>
          <w:spacing w:val="-3"/>
        </w:rPr>
        <w:t xml:space="preserve"> </w:t>
      </w:r>
      <w:r w:rsidRPr="0072346E">
        <w:t>2-es számú vizsgálatban a betegek többségét (58%; n = 180) kezelték korábban egy vagy több anti-TNFα hatóanyaggal, ezen betegek több mint 70%-ánál a hatásosság hiánya vagy bármely időpontban fellépő intolerancia miatt abbahagyták az anti-TNFα kezelést.</w:t>
      </w:r>
    </w:p>
    <w:p w14:paraId="2E0B7C52" w14:textId="77777777" w:rsidR="00024FFD" w:rsidRPr="0072346E" w:rsidRDefault="00024FFD" w:rsidP="0072346E">
      <w:pPr>
        <w:ind w:right="2"/>
      </w:pPr>
    </w:p>
    <w:p w14:paraId="09AD1615" w14:textId="77777777" w:rsidR="00024FFD" w:rsidRPr="0072346E" w:rsidRDefault="00024FFD" w:rsidP="0072346E">
      <w:pPr>
        <w:ind w:right="2"/>
        <w:rPr>
          <w:i/>
        </w:rPr>
      </w:pPr>
      <w:r w:rsidRPr="0072346E">
        <w:rPr>
          <w:i/>
        </w:rPr>
        <w:t>Jelek</w:t>
      </w:r>
      <w:r w:rsidRPr="0072346E">
        <w:rPr>
          <w:i/>
          <w:spacing w:val="-1"/>
        </w:rPr>
        <w:t xml:space="preserve"> </w:t>
      </w:r>
      <w:r w:rsidRPr="0072346E">
        <w:rPr>
          <w:i/>
        </w:rPr>
        <w:t>és</w:t>
      </w:r>
      <w:r w:rsidRPr="0072346E">
        <w:rPr>
          <w:i/>
          <w:spacing w:val="-1"/>
        </w:rPr>
        <w:t xml:space="preserve"> </w:t>
      </w:r>
      <w:r w:rsidRPr="0072346E">
        <w:rPr>
          <w:i/>
          <w:spacing w:val="-2"/>
        </w:rPr>
        <w:t>tünetek</w:t>
      </w:r>
    </w:p>
    <w:p w14:paraId="5034D142" w14:textId="77777777" w:rsidR="00024FFD" w:rsidRPr="0072346E" w:rsidRDefault="00024FFD" w:rsidP="0072346E">
      <w:pPr>
        <w:ind w:right="2"/>
      </w:pPr>
      <w:r w:rsidRPr="0072346E">
        <w:t>Az</w:t>
      </w:r>
      <w:r w:rsidRPr="0072346E">
        <w:rPr>
          <w:spacing w:val="-3"/>
        </w:rPr>
        <w:t xml:space="preserve"> </w:t>
      </w:r>
      <w:r w:rsidRPr="0072346E">
        <w:t>usztekinumabbal</w:t>
      </w:r>
      <w:r w:rsidRPr="0072346E">
        <w:rPr>
          <w:spacing w:val="-3"/>
        </w:rPr>
        <w:t xml:space="preserve"> </w:t>
      </w:r>
      <w:r w:rsidRPr="0072346E">
        <w:t>való</w:t>
      </w:r>
      <w:r w:rsidRPr="0072346E">
        <w:rPr>
          <w:spacing w:val="-3"/>
        </w:rPr>
        <w:t xml:space="preserve"> </w:t>
      </w:r>
      <w:r w:rsidRPr="0072346E">
        <w:t>kezelés</w:t>
      </w:r>
      <w:r w:rsidRPr="0072346E">
        <w:rPr>
          <w:spacing w:val="-3"/>
        </w:rPr>
        <w:t xml:space="preserve"> </w:t>
      </w:r>
      <w:r w:rsidRPr="0072346E">
        <w:t>a</w:t>
      </w:r>
      <w:r w:rsidRPr="0072346E">
        <w:rPr>
          <w:spacing w:val="-3"/>
        </w:rPr>
        <w:t xml:space="preserve"> </w:t>
      </w:r>
      <w:r w:rsidRPr="0072346E">
        <w:t>placebóhoz</w:t>
      </w:r>
      <w:r w:rsidRPr="0072346E">
        <w:rPr>
          <w:spacing w:val="-3"/>
        </w:rPr>
        <w:t xml:space="preserve"> </w:t>
      </w:r>
      <w:r w:rsidRPr="0072346E">
        <w:t>képest</w:t>
      </w:r>
      <w:r w:rsidRPr="0072346E">
        <w:rPr>
          <w:spacing w:val="-4"/>
        </w:rPr>
        <w:t xml:space="preserve"> </w:t>
      </w:r>
      <w:r w:rsidRPr="0072346E">
        <w:t>a</w:t>
      </w:r>
      <w:r w:rsidRPr="0072346E">
        <w:rPr>
          <w:spacing w:val="-2"/>
        </w:rPr>
        <w:t xml:space="preserve"> </w:t>
      </w:r>
      <w:r w:rsidRPr="0072346E">
        <w:t>24.</w:t>
      </w:r>
      <w:r w:rsidRPr="0072346E">
        <w:rPr>
          <w:spacing w:val="-2"/>
        </w:rPr>
        <w:t xml:space="preserve"> </w:t>
      </w:r>
      <w:r w:rsidRPr="0072346E">
        <w:t>héten</w:t>
      </w:r>
      <w:r w:rsidRPr="0072346E">
        <w:rPr>
          <w:spacing w:val="-3"/>
        </w:rPr>
        <w:t xml:space="preserve"> </w:t>
      </w:r>
      <w:r w:rsidRPr="0072346E">
        <w:t>a</w:t>
      </w:r>
      <w:r w:rsidRPr="0072346E">
        <w:rPr>
          <w:spacing w:val="-3"/>
        </w:rPr>
        <w:t xml:space="preserve"> </w:t>
      </w:r>
      <w:r w:rsidRPr="0072346E">
        <w:t>betegségaktivitás</w:t>
      </w:r>
      <w:r w:rsidRPr="0072346E">
        <w:rPr>
          <w:spacing w:val="-3"/>
        </w:rPr>
        <w:t xml:space="preserve"> </w:t>
      </w:r>
      <w:r w:rsidRPr="0072346E">
        <w:t>mérőszámainak szignifikáns javulását eredményezte. Az elsődleges végpont az Amerikai Rheumatológiai Kollégium (American College of Rheumatology; ACR) kritériumai szerint ACR 20 választ elért betegek százaléka volt a 24. héten. A főbb hatásossági eredményeket az alábbi, 4. táblázat mutatja be.</w:t>
      </w:r>
    </w:p>
    <w:p w14:paraId="154CC292" w14:textId="77777777" w:rsidR="00024FFD" w:rsidRPr="0072346E" w:rsidRDefault="00024FFD" w:rsidP="0072346E">
      <w:pPr>
        <w:ind w:right="2"/>
      </w:pPr>
    </w:p>
    <w:p w14:paraId="3CD11C9A" w14:textId="77777777" w:rsidR="00024FFD" w:rsidRPr="00F27738" w:rsidRDefault="00024FFD" w:rsidP="0080491D">
      <w:pPr>
        <w:numPr>
          <w:ilvl w:val="0"/>
          <w:numId w:val="33"/>
        </w:numPr>
        <w:tabs>
          <w:tab w:val="left" w:pos="458"/>
          <w:tab w:val="left" w:pos="1371"/>
        </w:tabs>
        <w:ind w:right="2" w:hanging="598"/>
        <w:rPr>
          <w:b/>
          <w:i/>
        </w:rPr>
      </w:pPr>
      <w:r w:rsidRPr="00F27738">
        <w:rPr>
          <w:b/>
          <w:i/>
          <w:spacing w:val="-2"/>
        </w:rPr>
        <w:t>táblázat</w:t>
      </w:r>
      <w:r w:rsidRPr="00F27738">
        <w:rPr>
          <w:b/>
          <w:i/>
        </w:rPr>
        <w:tab/>
        <w:t>Az</w:t>
      </w:r>
      <w:r w:rsidRPr="00F27738">
        <w:rPr>
          <w:b/>
          <w:i/>
          <w:spacing w:val="-2"/>
        </w:rPr>
        <w:t xml:space="preserve"> </w:t>
      </w:r>
      <w:r w:rsidRPr="00F27738">
        <w:rPr>
          <w:b/>
          <w:i/>
        </w:rPr>
        <w:t>1-es</w:t>
      </w:r>
      <w:r w:rsidRPr="00F27738">
        <w:rPr>
          <w:b/>
          <w:i/>
          <w:spacing w:val="-3"/>
        </w:rPr>
        <w:t xml:space="preserve"> </w:t>
      </w:r>
      <w:r w:rsidRPr="00F27738">
        <w:rPr>
          <w:b/>
          <w:i/>
        </w:rPr>
        <w:t>számú</w:t>
      </w:r>
      <w:r w:rsidRPr="00F27738">
        <w:rPr>
          <w:b/>
          <w:i/>
          <w:spacing w:val="-3"/>
        </w:rPr>
        <w:t xml:space="preserve"> </w:t>
      </w:r>
      <w:r w:rsidRPr="00F27738">
        <w:rPr>
          <w:b/>
          <w:i/>
        </w:rPr>
        <w:t>arthritis</w:t>
      </w:r>
      <w:r w:rsidRPr="00F27738">
        <w:rPr>
          <w:b/>
          <w:i/>
          <w:spacing w:val="-3"/>
        </w:rPr>
        <w:t xml:space="preserve"> </w:t>
      </w:r>
      <w:r w:rsidRPr="00F27738">
        <w:rPr>
          <w:b/>
          <w:i/>
        </w:rPr>
        <w:t>psoriatica</w:t>
      </w:r>
      <w:r w:rsidRPr="00F27738">
        <w:rPr>
          <w:b/>
          <w:i/>
          <w:spacing w:val="-3"/>
        </w:rPr>
        <w:t xml:space="preserve"> </w:t>
      </w:r>
      <w:r w:rsidRPr="00F27738">
        <w:rPr>
          <w:b/>
          <w:i/>
        </w:rPr>
        <w:t>vizsgálatban</w:t>
      </w:r>
      <w:r w:rsidRPr="00F27738">
        <w:rPr>
          <w:b/>
          <w:i/>
          <w:spacing w:val="-3"/>
        </w:rPr>
        <w:t xml:space="preserve"> </w:t>
      </w:r>
      <w:r w:rsidRPr="00F27738">
        <w:rPr>
          <w:b/>
          <w:i/>
        </w:rPr>
        <w:t>(PSUMMIT</w:t>
      </w:r>
      <w:r w:rsidRPr="00F27738">
        <w:rPr>
          <w:b/>
          <w:i/>
          <w:spacing w:val="-3"/>
        </w:rPr>
        <w:t xml:space="preserve"> </w:t>
      </w:r>
      <w:r w:rsidRPr="00F27738">
        <w:rPr>
          <w:b/>
          <w:i/>
        </w:rPr>
        <w:t>I)</w:t>
      </w:r>
      <w:r w:rsidRPr="00F27738">
        <w:rPr>
          <w:b/>
          <w:i/>
          <w:spacing w:val="-3"/>
        </w:rPr>
        <w:t xml:space="preserve"> </w:t>
      </w:r>
      <w:r w:rsidRPr="00F27738">
        <w:rPr>
          <w:b/>
          <w:i/>
        </w:rPr>
        <w:t>és</w:t>
      </w:r>
      <w:r w:rsidRPr="00F27738">
        <w:rPr>
          <w:b/>
          <w:i/>
          <w:spacing w:val="-3"/>
        </w:rPr>
        <w:t xml:space="preserve"> </w:t>
      </w:r>
      <w:r w:rsidRPr="00F27738">
        <w:rPr>
          <w:b/>
          <w:i/>
        </w:rPr>
        <w:t>a</w:t>
      </w:r>
      <w:r w:rsidRPr="00F27738">
        <w:rPr>
          <w:b/>
          <w:i/>
          <w:spacing w:val="-3"/>
        </w:rPr>
        <w:t xml:space="preserve"> </w:t>
      </w:r>
      <w:r w:rsidRPr="00F27738">
        <w:rPr>
          <w:b/>
          <w:i/>
        </w:rPr>
        <w:t>2-es</w:t>
      </w:r>
      <w:r w:rsidRPr="00F27738">
        <w:rPr>
          <w:b/>
          <w:i/>
          <w:spacing w:val="-3"/>
        </w:rPr>
        <w:t xml:space="preserve"> </w:t>
      </w:r>
      <w:r w:rsidRPr="00F27738">
        <w:rPr>
          <w:b/>
          <w:i/>
        </w:rPr>
        <w:t>számú vizsgálatban (PSUMMIT II) klinikai választ elért betegek száma a 24. héten.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3"/>
        <w:gridCol w:w="976"/>
        <w:gridCol w:w="1043"/>
        <w:gridCol w:w="1101"/>
        <w:gridCol w:w="992"/>
        <w:gridCol w:w="1070"/>
        <w:gridCol w:w="1059"/>
      </w:tblGrid>
      <w:tr w:rsidR="00024FFD" w:rsidRPr="0072346E" w14:paraId="34766DD6" w14:textId="77777777" w:rsidTr="00747EEC">
        <w:trPr>
          <w:trHeight w:val="505"/>
        </w:trPr>
        <w:tc>
          <w:tcPr>
            <w:tcW w:w="1565" w:type="pct"/>
          </w:tcPr>
          <w:p w14:paraId="3D431750" w14:textId="77777777" w:rsidR="00024FFD" w:rsidRPr="0072346E" w:rsidRDefault="00024FFD" w:rsidP="0072346E">
            <w:pPr>
              <w:ind w:right="2"/>
            </w:pPr>
          </w:p>
        </w:tc>
        <w:tc>
          <w:tcPr>
            <w:tcW w:w="1717" w:type="pct"/>
            <w:gridSpan w:val="3"/>
          </w:tcPr>
          <w:p w14:paraId="51E229F5" w14:textId="77777777" w:rsidR="00024FFD" w:rsidRPr="0072346E" w:rsidRDefault="00024FFD" w:rsidP="0072346E">
            <w:pPr>
              <w:ind w:right="2"/>
              <w:rPr>
                <w:b/>
              </w:rPr>
            </w:pPr>
            <w:r w:rsidRPr="0072346E">
              <w:rPr>
                <w:b/>
              </w:rPr>
              <w:t>1-es</w:t>
            </w:r>
            <w:r w:rsidRPr="0072346E">
              <w:rPr>
                <w:b/>
                <w:spacing w:val="-12"/>
              </w:rPr>
              <w:t xml:space="preserve"> </w:t>
            </w:r>
            <w:r w:rsidRPr="0072346E">
              <w:rPr>
                <w:b/>
              </w:rPr>
              <w:t>számú</w:t>
            </w:r>
            <w:r w:rsidRPr="0072346E">
              <w:rPr>
                <w:b/>
                <w:spacing w:val="-12"/>
              </w:rPr>
              <w:t xml:space="preserve"> </w:t>
            </w:r>
            <w:r w:rsidRPr="0072346E">
              <w:rPr>
                <w:b/>
              </w:rPr>
              <w:t>arthritis</w:t>
            </w:r>
            <w:r w:rsidRPr="0072346E">
              <w:rPr>
                <w:b/>
                <w:spacing w:val="-12"/>
              </w:rPr>
              <w:t xml:space="preserve"> </w:t>
            </w:r>
            <w:r w:rsidRPr="0072346E">
              <w:rPr>
                <w:b/>
              </w:rPr>
              <w:t xml:space="preserve">psoriatica </w:t>
            </w:r>
            <w:r w:rsidRPr="0072346E">
              <w:rPr>
                <w:b/>
                <w:spacing w:val="-2"/>
              </w:rPr>
              <w:t>vizsgálat</w:t>
            </w:r>
          </w:p>
        </w:tc>
        <w:tc>
          <w:tcPr>
            <w:tcW w:w="1718" w:type="pct"/>
            <w:gridSpan w:val="3"/>
          </w:tcPr>
          <w:p w14:paraId="6C708A4C" w14:textId="77777777" w:rsidR="00024FFD" w:rsidRPr="0072346E" w:rsidRDefault="00024FFD" w:rsidP="0072346E">
            <w:pPr>
              <w:ind w:right="2"/>
              <w:rPr>
                <w:b/>
              </w:rPr>
            </w:pPr>
            <w:r w:rsidRPr="0072346E">
              <w:rPr>
                <w:b/>
              </w:rPr>
              <w:t>2-es</w:t>
            </w:r>
            <w:r w:rsidRPr="0072346E">
              <w:rPr>
                <w:b/>
                <w:spacing w:val="-12"/>
              </w:rPr>
              <w:t xml:space="preserve"> </w:t>
            </w:r>
            <w:r w:rsidRPr="0072346E">
              <w:rPr>
                <w:b/>
              </w:rPr>
              <w:t>számú</w:t>
            </w:r>
            <w:r w:rsidRPr="0072346E">
              <w:rPr>
                <w:b/>
                <w:spacing w:val="-12"/>
              </w:rPr>
              <w:t xml:space="preserve"> </w:t>
            </w:r>
            <w:r w:rsidRPr="0072346E">
              <w:rPr>
                <w:b/>
              </w:rPr>
              <w:t>arthritis</w:t>
            </w:r>
            <w:r w:rsidRPr="0072346E">
              <w:rPr>
                <w:b/>
                <w:spacing w:val="-12"/>
              </w:rPr>
              <w:t xml:space="preserve"> </w:t>
            </w:r>
            <w:r w:rsidRPr="0072346E">
              <w:rPr>
                <w:b/>
              </w:rPr>
              <w:t xml:space="preserve">psoriatica </w:t>
            </w:r>
            <w:r w:rsidRPr="0072346E">
              <w:rPr>
                <w:b/>
                <w:spacing w:val="-2"/>
              </w:rPr>
              <w:t>vizsgálat</w:t>
            </w:r>
          </w:p>
        </w:tc>
      </w:tr>
      <w:tr w:rsidR="00024FFD" w:rsidRPr="0072346E" w14:paraId="7B74A611" w14:textId="77777777" w:rsidTr="00747EEC">
        <w:trPr>
          <w:trHeight w:val="251"/>
        </w:trPr>
        <w:tc>
          <w:tcPr>
            <w:tcW w:w="1565" w:type="pct"/>
          </w:tcPr>
          <w:p w14:paraId="3E6077B2" w14:textId="77777777" w:rsidR="00024FFD" w:rsidRPr="0072346E" w:rsidRDefault="00024FFD" w:rsidP="0072346E">
            <w:pPr>
              <w:ind w:right="2"/>
            </w:pPr>
          </w:p>
        </w:tc>
        <w:tc>
          <w:tcPr>
            <w:tcW w:w="537" w:type="pct"/>
          </w:tcPr>
          <w:p w14:paraId="15DCB00C" w14:textId="77777777" w:rsidR="00024FFD" w:rsidRPr="0072346E" w:rsidRDefault="00024FFD" w:rsidP="0072346E">
            <w:pPr>
              <w:ind w:right="2"/>
              <w:jc w:val="center"/>
              <w:rPr>
                <w:b/>
              </w:rPr>
            </w:pPr>
            <w:r w:rsidRPr="0072346E">
              <w:rPr>
                <w:b/>
                <w:spacing w:val="-5"/>
              </w:rPr>
              <w:t>PBO</w:t>
            </w:r>
          </w:p>
        </w:tc>
        <w:tc>
          <w:tcPr>
            <w:tcW w:w="574" w:type="pct"/>
          </w:tcPr>
          <w:p w14:paraId="4E5A81AB" w14:textId="77777777" w:rsidR="00024FFD" w:rsidRPr="0072346E" w:rsidRDefault="00024FFD" w:rsidP="0072346E">
            <w:pPr>
              <w:ind w:right="2"/>
              <w:jc w:val="center"/>
              <w:rPr>
                <w:b/>
              </w:rPr>
            </w:pPr>
            <w:r w:rsidRPr="0072346E">
              <w:rPr>
                <w:b/>
              </w:rPr>
              <w:t xml:space="preserve">45 </w:t>
            </w:r>
            <w:r w:rsidRPr="0072346E">
              <w:rPr>
                <w:b/>
                <w:spacing w:val="-5"/>
              </w:rPr>
              <w:t>mg</w:t>
            </w:r>
          </w:p>
        </w:tc>
        <w:tc>
          <w:tcPr>
            <w:tcW w:w="606" w:type="pct"/>
          </w:tcPr>
          <w:p w14:paraId="012D57A3" w14:textId="77777777" w:rsidR="00024FFD" w:rsidRPr="0072346E" w:rsidRDefault="00024FFD" w:rsidP="0072346E">
            <w:pPr>
              <w:ind w:right="2"/>
              <w:jc w:val="center"/>
              <w:rPr>
                <w:b/>
              </w:rPr>
            </w:pPr>
            <w:r w:rsidRPr="0072346E">
              <w:rPr>
                <w:b/>
              </w:rPr>
              <w:t xml:space="preserve">90 </w:t>
            </w:r>
            <w:r w:rsidRPr="0072346E">
              <w:rPr>
                <w:b/>
                <w:spacing w:val="-5"/>
              </w:rPr>
              <w:t>mg</w:t>
            </w:r>
          </w:p>
        </w:tc>
        <w:tc>
          <w:tcPr>
            <w:tcW w:w="546" w:type="pct"/>
          </w:tcPr>
          <w:p w14:paraId="4387CBE0" w14:textId="77777777" w:rsidR="00024FFD" w:rsidRPr="0072346E" w:rsidRDefault="00024FFD" w:rsidP="0072346E">
            <w:pPr>
              <w:ind w:right="2"/>
              <w:jc w:val="center"/>
              <w:rPr>
                <w:b/>
              </w:rPr>
            </w:pPr>
            <w:r w:rsidRPr="0072346E">
              <w:rPr>
                <w:b/>
                <w:spacing w:val="-5"/>
              </w:rPr>
              <w:t>PBO</w:t>
            </w:r>
          </w:p>
        </w:tc>
        <w:tc>
          <w:tcPr>
            <w:tcW w:w="589" w:type="pct"/>
          </w:tcPr>
          <w:p w14:paraId="4BA52B0A" w14:textId="77777777" w:rsidR="00024FFD" w:rsidRPr="0072346E" w:rsidRDefault="00024FFD" w:rsidP="0072346E">
            <w:pPr>
              <w:ind w:right="2"/>
              <w:jc w:val="center"/>
              <w:rPr>
                <w:b/>
              </w:rPr>
            </w:pPr>
            <w:r w:rsidRPr="0072346E">
              <w:rPr>
                <w:b/>
              </w:rPr>
              <w:t xml:space="preserve">45 </w:t>
            </w:r>
            <w:r w:rsidRPr="0072346E">
              <w:rPr>
                <w:b/>
                <w:spacing w:val="-5"/>
              </w:rPr>
              <w:t>mg</w:t>
            </w:r>
          </w:p>
        </w:tc>
        <w:tc>
          <w:tcPr>
            <w:tcW w:w="583" w:type="pct"/>
          </w:tcPr>
          <w:p w14:paraId="1A70FBB2" w14:textId="77777777" w:rsidR="00024FFD" w:rsidRPr="0072346E" w:rsidRDefault="00024FFD" w:rsidP="0072346E">
            <w:pPr>
              <w:ind w:right="2"/>
              <w:jc w:val="center"/>
              <w:rPr>
                <w:b/>
              </w:rPr>
            </w:pPr>
            <w:r w:rsidRPr="0072346E">
              <w:rPr>
                <w:b/>
              </w:rPr>
              <w:t xml:space="preserve">90 </w:t>
            </w:r>
            <w:r w:rsidRPr="0072346E">
              <w:rPr>
                <w:b/>
                <w:spacing w:val="-5"/>
              </w:rPr>
              <w:t>mg</w:t>
            </w:r>
          </w:p>
        </w:tc>
      </w:tr>
      <w:tr w:rsidR="00024FFD" w:rsidRPr="0072346E" w14:paraId="2CFA2868" w14:textId="77777777" w:rsidTr="00747EEC">
        <w:trPr>
          <w:trHeight w:val="505"/>
        </w:trPr>
        <w:tc>
          <w:tcPr>
            <w:tcW w:w="1565" w:type="pct"/>
          </w:tcPr>
          <w:p w14:paraId="4513C22D" w14:textId="77777777" w:rsidR="00024FFD" w:rsidRPr="0072346E" w:rsidRDefault="00024FFD" w:rsidP="0072346E">
            <w:pPr>
              <w:ind w:right="2"/>
              <w:rPr>
                <w:b/>
              </w:rPr>
            </w:pPr>
            <w:r w:rsidRPr="0072346E">
              <w:rPr>
                <w:b/>
              </w:rPr>
              <w:t>Randomizált</w:t>
            </w:r>
            <w:r w:rsidRPr="0072346E">
              <w:rPr>
                <w:b/>
                <w:spacing w:val="-14"/>
              </w:rPr>
              <w:t xml:space="preserve"> </w:t>
            </w:r>
            <w:r w:rsidRPr="0072346E">
              <w:rPr>
                <w:b/>
              </w:rPr>
              <w:t xml:space="preserve">betegek </w:t>
            </w:r>
            <w:r w:rsidRPr="0072346E">
              <w:rPr>
                <w:b/>
                <w:spacing w:val="-2"/>
              </w:rPr>
              <w:t>száma</w:t>
            </w:r>
          </w:p>
        </w:tc>
        <w:tc>
          <w:tcPr>
            <w:tcW w:w="537" w:type="pct"/>
          </w:tcPr>
          <w:p w14:paraId="220D16AF" w14:textId="77777777" w:rsidR="00024FFD" w:rsidRPr="0072346E" w:rsidRDefault="00024FFD" w:rsidP="0072346E">
            <w:pPr>
              <w:ind w:right="2"/>
              <w:jc w:val="center"/>
              <w:rPr>
                <w:b/>
              </w:rPr>
            </w:pPr>
            <w:r w:rsidRPr="0072346E">
              <w:rPr>
                <w:b/>
                <w:spacing w:val="-5"/>
              </w:rPr>
              <w:t>206</w:t>
            </w:r>
          </w:p>
        </w:tc>
        <w:tc>
          <w:tcPr>
            <w:tcW w:w="574" w:type="pct"/>
          </w:tcPr>
          <w:p w14:paraId="6B2C0559" w14:textId="77777777" w:rsidR="00024FFD" w:rsidRPr="0072346E" w:rsidRDefault="00024FFD" w:rsidP="0072346E">
            <w:pPr>
              <w:ind w:right="2"/>
              <w:jc w:val="center"/>
              <w:rPr>
                <w:b/>
              </w:rPr>
            </w:pPr>
            <w:r w:rsidRPr="0072346E">
              <w:rPr>
                <w:b/>
                <w:spacing w:val="-5"/>
              </w:rPr>
              <w:t>205</w:t>
            </w:r>
          </w:p>
        </w:tc>
        <w:tc>
          <w:tcPr>
            <w:tcW w:w="606" w:type="pct"/>
          </w:tcPr>
          <w:p w14:paraId="12D61601" w14:textId="77777777" w:rsidR="00024FFD" w:rsidRPr="0072346E" w:rsidRDefault="00024FFD" w:rsidP="0072346E">
            <w:pPr>
              <w:ind w:right="2"/>
              <w:jc w:val="center"/>
              <w:rPr>
                <w:b/>
              </w:rPr>
            </w:pPr>
            <w:r w:rsidRPr="0072346E">
              <w:rPr>
                <w:b/>
                <w:spacing w:val="-5"/>
              </w:rPr>
              <w:t>204</w:t>
            </w:r>
          </w:p>
        </w:tc>
        <w:tc>
          <w:tcPr>
            <w:tcW w:w="546" w:type="pct"/>
          </w:tcPr>
          <w:p w14:paraId="3A16E2C7" w14:textId="77777777" w:rsidR="00024FFD" w:rsidRPr="0072346E" w:rsidRDefault="00024FFD" w:rsidP="0072346E">
            <w:pPr>
              <w:ind w:right="2"/>
              <w:jc w:val="center"/>
              <w:rPr>
                <w:b/>
              </w:rPr>
            </w:pPr>
            <w:r w:rsidRPr="0072346E">
              <w:rPr>
                <w:b/>
                <w:spacing w:val="-5"/>
              </w:rPr>
              <w:t>104</w:t>
            </w:r>
          </w:p>
        </w:tc>
        <w:tc>
          <w:tcPr>
            <w:tcW w:w="589" w:type="pct"/>
          </w:tcPr>
          <w:p w14:paraId="1B06D1E6" w14:textId="77777777" w:rsidR="00024FFD" w:rsidRPr="0072346E" w:rsidRDefault="00024FFD" w:rsidP="0072346E">
            <w:pPr>
              <w:ind w:right="2"/>
              <w:jc w:val="center"/>
              <w:rPr>
                <w:b/>
              </w:rPr>
            </w:pPr>
            <w:r w:rsidRPr="0072346E">
              <w:rPr>
                <w:b/>
                <w:spacing w:val="-5"/>
              </w:rPr>
              <w:t>103</w:t>
            </w:r>
          </w:p>
        </w:tc>
        <w:tc>
          <w:tcPr>
            <w:tcW w:w="583" w:type="pct"/>
          </w:tcPr>
          <w:p w14:paraId="6FAF23B7" w14:textId="77777777" w:rsidR="00024FFD" w:rsidRPr="0072346E" w:rsidRDefault="00024FFD" w:rsidP="0072346E">
            <w:pPr>
              <w:ind w:right="2"/>
              <w:jc w:val="center"/>
              <w:rPr>
                <w:b/>
              </w:rPr>
            </w:pPr>
            <w:r w:rsidRPr="0072346E">
              <w:rPr>
                <w:b/>
                <w:spacing w:val="-5"/>
              </w:rPr>
              <w:t>105</w:t>
            </w:r>
          </w:p>
        </w:tc>
      </w:tr>
      <w:tr w:rsidR="00024FFD" w:rsidRPr="0072346E" w14:paraId="472BAAF0" w14:textId="77777777" w:rsidTr="00747EEC">
        <w:trPr>
          <w:trHeight w:val="504"/>
        </w:trPr>
        <w:tc>
          <w:tcPr>
            <w:tcW w:w="1565" w:type="pct"/>
          </w:tcPr>
          <w:p w14:paraId="13ECDA40" w14:textId="77777777" w:rsidR="00024FFD" w:rsidRPr="0072346E" w:rsidRDefault="00024FFD" w:rsidP="0072346E">
            <w:pPr>
              <w:ind w:right="2"/>
              <w:jc w:val="center"/>
            </w:pPr>
            <w:r w:rsidRPr="0072346E">
              <w:t>ACR</w:t>
            </w:r>
            <w:r w:rsidRPr="0072346E">
              <w:rPr>
                <w:spacing w:val="-4"/>
              </w:rPr>
              <w:t xml:space="preserve"> </w:t>
            </w:r>
            <w:r w:rsidRPr="0072346E">
              <w:t>20</w:t>
            </w:r>
            <w:r w:rsidRPr="0072346E">
              <w:rPr>
                <w:spacing w:val="-3"/>
              </w:rPr>
              <w:t xml:space="preserve"> </w:t>
            </w:r>
            <w:r w:rsidRPr="0072346E">
              <w:t>válasz,</w:t>
            </w:r>
            <w:r w:rsidRPr="0072346E">
              <w:rPr>
                <w:spacing w:val="-3"/>
              </w:rPr>
              <w:t xml:space="preserve"> </w:t>
            </w:r>
            <w:r w:rsidRPr="0072346E">
              <w:t>N</w:t>
            </w:r>
            <w:r w:rsidRPr="0072346E">
              <w:rPr>
                <w:spacing w:val="-3"/>
              </w:rPr>
              <w:t xml:space="preserve"> </w:t>
            </w:r>
            <w:r w:rsidRPr="0072346E">
              <w:rPr>
                <w:spacing w:val="-5"/>
              </w:rPr>
              <w:t>(%)</w:t>
            </w:r>
          </w:p>
        </w:tc>
        <w:tc>
          <w:tcPr>
            <w:tcW w:w="537" w:type="pct"/>
          </w:tcPr>
          <w:p w14:paraId="007D9322" w14:textId="77777777" w:rsidR="00024FFD" w:rsidRPr="0072346E" w:rsidRDefault="00024FFD" w:rsidP="0072346E">
            <w:pPr>
              <w:ind w:right="2"/>
              <w:jc w:val="center"/>
            </w:pPr>
            <w:r w:rsidRPr="0072346E">
              <w:rPr>
                <w:spacing w:val="-5"/>
              </w:rPr>
              <w:t>47</w:t>
            </w:r>
          </w:p>
          <w:p w14:paraId="6C823692" w14:textId="77777777" w:rsidR="00024FFD" w:rsidRPr="0072346E" w:rsidRDefault="00024FFD" w:rsidP="0072346E">
            <w:pPr>
              <w:ind w:right="2"/>
              <w:jc w:val="center"/>
            </w:pPr>
            <w:r w:rsidRPr="0072346E">
              <w:rPr>
                <w:spacing w:val="-2"/>
              </w:rPr>
              <w:t>(23%)</w:t>
            </w:r>
          </w:p>
        </w:tc>
        <w:tc>
          <w:tcPr>
            <w:tcW w:w="574" w:type="pct"/>
          </w:tcPr>
          <w:p w14:paraId="5A747A39" w14:textId="77777777" w:rsidR="00024FFD" w:rsidRPr="0072346E" w:rsidRDefault="00024FFD" w:rsidP="0072346E">
            <w:pPr>
              <w:ind w:right="2"/>
              <w:jc w:val="center"/>
            </w:pPr>
            <w:r w:rsidRPr="0072346E">
              <w:rPr>
                <w:spacing w:val="-5"/>
              </w:rPr>
              <w:t>87</w:t>
            </w:r>
          </w:p>
          <w:p w14:paraId="4181B366" w14:textId="77777777" w:rsidR="00024FFD" w:rsidRPr="0072346E" w:rsidRDefault="00024FFD" w:rsidP="0072346E">
            <w:pPr>
              <w:ind w:right="2"/>
              <w:jc w:val="center"/>
            </w:pPr>
            <w:r w:rsidRPr="0072346E">
              <w:rPr>
                <w:spacing w:val="-2"/>
              </w:rPr>
              <w:t>(42%)</w:t>
            </w:r>
            <w:r w:rsidRPr="0072346E">
              <w:rPr>
                <w:spacing w:val="-2"/>
                <w:vertAlign w:val="superscript"/>
              </w:rPr>
              <w:t>a</w:t>
            </w:r>
          </w:p>
        </w:tc>
        <w:tc>
          <w:tcPr>
            <w:tcW w:w="606" w:type="pct"/>
          </w:tcPr>
          <w:p w14:paraId="27CC2FF7" w14:textId="77777777" w:rsidR="00024FFD" w:rsidRPr="0072346E" w:rsidRDefault="00024FFD" w:rsidP="0072346E">
            <w:pPr>
              <w:ind w:right="2"/>
              <w:jc w:val="center"/>
            </w:pPr>
            <w:r w:rsidRPr="0072346E">
              <w:rPr>
                <w:spacing w:val="-5"/>
              </w:rPr>
              <w:t>101</w:t>
            </w:r>
          </w:p>
          <w:p w14:paraId="5F58DD63" w14:textId="77777777" w:rsidR="00024FFD" w:rsidRPr="0072346E" w:rsidRDefault="00024FFD" w:rsidP="0072346E">
            <w:pPr>
              <w:ind w:right="2"/>
              <w:jc w:val="center"/>
            </w:pPr>
            <w:r w:rsidRPr="0072346E">
              <w:rPr>
                <w:spacing w:val="-2"/>
              </w:rPr>
              <w:t>(50%)</w:t>
            </w:r>
            <w:r w:rsidRPr="0072346E">
              <w:rPr>
                <w:spacing w:val="-2"/>
                <w:vertAlign w:val="superscript"/>
              </w:rPr>
              <w:t>a</w:t>
            </w:r>
          </w:p>
        </w:tc>
        <w:tc>
          <w:tcPr>
            <w:tcW w:w="546" w:type="pct"/>
          </w:tcPr>
          <w:p w14:paraId="6F3203D1" w14:textId="77777777" w:rsidR="00024FFD" w:rsidRPr="0072346E" w:rsidRDefault="00024FFD" w:rsidP="0072346E">
            <w:pPr>
              <w:ind w:right="2"/>
              <w:jc w:val="center"/>
            </w:pPr>
            <w:r w:rsidRPr="0072346E">
              <w:rPr>
                <w:spacing w:val="-5"/>
              </w:rPr>
              <w:t>21</w:t>
            </w:r>
          </w:p>
          <w:p w14:paraId="6CC9557F" w14:textId="77777777" w:rsidR="00024FFD" w:rsidRPr="0072346E" w:rsidRDefault="00024FFD" w:rsidP="0072346E">
            <w:pPr>
              <w:ind w:right="2"/>
              <w:jc w:val="center"/>
            </w:pPr>
            <w:r w:rsidRPr="0072346E">
              <w:rPr>
                <w:spacing w:val="-2"/>
              </w:rPr>
              <w:t>(20%)</w:t>
            </w:r>
          </w:p>
        </w:tc>
        <w:tc>
          <w:tcPr>
            <w:tcW w:w="589" w:type="pct"/>
          </w:tcPr>
          <w:p w14:paraId="02E1CA9F" w14:textId="77777777" w:rsidR="00024FFD" w:rsidRPr="0072346E" w:rsidRDefault="00024FFD" w:rsidP="0072346E">
            <w:pPr>
              <w:ind w:right="2"/>
              <w:jc w:val="center"/>
            </w:pPr>
            <w:r w:rsidRPr="0072346E">
              <w:rPr>
                <w:spacing w:val="-5"/>
              </w:rPr>
              <w:t>45</w:t>
            </w:r>
          </w:p>
          <w:p w14:paraId="2B26F561" w14:textId="77777777" w:rsidR="00024FFD" w:rsidRPr="0072346E" w:rsidRDefault="00024FFD" w:rsidP="0072346E">
            <w:pPr>
              <w:ind w:right="2"/>
              <w:jc w:val="center"/>
            </w:pPr>
            <w:r w:rsidRPr="0072346E">
              <w:rPr>
                <w:spacing w:val="-2"/>
              </w:rPr>
              <w:t>(44%)</w:t>
            </w:r>
            <w:r w:rsidRPr="0072346E">
              <w:rPr>
                <w:spacing w:val="-2"/>
                <w:vertAlign w:val="superscript"/>
              </w:rPr>
              <w:t>a</w:t>
            </w:r>
          </w:p>
        </w:tc>
        <w:tc>
          <w:tcPr>
            <w:tcW w:w="583" w:type="pct"/>
          </w:tcPr>
          <w:p w14:paraId="10A045E3" w14:textId="77777777" w:rsidR="00024FFD" w:rsidRPr="0072346E" w:rsidRDefault="00024FFD" w:rsidP="0072346E">
            <w:pPr>
              <w:ind w:right="2"/>
              <w:jc w:val="center"/>
            </w:pPr>
            <w:r w:rsidRPr="0072346E">
              <w:rPr>
                <w:spacing w:val="-5"/>
              </w:rPr>
              <w:t>46</w:t>
            </w:r>
          </w:p>
          <w:p w14:paraId="6FA5D00E" w14:textId="77777777" w:rsidR="00024FFD" w:rsidRPr="0072346E" w:rsidRDefault="00024FFD" w:rsidP="0072346E">
            <w:pPr>
              <w:ind w:right="2"/>
              <w:jc w:val="center"/>
            </w:pPr>
            <w:r w:rsidRPr="0072346E">
              <w:rPr>
                <w:spacing w:val="-2"/>
              </w:rPr>
              <w:t>(44%)</w:t>
            </w:r>
            <w:r w:rsidRPr="0072346E">
              <w:rPr>
                <w:spacing w:val="-2"/>
                <w:vertAlign w:val="superscript"/>
              </w:rPr>
              <w:t>a</w:t>
            </w:r>
          </w:p>
        </w:tc>
      </w:tr>
      <w:tr w:rsidR="00024FFD" w:rsidRPr="0072346E" w14:paraId="3B1C1870" w14:textId="77777777" w:rsidTr="00747EEC">
        <w:trPr>
          <w:trHeight w:val="505"/>
        </w:trPr>
        <w:tc>
          <w:tcPr>
            <w:tcW w:w="1565" w:type="pct"/>
          </w:tcPr>
          <w:p w14:paraId="71498AC8" w14:textId="77777777" w:rsidR="00024FFD" w:rsidRPr="0072346E" w:rsidRDefault="00024FFD" w:rsidP="0072346E">
            <w:pPr>
              <w:ind w:right="2"/>
              <w:jc w:val="center"/>
            </w:pPr>
            <w:r w:rsidRPr="0072346E">
              <w:t>ACR</w:t>
            </w:r>
            <w:r w:rsidRPr="0072346E">
              <w:rPr>
                <w:spacing w:val="-4"/>
              </w:rPr>
              <w:t xml:space="preserve"> </w:t>
            </w:r>
            <w:r w:rsidRPr="0072346E">
              <w:t>50</w:t>
            </w:r>
            <w:r w:rsidRPr="0072346E">
              <w:rPr>
                <w:spacing w:val="-3"/>
              </w:rPr>
              <w:t xml:space="preserve"> </w:t>
            </w:r>
            <w:r w:rsidRPr="0072346E">
              <w:t>válasz,</w:t>
            </w:r>
            <w:r w:rsidRPr="0072346E">
              <w:rPr>
                <w:spacing w:val="-3"/>
              </w:rPr>
              <w:t xml:space="preserve"> </w:t>
            </w:r>
            <w:r w:rsidRPr="0072346E">
              <w:t>N</w:t>
            </w:r>
            <w:r w:rsidRPr="0072346E">
              <w:rPr>
                <w:spacing w:val="-3"/>
              </w:rPr>
              <w:t xml:space="preserve"> </w:t>
            </w:r>
            <w:r w:rsidRPr="0072346E">
              <w:rPr>
                <w:spacing w:val="-5"/>
              </w:rPr>
              <w:t>(%)</w:t>
            </w:r>
          </w:p>
        </w:tc>
        <w:tc>
          <w:tcPr>
            <w:tcW w:w="537" w:type="pct"/>
          </w:tcPr>
          <w:p w14:paraId="2D5E1371" w14:textId="77777777" w:rsidR="00024FFD" w:rsidRPr="0072346E" w:rsidRDefault="00024FFD" w:rsidP="0072346E">
            <w:pPr>
              <w:ind w:right="2"/>
              <w:jc w:val="center"/>
            </w:pPr>
            <w:r w:rsidRPr="0072346E">
              <w:t>18</w:t>
            </w:r>
            <w:r w:rsidRPr="0072346E">
              <w:rPr>
                <w:spacing w:val="-1"/>
              </w:rPr>
              <w:t xml:space="preserve"> </w:t>
            </w:r>
            <w:r w:rsidRPr="0072346E">
              <w:rPr>
                <w:spacing w:val="-4"/>
              </w:rPr>
              <w:t>(9%)</w:t>
            </w:r>
          </w:p>
        </w:tc>
        <w:tc>
          <w:tcPr>
            <w:tcW w:w="574" w:type="pct"/>
          </w:tcPr>
          <w:p w14:paraId="0D1CA867" w14:textId="77777777" w:rsidR="00024FFD" w:rsidRPr="0072346E" w:rsidRDefault="00024FFD" w:rsidP="0072346E">
            <w:pPr>
              <w:ind w:right="2"/>
            </w:pPr>
            <w:r w:rsidRPr="0072346E">
              <w:rPr>
                <w:spacing w:val="-6"/>
              </w:rPr>
              <w:t xml:space="preserve">51 </w:t>
            </w:r>
            <w:r w:rsidRPr="0072346E">
              <w:rPr>
                <w:spacing w:val="-2"/>
              </w:rPr>
              <w:t>(25%)</w:t>
            </w:r>
            <w:r w:rsidRPr="0072346E">
              <w:rPr>
                <w:spacing w:val="-2"/>
                <w:vertAlign w:val="superscript"/>
              </w:rPr>
              <w:t>a</w:t>
            </w:r>
          </w:p>
        </w:tc>
        <w:tc>
          <w:tcPr>
            <w:tcW w:w="606" w:type="pct"/>
          </w:tcPr>
          <w:p w14:paraId="1F751C6F" w14:textId="77777777" w:rsidR="00024FFD" w:rsidRPr="0072346E" w:rsidRDefault="00024FFD" w:rsidP="0072346E">
            <w:pPr>
              <w:ind w:right="2"/>
            </w:pPr>
            <w:r w:rsidRPr="0072346E">
              <w:rPr>
                <w:spacing w:val="-6"/>
              </w:rPr>
              <w:t xml:space="preserve">57 </w:t>
            </w:r>
            <w:r w:rsidRPr="0072346E">
              <w:rPr>
                <w:spacing w:val="-2"/>
              </w:rPr>
              <w:t>(28%)</w:t>
            </w:r>
            <w:r w:rsidRPr="0072346E">
              <w:rPr>
                <w:spacing w:val="-2"/>
                <w:vertAlign w:val="superscript"/>
              </w:rPr>
              <w:t>a</w:t>
            </w:r>
          </w:p>
        </w:tc>
        <w:tc>
          <w:tcPr>
            <w:tcW w:w="546" w:type="pct"/>
          </w:tcPr>
          <w:p w14:paraId="6AD09DD2" w14:textId="77777777" w:rsidR="00024FFD" w:rsidRPr="0072346E" w:rsidRDefault="00024FFD" w:rsidP="0072346E">
            <w:pPr>
              <w:ind w:right="2"/>
              <w:jc w:val="center"/>
            </w:pPr>
            <w:r w:rsidRPr="0072346E">
              <w:t>7</w:t>
            </w:r>
            <w:r w:rsidRPr="0072346E">
              <w:rPr>
                <w:spacing w:val="-1"/>
              </w:rPr>
              <w:t xml:space="preserve"> </w:t>
            </w:r>
            <w:r w:rsidRPr="0072346E">
              <w:rPr>
                <w:spacing w:val="-4"/>
              </w:rPr>
              <w:t>(7%)</w:t>
            </w:r>
          </w:p>
        </w:tc>
        <w:tc>
          <w:tcPr>
            <w:tcW w:w="589" w:type="pct"/>
          </w:tcPr>
          <w:p w14:paraId="604376C6" w14:textId="77777777" w:rsidR="00024FFD" w:rsidRPr="0072346E" w:rsidRDefault="00024FFD" w:rsidP="0072346E">
            <w:pPr>
              <w:ind w:right="2"/>
            </w:pPr>
            <w:r w:rsidRPr="0072346E">
              <w:rPr>
                <w:spacing w:val="-6"/>
              </w:rPr>
              <w:t xml:space="preserve">18 </w:t>
            </w:r>
            <w:r w:rsidRPr="0072346E">
              <w:rPr>
                <w:spacing w:val="-2"/>
              </w:rPr>
              <w:t>(17%)</w:t>
            </w:r>
            <w:r w:rsidRPr="0072346E">
              <w:rPr>
                <w:spacing w:val="-2"/>
                <w:vertAlign w:val="superscript"/>
              </w:rPr>
              <w:t>b</w:t>
            </w:r>
          </w:p>
        </w:tc>
        <w:tc>
          <w:tcPr>
            <w:tcW w:w="583" w:type="pct"/>
          </w:tcPr>
          <w:p w14:paraId="173082F1" w14:textId="77777777" w:rsidR="00024FFD" w:rsidRPr="0072346E" w:rsidRDefault="00024FFD" w:rsidP="0072346E">
            <w:pPr>
              <w:ind w:right="2"/>
            </w:pPr>
            <w:r w:rsidRPr="0072346E">
              <w:rPr>
                <w:spacing w:val="-6"/>
              </w:rPr>
              <w:t xml:space="preserve">24 </w:t>
            </w:r>
            <w:r w:rsidRPr="0072346E">
              <w:rPr>
                <w:spacing w:val="-2"/>
              </w:rPr>
              <w:t>(23%)</w:t>
            </w:r>
            <w:r w:rsidRPr="0072346E">
              <w:rPr>
                <w:spacing w:val="-2"/>
                <w:vertAlign w:val="superscript"/>
              </w:rPr>
              <w:t>a</w:t>
            </w:r>
          </w:p>
        </w:tc>
      </w:tr>
      <w:tr w:rsidR="00024FFD" w:rsidRPr="0072346E" w14:paraId="2AC251D6" w14:textId="77777777" w:rsidTr="00747EEC">
        <w:trPr>
          <w:trHeight w:val="504"/>
        </w:trPr>
        <w:tc>
          <w:tcPr>
            <w:tcW w:w="1565" w:type="pct"/>
          </w:tcPr>
          <w:p w14:paraId="3FE26611" w14:textId="77777777" w:rsidR="00024FFD" w:rsidRPr="0072346E" w:rsidRDefault="00024FFD" w:rsidP="0072346E">
            <w:pPr>
              <w:ind w:right="2"/>
              <w:jc w:val="center"/>
            </w:pPr>
            <w:r w:rsidRPr="0072346E">
              <w:t>ACR</w:t>
            </w:r>
            <w:r w:rsidRPr="0072346E">
              <w:rPr>
                <w:spacing w:val="-4"/>
              </w:rPr>
              <w:t xml:space="preserve"> </w:t>
            </w:r>
            <w:r w:rsidRPr="0072346E">
              <w:t>70</w:t>
            </w:r>
            <w:r w:rsidRPr="0072346E">
              <w:rPr>
                <w:spacing w:val="-3"/>
              </w:rPr>
              <w:t xml:space="preserve"> </w:t>
            </w:r>
            <w:r w:rsidRPr="0072346E">
              <w:t>válasz,</w:t>
            </w:r>
            <w:r w:rsidRPr="0072346E">
              <w:rPr>
                <w:spacing w:val="-3"/>
              </w:rPr>
              <w:t xml:space="preserve"> </w:t>
            </w:r>
            <w:r w:rsidRPr="0072346E">
              <w:t>N</w:t>
            </w:r>
            <w:r w:rsidRPr="0072346E">
              <w:rPr>
                <w:spacing w:val="-3"/>
              </w:rPr>
              <w:t xml:space="preserve"> </w:t>
            </w:r>
            <w:r w:rsidRPr="0072346E">
              <w:rPr>
                <w:spacing w:val="-5"/>
              </w:rPr>
              <w:t>(%)</w:t>
            </w:r>
          </w:p>
        </w:tc>
        <w:tc>
          <w:tcPr>
            <w:tcW w:w="537" w:type="pct"/>
          </w:tcPr>
          <w:p w14:paraId="6B726ACC" w14:textId="77777777" w:rsidR="00024FFD" w:rsidRPr="0072346E" w:rsidRDefault="00024FFD" w:rsidP="0072346E">
            <w:pPr>
              <w:ind w:right="2"/>
              <w:jc w:val="center"/>
            </w:pPr>
            <w:r w:rsidRPr="0072346E">
              <w:t>5</w:t>
            </w:r>
            <w:r w:rsidRPr="0072346E">
              <w:rPr>
                <w:spacing w:val="-1"/>
              </w:rPr>
              <w:t xml:space="preserve"> </w:t>
            </w:r>
            <w:r w:rsidRPr="0072346E">
              <w:rPr>
                <w:spacing w:val="-4"/>
              </w:rPr>
              <w:t>(2%)</w:t>
            </w:r>
          </w:p>
        </w:tc>
        <w:tc>
          <w:tcPr>
            <w:tcW w:w="574" w:type="pct"/>
          </w:tcPr>
          <w:p w14:paraId="1F77FF09" w14:textId="77777777" w:rsidR="00024FFD" w:rsidRPr="0072346E" w:rsidRDefault="00024FFD" w:rsidP="0072346E">
            <w:pPr>
              <w:ind w:right="2"/>
              <w:jc w:val="center"/>
            </w:pPr>
            <w:r w:rsidRPr="0072346E">
              <w:rPr>
                <w:spacing w:val="-5"/>
              </w:rPr>
              <w:t>25</w:t>
            </w:r>
          </w:p>
          <w:p w14:paraId="597FB789" w14:textId="77777777" w:rsidR="00024FFD" w:rsidRPr="0072346E" w:rsidRDefault="00024FFD" w:rsidP="0072346E">
            <w:pPr>
              <w:ind w:right="2"/>
              <w:jc w:val="center"/>
            </w:pPr>
            <w:r w:rsidRPr="0072346E">
              <w:rPr>
                <w:spacing w:val="-2"/>
              </w:rPr>
              <w:t>(12%)</w:t>
            </w:r>
            <w:r w:rsidRPr="0072346E">
              <w:rPr>
                <w:spacing w:val="-2"/>
                <w:vertAlign w:val="superscript"/>
              </w:rPr>
              <w:t>a</w:t>
            </w:r>
          </w:p>
        </w:tc>
        <w:tc>
          <w:tcPr>
            <w:tcW w:w="606" w:type="pct"/>
          </w:tcPr>
          <w:p w14:paraId="13B0F69D" w14:textId="77777777" w:rsidR="00024FFD" w:rsidRPr="0072346E" w:rsidRDefault="00024FFD" w:rsidP="0072346E">
            <w:pPr>
              <w:ind w:right="2"/>
              <w:jc w:val="center"/>
            </w:pPr>
            <w:r w:rsidRPr="0072346E">
              <w:rPr>
                <w:spacing w:val="-5"/>
              </w:rPr>
              <w:t>29</w:t>
            </w:r>
          </w:p>
          <w:p w14:paraId="06F19179" w14:textId="77777777" w:rsidR="00024FFD" w:rsidRPr="0072346E" w:rsidRDefault="00024FFD" w:rsidP="0072346E">
            <w:pPr>
              <w:ind w:right="2"/>
              <w:jc w:val="center"/>
            </w:pPr>
            <w:r w:rsidRPr="0072346E">
              <w:rPr>
                <w:spacing w:val="-2"/>
              </w:rPr>
              <w:t>(14%)</w:t>
            </w:r>
            <w:r w:rsidRPr="0072346E">
              <w:rPr>
                <w:spacing w:val="-2"/>
                <w:vertAlign w:val="superscript"/>
              </w:rPr>
              <w:t>a</w:t>
            </w:r>
          </w:p>
        </w:tc>
        <w:tc>
          <w:tcPr>
            <w:tcW w:w="546" w:type="pct"/>
          </w:tcPr>
          <w:p w14:paraId="7C66776A" w14:textId="77777777" w:rsidR="00024FFD" w:rsidRPr="0072346E" w:rsidRDefault="00024FFD" w:rsidP="0072346E">
            <w:pPr>
              <w:ind w:right="2"/>
              <w:jc w:val="center"/>
            </w:pPr>
            <w:r w:rsidRPr="0072346E">
              <w:t>3</w:t>
            </w:r>
            <w:r w:rsidRPr="0072346E">
              <w:rPr>
                <w:spacing w:val="-1"/>
              </w:rPr>
              <w:t xml:space="preserve"> </w:t>
            </w:r>
            <w:r w:rsidRPr="0072346E">
              <w:rPr>
                <w:spacing w:val="-4"/>
              </w:rPr>
              <w:t>(3%)</w:t>
            </w:r>
          </w:p>
        </w:tc>
        <w:tc>
          <w:tcPr>
            <w:tcW w:w="589" w:type="pct"/>
          </w:tcPr>
          <w:p w14:paraId="02002103" w14:textId="77777777" w:rsidR="00024FFD" w:rsidRPr="0072346E" w:rsidRDefault="00024FFD" w:rsidP="0072346E">
            <w:pPr>
              <w:ind w:right="2"/>
              <w:jc w:val="center"/>
            </w:pPr>
            <w:r w:rsidRPr="0072346E">
              <w:t>7</w:t>
            </w:r>
            <w:r w:rsidRPr="0072346E">
              <w:rPr>
                <w:spacing w:val="-1"/>
              </w:rPr>
              <w:t xml:space="preserve"> </w:t>
            </w:r>
            <w:r w:rsidRPr="0072346E">
              <w:rPr>
                <w:spacing w:val="-4"/>
              </w:rPr>
              <w:t>(7%)</w:t>
            </w:r>
            <w:r w:rsidRPr="0072346E">
              <w:rPr>
                <w:spacing w:val="-4"/>
                <w:vertAlign w:val="superscript"/>
              </w:rPr>
              <w:t>c</w:t>
            </w:r>
          </w:p>
        </w:tc>
        <w:tc>
          <w:tcPr>
            <w:tcW w:w="583" w:type="pct"/>
          </w:tcPr>
          <w:p w14:paraId="59FF1B2C" w14:textId="77777777" w:rsidR="00024FFD" w:rsidRPr="0072346E" w:rsidRDefault="00024FFD" w:rsidP="0072346E">
            <w:pPr>
              <w:ind w:right="2"/>
              <w:jc w:val="center"/>
            </w:pPr>
            <w:r w:rsidRPr="0072346E">
              <w:t>9</w:t>
            </w:r>
            <w:r w:rsidRPr="0072346E">
              <w:rPr>
                <w:spacing w:val="-1"/>
              </w:rPr>
              <w:t xml:space="preserve"> </w:t>
            </w:r>
            <w:r w:rsidRPr="0072346E">
              <w:rPr>
                <w:spacing w:val="-4"/>
              </w:rPr>
              <w:t>(9%)</w:t>
            </w:r>
            <w:r w:rsidRPr="0072346E">
              <w:rPr>
                <w:spacing w:val="-4"/>
                <w:vertAlign w:val="superscript"/>
              </w:rPr>
              <w:t>c</w:t>
            </w:r>
          </w:p>
        </w:tc>
      </w:tr>
      <w:tr w:rsidR="00024FFD" w:rsidRPr="0072346E" w14:paraId="3C6D9803" w14:textId="77777777" w:rsidTr="00747EEC">
        <w:trPr>
          <w:trHeight w:val="505"/>
        </w:trPr>
        <w:tc>
          <w:tcPr>
            <w:tcW w:w="1565" w:type="pct"/>
          </w:tcPr>
          <w:p w14:paraId="7BCA49F8" w14:textId="2F2A28A9" w:rsidR="00024FFD" w:rsidRPr="0072346E" w:rsidRDefault="00024FFD" w:rsidP="0072346E">
            <w:pPr>
              <w:ind w:right="2"/>
              <w:rPr>
                <w:i/>
              </w:rPr>
            </w:pPr>
            <w:r w:rsidRPr="0072346E">
              <w:rPr>
                <w:i/>
              </w:rPr>
              <w:t>≥</w:t>
            </w:r>
            <w:r w:rsidRPr="0072346E">
              <w:rPr>
                <w:i/>
                <w:spacing w:val="-12"/>
              </w:rPr>
              <w:t xml:space="preserve"> </w:t>
            </w:r>
            <w:r w:rsidRPr="0072346E">
              <w:rPr>
                <w:i/>
              </w:rPr>
              <w:t>3%</w:t>
            </w:r>
            <w:r w:rsidRPr="0072346E">
              <w:rPr>
                <w:i/>
                <w:spacing w:val="-13"/>
              </w:rPr>
              <w:t xml:space="preserve"> </w:t>
            </w:r>
            <w:r w:rsidRPr="0072346E">
              <w:rPr>
                <w:i/>
              </w:rPr>
              <w:t>BSA</w:t>
            </w:r>
            <w:r w:rsidRPr="0072346E">
              <w:rPr>
                <w:i/>
                <w:vertAlign w:val="superscript"/>
              </w:rPr>
              <w:t>d</w:t>
            </w:r>
            <w:r w:rsidRPr="0072346E">
              <w:rPr>
                <w:i/>
              </w:rPr>
              <w:t>-v</w:t>
            </w:r>
            <w:r w:rsidR="009A6848">
              <w:rPr>
                <w:i/>
              </w:rPr>
              <w:t>e</w:t>
            </w:r>
            <w:r w:rsidRPr="0072346E">
              <w:rPr>
                <w:i/>
              </w:rPr>
              <w:t>l</w:t>
            </w:r>
            <w:r w:rsidRPr="0072346E">
              <w:rPr>
                <w:i/>
                <w:spacing w:val="-9"/>
              </w:rPr>
              <w:t xml:space="preserve"> </w:t>
            </w:r>
            <w:r w:rsidRPr="0072346E">
              <w:rPr>
                <w:i/>
              </w:rPr>
              <w:t>rendelkező betegek száma</w:t>
            </w:r>
          </w:p>
        </w:tc>
        <w:tc>
          <w:tcPr>
            <w:tcW w:w="537" w:type="pct"/>
          </w:tcPr>
          <w:p w14:paraId="1A849706" w14:textId="77777777" w:rsidR="00024FFD" w:rsidRPr="0072346E" w:rsidRDefault="00024FFD" w:rsidP="0072346E">
            <w:pPr>
              <w:ind w:right="2"/>
              <w:jc w:val="center"/>
            </w:pPr>
            <w:r w:rsidRPr="0072346E">
              <w:rPr>
                <w:spacing w:val="-5"/>
              </w:rPr>
              <w:t>146</w:t>
            </w:r>
          </w:p>
        </w:tc>
        <w:tc>
          <w:tcPr>
            <w:tcW w:w="574" w:type="pct"/>
          </w:tcPr>
          <w:p w14:paraId="6BA27241" w14:textId="77777777" w:rsidR="00024FFD" w:rsidRPr="0072346E" w:rsidRDefault="00024FFD" w:rsidP="0072346E">
            <w:pPr>
              <w:ind w:right="2"/>
              <w:jc w:val="center"/>
            </w:pPr>
            <w:r w:rsidRPr="0072346E">
              <w:rPr>
                <w:spacing w:val="-5"/>
              </w:rPr>
              <w:t>145</w:t>
            </w:r>
          </w:p>
        </w:tc>
        <w:tc>
          <w:tcPr>
            <w:tcW w:w="606" w:type="pct"/>
          </w:tcPr>
          <w:p w14:paraId="520626D7" w14:textId="77777777" w:rsidR="00024FFD" w:rsidRPr="0072346E" w:rsidRDefault="00024FFD" w:rsidP="0072346E">
            <w:pPr>
              <w:ind w:right="2"/>
              <w:jc w:val="center"/>
            </w:pPr>
            <w:r w:rsidRPr="0072346E">
              <w:rPr>
                <w:spacing w:val="-5"/>
              </w:rPr>
              <w:t>149</w:t>
            </w:r>
          </w:p>
        </w:tc>
        <w:tc>
          <w:tcPr>
            <w:tcW w:w="546" w:type="pct"/>
          </w:tcPr>
          <w:p w14:paraId="510CF06E" w14:textId="77777777" w:rsidR="00024FFD" w:rsidRPr="0072346E" w:rsidRDefault="00024FFD" w:rsidP="0072346E">
            <w:pPr>
              <w:ind w:right="2"/>
              <w:jc w:val="center"/>
            </w:pPr>
            <w:r w:rsidRPr="0072346E">
              <w:rPr>
                <w:spacing w:val="-5"/>
              </w:rPr>
              <w:t>80</w:t>
            </w:r>
          </w:p>
        </w:tc>
        <w:tc>
          <w:tcPr>
            <w:tcW w:w="589" w:type="pct"/>
          </w:tcPr>
          <w:p w14:paraId="78707C22" w14:textId="77777777" w:rsidR="00024FFD" w:rsidRPr="0072346E" w:rsidRDefault="00024FFD" w:rsidP="0072346E">
            <w:pPr>
              <w:ind w:right="2"/>
              <w:jc w:val="center"/>
            </w:pPr>
            <w:r w:rsidRPr="0072346E">
              <w:rPr>
                <w:spacing w:val="-5"/>
              </w:rPr>
              <w:t>80</w:t>
            </w:r>
          </w:p>
        </w:tc>
        <w:tc>
          <w:tcPr>
            <w:tcW w:w="583" w:type="pct"/>
          </w:tcPr>
          <w:p w14:paraId="0E570BD5" w14:textId="77777777" w:rsidR="00024FFD" w:rsidRPr="0072346E" w:rsidRDefault="00024FFD" w:rsidP="0072346E">
            <w:pPr>
              <w:ind w:right="2"/>
              <w:jc w:val="center"/>
            </w:pPr>
            <w:r w:rsidRPr="0072346E">
              <w:rPr>
                <w:spacing w:val="-5"/>
              </w:rPr>
              <w:t>81</w:t>
            </w:r>
          </w:p>
        </w:tc>
      </w:tr>
      <w:tr w:rsidR="00024FFD" w:rsidRPr="0072346E" w14:paraId="5D0B07D3" w14:textId="77777777" w:rsidTr="00747EEC">
        <w:trPr>
          <w:trHeight w:val="504"/>
        </w:trPr>
        <w:tc>
          <w:tcPr>
            <w:tcW w:w="1565" w:type="pct"/>
          </w:tcPr>
          <w:p w14:paraId="536D7651" w14:textId="77777777" w:rsidR="00024FFD" w:rsidRPr="0072346E" w:rsidRDefault="00024FFD" w:rsidP="0072346E">
            <w:pPr>
              <w:ind w:right="2"/>
              <w:jc w:val="center"/>
            </w:pPr>
            <w:r w:rsidRPr="0072346E">
              <w:t>PASI</w:t>
            </w:r>
            <w:r w:rsidRPr="0072346E">
              <w:rPr>
                <w:spacing w:val="-6"/>
              </w:rPr>
              <w:t xml:space="preserve"> </w:t>
            </w:r>
            <w:r w:rsidRPr="0072346E">
              <w:t>75</w:t>
            </w:r>
            <w:r w:rsidRPr="0072346E">
              <w:rPr>
                <w:spacing w:val="-2"/>
              </w:rPr>
              <w:t xml:space="preserve"> </w:t>
            </w:r>
            <w:r w:rsidRPr="0072346E">
              <w:t>válasz,</w:t>
            </w:r>
            <w:r w:rsidRPr="0072346E">
              <w:rPr>
                <w:spacing w:val="-2"/>
              </w:rPr>
              <w:t xml:space="preserve"> </w:t>
            </w:r>
            <w:r w:rsidRPr="0072346E">
              <w:t>N</w:t>
            </w:r>
            <w:r w:rsidRPr="0072346E">
              <w:rPr>
                <w:spacing w:val="-1"/>
              </w:rPr>
              <w:t xml:space="preserve"> </w:t>
            </w:r>
            <w:r w:rsidRPr="0072346E">
              <w:rPr>
                <w:spacing w:val="-5"/>
              </w:rPr>
              <w:t>(%)</w:t>
            </w:r>
          </w:p>
        </w:tc>
        <w:tc>
          <w:tcPr>
            <w:tcW w:w="537" w:type="pct"/>
          </w:tcPr>
          <w:p w14:paraId="2960E95A" w14:textId="77777777" w:rsidR="00024FFD" w:rsidRPr="0072346E" w:rsidRDefault="00024FFD" w:rsidP="0072346E">
            <w:pPr>
              <w:ind w:right="2"/>
              <w:jc w:val="center"/>
            </w:pPr>
            <w:r w:rsidRPr="0072346E">
              <w:rPr>
                <w:spacing w:val="-5"/>
              </w:rPr>
              <w:t>16</w:t>
            </w:r>
          </w:p>
          <w:p w14:paraId="05E4F911" w14:textId="77777777" w:rsidR="00024FFD" w:rsidRPr="0072346E" w:rsidRDefault="00024FFD" w:rsidP="0072346E">
            <w:pPr>
              <w:ind w:right="2"/>
              <w:jc w:val="center"/>
            </w:pPr>
            <w:r w:rsidRPr="0072346E">
              <w:rPr>
                <w:spacing w:val="-2"/>
              </w:rPr>
              <w:t>(11%)</w:t>
            </w:r>
          </w:p>
        </w:tc>
        <w:tc>
          <w:tcPr>
            <w:tcW w:w="574" w:type="pct"/>
          </w:tcPr>
          <w:p w14:paraId="3C33ACB6" w14:textId="77777777" w:rsidR="00024FFD" w:rsidRPr="0072346E" w:rsidRDefault="00024FFD" w:rsidP="0072346E">
            <w:pPr>
              <w:ind w:right="2"/>
              <w:jc w:val="center"/>
            </w:pPr>
            <w:r w:rsidRPr="0072346E">
              <w:rPr>
                <w:spacing w:val="-5"/>
              </w:rPr>
              <w:t>83</w:t>
            </w:r>
          </w:p>
          <w:p w14:paraId="25758A0D" w14:textId="77777777" w:rsidR="00024FFD" w:rsidRPr="0072346E" w:rsidRDefault="00024FFD" w:rsidP="0072346E">
            <w:pPr>
              <w:ind w:right="2"/>
              <w:jc w:val="center"/>
            </w:pPr>
            <w:r w:rsidRPr="0072346E">
              <w:rPr>
                <w:spacing w:val="-2"/>
              </w:rPr>
              <w:t>(57%)</w:t>
            </w:r>
            <w:r w:rsidRPr="0072346E">
              <w:rPr>
                <w:spacing w:val="-2"/>
                <w:vertAlign w:val="superscript"/>
              </w:rPr>
              <w:t>a</w:t>
            </w:r>
          </w:p>
        </w:tc>
        <w:tc>
          <w:tcPr>
            <w:tcW w:w="606" w:type="pct"/>
          </w:tcPr>
          <w:p w14:paraId="293DD696" w14:textId="77777777" w:rsidR="00024FFD" w:rsidRPr="0072346E" w:rsidRDefault="00024FFD" w:rsidP="0072346E">
            <w:pPr>
              <w:ind w:right="2"/>
              <w:jc w:val="center"/>
            </w:pPr>
            <w:r w:rsidRPr="0072346E">
              <w:rPr>
                <w:spacing w:val="-5"/>
              </w:rPr>
              <w:t>93</w:t>
            </w:r>
          </w:p>
          <w:p w14:paraId="445E055E" w14:textId="77777777" w:rsidR="00024FFD" w:rsidRPr="0072346E" w:rsidRDefault="00024FFD" w:rsidP="0072346E">
            <w:pPr>
              <w:ind w:right="2"/>
              <w:jc w:val="center"/>
            </w:pPr>
            <w:r w:rsidRPr="0072346E">
              <w:rPr>
                <w:spacing w:val="-2"/>
              </w:rPr>
              <w:t>(62%)</w:t>
            </w:r>
            <w:r w:rsidRPr="0072346E">
              <w:rPr>
                <w:spacing w:val="-2"/>
                <w:vertAlign w:val="superscript"/>
              </w:rPr>
              <w:t>a</w:t>
            </w:r>
          </w:p>
        </w:tc>
        <w:tc>
          <w:tcPr>
            <w:tcW w:w="546" w:type="pct"/>
          </w:tcPr>
          <w:p w14:paraId="6600CEEC" w14:textId="77777777" w:rsidR="00024FFD" w:rsidRPr="0072346E" w:rsidRDefault="00024FFD" w:rsidP="0072346E">
            <w:pPr>
              <w:ind w:right="2"/>
              <w:jc w:val="center"/>
            </w:pPr>
            <w:r w:rsidRPr="0072346E">
              <w:t>4</w:t>
            </w:r>
            <w:r w:rsidRPr="0072346E">
              <w:rPr>
                <w:spacing w:val="-1"/>
              </w:rPr>
              <w:t xml:space="preserve"> </w:t>
            </w:r>
            <w:r w:rsidRPr="0072346E">
              <w:rPr>
                <w:spacing w:val="-4"/>
              </w:rPr>
              <w:t>(5%)</w:t>
            </w:r>
          </w:p>
        </w:tc>
        <w:tc>
          <w:tcPr>
            <w:tcW w:w="589" w:type="pct"/>
          </w:tcPr>
          <w:p w14:paraId="480F2387" w14:textId="77777777" w:rsidR="00024FFD" w:rsidRPr="0072346E" w:rsidRDefault="00024FFD" w:rsidP="0072346E">
            <w:pPr>
              <w:ind w:right="2"/>
              <w:jc w:val="center"/>
            </w:pPr>
            <w:r w:rsidRPr="0072346E">
              <w:rPr>
                <w:spacing w:val="-5"/>
              </w:rPr>
              <w:t>41</w:t>
            </w:r>
          </w:p>
          <w:p w14:paraId="07D2CC2F" w14:textId="77777777" w:rsidR="00024FFD" w:rsidRPr="0072346E" w:rsidRDefault="00024FFD" w:rsidP="0072346E">
            <w:pPr>
              <w:ind w:right="2"/>
              <w:jc w:val="center"/>
            </w:pPr>
            <w:r w:rsidRPr="0072346E">
              <w:rPr>
                <w:spacing w:val="-2"/>
              </w:rPr>
              <w:t>(51%)</w:t>
            </w:r>
            <w:r w:rsidRPr="0072346E">
              <w:rPr>
                <w:spacing w:val="-2"/>
                <w:vertAlign w:val="superscript"/>
              </w:rPr>
              <w:t>a</w:t>
            </w:r>
          </w:p>
        </w:tc>
        <w:tc>
          <w:tcPr>
            <w:tcW w:w="583" w:type="pct"/>
          </w:tcPr>
          <w:p w14:paraId="3CEFEE42" w14:textId="77777777" w:rsidR="00024FFD" w:rsidRPr="0072346E" w:rsidRDefault="00024FFD" w:rsidP="0072346E">
            <w:pPr>
              <w:ind w:right="2"/>
              <w:jc w:val="center"/>
            </w:pPr>
            <w:r w:rsidRPr="0072346E">
              <w:rPr>
                <w:spacing w:val="-5"/>
              </w:rPr>
              <w:t>45</w:t>
            </w:r>
          </w:p>
          <w:p w14:paraId="5B9422E1" w14:textId="77777777" w:rsidR="00024FFD" w:rsidRPr="0072346E" w:rsidRDefault="00024FFD" w:rsidP="0072346E">
            <w:pPr>
              <w:ind w:right="2"/>
              <w:jc w:val="center"/>
            </w:pPr>
            <w:r w:rsidRPr="0072346E">
              <w:rPr>
                <w:spacing w:val="-2"/>
              </w:rPr>
              <w:t>(56%)</w:t>
            </w:r>
            <w:r w:rsidRPr="0072346E">
              <w:rPr>
                <w:spacing w:val="-2"/>
                <w:vertAlign w:val="superscript"/>
              </w:rPr>
              <w:t>a</w:t>
            </w:r>
          </w:p>
        </w:tc>
      </w:tr>
      <w:tr w:rsidR="00024FFD" w:rsidRPr="0072346E" w14:paraId="4D55825A" w14:textId="77777777" w:rsidTr="00747EEC">
        <w:trPr>
          <w:trHeight w:val="506"/>
        </w:trPr>
        <w:tc>
          <w:tcPr>
            <w:tcW w:w="1565" w:type="pct"/>
          </w:tcPr>
          <w:p w14:paraId="0B380DAF" w14:textId="77777777" w:rsidR="00024FFD" w:rsidRPr="0072346E" w:rsidRDefault="00024FFD" w:rsidP="0072346E">
            <w:pPr>
              <w:ind w:right="2"/>
              <w:jc w:val="center"/>
            </w:pPr>
            <w:r w:rsidRPr="0072346E">
              <w:t>PASI</w:t>
            </w:r>
            <w:r w:rsidRPr="0072346E">
              <w:rPr>
                <w:spacing w:val="-8"/>
              </w:rPr>
              <w:t xml:space="preserve"> </w:t>
            </w:r>
            <w:r w:rsidRPr="0072346E">
              <w:t>90</w:t>
            </w:r>
            <w:r w:rsidRPr="0072346E">
              <w:rPr>
                <w:spacing w:val="-1"/>
              </w:rPr>
              <w:t xml:space="preserve"> </w:t>
            </w:r>
            <w:r w:rsidRPr="0072346E">
              <w:t>válasz,</w:t>
            </w:r>
            <w:r w:rsidRPr="0072346E">
              <w:rPr>
                <w:spacing w:val="-2"/>
              </w:rPr>
              <w:t xml:space="preserve"> </w:t>
            </w:r>
            <w:r w:rsidRPr="0072346E">
              <w:t>N</w:t>
            </w:r>
            <w:r w:rsidRPr="0072346E">
              <w:rPr>
                <w:spacing w:val="-2"/>
              </w:rPr>
              <w:t xml:space="preserve"> </w:t>
            </w:r>
            <w:r w:rsidRPr="0072346E">
              <w:rPr>
                <w:spacing w:val="-5"/>
              </w:rPr>
              <w:t>(%)</w:t>
            </w:r>
          </w:p>
        </w:tc>
        <w:tc>
          <w:tcPr>
            <w:tcW w:w="537" w:type="pct"/>
          </w:tcPr>
          <w:p w14:paraId="0071B8DC" w14:textId="77777777" w:rsidR="00024FFD" w:rsidRPr="0072346E" w:rsidRDefault="00024FFD" w:rsidP="0072346E">
            <w:pPr>
              <w:ind w:right="2"/>
              <w:jc w:val="center"/>
            </w:pPr>
            <w:r w:rsidRPr="0072346E">
              <w:t>4</w:t>
            </w:r>
            <w:r w:rsidRPr="0072346E">
              <w:rPr>
                <w:spacing w:val="-1"/>
              </w:rPr>
              <w:t xml:space="preserve"> </w:t>
            </w:r>
            <w:r w:rsidRPr="0072346E">
              <w:rPr>
                <w:spacing w:val="-4"/>
              </w:rPr>
              <w:t>(3%)</w:t>
            </w:r>
          </w:p>
        </w:tc>
        <w:tc>
          <w:tcPr>
            <w:tcW w:w="574" w:type="pct"/>
          </w:tcPr>
          <w:p w14:paraId="25CD91F0" w14:textId="77777777" w:rsidR="00024FFD" w:rsidRPr="0072346E" w:rsidRDefault="00024FFD" w:rsidP="0072346E">
            <w:pPr>
              <w:ind w:right="2"/>
            </w:pPr>
            <w:r w:rsidRPr="0072346E">
              <w:rPr>
                <w:spacing w:val="-6"/>
              </w:rPr>
              <w:t xml:space="preserve">60 </w:t>
            </w:r>
            <w:r w:rsidRPr="0072346E">
              <w:rPr>
                <w:spacing w:val="-2"/>
              </w:rPr>
              <w:t>(41%)</w:t>
            </w:r>
            <w:r w:rsidRPr="0072346E">
              <w:rPr>
                <w:spacing w:val="-2"/>
                <w:vertAlign w:val="superscript"/>
              </w:rPr>
              <w:t>a</w:t>
            </w:r>
          </w:p>
        </w:tc>
        <w:tc>
          <w:tcPr>
            <w:tcW w:w="606" w:type="pct"/>
          </w:tcPr>
          <w:p w14:paraId="5A6458A3" w14:textId="77777777" w:rsidR="00024FFD" w:rsidRPr="0072346E" w:rsidRDefault="00024FFD" w:rsidP="0072346E">
            <w:pPr>
              <w:ind w:right="2"/>
            </w:pPr>
            <w:r w:rsidRPr="0072346E">
              <w:rPr>
                <w:spacing w:val="-6"/>
              </w:rPr>
              <w:t xml:space="preserve">65 </w:t>
            </w:r>
            <w:r w:rsidRPr="0072346E">
              <w:rPr>
                <w:spacing w:val="-2"/>
              </w:rPr>
              <w:t>(44%)</w:t>
            </w:r>
            <w:r w:rsidRPr="0072346E">
              <w:rPr>
                <w:spacing w:val="-2"/>
                <w:vertAlign w:val="superscript"/>
              </w:rPr>
              <w:t>a</w:t>
            </w:r>
          </w:p>
        </w:tc>
        <w:tc>
          <w:tcPr>
            <w:tcW w:w="546" w:type="pct"/>
          </w:tcPr>
          <w:p w14:paraId="56A95040" w14:textId="77777777" w:rsidR="00024FFD" w:rsidRPr="0072346E" w:rsidRDefault="00024FFD" w:rsidP="0072346E">
            <w:pPr>
              <w:ind w:right="2"/>
              <w:jc w:val="center"/>
            </w:pPr>
            <w:r w:rsidRPr="0072346E">
              <w:t>3</w:t>
            </w:r>
            <w:r w:rsidRPr="0072346E">
              <w:rPr>
                <w:spacing w:val="-1"/>
              </w:rPr>
              <w:t xml:space="preserve"> </w:t>
            </w:r>
            <w:r w:rsidRPr="0072346E">
              <w:rPr>
                <w:spacing w:val="-4"/>
              </w:rPr>
              <w:t>(4%)</w:t>
            </w:r>
          </w:p>
        </w:tc>
        <w:tc>
          <w:tcPr>
            <w:tcW w:w="589" w:type="pct"/>
          </w:tcPr>
          <w:p w14:paraId="3878801E" w14:textId="77777777" w:rsidR="00024FFD" w:rsidRPr="0072346E" w:rsidRDefault="00024FFD" w:rsidP="0072346E">
            <w:pPr>
              <w:ind w:right="2"/>
            </w:pPr>
            <w:r w:rsidRPr="0072346E">
              <w:rPr>
                <w:spacing w:val="-6"/>
              </w:rPr>
              <w:t xml:space="preserve">24 </w:t>
            </w:r>
            <w:r w:rsidRPr="0072346E">
              <w:rPr>
                <w:spacing w:val="-2"/>
              </w:rPr>
              <w:t>(30%)</w:t>
            </w:r>
            <w:r w:rsidRPr="0072346E">
              <w:rPr>
                <w:spacing w:val="-2"/>
                <w:vertAlign w:val="superscript"/>
              </w:rPr>
              <w:t>a</w:t>
            </w:r>
          </w:p>
        </w:tc>
        <w:tc>
          <w:tcPr>
            <w:tcW w:w="583" w:type="pct"/>
          </w:tcPr>
          <w:p w14:paraId="01D7C2B6" w14:textId="77777777" w:rsidR="00024FFD" w:rsidRPr="0072346E" w:rsidRDefault="00024FFD" w:rsidP="0072346E">
            <w:pPr>
              <w:ind w:right="2"/>
            </w:pPr>
            <w:r w:rsidRPr="0072346E">
              <w:rPr>
                <w:spacing w:val="-6"/>
              </w:rPr>
              <w:t xml:space="preserve">36 </w:t>
            </w:r>
            <w:r w:rsidRPr="0072346E">
              <w:rPr>
                <w:spacing w:val="-2"/>
              </w:rPr>
              <w:t>(44%)</w:t>
            </w:r>
            <w:r w:rsidRPr="0072346E">
              <w:rPr>
                <w:spacing w:val="-2"/>
                <w:vertAlign w:val="superscript"/>
              </w:rPr>
              <w:t>a</w:t>
            </w:r>
          </w:p>
        </w:tc>
      </w:tr>
      <w:tr w:rsidR="00024FFD" w:rsidRPr="0072346E" w14:paraId="68569C71" w14:textId="77777777" w:rsidTr="00747EEC">
        <w:trPr>
          <w:trHeight w:val="503"/>
        </w:trPr>
        <w:tc>
          <w:tcPr>
            <w:tcW w:w="1565" w:type="pct"/>
          </w:tcPr>
          <w:p w14:paraId="6476A66A" w14:textId="78A3FBD0" w:rsidR="00024FFD" w:rsidRPr="0072346E" w:rsidRDefault="009A6848" w:rsidP="0072346E">
            <w:pPr>
              <w:ind w:right="2"/>
            </w:pPr>
            <w:r>
              <w:t xml:space="preserve">       </w:t>
            </w:r>
            <w:r w:rsidR="00024FFD" w:rsidRPr="0072346E">
              <w:t>Összevont</w:t>
            </w:r>
            <w:r w:rsidR="00024FFD" w:rsidRPr="0072346E">
              <w:rPr>
                <w:spacing w:val="-4"/>
              </w:rPr>
              <w:t xml:space="preserve"> </w:t>
            </w:r>
            <w:r w:rsidR="00024FFD" w:rsidRPr="0072346E">
              <w:t>PASI</w:t>
            </w:r>
            <w:r w:rsidR="00024FFD" w:rsidRPr="0072346E">
              <w:rPr>
                <w:spacing w:val="-7"/>
              </w:rPr>
              <w:t xml:space="preserve"> </w:t>
            </w:r>
            <w:r w:rsidR="00024FFD" w:rsidRPr="0072346E">
              <w:t>75</w:t>
            </w:r>
            <w:r w:rsidR="00024FFD" w:rsidRPr="0072346E">
              <w:rPr>
                <w:spacing w:val="-2"/>
              </w:rPr>
              <w:t xml:space="preserve"> </w:t>
            </w:r>
            <w:r w:rsidR="00024FFD" w:rsidRPr="0072346E">
              <w:rPr>
                <w:spacing w:val="-5"/>
              </w:rPr>
              <w:t>és</w:t>
            </w:r>
          </w:p>
          <w:p w14:paraId="36DB1AAF" w14:textId="77777777" w:rsidR="00024FFD" w:rsidRPr="0072346E" w:rsidRDefault="00024FFD" w:rsidP="0072346E">
            <w:pPr>
              <w:ind w:right="2"/>
            </w:pPr>
            <w:r w:rsidRPr="0072346E">
              <w:t>ACR</w:t>
            </w:r>
            <w:r w:rsidRPr="0072346E">
              <w:rPr>
                <w:spacing w:val="-4"/>
              </w:rPr>
              <w:t xml:space="preserve"> </w:t>
            </w:r>
            <w:r w:rsidRPr="0072346E">
              <w:t>20</w:t>
            </w:r>
            <w:r w:rsidRPr="0072346E">
              <w:rPr>
                <w:spacing w:val="-3"/>
              </w:rPr>
              <w:t xml:space="preserve"> </w:t>
            </w:r>
            <w:r w:rsidRPr="0072346E">
              <w:t>válasz,</w:t>
            </w:r>
            <w:r w:rsidRPr="0072346E">
              <w:rPr>
                <w:spacing w:val="-3"/>
              </w:rPr>
              <w:t xml:space="preserve"> </w:t>
            </w:r>
            <w:r w:rsidRPr="0072346E">
              <w:t>N</w:t>
            </w:r>
            <w:r w:rsidRPr="0072346E">
              <w:rPr>
                <w:spacing w:val="-3"/>
              </w:rPr>
              <w:t xml:space="preserve"> </w:t>
            </w:r>
            <w:r w:rsidRPr="0072346E">
              <w:rPr>
                <w:spacing w:val="-5"/>
              </w:rPr>
              <w:t>(%)</w:t>
            </w:r>
          </w:p>
        </w:tc>
        <w:tc>
          <w:tcPr>
            <w:tcW w:w="537" w:type="pct"/>
          </w:tcPr>
          <w:p w14:paraId="0E9B6DD0" w14:textId="77777777" w:rsidR="00024FFD" w:rsidRPr="0072346E" w:rsidRDefault="00024FFD" w:rsidP="0072346E">
            <w:pPr>
              <w:ind w:right="2"/>
              <w:jc w:val="center"/>
            </w:pPr>
            <w:r w:rsidRPr="0072346E">
              <w:t>8</w:t>
            </w:r>
            <w:r w:rsidRPr="0072346E">
              <w:rPr>
                <w:spacing w:val="-1"/>
              </w:rPr>
              <w:t xml:space="preserve"> </w:t>
            </w:r>
            <w:r w:rsidRPr="0072346E">
              <w:rPr>
                <w:spacing w:val="-4"/>
              </w:rPr>
              <w:t>(5%)</w:t>
            </w:r>
          </w:p>
        </w:tc>
        <w:tc>
          <w:tcPr>
            <w:tcW w:w="574" w:type="pct"/>
          </w:tcPr>
          <w:p w14:paraId="7BD08DEA" w14:textId="77777777" w:rsidR="00024FFD" w:rsidRPr="0072346E" w:rsidRDefault="00024FFD" w:rsidP="0072346E">
            <w:pPr>
              <w:ind w:right="2"/>
              <w:jc w:val="center"/>
            </w:pPr>
            <w:r w:rsidRPr="0072346E">
              <w:rPr>
                <w:spacing w:val="-5"/>
              </w:rPr>
              <w:t>40</w:t>
            </w:r>
          </w:p>
          <w:p w14:paraId="0AE1438C" w14:textId="77777777" w:rsidR="00024FFD" w:rsidRPr="0072346E" w:rsidRDefault="00024FFD" w:rsidP="0072346E">
            <w:pPr>
              <w:ind w:right="2"/>
              <w:jc w:val="center"/>
            </w:pPr>
            <w:r w:rsidRPr="0072346E">
              <w:rPr>
                <w:spacing w:val="-2"/>
              </w:rPr>
              <w:t>(28%)</w:t>
            </w:r>
            <w:r w:rsidRPr="0072346E">
              <w:rPr>
                <w:spacing w:val="-2"/>
                <w:vertAlign w:val="superscript"/>
              </w:rPr>
              <w:t>a</w:t>
            </w:r>
          </w:p>
        </w:tc>
        <w:tc>
          <w:tcPr>
            <w:tcW w:w="606" w:type="pct"/>
          </w:tcPr>
          <w:p w14:paraId="7EE8F6F2" w14:textId="77777777" w:rsidR="00024FFD" w:rsidRPr="0072346E" w:rsidRDefault="00024FFD" w:rsidP="0072346E">
            <w:pPr>
              <w:ind w:right="2"/>
              <w:jc w:val="center"/>
            </w:pPr>
            <w:r w:rsidRPr="0072346E">
              <w:rPr>
                <w:spacing w:val="-5"/>
              </w:rPr>
              <w:t>62</w:t>
            </w:r>
          </w:p>
          <w:p w14:paraId="4A569EBF" w14:textId="77777777" w:rsidR="00024FFD" w:rsidRPr="0072346E" w:rsidRDefault="00024FFD" w:rsidP="0072346E">
            <w:pPr>
              <w:ind w:right="2"/>
              <w:jc w:val="center"/>
            </w:pPr>
            <w:r w:rsidRPr="0072346E">
              <w:rPr>
                <w:spacing w:val="-2"/>
              </w:rPr>
              <w:t>(42%)</w:t>
            </w:r>
            <w:r w:rsidRPr="0072346E">
              <w:rPr>
                <w:spacing w:val="-2"/>
                <w:vertAlign w:val="superscript"/>
              </w:rPr>
              <w:t>a</w:t>
            </w:r>
          </w:p>
        </w:tc>
        <w:tc>
          <w:tcPr>
            <w:tcW w:w="546" w:type="pct"/>
          </w:tcPr>
          <w:p w14:paraId="7814D089" w14:textId="77777777" w:rsidR="00024FFD" w:rsidRPr="0072346E" w:rsidRDefault="00024FFD" w:rsidP="0072346E">
            <w:pPr>
              <w:ind w:right="2"/>
              <w:jc w:val="center"/>
            </w:pPr>
            <w:r w:rsidRPr="0072346E">
              <w:t>2</w:t>
            </w:r>
            <w:r w:rsidRPr="0072346E">
              <w:rPr>
                <w:spacing w:val="-1"/>
              </w:rPr>
              <w:t xml:space="preserve"> </w:t>
            </w:r>
            <w:r w:rsidRPr="0072346E">
              <w:rPr>
                <w:spacing w:val="-4"/>
              </w:rPr>
              <w:t>(3%)</w:t>
            </w:r>
          </w:p>
        </w:tc>
        <w:tc>
          <w:tcPr>
            <w:tcW w:w="589" w:type="pct"/>
          </w:tcPr>
          <w:p w14:paraId="51911F17" w14:textId="77777777" w:rsidR="00024FFD" w:rsidRPr="0072346E" w:rsidRDefault="00024FFD" w:rsidP="0072346E">
            <w:pPr>
              <w:ind w:right="2"/>
              <w:jc w:val="center"/>
            </w:pPr>
            <w:r w:rsidRPr="0072346E">
              <w:rPr>
                <w:spacing w:val="-5"/>
              </w:rPr>
              <w:t>24</w:t>
            </w:r>
          </w:p>
          <w:p w14:paraId="476290FE" w14:textId="77777777" w:rsidR="00024FFD" w:rsidRPr="0072346E" w:rsidRDefault="00024FFD" w:rsidP="0072346E">
            <w:pPr>
              <w:ind w:right="2"/>
              <w:jc w:val="center"/>
            </w:pPr>
            <w:r w:rsidRPr="0072346E">
              <w:rPr>
                <w:spacing w:val="-2"/>
              </w:rPr>
              <w:t>(30%)</w:t>
            </w:r>
            <w:r w:rsidRPr="0072346E">
              <w:rPr>
                <w:spacing w:val="-2"/>
                <w:vertAlign w:val="superscript"/>
              </w:rPr>
              <w:t>a</w:t>
            </w:r>
          </w:p>
        </w:tc>
        <w:tc>
          <w:tcPr>
            <w:tcW w:w="583" w:type="pct"/>
          </w:tcPr>
          <w:p w14:paraId="2B613FBC" w14:textId="77777777" w:rsidR="00024FFD" w:rsidRPr="0072346E" w:rsidRDefault="00024FFD" w:rsidP="0072346E">
            <w:pPr>
              <w:ind w:right="2"/>
              <w:jc w:val="center"/>
            </w:pPr>
            <w:r w:rsidRPr="0072346E">
              <w:rPr>
                <w:spacing w:val="-5"/>
              </w:rPr>
              <w:t>31</w:t>
            </w:r>
          </w:p>
          <w:p w14:paraId="4CD6D282" w14:textId="77777777" w:rsidR="00024FFD" w:rsidRPr="0072346E" w:rsidRDefault="00024FFD" w:rsidP="0072346E">
            <w:pPr>
              <w:ind w:right="2"/>
              <w:jc w:val="center"/>
            </w:pPr>
            <w:r w:rsidRPr="0072346E">
              <w:rPr>
                <w:spacing w:val="-2"/>
              </w:rPr>
              <w:t>(38%)</w:t>
            </w:r>
            <w:r w:rsidRPr="0072346E">
              <w:rPr>
                <w:spacing w:val="-2"/>
                <w:vertAlign w:val="superscript"/>
              </w:rPr>
              <w:t>a</w:t>
            </w:r>
          </w:p>
        </w:tc>
      </w:tr>
      <w:tr w:rsidR="00024FFD" w:rsidRPr="0072346E" w14:paraId="29F0BB32" w14:textId="77777777" w:rsidTr="00747EEC">
        <w:trPr>
          <w:trHeight w:val="254"/>
        </w:trPr>
        <w:tc>
          <w:tcPr>
            <w:tcW w:w="1565" w:type="pct"/>
          </w:tcPr>
          <w:p w14:paraId="5DBC855F" w14:textId="77777777" w:rsidR="00024FFD" w:rsidRPr="0072346E" w:rsidRDefault="00024FFD" w:rsidP="0072346E">
            <w:pPr>
              <w:ind w:right="2"/>
            </w:pPr>
          </w:p>
        </w:tc>
        <w:tc>
          <w:tcPr>
            <w:tcW w:w="537" w:type="pct"/>
          </w:tcPr>
          <w:p w14:paraId="2455840D" w14:textId="77777777" w:rsidR="00024FFD" w:rsidRPr="0072346E" w:rsidRDefault="00024FFD" w:rsidP="0072346E">
            <w:pPr>
              <w:ind w:right="2"/>
            </w:pPr>
          </w:p>
        </w:tc>
        <w:tc>
          <w:tcPr>
            <w:tcW w:w="574" w:type="pct"/>
          </w:tcPr>
          <w:p w14:paraId="7FB7A7D5" w14:textId="77777777" w:rsidR="00024FFD" w:rsidRPr="0072346E" w:rsidRDefault="00024FFD" w:rsidP="0072346E">
            <w:pPr>
              <w:ind w:right="2"/>
            </w:pPr>
          </w:p>
        </w:tc>
        <w:tc>
          <w:tcPr>
            <w:tcW w:w="606" w:type="pct"/>
          </w:tcPr>
          <w:p w14:paraId="43AE90A9" w14:textId="77777777" w:rsidR="00024FFD" w:rsidRPr="0072346E" w:rsidRDefault="00024FFD" w:rsidP="0072346E">
            <w:pPr>
              <w:ind w:right="2"/>
            </w:pPr>
          </w:p>
        </w:tc>
        <w:tc>
          <w:tcPr>
            <w:tcW w:w="546" w:type="pct"/>
          </w:tcPr>
          <w:p w14:paraId="1AF08E05" w14:textId="77777777" w:rsidR="00024FFD" w:rsidRPr="0072346E" w:rsidRDefault="00024FFD" w:rsidP="0072346E">
            <w:pPr>
              <w:ind w:right="2"/>
            </w:pPr>
          </w:p>
        </w:tc>
        <w:tc>
          <w:tcPr>
            <w:tcW w:w="589" w:type="pct"/>
          </w:tcPr>
          <w:p w14:paraId="19851B81" w14:textId="77777777" w:rsidR="00024FFD" w:rsidRPr="0072346E" w:rsidRDefault="00024FFD" w:rsidP="0072346E">
            <w:pPr>
              <w:ind w:right="2"/>
            </w:pPr>
          </w:p>
        </w:tc>
        <w:tc>
          <w:tcPr>
            <w:tcW w:w="583" w:type="pct"/>
          </w:tcPr>
          <w:p w14:paraId="227CD47E" w14:textId="77777777" w:rsidR="00024FFD" w:rsidRPr="0072346E" w:rsidRDefault="00024FFD" w:rsidP="0072346E">
            <w:pPr>
              <w:ind w:right="2"/>
            </w:pPr>
          </w:p>
        </w:tc>
      </w:tr>
      <w:tr w:rsidR="00024FFD" w:rsidRPr="0072346E" w14:paraId="734BC816" w14:textId="77777777" w:rsidTr="00747EEC">
        <w:trPr>
          <w:trHeight w:val="505"/>
        </w:trPr>
        <w:tc>
          <w:tcPr>
            <w:tcW w:w="1565" w:type="pct"/>
          </w:tcPr>
          <w:p w14:paraId="134A2357" w14:textId="77777777" w:rsidR="00024FFD" w:rsidRPr="0072346E" w:rsidRDefault="00024FFD" w:rsidP="0072346E">
            <w:pPr>
              <w:ind w:right="2"/>
              <w:rPr>
                <w:b/>
              </w:rPr>
            </w:pPr>
            <w:r w:rsidRPr="0072346E">
              <w:rPr>
                <w:b/>
              </w:rPr>
              <w:t>≤</w:t>
            </w:r>
            <w:r w:rsidRPr="0072346E">
              <w:rPr>
                <w:b/>
                <w:spacing w:val="-12"/>
              </w:rPr>
              <w:t xml:space="preserve"> </w:t>
            </w:r>
            <w:r w:rsidRPr="0072346E">
              <w:rPr>
                <w:b/>
              </w:rPr>
              <w:t>100</w:t>
            </w:r>
            <w:r w:rsidRPr="0072346E">
              <w:rPr>
                <w:b/>
                <w:spacing w:val="-12"/>
              </w:rPr>
              <w:t xml:space="preserve"> </w:t>
            </w:r>
            <w:r w:rsidRPr="0072346E">
              <w:rPr>
                <w:b/>
              </w:rPr>
              <w:t>kg</w:t>
            </w:r>
            <w:r w:rsidRPr="0072346E">
              <w:rPr>
                <w:b/>
                <w:spacing w:val="-12"/>
              </w:rPr>
              <w:t xml:space="preserve"> </w:t>
            </w:r>
            <w:r w:rsidRPr="0072346E">
              <w:rPr>
                <w:b/>
              </w:rPr>
              <w:t>testtömegű betegek száma</w:t>
            </w:r>
          </w:p>
        </w:tc>
        <w:tc>
          <w:tcPr>
            <w:tcW w:w="537" w:type="pct"/>
          </w:tcPr>
          <w:p w14:paraId="1E3A8099" w14:textId="77777777" w:rsidR="00024FFD" w:rsidRPr="0072346E" w:rsidRDefault="00024FFD" w:rsidP="0072346E">
            <w:pPr>
              <w:ind w:right="2"/>
              <w:jc w:val="center"/>
            </w:pPr>
            <w:r w:rsidRPr="0072346E">
              <w:rPr>
                <w:spacing w:val="-5"/>
              </w:rPr>
              <w:t>154</w:t>
            </w:r>
          </w:p>
        </w:tc>
        <w:tc>
          <w:tcPr>
            <w:tcW w:w="574" w:type="pct"/>
          </w:tcPr>
          <w:p w14:paraId="456425B4" w14:textId="77777777" w:rsidR="00024FFD" w:rsidRPr="0072346E" w:rsidRDefault="00024FFD" w:rsidP="0072346E">
            <w:pPr>
              <w:ind w:right="2"/>
              <w:jc w:val="center"/>
            </w:pPr>
            <w:r w:rsidRPr="0072346E">
              <w:rPr>
                <w:spacing w:val="-5"/>
              </w:rPr>
              <w:t>153</w:t>
            </w:r>
          </w:p>
        </w:tc>
        <w:tc>
          <w:tcPr>
            <w:tcW w:w="606" w:type="pct"/>
          </w:tcPr>
          <w:p w14:paraId="2E07461B" w14:textId="77777777" w:rsidR="00024FFD" w:rsidRPr="0072346E" w:rsidRDefault="00024FFD" w:rsidP="0072346E">
            <w:pPr>
              <w:ind w:right="2"/>
              <w:jc w:val="center"/>
            </w:pPr>
            <w:r w:rsidRPr="0072346E">
              <w:rPr>
                <w:spacing w:val="-5"/>
              </w:rPr>
              <w:t>154</w:t>
            </w:r>
          </w:p>
        </w:tc>
        <w:tc>
          <w:tcPr>
            <w:tcW w:w="546" w:type="pct"/>
          </w:tcPr>
          <w:p w14:paraId="681939DF" w14:textId="77777777" w:rsidR="00024FFD" w:rsidRPr="0072346E" w:rsidRDefault="00024FFD" w:rsidP="0072346E">
            <w:pPr>
              <w:ind w:right="2"/>
              <w:jc w:val="center"/>
            </w:pPr>
            <w:r w:rsidRPr="0072346E">
              <w:rPr>
                <w:spacing w:val="-5"/>
              </w:rPr>
              <w:t>74</w:t>
            </w:r>
          </w:p>
        </w:tc>
        <w:tc>
          <w:tcPr>
            <w:tcW w:w="589" w:type="pct"/>
          </w:tcPr>
          <w:p w14:paraId="2ACE0577" w14:textId="77777777" w:rsidR="00024FFD" w:rsidRPr="0072346E" w:rsidRDefault="00024FFD" w:rsidP="0072346E">
            <w:pPr>
              <w:ind w:right="2"/>
              <w:jc w:val="center"/>
            </w:pPr>
            <w:r w:rsidRPr="0072346E">
              <w:rPr>
                <w:spacing w:val="-5"/>
              </w:rPr>
              <w:t>74</w:t>
            </w:r>
          </w:p>
        </w:tc>
        <w:tc>
          <w:tcPr>
            <w:tcW w:w="583" w:type="pct"/>
          </w:tcPr>
          <w:p w14:paraId="3CB47DD2" w14:textId="77777777" w:rsidR="00024FFD" w:rsidRPr="0072346E" w:rsidRDefault="00024FFD" w:rsidP="0072346E">
            <w:pPr>
              <w:ind w:right="2"/>
              <w:jc w:val="center"/>
            </w:pPr>
            <w:r w:rsidRPr="0072346E">
              <w:rPr>
                <w:spacing w:val="-5"/>
              </w:rPr>
              <w:t>73</w:t>
            </w:r>
          </w:p>
        </w:tc>
      </w:tr>
      <w:tr w:rsidR="00024FFD" w:rsidRPr="0072346E" w14:paraId="51FB6A3B" w14:textId="77777777" w:rsidTr="00747EEC">
        <w:trPr>
          <w:trHeight w:val="506"/>
        </w:trPr>
        <w:tc>
          <w:tcPr>
            <w:tcW w:w="1565" w:type="pct"/>
          </w:tcPr>
          <w:p w14:paraId="3D47FC4A" w14:textId="77777777" w:rsidR="00024FFD" w:rsidRPr="0072346E" w:rsidRDefault="00024FFD" w:rsidP="0072346E">
            <w:pPr>
              <w:ind w:right="2"/>
              <w:jc w:val="center"/>
            </w:pPr>
            <w:r w:rsidRPr="0072346E">
              <w:t>ACR</w:t>
            </w:r>
            <w:r w:rsidRPr="0072346E">
              <w:rPr>
                <w:spacing w:val="-4"/>
              </w:rPr>
              <w:t xml:space="preserve"> </w:t>
            </w:r>
            <w:r w:rsidRPr="0072346E">
              <w:t>20</w:t>
            </w:r>
            <w:r w:rsidRPr="0072346E">
              <w:rPr>
                <w:spacing w:val="-3"/>
              </w:rPr>
              <w:t xml:space="preserve"> </w:t>
            </w:r>
            <w:r w:rsidRPr="0072346E">
              <w:t>válasz,</w:t>
            </w:r>
            <w:r w:rsidRPr="0072346E">
              <w:rPr>
                <w:spacing w:val="-3"/>
              </w:rPr>
              <w:t xml:space="preserve"> </w:t>
            </w:r>
            <w:r w:rsidRPr="0072346E">
              <w:t>N</w:t>
            </w:r>
            <w:r w:rsidRPr="0072346E">
              <w:rPr>
                <w:spacing w:val="-3"/>
              </w:rPr>
              <w:t xml:space="preserve"> </w:t>
            </w:r>
            <w:r w:rsidRPr="0072346E">
              <w:rPr>
                <w:spacing w:val="-5"/>
              </w:rPr>
              <w:t>(%)</w:t>
            </w:r>
          </w:p>
        </w:tc>
        <w:tc>
          <w:tcPr>
            <w:tcW w:w="537" w:type="pct"/>
          </w:tcPr>
          <w:p w14:paraId="0DA665F2" w14:textId="77777777" w:rsidR="00024FFD" w:rsidRPr="0072346E" w:rsidRDefault="00024FFD" w:rsidP="0072346E">
            <w:pPr>
              <w:ind w:right="2"/>
              <w:jc w:val="center"/>
            </w:pPr>
            <w:r w:rsidRPr="0072346E">
              <w:rPr>
                <w:spacing w:val="-5"/>
              </w:rPr>
              <w:t>39</w:t>
            </w:r>
          </w:p>
          <w:p w14:paraId="43A1BE32" w14:textId="77777777" w:rsidR="00024FFD" w:rsidRPr="0072346E" w:rsidRDefault="00024FFD" w:rsidP="0072346E">
            <w:pPr>
              <w:ind w:right="2"/>
              <w:jc w:val="center"/>
            </w:pPr>
            <w:r w:rsidRPr="0072346E">
              <w:rPr>
                <w:spacing w:val="-2"/>
              </w:rPr>
              <w:t>(25%)</w:t>
            </w:r>
          </w:p>
        </w:tc>
        <w:tc>
          <w:tcPr>
            <w:tcW w:w="574" w:type="pct"/>
          </w:tcPr>
          <w:p w14:paraId="2F0A505E" w14:textId="77777777" w:rsidR="00024FFD" w:rsidRPr="0072346E" w:rsidRDefault="00024FFD" w:rsidP="0072346E">
            <w:pPr>
              <w:ind w:right="2"/>
              <w:jc w:val="center"/>
            </w:pPr>
            <w:r w:rsidRPr="0072346E">
              <w:t>67</w:t>
            </w:r>
            <w:r w:rsidRPr="0072346E">
              <w:rPr>
                <w:spacing w:val="-1"/>
              </w:rPr>
              <w:t xml:space="preserve"> </w:t>
            </w:r>
            <w:r w:rsidRPr="0072346E">
              <w:rPr>
                <w:spacing w:val="-2"/>
              </w:rPr>
              <w:t>(44%)</w:t>
            </w:r>
          </w:p>
        </w:tc>
        <w:tc>
          <w:tcPr>
            <w:tcW w:w="606" w:type="pct"/>
          </w:tcPr>
          <w:p w14:paraId="39B9F593" w14:textId="77777777" w:rsidR="00024FFD" w:rsidRPr="0072346E" w:rsidRDefault="00024FFD" w:rsidP="0072346E">
            <w:pPr>
              <w:ind w:right="2"/>
              <w:jc w:val="center"/>
            </w:pPr>
            <w:r w:rsidRPr="0072346E">
              <w:t>78</w:t>
            </w:r>
            <w:r w:rsidRPr="0072346E">
              <w:rPr>
                <w:spacing w:val="-1"/>
              </w:rPr>
              <w:t xml:space="preserve"> </w:t>
            </w:r>
            <w:r w:rsidRPr="0072346E">
              <w:rPr>
                <w:spacing w:val="-2"/>
              </w:rPr>
              <w:t>(51%)</w:t>
            </w:r>
          </w:p>
        </w:tc>
        <w:tc>
          <w:tcPr>
            <w:tcW w:w="546" w:type="pct"/>
          </w:tcPr>
          <w:p w14:paraId="2E0ED08F" w14:textId="77777777" w:rsidR="00024FFD" w:rsidRPr="0072346E" w:rsidRDefault="00024FFD" w:rsidP="0072346E">
            <w:pPr>
              <w:ind w:right="2"/>
              <w:jc w:val="center"/>
            </w:pPr>
            <w:r w:rsidRPr="0072346E">
              <w:rPr>
                <w:spacing w:val="-5"/>
              </w:rPr>
              <w:t>17</w:t>
            </w:r>
          </w:p>
          <w:p w14:paraId="0963D4B8" w14:textId="77777777" w:rsidR="00024FFD" w:rsidRPr="0072346E" w:rsidRDefault="00024FFD" w:rsidP="0072346E">
            <w:pPr>
              <w:ind w:right="2"/>
              <w:jc w:val="center"/>
            </w:pPr>
            <w:r w:rsidRPr="0072346E">
              <w:rPr>
                <w:spacing w:val="-2"/>
              </w:rPr>
              <w:t>(23%)</w:t>
            </w:r>
          </w:p>
        </w:tc>
        <w:tc>
          <w:tcPr>
            <w:tcW w:w="589" w:type="pct"/>
          </w:tcPr>
          <w:p w14:paraId="55E4575B" w14:textId="77777777" w:rsidR="00024FFD" w:rsidRPr="0072346E" w:rsidRDefault="00024FFD" w:rsidP="0072346E">
            <w:pPr>
              <w:ind w:right="2"/>
              <w:jc w:val="center"/>
            </w:pPr>
            <w:r w:rsidRPr="0072346E">
              <w:t>32</w:t>
            </w:r>
            <w:r w:rsidRPr="0072346E">
              <w:rPr>
                <w:spacing w:val="-1"/>
              </w:rPr>
              <w:t xml:space="preserve"> </w:t>
            </w:r>
            <w:r w:rsidRPr="0072346E">
              <w:rPr>
                <w:spacing w:val="-2"/>
              </w:rPr>
              <w:t>(43%)</w:t>
            </w:r>
          </w:p>
        </w:tc>
        <w:tc>
          <w:tcPr>
            <w:tcW w:w="583" w:type="pct"/>
          </w:tcPr>
          <w:p w14:paraId="33F826F6" w14:textId="77777777" w:rsidR="00024FFD" w:rsidRPr="0072346E" w:rsidRDefault="00024FFD" w:rsidP="0072346E">
            <w:pPr>
              <w:ind w:right="2"/>
              <w:jc w:val="center"/>
            </w:pPr>
            <w:r w:rsidRPr="0072346E">
              <w:t>34</w:t>
            </w:r>
            <w:r w:rsidRPr="0072346E">
              <w:rPr>
                <w:spacing w:val="-1"/>
              </w:rPr>
              <w:t xml:space="preserve"> </w:t>
            </w:r>
            <w:r w:rsidRPr="0072346E">
              <w:rPr>
                <w:spacing w:val="-2"/>
              </w:rPr>
              <w:t>(47%)</w:t>
            </w:r>
          </w:p>
        </w:tc>
      </w:tr>
      <w:tr w:rsidR="00024FFD" w:rsidRPr="0072346E" w14:paraId="2D681B8A" w14:textId="77777777" w:rsidTr="00747EEC">
        <w:trPr>
          <w:trHeight w:val="506"/>
        </w:trPr>
        <w:tc>
          <w:tcPr>
            <w:tcW w:w="1565" w:type="pct"/>
          </w:tcPr>
          <w:p w14:paraId="3527427C" w14:textId="77777777" w:rsidR="00024FFD" w:rsidRPr="0072346E" w:rsidRDefault="00024FFD" w:rsidP="0072346E">
            <w:pPr>
              <w:ind w:right="2"/>
              <w:rPr>
                <w:i/>
              </w:rPr>
            </w:pPr>
            <w:r w:rsidRPr="0072346E">
              <w:rPr>
                <w:i/>
              </w:rPr>
              <w:t>≥</w:t>
            </w:r>
            <w:r w:rsidRPr="0072346E">
              <w:rPr>
                <w:i/>
                <w:spacing w:val="-12"/>
              </w:rPr>
              <w:t xml:space="preserve"> </w:t>
            </w:r>
            <w:r w:rsidRPr="0072346E">
              <w:rPr>
                <w:i/>
              </w:rPr>
              <w:t>3%</w:t>
            </w:r>
            <w:r w:rsidRPr="0072346E">
              <w:rPr>
                <w:i/>
                <w:spacing w:val="-13"/>
              </w:rPr>
              <w:t xml:space="preserve"> </w:t>
            </w:r>
            <w:r w:rsidRPr="0072346E">
              <w:rPr>
                <w:i/>
              </w:rPr>
              <w:t>BSA</w:t>
            </w:r>
            <w:r w:rsidRPr="0072346E">
              <w:rPr>
                <w:i/>
                <w:vertAlign w:val="superscript"/>
              </w:rPr>
              <w:t>d</w:t>
            </w:r>
            <w:r w:rsidRPr="0072346E">
              <w:rPr>
                <w:i/>
              </w:rPr>
              <w:t>-val</w:t>
            </w:r>
            <w:r w:rsidRPr="0072346E">
              <w:rPr>
                <w:i/>
                <w:spacing w:val="-9"/>
              </w:rPr>
              <w:t xml:space="preserve"> </w:t>
            </w:r>
            <w:r w:rsidRPr="0072346E">
              <w:rPr>
                <w:i/>
              </w:rPr>
              <w:t>rendelkező betegek száma</w:t>
            </w:r>
          </w:p>
        </w:tc>
        <w:tc>
          <w:tcPr>
            <w:tcW w:w="537" w:type="pct"/>
          </w:tcPr>
          <w:p w14:paraId="3E2E5BD9" w14:textId="77777777" w:rsidR="00024FFD" w:rsidRPr="0072346E" w:rsidRDefault="00024FFD" w:rsidP="0072346E">
            <w:pPr>
              <w:ind w:right="2"/>
              <w:jc w:val="center"/>
            </w:pPr>
            <w:r w:rsidRPr="0072346E">
              <w:rPr>
                <w:spacing w:val="-5"/>
              </w:rPr>
              <w:t>105</w:t>
            </w:r>
          </w:p>
        </w:tc>
        <w:tc>
          <w:tcPr>
            <w:tcW w:w="574" w:type="pct"/>
          </w:tcPr>
          <w:p w14:paraId="138674A4" w14:textId="77777777" w:rsidR="00024FFD" w:rsidRPr="0072346E" w:rsidRDefault="00024FFD" w:rsidP="0072346E">
            <w:pPr>
              <w:ind w:right="2"/>
              <w:jc w:val="center"/>
            </w:pPr>
            <w:r w:rsidRPr="0072346E">
              <w:rPr>
                <w:spacing w:val="-5"/>
              </w:rPr>
              <w:t>105</w:t>
            </w:r>
          </w:p>
        </w:tc>
        <w:tc>
          <w:tcPr>
            <w:tcW w:w="606" w:type="pct"/>
          </w:tcPr>
          <w:p w14:paraId="28358521" w14:textId="77777777" w:rsidR="00024FFD" w:rsidRPr="0072346E" w:rsidRDefault="00024FFD" w:rsidP="0072346E">
            <w:pPr>
              <w:ind w:right="2"/>
              <w:jc w:val="center"/>
            </w:pPr>
            <w:r w:rsidRPr="0072346E">
              <w:rPr>
                <w:spacing w:val="-5"/>
              </w:rPr>
              <w:t>111</w:t>
            </w:r>
          </w:p>
        </w:tc>
        <w:tc>
          <w:tcPr>
            <w:tcW w:w="546" w:type="pct"/>
          </w:tcPr>
          <w:p w14:paraId="28411CC1" w14:textId="77777777" w:rsidR="00024FFD" w:rsidRPr="0072346E" w:rsidRDefault="00024FFD" w:rsidP="0072346E">
            <w:pPr>
              <w:ind w:right="2"/>
              <w:jc w:val="center"/>
            </w:pPr>
            <w:r w:rsidRPr="0072346E">
              <w:rPr>
                <w:spacing w:val="-5"/>
              </w:rPr>
              <w:t>54</w:t>
            </w:r>
          </w:p>
        </w:tc>
        <w:tc>
          <w:tcPr>
            <w:tcW w:w="589" w:type="pct"/>
          </w:tcPr>
          <w:p w14:paraId="64F8E2D1" w14:textId="77777777" w:rsidR="00024FFD" w:rsidRPr="0072346E" w:rsidRDefault="00024FFD" w:rsidP="0072346E">
            <w:pPr>
              <w:ind w:right="2"/>
              <w:jc w:val="center"/>
            </w:pPr>
            <w:r w:rsidRPr="0072346E">
              <w:rPr>
                <w:spacing w:val="-5"/>
              </w:rPr>
              <w:t>58</w:t>
            </w:r>
          </w:p>
        </w:tc>
        <w:tc>
          <w:tcPr>
            <w:tcW w:w="583" w:type="pct"/>
          </w:tcPr>
          <w:p w14:paraId="3B224970" w14:textId="77777777" w:rsidR="00024FFD" w:rsidRPr="0072346E" w:rsidRDefault="00024FFD" w:rsidP="0072346E">
            <w:pPr>
              <w:ind w:right="2"/>
              <w:jc w:val="center"/>
            </w:pPr>
            <w:r w:rsidRPr="0072346E">
              <w:rPr>
                <w:spacing w:val="-5"/>
              </w:rPr>
              <w:t>57</w:t>
            </w:r>
          </w:p>
        </w:tc>
      </w:tr>
      <w:tr w:rsidR="00024FFD" w:rsidRPr="0072346E" w14:paraId="35C2B4C5" w14:textId="77777777" w:rsidTr="00747EEC">
        <w:trPr>
          <w:trHeight w:val="506"/>
        </w:trPr>
        <w:tc>
          <w:tcPr>
            <w:tcW w:w="1565" w:type="pct"/>
          </w:tcPr>
          <w:p w14:paraId="0DF54C69" w14:textId="77777777" w:rsidR="00024FFD" w:rsidRPr="0072346E" w:rsidRDefault="00024FFD" w:rsidP="0072346E">
            <w:pPr>
              <w:ind w:right="2"/>
              <w:jc w:val="center"/>
            </w:pPr>
            <w:r w:rsidRPr="0072346E">
              <w:t>PASI</w:t>
            </w:r>
            <w:r w:rsidRPr="0072346E">
              <w:rPr>
                <w:spacing w:val="-6"/>
              </w:rPr>
              <w:t xml:space="preserve"> </w:t>
            </w:r>
            <w:r w:rsidRPr="0072346E">
              <w:t>75</w:t>
            </w:r>
            <w:r w:rsidRPr="0072346E">
              <w:rPr>
                <w:spacing w:val="-2"/>
              </w:rPr>
              <w:t xml:space="preserve"> </w:t>
            </w:r>
            <w:r w:rsidRPr="0072346E">
              <w:t>válasz,</w:t>
            </w:r>
            <w:r w:rsidRPr="0072346E">
              <w:rPr>
                <w:spacing w:val="-2"/>
              </w:rPr>
              <w:t xml:space="preserve"> </w:t>
            </w:r>
            <w:r w:rsidRPr="0072346E">
              <w:t>N</w:t>
            </w:r>
            <w:r w:rsidRPr="0072346E">
              <w:rPr>
                <w:spacing w:val="-1"/>
              </w:rPr>
              <w:t xml:space="preserve"> </w:t>
            </w:r>
            <w:r w:rsidRPr="0072346E">
              <w:rPr>
                <w:spacing w:val="-5"/>
              </w:rPr>
              <w:t>(%)</w:t>
            </w:r>
          </w:p>
        </w:tc>
        <w:tc>
          <w:tcPr>
            <w:tcW w:w="537" w:type="pct"/>
          </w:tcPr>
          <w:p w14:paraId="1681125E" w14:textId="77777777" w:rsidR="00024FFD" w:rsidRPr="0072346E" w:rsidRDefault="00024FFD" w:rsidP="0072346E">
            <w:pPr>
              <w:ind w:right="2"/>
              <w:jc w:val="center"/>
            </w:pPr>
            <w:r w:rsidRPr="0072346E">
              <w:rPr>
                <w:spacing w:val="-5"/>
              </w:rPr>
              <w:t>14</w:t>
            </w:r>
          </w:p>
          <w:p w14:paraId="70AA58CB" w14:textId="77777777" w:rsidR="00024FFD" w:rsidRPr="0072346E" w:rsidRDefault="00024FFD" w:rsidP="0072346E">
            <w:pPr>
              <w:ind w:right="2"/>
              <w:jc w:val="center"/>
            </w:pPr>
            <w:r w:rsidRPr="0072346E">
              <w:rPr>
                <w:spacing w:val="-2"/>
              </w:rPr>
              <w:t>(13%)</w:t>
            </w:r>
          </w:p>
        </w:tc>
        <w:tc>
          <w:tcPr>
            <w:tcW w:w="574" w:type="pct"/>
          </w:tcPr>
          <w:p w14:paraId="521D49DF" w14:textId="77777777" w:rsidR="00024FFD" w:rsidRPr="0072346E" w:rsidRDefault="00024FFD" w:rsidP="0072346E">
            <w:pPr>
              <w:ind w:right="2"/>
              <w:jc w:val="center"/>
            </w:pPr>
            <w:r w:rsidRPr="0072346E">
              <w:t>64</w:t>
            </w:r>
            <w:r w:rsidRPr="0072346E">
              <w:rPr>
                <w:spacing w:val="-1"/>
              </w:rPr>
              <w:t xml:space="preserve"> </w:t>
            </w:r>
            <w:r w:rsidRPr="0072346E">
              <w:rPr>
                <w:spacing w:val="-2"/>
              </w:rPr>
              <w:t>(61%)</w:t>
            </w:r>
          </w:p>
        </w:tc>
        <w:tc>
          <w:tcPr>
            <w:tcW w:w="606" w:type="pct"/>
          </w:tcPr>
          <w:p w14:paraId="48A7E008" w14:textId="77777777" w:rsidR="00024FFD" w:rsidRPr="0072346E" w:rsidRDefault="00024FFD" w:rsidP="0072346E">
            <w:pPr>
              <w:ind w:right="2"/>
              <w:jc w:val="center"/>
            </w:pPr>
            <w:r w:rsidRPr="0072346E">
              <w:t>73</w:t>
            </w:r>
            <w:r w:rsidRPr="0072346E">
              <w:rPr>
                <w:spacing w:val="-1"/>
              </w:rPr>
              <w:t xml:space="preserve"> </w:t>
            </w:r>
            <w:r w:rsidRPr="0072346E">
              <w:rPr>
                <w:spacing w:val="-2"/>
              </w:rPr>
              <w:t>(66%)</w:t>
            </w:r>
          </w:p>
        </w:tc>
        <w:tc>
          <w:tcPr>
            <w:tcW w:w="546" w:type="pct"/>
          </w:tcPr>
          <w:p w14:paraId="6B4A5B96" w14:textId="77777777" w:rsidR="00024FFD" w:rsidRPr="0072346E" w:rsidRDefault="00024FFD" w:rsidP="0072346E">
            <w:pPr>
              <w:ind w:right="2"/>
              <w:jc w:val="center"/>
            </w:pPr>
            <w:r w:rsidRPr="0072346E">
              <w:t>4</w:t>
            </w:r>
            <w:r w:rsidRPr="0072346E">
              <w:rPr>
                <w:spacing w:val="-1"/>
              </w:rPr>
              <w:t xml:space="preserve"> </w:t>
            </w:r>
            <w:r w:rsidRPr="0072346E">
              <w:rPr>
                <w:spacing w:val="-4"/>
              </w:rPr>
              <w:t>(7%)</w:t>
            </w:r>
          </w:p>
        </w:tc>
        <w:tc>
          <w:tcPr>
            <w:tcW w:w="589" w:type="pct"/>
          </w:tcPr>
          <w:p w14:paraId="1EA86AAD" w14:textId="77777777" w:rsidR="00024FFD" w:rsidRPr="0072346E" w:rsidRDefault="00024FFD" w:rsidP="0072346E">
            <w:pPr>
              <w:ind w:right="2"/>
              <w:jc w:val="center"/>
            </w:pPr>
            <w:r w:rsidRPr="0072346E">
              <w:t>31</w:t>
            </w:r>
            <w:r w:rsidRPr="0072346E">
              <w:rPr>
                <w:spacing w:val="-1"/>
              </w:rPr>
              <w:t xml:space="preserve"> </w:t>
            </w:r>
            <w:r w:rsidRPr="0072346E">
              <w:rPr>
                <w:spacing w:val="-2"/>
              </w:rPr>
              <w:t>(53%)</w:t>
            </w:r>
          </w:p>
        </w:tc>
        <w:tc>
          <w:tcPr>
            <w:tcW w:w="583" w:type="pct"/>
          </w:tcPr>
          <w:p w14:paraId="3E1138F4" w14:textId="77777777" w:rsidR="00024FFD" w:rsidRPr="0072346E" w:rsidRDefault="00024FFD" w:rsidP="0072346E">
            <w:pPr>
              <w:ind w:right="2"/>
              <w:jc w:val="center"/>
            </w:pPr>
            <w:r w:rsidRPr="0072346E">
              <w:t>32</w:t>
            </w:r>
            <w:r w:rsidRPr="0072346E">
              <w:rPr>
                <w:spacing w:val="-1"/>
              </w:rPr>
              <w:t xml:space="preserve"> </w:t>
            </w:r>
            <w:r w:rsidRPr="0072346E">
              <w:rPr>
                <w:spacing w:val="-2"/>
              </w:rPr>
              <w:t>(56%)</w:t>
            </w:r>
          </w:p>
        </w:tc>
      </w:tr>
      <w:tr w:rsidR="00024FFD" w:rsidRPr="0072346E" w14:paraId="1D7DC507" w14:textId="77777777" w:rsidTr="00747EEC">
        <w:trPr>
          <w:trHeight w:val="506"/>
        </w:trPr>
        <w:tc>
          <w:tcPr>
            <w:tcW w:w="1565" w:type="pct"/>
          </w:tcPr>
          <w:p w14:paraId="099DB207" w14:textId="77777777" w:rsidR="00024FFD" w:rsidRPr="0072346E" w:rsidRDefault="00024FFD" w:rsidP="0072346E">
            <w:pPr>
              <w:ind w:right="2"/>
              <w:rPr>
                <w:b/>
              </w:rPr>
            </w:pPr>
            <w:r w:rsidRPr="0072346E">
              <w:rPr>
                <w:b/>
              </w:rPr>
              <w:t>&gt;</w:t>
            </w:r>
            <w:r w:rsidRPr="0072346E">
              <w:rPr>
                <w:b/>
                <w:spacing w:val="-12"/>
              </w:rPr>
              <w:t xml:space="preserve"> </w:t>
            </w:r>
            <w:r w:rsidRPr="0072346E">
              <w:rPr>
                <w:b/>
              </w:rPr>
              <w:t>100</w:t>
            </w:r>
            <w:r w:rsidRPr="0072346E">
              <w:rPr>
                <w:b/>
                <w:spacing w:val="-12"/>
              </w:rPr>
              <w:t xml:space="preserve"> </w:t>
            </w:r>
            <w:r w:rsidRPr="0072346E">
              <w:rPr>
                <w:b/>
              </w:rPr>
              <w:t>kg</w:t>
            </w:r>
            <w:r w:rsidRPr="0072346E">
              <w:rPr>
                <w:b/>
                <w:spacing w:val="-12"/>
              </w:rPr>
              <w:t xml:space="preserve"> </w:t>
            </w:r>
            <w:r w:rsidRPr="0072346E">
              <w:rPr>
                <w:b/>
              </w:rPr>
              <w:t>testtömegű betegek száma</w:t>
            </w:r>
          </w:p>
        </w:tc>
        <w:tc>
          <w:tcPr>
            <w:tcW w:w="537" w:type="pct"/>
          </w:tcPr>
          <w:p w14:paraId="01C35C76" w14:textId="77777777" w:rsidR="00024FFD" w:rsidRPr="0072346E" w:rsidRDefault="00024FFD" w:rsidP="0072346E">
            <w:pPr>
              <w:ind w:right="2"/>
              <w:jc w:val="center"/>
            </w:pPr>
            <w:r w:rsidRPr="0072346E">
              <w:rPr>
                <w:spacing w:val="-5"/>
              </w:rPr>
              <w:t>52</w:t>
            </w:r>
          </w:p>
        </w:tc>
        <w:tc>
          <w:tcPr>
            <w:tcW w:w="574" w:type="pct"/>
          </w:tcPr>
          <w:p w14:paraId="3EBECAE6" w14:textId="77777777" w:rsidR="00024FFD" w:rsidRPr="0072346E" w:rsidRDefault="00024FFD" w:rsidP="0072346E">
            <w:pPr>
              <w:ind w:right="2"/>
              <w:jc w:val="center"/>
            </w:pPr>
            <w:r w:rsidRPr="0072346E">
              <w:rPr>
                <w:spacing w:val="-5"/>
              </w:rPr>
              <w:t>52</w:t>
            </w:r>
          </w:p>
        </w:tc>
        <w:tc>
          <w:tcPr>
            <w:tcW w:w="606" w:type="pct"/>
          </w:tcPr>
          <w:p w14:paraId="387A9D98" w14:textId="77777777" w:rsidR="00024FFD" w:rsidRPr="0072346E" w:rsidRDefault="00024FFD" w:rsidP="0072346E">
            <w:pPr>
              <w:ind w:right="2"/>
              <w:jc w:val="center"/>
            </w:pPr>
            <w:r w:rsidRPr="0072346E">
              <w:rPr>
                <w:spacing w:val="-5"/>
              </w:rPr>
              <w:t>50</w:t>
            </w:r>
          </w:p>
        </w:tc>
        <w:tc>
          <w:tcPr>
            <w:tcW w:w="546" w:type="pct"/>
          </w:tcPr>
          <w:p w14:paraId="52FC9800" w14:textId="77777777" w:rsidR="00024FFD" w:rsidRPr="0072346E" w:rsidRDefault="00024FFD" w:rsidP="0072346E">
            <w:pPr>
              <w:ind w:right="2"/>
              <w:jc w:val="center"/>
            </w:pPr>
            <w:r w:rsidRPr="0072346E">
              <w:rPr>
                <w:spacing w:val="-5"/>
              </w:rPr>
              <w:t>30</w:t>
            </w:r>
          </w:p>
        </w:tc>
        <w:tc>
          <w:tcPr>
            <w:tcW w:w="589" w:type="pct"/>
          </w:tcPr>
          <w:p w14:paraId="3F60124A" w14:textId="77777777" w:rsidR="00024FFD" w:rsidRPr="0072346E" w:rsidRDefault="00024FFD" w:rsidP="0072346E">
            <w:pPr>
              <w:ind w:right="2"/>
              <w:jc w:val="center"/>
            </w:pPr>
            <w:r w:rsidRPr="0072346E">
              <w:rPr>
                <w:spacing w:val="-5"/>
              </w:rPr>
              <w:t>29</w:t>
            </w:r>
          </w:p>
        </w:tc>
        <w:tc>
          <w:tcPr>
            <w:tcW w:w="583" w:type="pct"/>
          </w:tcPr>
          <w:p w14:paraId="63AA7600" w14:textId="77777777" w:rsidR="00024FFD" w:rsidRPr="0072346E" w:rsidRDefault="00024FFD" w:rsidP="0072346E">
            <w:pPr>
              <w:ind w:right="2"/>
              <w:jc w:val="center"/>
            </w:pPr>
            <w:r w:rsidRPr="0072346E">
              <w:rPr>
                <w:spacing w:val="-5"/>
              </w:rPr>
              <w:t>31</w:t>
            </w:r>
          </w:p>
        </w:tc>
      </w:tr>
      <w:tr w:rsidR="00024FFD" w:rsidRPr="0072346E" w14:paraId="1229318A" w14:textId="77777777" w:rsidTr="00747EEC">
        <w:trPr>
          <w:trHeight w:val="251"/>
        </w:trPr>
        <w:tc>
          <w:tcPr>
            <w:tcW w:w="1565" w:type="pct"/>
          </w:tcPr>
          <w:p w14:paraId="7CFC6E03" w14:textId="77777777" w:rsidR="00024FFD" w:rsidRPr="0072346E" w:rsidRDefault="00024FFD" w:rsidP="0072346E">
            <w:pPr>
              <w:ind w:right="2"/>
              <w:jc w:val="center"/>
            </w:pPr>
            <w:r w:rsidRPr="0072346E">
              <w:t>ACR</w:t>
            </w:r>
            <w:r w:rsidRPr="0072346E">
              <w:rPr>
                <w:spacing w:val="-4"/>
              </w:rPr>
              <w:t xml:space="preserve"> </w:t>
            </w:r>
            <w:r w:rsidRPr="0072346E">
              <w:t>20</w:t>
            </w:r>
            <w:r w:rsidRPr="0072346E">
              <w:rPr>
                <w:spacing w:val="-3"/>
              </w:rPr>
              <w:t xml:space="preserve"> </w:t>
            </w:r>
            <w:r w:rsidRPr="0072346E">
              <w:t>válasz,</w:t>
            </w:r>
            <w:r w:rsidRPr="0072346E">
              <w:rPr>
                <w:spacing w:val="-3"/>
              </w:rPr>
              <w:t xml:space="preserve"> </w:t>
            </w:r>
            <w:r w:rsidRPr="0072346E">
              <w:t>N</w:t>
            </w:r>
            <w:r w:rsidRPr="0072346E">
              <w:rPr>
                <w:spacing w:val="-3"/>
              </w:rPr>
              <w:t xml:space="preserve"> </w:t>
            </w:r>
            <w:r w:rsidRPr="0072346E">
              <w:rPr>
                <w:spacing w:val="-5"/>
              </w:rPr>
              <w:t>(%)</w:t>
            </w:r>
          </w:p>
        </w:tc>
        <w:tc>
          <w:tcPr>
            <w:tcW w:w="537" w:type="pct"/>
          </w:tcPr>
          <w:p w14:paraId="7B156C70" w14:textId="77777777" w:rsidR="00024FFD" w:rsidRPr="0072346E" w:rsidRDefault="00024FFD" w:rsidP="0072346E">
            <w:pPr>
              <w:ind w:right="2"/>
              <w:jc w:val="center"/>
            </w:pPr>
            <w:r w:rsidRPr="0072346E">
              <w:t xml:space="preserve">8 </w:t>
            </w:r>
            <w:r w:rsidRPr="0072346E">
              <w:rPr>
                <w:spacing w:val="-2"/>
              </w:rPr>
              <w:t>(15%)</w:t>
            </w:r>
          </w:p>
        </w:tc>
        <w:tc>
          <w:tcPr>
            <w:tcW w:w="574" w:type="pct"/>
          </w:tcPr>
          <w:p w14:paraId="7FEDEE8F" w14:textId="77777777" w:rsidR="00024FFD" w:rsidRPr="0072346E" w:rsidRDefault="00024FFD" w:rsidP="0072346E">
            <w:pPr>
              <w:ind w:right="2"/>
              <w:jc w:val="center"/>
            </w:pPr>
            <w:r w:rsidRPr="0072346E">
              <w:t>20</w:t>
            </w:r>
            <w:r w:rsidRPr="0072346E">
              <w:rPr>
                <w:spacing w:val="-1"/>
              </w:rPr>
              <w:t xml:space="preserve"> </w:t>
            </w:r>
            <w:r w:rsidRPr="0072346E">
              <w:rPr>
                <w:spacing w:val="-2"/>
              </w:rPr>
              <w:t>(38%)</w:t>
            </w:r>
          </w:p>
        </w:tc>
        <w:tc>
          <w:tcPr>
            <w:tcW w:w="606" w:type="pct"/>
          </w:tcPr>
          <w:p w14:paraId="65E5D71D" w14:textId="77777777" w:rsidR="00024FFD" w:rsidRPr="0072346E" w:rsidRDefault="00024FFD" w:rsidP="0072346E">
            <w:pPr>
              <w:ind w:right="2"/>
              <w:jc w:val="center"/>
            </w:pPr>
            <w:r w:rsidRPr="0072346E">
              <w:t>23</w:t>
            </w:r>
            <w:r w:rsidRPr="0072346E">
              <w:rPr>
                <w:spacing w:val="-1"/>
              </w:rPr>
              <w:t xml:space="preserve"> </w:t>
            </w:r>
            <w:r w:rsidRPr="0072346E">
              <w:rPr>
                <w:spacing w:val="-2"/>
              </w:rPr>
              <w:t>(46%)</w:t>
            </w:r>
          </w:p>
        </w:tc>
        <w:tc>
          <w:tcPr>
            <w:tcW w:w="546" w:type="pct"/>
          </w:tcPr>
          <w:p w14:paraId="3D7A546B" w14:textId="77777777" w:rsidR="00024FFD" w:rsidRPr="0072346E" w:rsidRDefault="00024FFD" w:rsidP="0072346E">
            <w:pPr>
              <w:ind w:right="2"/>
              <w:jc w:val="center"/>
            </w:pPr>
            <w:r w:rsidRPr="0072346E">
              <w:t xml:space="preserve">4 </w:t>
            </w:r>
            <w:r w:rsidRPr="0072346E">
              <w:rPr>
                <w:spacing w:val="-2"/>
              </w:rPr>
              <w:t>(13%)</w:t>
            </w:r>
          </w:p>
        </w:tc>
        <w:tc>
          <w:tcPr>
            <w:tcW w:w="589" w:type="pct"/>
          </w:tcPr>
          <w:p w14:paraId="19056165" w14:textId="77777777" w:rsidR="00024FFD" w:rsidRPr="0072346E" w:rsidRDefault="00024FFD" w:rsidP="0072346E">
            <w:pPr>
              <w:ind w:right="2"/>
              <w:jc w:val="center"/>
            </w:pPr>
            <w:r w:rsidRPr="0072346E">
              <w:t>13</w:t>
            </w:r>
            <w:r w:rsidRPr="0072346E">
              <w:rPr>
                <w:spacing w:val="-1"/>
              </w:rPr>
              <w:t xml:space="preserve"> </w:t>
            </w:r>
            <w:r w:rsidRPr="0072346E">
              <w:rPr>
                <w:spacing w:val="-2"/>
              </w:rPr>
              <w:t>(45%)</w:t>
            </w:r>
          </w:p>
        </w:tc>
        <w:tc>
          <w:tcPr>
            <w:tcW w:w="583" w:type="pct"/>
          </w:tcPr>
          <w:p w14:paraId="7E760EF8" w14:textId="77777777" w:rsidR="00024FFD" w:rsidRPr="0072346E" w:rsidRDefault="00024FFD" w:rsidP="0072346E">
            <w:pPr>
              <w:ind w:right="2"/>
              <w:jc w:val="center"/>
            </w:pPr>
            <w:r w:rsidRPr="0072346E">
              <w:t>12</w:t>
            </w:r>
            <w:r w:rsidRPr="0072346E">
              <w:rPr>
                <w:spacing w:val="-1"/>
              </w:rPr>
              <w:t xml:space="preserve"> </w:t>
            </w:r>
            <w:r w:rsidRPr="0072346E">
              <w:rPr>
                <w:spacing w:val="-2"/>
              </w:rPr>
              <w:t>(39%)</w:t>
            </w:r>
          </w:p>
        </w:tc>
      </w:tr>
      <w:tr w:rsidR="00024FFD" w:rsidRPr="0072346E" w14:paraId="0D4AD7E6" w14:textId="77777777" w:rsidTr="00747EEC">
        <w:trPr>
          <w:trHeight w:val="506"/>
        </w:trPr>
        <w:tc>
          <w:tcPr>
            <w:tcW w:w="1565" w:type="pct"/>
          </w:tcPr>
          <w:p w14:paraId="515E2EE8" w14:textId="7F66AD96" w:rsidR="00024FFD" w:rsidRPr="0072346E" w:rsidRDefault="00024FFD" w:rsidP="0072346E">
            <w:pPr>
              <w:ind w:right="2"/>
              <w:rPr>
                <w:i/>
              </w:rPr>
            </w:pPr>
            <w:r w:rsidRPr="0072346E">
              <w:rPr>
                <w:i/>
              </w:rPr>
              <w:t>≥</w:t>
            </w:r>
            <w:r w:rsidRPr="0072346E">
              <w:rPr>
                <w:i/>
                <w:spacing w:val="-12"/>
              </w:rPr>
              <w:t xml:space="preserve"> </w:t>
            </w:r>
            <w:r w:rsidRPr="0072346E">
              <w:rPr>
                <w:i/>
              </w:rPr>
              <w:t>3%</w:t>
            </w:r>
            <w:r w:rsidRPr="0072346E">
              <w:rPr>
                <w:i/>
                <w:spacing w:val="-13"/>
              </w:rPr>
              <w:t xml:space="preserve"> </w:t>
            </w:r>
            <w:r w:rsidRPr="0072346E">
              <w:rPr>
                <w:i/>
              </w:rPr>
              <w:t>BSA</w:t>
            </w:r>
            <w:r w:rsidRPr="0072346E">
              <w:rPr>
                <w:i/>
                <w:vertAlign w:val="superscript"/>
              </w:rPr>
              <w:t>d</w:t>
            </w:r>
            <w:r w:rsidRPr="0072346E">
              <w:rPr>
                <w:i/>
              </w:rPr>
              <w:t>-v</w:t>
            </w:r>
            <w:r w:rsidR="009A6848">
              <w:rPr>
                <w:i/>
              </w:rPr>
              <w:t>e</w:t>
            </w:r>
            <w:r w:rsidRPr="0072346E">
              <w:rPr>
                <w:i/>
              </w:rPr>
              <w:t>l</w:t>
            </w:r>
            <w:r w:rsidRPr="0072346E">
              <w:rPr>
                <w:i/>
                <w:spacing w:val="-9"/>
              </w:rPr>
              <w:t xml:space="preserve"> </w:t>
            </w:r>
            <w:r w:rsidRPr="0072346E">
              <w:rPr>
                <w:i/>
              </w:rPr>
              <w:t>rendelkező betegek száma</w:t>
            </w:r>
          </w:p>
        </w:tc>
        <w:tc>
          <w:tcPr>
            <w:tcW w:w="537" w:type="pct"/>
          </w:tcPr>
          <w:p w14:paraId="253A67D4" w14:textId="77777777" w:rsidR="00024FFD" w:rsidRPr="0072346E" w:rsidRDefault="00024FFD" w:rsidP="0072346E">
            <w:pPr>
              <w:ind w:right="2"/>
              <w:jc w:val="center"/>
            </w:pPr>
            <w:r w:rsidRPr="0072346E">
              <w:rPr>
                <w:spacing w:val="-5"/>
              </w:rPr>
              <w:t>41</w:t>
            </w:r>
          </w:p>
        </w:tc>
        <w:tc>
          <w:tcPr>
            <w:tcW w:w="574" w:type="pct"/>
          </w:tcPr>
          <w:p w14:paraId="4CADF8EC" w14:textId="77777777" w:rsidR="00024FFD" w:rsidRPr="0072346E" w:rsidRDefault="00024FFD" w:rsidP="0072346E">
            <w:pPr>
              <w:ind w:right="2"/>
              <w:jc w:val="center"/>
            </w:pPr>
            <w:r w:rsidRPr="0072346E">
              <w:rPr>
                <w:spacing w:val="-5"/>
              </w:rPr>
              <w:t>40</w:t>
            </w:r>
          </w:p>
        </w:tc>
        <w:tc>
          <w:tcPr>
            <w:tcW w:w="606" w:type="pct"/>
          </w:tcPr>
          <w:p w14:paraId="49334575" w14:textId="77777777" w:rsidR="00024FFD" w:rsidRPr="0072346E" w:rsidRDefault="00024FFD" w:rsidP="0072346E">
            <w:pPr>
              <w:ind w:right="2"/>
              <w:jc w:val="center"/>
            </w:pPr>
            <w:r w:rsidRPr="0072346E">
              <w:rPr>
                <w:spacing w:val="-5"/>
              </w:rPr>
              <w:t>38</w:t>
            </w:r>
          </w:p>
        </w:tc>
        <w:tc>
          <w:tcPr>
            <w:tcW w:w="546" w:type="pct"/>
          </w:tcPr>
          <w:p w14:paraId="4EFC7D88" w14:textId="77777777" w:rsidR="00024FFD" w:rsidRPr="0072346E" w:rsidRDefault="00024FFD" w:rsidP="0072346E">
            <w:pPr>
              <w:ind w:right="2"/>
              <w:jc w:val="center"/>
            </w:pPr>
            <w:r w:rsidRPr="0072346E">
              <w:rPr>
                <w:spacing w:val="-5"/>
              </w:rPr>
              <w:t>26</w:t>
            </w:r>
          </w:p>
        </w:tc>
        <w:tc>
          <w:tcPr>
            <w:tcW w:w="589" w:type="pct"/>
          </w:tcPr>
          <w:p w14:paraId="4768B70D" w14:textId="77777777" w:rsidR="00024FFD" w:rsidRPr="0072346E" w:rsidRDefault="00024FFD" w:rsidP="0072346E">
            <w:pPr>
              <w:ind w:right="2"/>
              <w:jc w:val="center"/>
            </w:pPr>
            <w:r w:rsidRPr="0072346E">
              <w:rPr>
                <w:spacing w:val="-5"/>
              </w:rPr>
              <w:t>22</w:t>
            </w:r>
          </w:p>
        </w:tc>
        <w:tc>
          <w:tcPr>
            <w:tcW w:w="583" w:type="pct"/>
          </w:tcPr>
          <w:p w14:paraId="1743561A" w14:textId="77777777" w:rsidR="00024FFD" w:rsidRPr="0072346E" w:rsidRDefault="00024FFD" w:rsidP="0072346E">
            <w:pPr>
              <w:ind w:right="2"/>
              <w:jc w:val="center"/>
            </w:pPr>
            <w:r w:rsidRPr="0072346E">
              <w:rPr>
                <w:spacing w:val="-5"/>
              </w:rPr>
              <w:t>24</w:t>
            </w:r>
          </w:p>
        </w:tc>
      </w:tr>
      <w:tr w:rsidR="00024FFD" w:rsidRPr="0072346E" w14:paraId="7836BA37" w14:textId="77777777" w:rsidTr="00747EEC">
        <w:trPr>
          <w:trHeight w:val="251"/>
        </w:trPr>
        <w:tc>
          <w:tcPr>
            <w:tcW w:w="1565" w:type="pct"/>
          </w:tcPr>
          <w:p w14:paraId="0B494BBB" w14:textId="77777777" w:rsidR="00024FFD" w:rsidRPr="0072346E" w:rsidRDefault="00024FFD" w:rsidP="0072346E">
            <w:pPr>
              <w:ind w:right="2"/>
              <w:jc w:val="center"/>
            </w:pPr>
            <w:r w:rsidRPr="0072346E">
              <w:t>PASI</w:t>
            </w:r>
            <w:r w:rsidRPr="0072346E">
              <w:rPr>
                <w:spacing w:val="-6"/>
              </w:rPr>
              <w:t xml:space="preserve"> </w:t>
            </w:r>
            <w:r w:rsidRPr="0072346E">
              <w:t>75</w:t>
            </w:r>
            <w:r w:rsidRPr="0072346E">
              <w:rPr>
                <w:spacing w:val="-2"/>
              </w:rPr>
              <w:t xml:space="preserve"> </w:t>
            </w:r>
            <w:r w:rsidRPr="0072346E">
              <w:t>válasz,</w:t>
            </w:r>
            <w:r w:rsidRPr="0072346E">
              <w:rPr>
                <w:spacing w:val="-2"/>
              </w:rPr>
              <w:t xml:space="preserve"> </w:t>
            </w:r>
            <w:r w:rsidRPr="0072346E">
              <w:t>N</w:t>
            </w:r>
            <w:r w:rsidRPr="0072346E">
              <w:rPr>
                <w:spacing w:val="-1"/>
              </w:rPr>
              <w:t xml:space="preserve"> </w:t>
            </w:r>
            <w:r w:rsidRPr="0072346E">
              <w:rPr>
                <w:spacing w:val="-5"/>
              </w:rPr>
              <w:t>(%)</w:t>
            </w:r>
          </w:p>
        </w:tc>
        <w:tc>
          <w:tcPr>
            <w:tcW w:w="537" w:type="pct"/>
          </w:tcPr>
          <w:p w14:paraId="15EAE8C1" w14:textId="77777777" w:rsidR="00024FFD" w:rsidRPr="0072346E" w:rsidRDefault="00024FFD" w:rsidP="0072346E">
            <w:pPr>
              <w:ind w:right="2"/>
              <w:jc w:val="center"/>
            </w:pPr>
            <w:r w:rsidRPr="0072346E">
              <w:t>2</w:t>
            </w:r>
            <w:r w:rsidRPr="0072346E">
              <w:rPr>
                <w:spacing w:val="-1"/>
              </w:rPr>
              <w:t xml:space="preserve"> </w:t>
            </w:r>
            <w:r w:rsidRPr="0072346E">
              <w:rPr>
                <w:spacing w:val="-4"/>
              </w:rPr>
              <w:t>(5%)</w:t>
            </w:r>
          </w:p>
        </w:tc>
        <w:tc>
          <w:tcPr>
            <w:tcW w:w="574" w:type="pct"/>
          </w:tcPr>
          <w:p w14:paraId="6FEFE0D8" w14:textId="77777777" w:rsidR="00024FFD" w:rsidRPr="0072346E" w:rsidRDefault="00024FFD" w:rsidP="0072346E">
            <w:pPr>
              <w:ind w:right="2"/>
              <w:jc w:val="center"/>
            </w:pPr>
            <w:r w:rsidRPr="0072346E">
              <w:t>19</w:t>
            </w:r>
            <w:r w:rsidRPr="0072346E">
              <w:rPr>
                <w:spacing w:val="-1"/>
              </w:rPr>
              <w:t xml:space="preserve"> </w:t>
            </w:r>
            <w:r w:rsidRPr="0072346E">
              <w:rPr>
                <w:spacing w:val="-2"/>
              </w:rPr>
              <w:t>(48%)</w:t>
            </w:r>
          </w:p>
        </w:tc>
        <w:tc>
          <w:tcPr>
            <w:tcW w:w="606" w:type="pct"/>
          </w:tcPr>
          <w:p w14:paraId="6091A92A" w14:textId="77777777" w:rsidR="00024FFD" w:rsidRPr="0072346E" w:rsidRDefault="00024FFD" w:rsidP="0072346E">
            <w:pPr>
              <w:ind w:right="2"/>
              <w:jc w:val="center"/>
            </w:pPr>
            <w:r w:rsidRPr="0072346E">
              <w:t>20</w:t>
            </w:r>
            <w:r w:rsidRPr="0072346E">
              <w:rPr>
                <w:spacing w:val="-1"/>
              </w:rPr>
              <w:t xml:space="preserve"> </w:t>
            </w:r>
            <w:r w:rsidRPr="0072346E">
              <w:rPr>
                <w:spacing w:val="-2"/>
              </w:rPr>
              <w:t>(53%)</w:t>
            </w:r>
          </w:p>
        </w:tc>
        <w:tc>
          <w:tcPr>
            <w:tcW w:w="546" w:type="pct"/>
          </w:tcPr>
          <w:p w14:paraId="4F13A346" w14:textId="77777777" w:rsidR="00024FFD" w:rsidRPr="0072346E" w:rsidRDefault="00024FFD" w:rsidP="0072346E">
            <w:pPr>
              <w:ind w:right="2"/>
              <w:jc w:val="center"/>
            </w:pPr>
            <w:r w:rsidRPr="0072346E">
              <w:rPr>
                <w:spacing w:val="-10"/>
              </w:rPr>
              <w:t>0</w:t>
            </w:r>
          </w:p>
        </w:tc>
        <w:tc>
          <w:tcPr>
            <w:tcW w:w="589" w:type="pct"/>
          </w:tcPr>
          <w:p w14:paraId="3F6B874D" w14:textId="77777777" w:rsidR="00024FFD" w:rsidRPr="0072346E" w:rsidRDefault="00024FFD" w:rsidP="0072346E">
            <w:pPr>
              <w:ind w:right="2"/>
              <w:jc w:val="center"/>
            </w:pPr>
            <w:r w:rsidRPr="0072346E">
              <w:t>10</w:t>
            </w:r>
            <w:r w:rsidRPr="0072346E">
              <w:rPr>
                <w:spacing w:val="-1"/>
              </w:rPr>
              <w:t xml:space="preserve"> </w:t>
            </w:r>
            <w:r w:rsidRPr="0072346E">
              <w:rPr>
                <w:spacing w:val="-2"/>
              </w:rPr>
              <w:t>(45%)</w:t>
            </w:r>
          </w:p>
        </w:tc>
        <w:tc>
          <w:tcPr>
            <w:tcW w:w="583" w:type="pct"/>
          </w:tcPr>
          <w:p w14:paraId="1B326AC5" w14:textId="77777777" w:rsidR="00024FFD" w:rsidRPr="0072346E" w:rsidRDefault="00024FFD" w:rsidP="0072346E">
            <w:pPr>
              <w:ind w:right="2"/>
              <w:jc w:val="center"/>
            </w:pPr>
            <w:r w:rsidRPr="0072346E">
              <w:t>13</w:t>
            </w:r>
            <w:r w:rsidRPr="0072346E">
              <w:rPr>
                <w:spacing w:val="-1"/>
              </w:rPr>
              <w:t xml:space="preserve"> </w:t>
            </w:r>
            <w:r w:rsidRPr="0072346E">
              <w:rPr>
                <w:spacing w:val="-2"/>
              </w:rPr>
              <w:t>(54%)</w:t>
            </w:r>
          </w:p>
        </w:tc>
      </w:tr>
    </w:tbl>
    <w:p w14:paraId="6692C817" w14:textId="77777777" w:rsidR="00024FFD" w:rsidRPr="0072346E" w:rsidRDefault="00024FFD" w:rsidP="0072346E">
      <w:pPr>
        <w:tabs>
          <w:tab w:val="left" w:pos="627"/>
        </w:tabs>
        <w:ind w:right="2"/>
      </w:pPr>
      <w:r w:rsidRPr="0072346E">
        <w:rPr>
          <w:spacing w:val="-10"/>
          <w:position w:val="8"/>
        </w:rPr>
        <w:t>a</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2"/>
        </w:rPr>
        <w:t>0,001</w:t>
      </w:r>
    </w:p>
    <w:p w14:paraId="2812FACA" w14:textId="77777777" w:rsidR="00024FFD" w:rsidRPr="0072346E" w:rsidRDefault="00024FFD" w:rsidP="0072346E">
      <w:pPr>
        <w:tabs>
          <w:tab w:val="left" w:pos="627"/>
        </w:tabs>
        <w:ind w:right="2"/>
      </w:pPr>
      <w:r w:rsidRPr="0072346E">
        <w:rPr>
          <w:spacing w:val="-10"/>
          <w:position w:val="8"/>
        </w:rPr>
        <w:t>b</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4"/>
        </w:rPr>
        <w:t>0,05</w:t>
      </w:r>
    </w:p>
    <w:p w14:paraId="7B2BE874" w14:textId="77777777" w:rsidR="00024FFD" w:rsidRPr="0072346E" w:rsidRDefault="00024FFD" w:rsidP="0080491D">
      <w:pPr>
        <w:numPr>
          <w:ilvl w:val="0"/>
          <w:numId w:val="28"/>
        </w:numPr>
        <w:tabs>
          <w:tab w:val="left" w:pos="627"/>
        </w:tabs>
        <w:ind w:left="0" w:right="2" w:firstLine="0"/>
      </w:pPr>
      <w:r w:rsidRPr="0072346E">
        <w:t>p</w:t>
      </w:r>
      <w:r w:rsidRPr="0072346E">
        <w:rPr>
          <w:spacing w:val="1"/>
        </w:rPr>
        <w:t xml:space="preserve"> </w:t>
      </w:r>
      <w:r w:rsidRPr="0072346E">
        <w:t>=</w:t>
      </w:r>
      <w:r w:rsidRPr="0072346E">
        <w:rPr>
          <w:spacing w:val="-1"/>
        </w:rPr>
        <w:t xml:space="preserve"> </w:t>
      </w:r>
      <w:r w:rsidRPr="0072346E">
        <w:rPr>
          <w:spacing w:val="-5"/>
        </w:rPr>
        <w:t>NS</w:t>
      </w:r>
    </w:p>
    <w:p w14:paraId="5E819882" w14:textId="211E5DAA" w:rsidR="00024FFD" w:rsidRPr="0072346E" w:rsidRDefault="00024FFD" w:rsidP="0080491D">
      <w:pPr>
        <w:numPr>
          <w:ilvl w:val="0"/>
          <w:numId w:val="28"/>
        </w:numPr>
        <w:tabs>
          <w:tab w:val="left" w:pos="627"/>
        </w:tabs>
        <w:ind w:left="0" w:right="2" w:firstLine="0"/>
      </w:pPr>
      <w:r w:rsidRPr="0072346E">
        <w:lastRenderedPageBreak/>
        <w:t>≥</w:t>
      </w:r>
      <w:r w:rsidRPr="0072346E">
        <w:rPr>
          <w:spacing w:val="-3"/>
        </w:rPr>
        <w:t xml:space="preserve"> </w:t>
      </w:r>
      <w:r w:rsidRPr="0072346E">
        <w:t>3%</w:t>
      </w:r>
      <w:r w:rsidRPr="0072346E">
        <w:rPr>
          <w:spacing w:val="-4"/>
        </w:rPr>
        <w:t xml:space="preserve"> </w:t>
      </w:r>
      <w:r w:rsidRPr="0072346E">
        <w:t>BSA</w:t>
      </w:r>
      <w:r w:rsidRPr="0072346E">
        <w:rPr>
          <w:spacing w:val="-4"/>
        </w:rPr>
        <w:t xml:space="preserve"> </w:t>
      </w:r>
      <w:r w:rsidRPr="0072346E">
        <w:t>psoriasis</w:t>
      </w:r>
      <w:r w:rsidR="009A6848">
        <w:rPr>
          <w:spacing w:val="-3"/>
        </w:rPr>
        <w:t>-</w:t>
      </w:r>
      <w:r w:rsidRPr="0072346E">
        <w:t>bőrérintettséggel</w:t>
      </w:r>
      <w:r w:rsidRPr="0072346E">
        <w:rPr>
          <w:spacing w:val="-4"/>
        </w:rPr>
        <w:t xml:space="preserve"> </w:t>
      </w:r>
      <w:r w:rsidRPr="0072346E">
        <w:t>rendelkező</w:t>
      </w:r>
      <w:r w:rsidRPr="0072346E">
        <w:rPr>
          <w:spacing w:val="-3"/>
        </w:rPr>
        <w:t xml:space="preserve"> </w:t>
      </w:r>
      <w:r w:rsidRPr="0072346E">
        <w:t>betegek</w:t>
      </w:r>
      <w:r w:rsidRPr="0072346E">
        <w:rPr>
          <w:spacing w:val="-2"/>
        </w:rPr>
        <w:t xml:space="preserve"> </w:t>
      </w:r>
      <w:r w:rsidRPr="0072346E">
        <w:t>száma</w:t>
      </w:r>
      <w:r w:rsidRPr="0072346E">
        <w:rPr>
          <w:spacing w:val="-3"/>
        </w:rPr>
        <w:t xml:space="preserve"> </w:t>
      </w:r>
      <w:r w:rsidRPr="0072346E">
        <w:t>a</w:t>
      </w:r>
      <w:r w:rsidRPr="0072346E">
        <w:rPr>
          <w:spacing w:val="-1"/>
        </w:rPr>
        <w:t xml:space="preserve"> </w:t>
      </w:r>
      <w:r w:rsidRPr="0072346E">
        <w:t>kiindulási</w:t>
      </w:r>
      <w:r w:rsidRPr="0072346E">
        <w:rPr>
          <w:spacing w:val="-2"/>
        </w:rPr>
        <w:t xml:space="preserve"> állapotban</w:t>
      </w:r>
    </w:p>
    <w:p w14:paraId="2CC4A27F" w14:textId="77777777" w:rsidR="00024FFD" w:rsidRPr="0072346E" w:rsidRDefault="00024FFD" w:rsidP="0072346E">
      <w:pPr>
        <w:ind w:right="2"/>
      </w:pPr>
    </w:p>
    <w:p w14:paraId="0E9AB1DD" w14:textId="56BFD284" w:rsidR="00024FFD" w:rsidRPr="0072346E" w:rsidRDefault="00024FFD" w:rsidP="0072346E">
      <w:pPr>
        <w:ind w:right="2"/>
      </w:pPr>
      <w:r w:rsidRPr="0072346E">
        <w:t>Az ACR 20, 50 és 70 válaszok tovább javultak vagy fennmaradtak az 52. hétig (1-es és 2-es PsA Vizsgálat)</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100.</w:t>
      </w:r>
      <w:r w:rsidRPr="0072346E">
        <w:rPr>
          <w:spacing w:val="-1"/>
        </w:rPr>
        <w:t xml:space="preserve"> </w:t>
      </w:r>
      <w:r w:rsidRPr="0072346E">
        <w:t>hétig</w:t>
      </w:r>
      <w:r w:rsidRPr="0072346E">
        <w:rPr>
          <w:spacing w:val="-2"/>
        </w:rPr>
        <w:t xml:space="preserve"> </w:t>
      </w:r>
      <w:r w:rsidRPr="0072346E">
        <w:t>(1-es</w:t>
      </w:r>
      <w:r w:rsidRPr="0072346E">
        <w:rPr>
          <w:spacing w:val="-2"/>
        </w:rPr>
        <w:t xml:space="preserve"> </w:t>
      </w:r>
      <w:r w:rsidRPr="0072346E">
        <w:t>PsA</w:t>
      </w:r>
      <w:r w:rsidRPr="0072346E">
        <w:rPr>
          <w:spacing w:val="-2"/>
        </w:rPr>
        <w:t xml:space="preserve"> </w:t>
      </w:r>
      <w:r w:rsidRPr="0072346E">
        <w:t>Vizsgálat).</w:t>
      </w:r>
      <w:r w:rsidRPr="0072346E">
        <w:rPr>
          <w:spacing w:val="-2"/>
        </w:rPr>
        <w:t xml:space="preserve"> </w:t>
      </w:r>
      <w:r w:rsidRPr="0072346E">
        <w:t>Az</w:t>
      </w:r>
      <w:r w:rsidRPr="0072346E">
        <w:rPr>
          <w:spacing w:val="-2"/>
        </w:rPr>
        <w:t xml:space="preserve"> </w:t>
      </w:r>
      <w:r w:rsidRPr="0072346E">
        <w:t>1-es</w:t>
      </w:r>
      <w:r w:rsidRPr="0072346E">
        <w:rPr>
          <w:spacing w:val="-2"/>
        </w:rPr>
        <w:t xml:space="preserve"> </w:t>
      </w:r>
      <w:r w:rsidRPr="0072346E">
        <w:t>PsA</w:t>
      </w:r>
      <w:r w:rsidRPr="0072346E">
        <w:rPr>
          <w:spacing w:val="-2"/>
        </w:rPr>
        <w:t xml:space="preserve"> </w:t>
      </w:r>
      <w:r w:rsidRPr="0072346E">
        <w:t>Vizsgálatban</w:t>
      </w:r>
      <w:r w:rsidRPr="0072346E">
        <w:rPr>
          <w:spacing w:val="-1"/>
        </w:rPr>
        <w:t xml:space="preserve"> </w:t>
      </w:r>
      <w:r w:rsidRPr="0072346E">
        <w:t>a</w:t>
      </w:r>
      <w:r w:rsidRPr="0072346E">
        <w:rPr>
          <w:spacing w:val="-1"/>
        </w:rPr>
        <w:t xml:space="preserve"> </w:t>
      </w:r>
      <w:r w:rsidRPr="0072346E">
        <w:t>100.</w:t>
      </w:r>
      <w:r w:rsidRPr="0072346E">
        <w:rPr>
          <w:spacing w:val="-4"/>
        </w:rPr>
        <w:t xml:space="preserve"> </w:t>
      </w:r>
      <w:r w:rsidRPr="0072346E">
        <w:t>héten</w:t>
      </w:r>
      <w:r w:rsidRPr="0072346E">
        <w:rPr>
          <w:spacing w:val="-2"/>
        </w:rPr>
        <w:t xml:space="preserve"> </w:t>
      </w:r>
      <w:r w:rsidRPr="0072346E">
        <w:t>elért</w:t>
      </w:r>
      <w:r w:rsidRPr="0072346E">
        <w:rPr>
          <w:spacing w:val="-2"/>
        </w:rPr>
        <w:t xml:space="preserve"> </w:t>
      </w:r>
      <w:r w:rsidRPr="0072346E">
        <w:t>ACR</w:t>
      </w:r>
      <w:r w:rsidRPr="0072346E">
        <w:rPr>
          <w:spacing w:val="-2"/>
        </w:rPr>
        <w:t xml:space="preserve"> </w:t>
      </w:r>
      <w:r w:rsidRPr="0072346E">
        <w:t>20 válasz 57% volt a 45 mg</w:t>
      </w:r>
      <w:r w:rsidR="009A6848">
        <w:t xml:space="preserve"> dózisú kezelés</w:t>
      </w:r>
      <w:r w:rsidRPr="0072346E">
        <w:t xml:space="preserve">, és 64% volt a 90 mg </w:t>
      </w:r>
      <w:r w:rsidR="009A6848">
        <w:t xml:space="preserve">dózisú kezelés </w:t>
      </w:r>
      <w:r w:rsidRPr="0072346E">
        <w:t xml:space="preserve">esetén. A 2-es számú PsA Vizsgálatban az 52. héten elért ACR 20 válasz 47% volt a 45 mg, és 48% volt a 90 mg </w:t>
      </w:r>
      <w:r w:rsidR="009A6848">
        <w:t xml:space="preserve">dózisú kezelés </w:t>
      </w:r>
      <w:r w:rsidRPr="0072346E">
        <w:t>esetén.</w:t>
      </w:r>
    </w:p>
    <w:p w14:paraId="5FA628F3" w14:textId="77777777" w:rsidR="00024FFD" w:rsidRPr="0072346E" w:rsidRDefault="00024FFD" w:rsidP="0072346E">
      <w:pPr>
        <w:ind w:right="2"/>
      </w:pPr>
    </w:p>
    <w:p w14:paraId="047DDEED" w14:textId="3F521310" w:rsidR="00024FFD" w:rsidRDefault="00024FFD" w:rsidP="0072346E">
      <w:pPr>
        <w:ind w:right="2"/>
      </w:pPr>
      <w:r w:rsidRPr="0072346E">
        <w:t xml:space="preserve">Egy módosított PsA válaszadási kritérium (PsARC) </w:t>
      </w:r>
      <w:r w:rsidR="009A6848">
        <w:t>szerinti</w:t>
      </w:r>
      <w:r w:rsidRPr="0072346E">
        <w:t xml:space="preserve"> választ elérő betegek aránya ugyancsak magasabb</w:t>
      </w:r>
      <w:r w:rsidRPr="0072346E">
        <w:rPr>
          <w:spacing w:val="-3"/>
        </w:rPr>
        <w:t xml:space="preserve"> </w:t>
      </w:r>
      <w:r w:rsidRPr="0072346E">
        <w:t>volt</w:t>
      </w:r>
      <w:r w:rsidRPr="0072346E">
        <w:rPr>
          <w:spacing w:val="-3"/>
        </w:rPr>
        <w:t xml:space="preserve"> </w:t>
      </w:r>
      <w:r w:rsidRPr="0072346E">
        <w:t>a</w:t>
      </w:r>
      <w:r w:rsidRPr="0072346E">
        <w:rPr>
          <w:spacing w:val="-3"/>
        </w:rPr>
        <w:t xml:space="preserve"> </w:t>
      </w:r>
      <w:r w:rsidRPr="0072346E">
        <w:t>24.</w:t>
      </w:r>
      <w:r w:rsidRPr="0072346E">
        <w:rPr>
          <w:spacing w:val="-3"/>
        </w:rPr>
        <w:t xml:space="preserve"> </w:t>
      </w:r>
      <w:r w:rsidRPr="0072346E">
        <w:t>héten</w:t>
      </w:r>
      <w:r w:rsidRPr="0072346E">
        <w:rPr>
          <w:spacing w:val="-3"/>
        </w:rPr>
        <w:t xml:space="preserve"> </w:t>
      </w:r>
      <w:r w:rsidRPr="0072346E">
        <w:t>az</w:t>
      </w:r>
      <w:r w:rsidRPr="0072346E">
        <w:rPr>
          <w:spacing w:val="-3"/>
        </w:rPr>
        <w:t xml:space="preserve"> </w:t>
      </w:r>
      <w:r w:rsidRPr="0072346E">
        <w:t>usztekinumab</w:t>
      </w:r>
      <w:r w:rsidR="009A6848">
        <w:rPr>
          <w:spacing w:val="-3"/>
        </w:rPr>
        <w:t>-</w:t>
      </w:r>
      <w:r w:rsidRPr="0072346E">
        <w:t>csoportokban,</w:t>
      </w:r>
      <w:r w:rsidRPr="0072346E">
        <w:rPr>
          <w:spacing w:val="-3"/>
        </w:rPr>
        <w:t xml:space="preserve"> </w:t>
      </w:r>
      <w:r w:rsidRPr="0072346E">
        <w:t>mint</w:t>
      </w:r>
      <w:r w:rsidRPr="0072346E">
        <w:rPr>
          <w:spacing w:val="-1"/>
        </w:rPr>
        <w:t xml:space="preserve"> </w:t>
      </w:r>
      <w:r w:rsidRPr="0072346E">
        <w:t>a</w:t>
      </w:r>
      <w:r w:rsidRPr="0072346E">
        <w:rPr>
          <w:spacing w:val="-3"/>
        </w:rPr>
        <w:t xml:space="preserve"> </w:t>
      </w:r>
      <w:r w:rsidRPr="0072346E">
        <w:t>placeb</w:t>
      </w:r>
      <w:r w:rsidR="009A6848">
        <w:t>ó</w:t>
      </w:r>
      <w:r w:rsidRPr="0072346E">
        <w:rPr>
          <w:spacing w:val="-2"/>
        </w:rPr>
        <w:t xml:space="preserve"> </w:t>
      </w:r>
      <w:r w:rsidRPr="0072346E">
        <w:t>esetén.</w:t>
      </w:r>
      <w:r w:rsidRPr="0072346E">
        <w:rPr>
          <w:spacing w:val="-5"/>
        </w:rPr>
        <w:t xml:space="preserve"> </w:t>
      </w:r>
      <w:r w:rsidRPr="0072346E">
        <w:t>A</w:t>
      </w:r>
      <w:r w:rsidRPr="0072346E">
        <w:rPr>
          <w:spacing w:val="-3"/>
        </w:rPr>
        <w:t xml:space="preserve"> </w:t>
      </w:r>
      <w:r w:rsidRPr="0072346E">
        <w:t>PsARC</w:t>
      </w:r>
      <w:r w:rsidR="009A6848">
        <w:rPr>
          <w:spacing w:val="-3"/>
        </w:rPr>
        <w:t>-</w:t>
      </w:r>
      <w:r w:rsidRPr="0072346E">
        <w:t>válaszok az 52. és 100. hétig fennmaradtak. Az elsődlegesen perifériás arthritisszel járó spondylitisben szenvedő, usztekinumabbal kezelt betegek nagyobb aránya mutatott 50%-os és 70%-os javulást a 24.</w:t>
      </w:r>
      <w:r w:rsidRPr="0072346E">
        <w:rPr>
          <w:spacing w:val="-2"/>
        </w:rPr>
        <w:t xml:space="preserve"> </w:t>
      </w:r>
      <w:r w:rsidRPr="0072346E">
        <w:t>héten</w:t>
      </w:r>
      <w:r w:rsidRPr="0072346E">
        <w:rPr>
          <w:spacing w:val="-2"/>
        </w:rPr>
        <w:t xml:space="preserve"> </w:t>
      </w:r>
      <w:r w:rsidRPr="0072346E">
        <w:t>a</w:t>
      </w:r>
      <w:r w:rsidRPr="0072346E">
        <w:rPr>
          <w:spacing w:val="-3"/>
        </w:rPr>
        <w:t xml:space="preserve"> </w:t>
      </w:r>
      <w:r w:rsidRPr="0072346E">
        <w:t>Bath-féle</w:t>
      </w:r>
      <w:r w:rsidRPr="0072346E">
        <w:rPr>
          <w:spacing w:val="-3"/>
        </w:rPr>
        <w:t xml:space="preserve"> </w:t>
      </w:r>
      <w:r w:rsidRPr="0072346E">
        <w:t>spondylitis</w:t>
      </w:r>
      <w:r w:rsidRPr="0072346E">
        <w:rPr>
          <w:spacing w:val="-3"/>
        </w:rPr>
        <w:t xml:space="preserve"> </w:t>
      </w:r>
      <w:r w:rsidRPr="0072346E">
        <w:t>ankylopoetica</w:t>
      </w:r>
      <w:r w:rsidRPr="0072346E">
        <w:rPr>
          <w:spacing w:val="-3"/>
        </w:rPr>
        <w:t xml:space="preserve"> </w:t>
      </w:r>
      <w:r w:rsidRPr="0072346E">
        <w:t>betegségaktivitási</w:t>
      </w:r>
      <w:r w:rsidRPr="0072346E">
        <w:rPr>
          <w:spacing w:val="-3"/>
        </w:rPr>
        <w:t xml:space="preserve"> </w:t>
      </w:r>
      <w:r w:rsidRPr="0072346E">
        <w:t>index</w:t>
      </w:r>
      <w:r w:rsidRPr="0072346E">
        <w:rPr>
          <w:spacing w:val="-3"/>
        </w:rPr>
        <w:t xml:space="preserve"> </w:t>
      </w:r>
      <w:r w:rsidRPr="0072346E">
        <w:t>(Bath</w:t>
      </w:r>
      <w:r w:rsidRPr="0072346E">
        <w:rPr>
          <w:spacing w:val="-3"/>
        </w:rPr>
        <w:t xml:space="preserve"> </w:t>
      </w:r>
      <w:r w:rsidRPr="0072346E">
        <w:t>Ankylosing</w:t>
      </w:r>
      <w:r w:rsidRPr="0072346E">
        <w:rPr>
          <w:spacing w:val="-3"/>
        </w:rPr>
        <w:t xml:space="preserve"> </w:t>
      </w:r>
      <w:r w:rsidRPr="0072346E">
        <w:t>Spondylitis Disease Activity Index, BASDAI) értékében, a placebóval összehasonlítva.</w:t>
      </w:r>
    </w:p>
    <w:p w14:paraId="6BDDEC1B" w14:textId="77777777" w:rsidR="00F04A3C" w:rsidRPr="0072346E" w:rsidRDefault="00F04A3C" w:rsidP="0072346E">
      <w:pPr>
        <w:ind w:right="2"/>
      </w:pPr>
    </w:p>
    <w:p w14:paraId="3BB7C8FC" w14:textId="33A2CA9E" w:rsidR="00024FFD" w:rsidRPr="0072346E" w:rsidRDefault="00024FFD" w:rsidP="0072346E">
      <w:pPr>
        <w:ind w:right="2"/>
      </w:pPr>
      <w:r w:rsidRPr="0072346E">
        <w:t>Az usztekinumabbal kezelt csoportokban megfigyelt válaszok hasonlóak voltak az egyidejűleg MTX-ot</w:t>
      </w:r>
      <w:r w:rsidRPr="0072346E">
        <w:rPr>
          <w:spacing w:val="-7"/>
        </w:rPr>
        <w:t xml:space="preserve"> </w:t>
      </w:r>
      <w:r w:rsidRPr="0072346E">
        <w:t>kapó</w:t>
      </w:r>
      <w:r w:rsidRPr="0072346E">
        <w:rPr>
          <w:spacing w:val="-5"/>
        </w:rPr>
        <w:t xml:space="preserve"> </w:t>
      </w:r>
      <w:r w:rsidRPr="0072346E">
        <w:t>és</w:t>
      </w:r>
      <w:r w:rsidRPr="0072346E">
        <w:rPr>
          <w:spacing w:val="-4"/>
        </w:rPr>
        <w:t xml:space="preserve"> </w:t>
      </w:r>
      <w:r w:rsidRPr="0072346E">
        <w:t>nem</w:t>
      </w:r>
      <w:r w:rsidRPr="0072346E">
        <w:rPr>
          <w:spacing w:val="-5"/>
        </w:rPr>
        <w:t xml:space="preserve"> </w:t>
      </w:r>
      <w:r w:rsidRPr="0072346E">
        <w:t>kapó</w:t>
      </w:r>
      <w:r w:rsidRPr="0072346E">
        <w:rPr>
          <w:spacing w:val="-4"/>
        </w:rPr>
        <w:t xml:space="preserve"> </w:t>
      </w:r>
      <w:r w:rsidRPr="0072346E">
        <w:t>betegek</w:t>
      </w:r>
      <w:r w:rsidRPr="0072346E">
        <w:rPr>
          <w:spacing w:val="-5"/>
        </w:rPr>
        <w:t xml:space="preserve"> </w:t>
      </w:r>
      <w:r w:rsidRPr="0072346E">
        <w:t>esetében,</w:t>
      </w:r>
      <w:r w:rsidRPr="0072346E">
        <w:rPr>
          <w:spacing w:val="-4"/>
        </w:rPr>
        <w:t xml:space="preserve"> </w:t>
      </w:r>
      <w:r w:rsidRPr="0072346E">
        <w:t>és</w:t>
      </w:r>
      <w:r w:rsidRPr="0072346E">
        <w:rPr>
          <w:spacing w:val="-5"/>
        </w:rPr>
        <w:t xml:space="preserve"> </w:t>
      </w:r>
      <w:r w:rsidRPr="0072346E">
        <w:t>az</w:t>
      </w:r>
      <w:r w:rsidRPr="0072346E">
        <w:rPr>
          <w:spacing w:val="-4"/>
        </w:rPr>
        <w:t xml:space="preserve"> </w:t>
      </w:r>
      <w:r w:rsidRPr="0072346E">
        <w:t>52.</w:t>
      </w:r>
      <w:r w:rsidRPr="0072346E">
        <w:rPr>
          <w:spacing w:val="-5"/>
        </w:rPr>
        <w:t xml:space="preserve"> </w:t>
      </w:r>
      <w:r w:rsidRPr="0072346E">
        <w:t>és</w:t>
      </w:r>
      <w:r w:rsidRPr="0072346E">
        <w:rPr>
          <w:spacing w:val="-5"/>
        </w:rPr>
        <w:t xml:space="preserve"> </w:t>
      </w:r>
      <w:r w:rsidRPr="0072346E">
        <w:t>100.</w:t>
      </w:r>
      <w:r w:rsidRPr="0072346E">
        <w:rPr>
          <w:spacing w:val="-6"/>
        </w:rPr>
        <w:t xml:space="preserve"> </w:t>
      </w:r>
      <w:r w:rsidRPr="0072346E">
        <w:t>hétig</w:t>
      </w:r>
      <w:r w:rsidRPr="0072346E">
        <w:rPr>
          <w:spacing w:val="-6"/>
        </w:rPr>
        <w:t xml:space="preserve"> </w:t>
      </w:r>
      <w:r w:rsidRPr="0072346E">
        <w:t>fennmaradtak.</w:t>
      </w:r>
      <w:r w:rsidRPr="0072346E">
        <w:rPr>
          <w:spacing w:val="-5"/>
        </w:rPr>
        <w:t xml:space="preserve"> </w:t>
      </w:r>
      <w:r w:rsidRPr="0072346E">
        <w:t>A</w:t>
      </w:r>
      <w:r w:rsidRPr="0072346E">
        <w:rPr>
          <w:spacing w:val="-4"/>
        </w:rPr>
        <w:t xml:space="preserve"> </w:t>
      </w:r>
      <w:r w:rsidRPr="0072346E">
        <w:rPr>
          <w:spacing w:val="-2"/>
        </w:rPr>
        <w:t>korábban</w:t>
      </w:r>
      <w:r w:rsidRPr="0072346E">
        <w:t xml:space="preserve"> anti-TNFα</w:t>
      </w:r>
      <w:r w:rsidRPr="0072346E">
        <w:rPr>
          <w:spacing w:val="-7"/>
        </w:rPr>
        <w:t xml:space="preserve"> </w:t>
      </w:r>
      <w:r w:rsidRPr="0072346E">
        <w:t>hatóanyagokkal</w:t>
      </w:r>
      <w:r w:rsidRPr="0072346E">
        <w:rPr>
          <w:spacing w:val="-7"/>
        </w:rPr>
        <w:t xml:space="preserve"> </w:t>
      </w:r>
      <w:r w:rsidRPr="0072346E">
        <w:t>kezelt,</w:t>
      </w:r>
      <w:r w:rsidRPr="0072346E">
        <w:rPr>
          <w:spacing w:val="-7"/>
        </w:rPr>
        <w:t xml:space="preserve"> </w:t>
      </w:r>
      <w:r w:rsidRPr="0072346E">
        <w:t>usztekinumabot</w:t>
      </w:r>
      <w:r w:rsidRPr="0072346E">
        <w:rPr>
          <w:spacing w:val="-7"/>
        </w:rPr>
        <w:t xml:space="preserve"> </w:t>
      </w:r>
      <w:r w:rsidRPr="0072346E">
        <w:t>kapó</w:t>
      </w:r>
      <w:r w:rsidRPr="0072346E">
        <w:rPr>
          <w:spacing w:val="-7"/>
        </w:rPr>
        <w:t xml:space="preserve"> </w:t>
      </w:r>
      <w:r w:rsidRPr="0072346E">
        <w:t>betegek</w:t>
      </w:r>
      <w:r w:rsidRPr="0072346E">
        <w:rPr>
          <w:spacing w:val="-7"/>
        </w:rPr>
        <w:t xml:space="preserve"> </w:t>
      </w:r>
      <w:r w:rsidRPr="0072346E">
        <w:t>nagyobb</w:t>
      </w:r>
      <w:r w:rsidRPr="0072346E">
        <w:rPr>
          <w:spacing w:val="-7"/>
        </w:rPr>
        <w:t xml:space="preserve"> </w:t>
      </w:r>
      <w:r w:rsidRPr="0072346E">
        <w:t>mértékű</w:t>
      </w:r>
      <w:r w:rsidRPr="0072346E">
        <w:rPr>
          <w:spacing w:val="-7"/>
        </w:rPr>
        <w:t xml:space="preserve"> </w:t>
      </w:r>
      <w:r w:rsidRPr="0072346E">
        <w:t>választ</w:t>
      </w:r>
      <w:r w:rsidRPr="0072346E">
        <w:rPr>
          <w:spacing w:val="-7"/>
        </w:rPr>
        <w:t xml:space="preserve"> </w:t>
      </w:r>
      <w:r w:rsidRPr="0072346E">
        <w:t>értek</w:t>
      </w:r>
      <w:r w:rsidRPr="0072346E">
        <w:rPr>
          <w:spacing w:val="-7"/>
        </w:rPr>
        <w:t xml:space="preserve"> </w:t>
      </w:r>
      <w:r w:rsidRPr="0072346E">
        <w:t>el</w:t>
      </w:r>
      <w:r w:rsidRPr="0072346E">
        <w:rPr>
          <w:spacing w:val="-7"/>
        </w:rPr>
        <w:t xml:space="preserve"> </w:t>
      </w:r>
      <w:r w:rsidRPr="0072346E">
        <w:rPr>
          <w:spacing w:val="-10"/>
        </w:rPr>
        <w:t>a</w:t>
      </w:r>
      <w:r w:rsidRPr="0072346E">
        <w:t xml:space="preserve"> 24.</w:t>
      </w:r>
      <w:r w:rsidRPr="0072346E">
        <w:rPr>
          <w:spacing w:val="-1"/>
        </w:rPr>
        <w:t xml:space="preserve"> </w:t>
      </w:r>
      <w:r w:rsidRPr="0072346E">
        <w:t>héten,</w:t>
      </w:r>
      <w:r w:rsidRPr="0072346E">
        <w:rPr>
          <w:spacing w:val="-2"/>
        </w:rPr>
        <w:t xml:space="preserve"> </w:t>
      </w:r>
      <w:r w:rsidRPr="0072346E">
        <w:t>mint</w:t>
      </w:r>
      <w:r w:rsidRPr="0072346E">
        <w:rPr>
          <w:spacing w:val="-2"/>
        </w:rPr>
        <w:t xml:space="preserve"> </w:t>
      </w:r>
      <w:r w:rsidRPr="0072346E">
        <w:t>a</w:t>
      </w:r>
      <w:r w:rsidRPr="0072346E">
        <w:rPr>
          <w:spacing w:val="-2"/>
        </w:rPr>
        <w:t xml:space="preserve"> </w:t>
      </w:r>
      <w:r w:rsidRPr="0072346E">
        <w:t>placebót</w:t>
      </w:r>
      <w:r w:rsidRPr="0072346E">
        <w:rPr>
          <w:spacing w:val="-2"/>
        </w:rPr>
        <w:t xml:space="preserve"> </w:t>
      </w:r>
      <w:r w:rsidRPr="0072346E">
        <w:t>kapók</w:t>
      </w:r>
      <w:r w:rsidRPr="0072346E">
        <w:rPr>
          <w:spacing w:val="-2"/>
        </w:rPr>
        <w:t xml:space="preserve"> </w:t>
      </w:r>
      <w:r w:rsidRPr="0072346E">
        <w:t>(az</w:t>
      </w:r>
      <w:r w:rsidRPr="0072346E">
        <w:rPr>
          <w:spacing w:val="-3"/>
        </w:rPr>
        <w:t xml:space="preserve"> </w:t>
      </w:r>
      <w:r w:rsidRPr="0072346E">
        <w:t>ACR</w:t>
      </w:r>
      <w:r w:rsidRPr="0072346E">
        <w:rPr>
          <w:spacing w:val="-2"/>
        </w:rPr>
        <w:t xml:space="preserve"> </w:t>
      </w:r>
      <w:r w:rsidRPr="0072346E">
        <w:t>20</w:t>
      </w:r>
      <w:r w:rsidRPr="0072346E">
        <w:rPr>
          <w:spacing w:val="-1"/>
        </w:rPr>
        <w:t xml:space="preserve"> </w:t>
      </w:r>
      <w:r w:rsidRPr="0072346E">
        <w:t>válasz</w:t>
      </w:r>
      <w:r w:rsidRPr="0072346E">
        <w:rPr>
          <w:spacing w:val="-2"/>
        </w:rPr>
        <w:t xml:space="preserve"> </w:t>
      </w:r>
      <w:r w:rsidRPr="0072346E">
        <w:t>a</w:t>
      </w:r>
      <w:r w:rsidRPr="0072346E">
        <w:rPr>
          <w:spacing w:val="-2"/>
        </w:rPr>
        <w:t xml:space="preserve"> </w:t>
      </w:r>
      <w:r w:rsidRPr="0072346E">
        <w:t>24.</w:t>
      </w:r>
      <w:r w:rsidRPr="0072346E">
        <w:rPr>
          <w:spacing w:val="-2"/>
        </w:rPr>
        <w:t xml:space="preserve"> </w:t>
      </w:r>
      <w:r w:rsidRPr="0072346E">
        <w:t>héten</w:t>
      </w:r>
      <w:r w:rsidRPr="0072346E">
        <w:rPr>
          <w:spacing w:val="-1"/>
        </w:rPr>
        <w:t xml:space="preserve"> </w:t>
      </w:r>
      <w:r w:rsidRPr="0072346E">
        <w:t>45</w:t>
      </w:r>
      <w:r w:rsidRPr="0072346E">
        <w:rPr>
          <w:spacing w:val="-1"/>
        </w:rPr>
        <w:t xml:space="preserve"> </w:t>
      </w:r>
      <w:r w:rsidRPr="0072346E">
        <w:t>mg</w:t>
      </w:r>
      <w:r w:rsidRPr="0072346E">
        <w:rPr>
          <w:spacing w:val="-4"/>
        </w:rPr>
        <w:t xml:space="preserve"> </w:t>
      </w:r>
      <w:r w:rsidRPr="0072346E">
        <w:t>és</w:t>
      </w:r>
      <w:r w:rsidRPr="0072346E">
        <w:rPr>
          <w:spacing w:val="-1"/>
        </w:rPr>
        <w:t xml:space="preserve"> </w:t>
      </w:r>
      <w:r w:rsidRPr="0072346E">
        <w:t>90</w:t>
      </w:r>
      <w:r w:rsidRPr="0072346E">
        <w:rPr>
          <w:spacing w:val="-1"/>
        </w:rPr>
        <w:t xml:space="preserve"> </w:t>
      </w:r>
      <w:r w:rsidRPr="0072346E">
        <w:t>mg</w:t>
      </w:r>
      <w:r w:rsidRPr="0072346E">
        <w:rPr>
          <w:spacing w:val="-4"/>
        </w:rPr>
        <w:t xml:space="preserve"> </w:t>
      </w:r>
      <w:r w:rsidRPr="0072346E">
        <w:t>esetében</w:t>
      </w:r>
      <w:r w:rsidRPr="0072346E">
        <w:rPr>
          <w:spacing w:val="-2"/>
        </w:rPr>
        <w:t xml:space="preserve"> </w:t>
      </w:r>
      <w:r w:rsidRPr="0072346E">
        <w:t>37%</w:t>
      </w:r>
      <w:r w:rsidRPr="0072346E">
        <w:rPr>
          <w:spacing w:val="-2"/>
        </w:rPr>
        <w:t xml:space="preserve"> </w:t>
      </w:r>
      <w:r w:rsidRPr="0072346E">
        <w:t>és</w:t>
      </w:r>
      <w:r w:rsidRPr="0072346E">
        <w:rPr>
          <w:spacing w:val="-2"/>
        </w:rPr>
        <w:t xml:space="preserve"> </w:t>
      </w:r>
      <w:r w:rsidRPr="0072346E">
        <w:t>34% volt</w:t>
      </w:r>
      <w:r w:rsidR="00443D35">
        <w:t>,</w:t>
      </w:r>
      <w:r w:rsidRPr="0072346E">
        <w:t xml:space="preserve"> placebó </w:t>
      </w:r>
      <w:r w:rsidR="00443D35">
        <w:t xml:space="preserve"> esetén</w:t>
      </w:r>
      <w:r w:rsidRPr="0072346E">
        <w:t xml:space="preserve"> 15%; p &lt; 0,05), és a válaszok az 52. hétig fennmaradtak.</w:t>
      </w:r>
    </w:p>
    <w:p w14:paraId="14A64B15" w14:textId="77777777" w:rsidR="00024FFD" w:rsidRPr="0072346E" w:rsidRDefault="00024FFD" w:rsidP="0072346E">
      <w:pPr>
        <w:ind w:right="2"/>
      </w:pPr>
    </w:p>
    <w:p w14:paraId="4A9B2ECF" w14:textId="74E711CB" w:rsidR="00024FFD" w:rsidRPr="0072346E" w:rsidRDefault="00024FFD" w:rsidP="0072346E">
      <w:pPr>
        <w:ind w:right="2"/>
      </w:pPr>
      <w:r w:rsidRPr="0072346E">
        <w:t>Az 1-es számú PsA Vizsgálatban a kiinduláskor enthesitisben és/vagy dactylitisben szenvedő betegeknél a placebóhoz képest szignifikáns javulás volt megfigyelhető a 24. héten az enthesitis és dactylitis értékben az usztekinumab</w:t>
      </w:r>
      <w:r w:rsidR="00443D35">
        <w:t>-</w:t>
      </w:r>
      <w:r w:rsidRPr="0072346E">
        <w:t>csoportokban. A 2-es számú PsA Vizsgálatban az enthesitis</w:t>
      </w:r>
      <w:r w:rsidR="00443D35">
        <w:t>-</w:t>
      </w:r>
      <w:r w:rsidRPr="0072346E">
        <w:t>értékben szignifikáns javulás, a dactylitis</w:t>
      </w:r>
      <w:r w:rsidR="00443D35">
        <w:t>-</w:t>
      </w:r>
      <w:r w:rsidRPr="0072346E">
        <w:t>értékben pedig számszerű javulás (statisztikailag nem szignifikáns) volt megfigyelhető a 24. héten a</w:t>
      </w:r>
      <w:r w:rsidR="00443D35">
        <w:t xml:space="preserve"> </w:t>
      </w:r>
      <w:r w:rsidR="00443D35" w:rsidRPr="0072346E">
        <w:t>90 mg</w:t>
      </w:r>
      <w:r w:rsidR="00443D35">
        <w:t>-os</w:t>
      </w:r>
      <w:r w:rsidRPr="0072346E">
        <w:t xml:space="preserve"> usztekinumab</w:t>
      </w:r>
      <w:r w:rsidR="00443D35">
        <w:t>-</w:t>
      </w:r>
      <w:r w:rsidRPr="0072346E">
        <w:t>csoportban, a placebóval összehasonlítva.</w:t>
      </w:r>
      <w:r w:rsidRPr="0072346E">
        <w:rPr>
          <w:spacing w:val="-2"/>
        </w:rPr>
        <w:t xml:space="preserve"> </w:t>
      </w:r>
      <w:r w:rsidRPr="0072346E">
        <w:t>Az</w:t>
      </w:r>
      <w:r w:rsidRPr="0072346E">
        <w:rPr>
          <w:spacing w:val="-3"/>
        </w:rPr>
        <w:t xml:space="preserve"> </w:t>
      </w:r>
      <w:r w:rsidRPr="0072346E">
        <w:t>enthesitis</w:t>
      </w:r>
      <w:r w:rsidR="00443D35">
        <w:rPr>
          <w:spacing w:val="-3"/>
        </w:rPr>
        <w:t>-</w:t>
      </w:r>
      <w:r w:rsidRPr="0072346E">
        <w:t>érték</w:t>
      </w:r>
      <w:r w:rsidRPr="0072346E">
        <w:rPr>
          <w:spacing w:val="-3"/>
        </w:rPr>
        <w:t xml:space="preserve"> </w:t>
      </w:r>
      <w:r w:rsidRPr="0072346E">
        <w:t>és</w:t>
      </w:r>
      <w:r w:rsidRPr="0072346E">
        <w:rPr>
          <w:spacing w:val="-2"/>
        </w:rPr>
        <w:t xml:space="preserve"> </w:t>
      </w:r>
      <w:r w:rsidRPr="0072346E">
        <w:t>a</w:t>
      </w:r>
      <w:r w:rsidRPr="0072346E">
        <w:rPr>
          <w:spacing w:val="-3"/>
        </w:rPr>
        <w:t xml:space="preserve"> </w:t>
      </w:r>
      <w:r w:rsidRPr="0072346E">
        <w:t>dactylitis</w:t>
      </w:r>
      <w:r w:rsidR="00443D35">
        <w:rPr>
          <w:spacing w:val="-3"/>
        </w:rPr>
        <w:t>-</w:t>
      </w:r>
      <w:r w:rsidRPr="0072346E">
        <w:t>érték</w:t>
      </w:r>
      <w:r w:rsidRPr="0072346E">
        <w:rPr>
          <w:spacing w:val="-6"/>
        </w:rPr>
        <w:t xml:space="preserve"> </w:t>
      </w:r>
      <w:r w:rsidRPr="0072346E">
        <w:t>javulásai</w:t>
      </w:r>
      <w:r w:rsidRPr="0072346E">
        <w:rPr>
          <w:spacing w:val="-2"/>
        </w:rPr>
        <w:t xml:space="preserve"> </w:t>
      </w:r>
      <w:r w:rsidRPr="0072346E">
        <w:t>az</w:t>
      </w:r>
      <w:r w:rsidRPr="0072346E">
        <w:rPr>
          <w:spacing w:val="-2"/>
        </w:rPr>
        <w:t xml:space="preserve"> </w:t>
      </w:r>
      <w:r w:rsidRPr="0072346E">
        <w:t>52.</w:t>
      </w:r>
      <w:r w:rsidRPr="0072346E">
        <w:rPr>
          <w:spacing w:val="-3"/>
        </w:rPr>
        <w:t xml:space="preserve"> </w:t>
      </w:r>
      <w:r w:rsidRPr="0072346E">
        <w:t>és</w:t>
      </w:r>
      <w:r w:rsidRPr="0072346E">
        <w:rPr>
          <w:spacing w:val="-3"/>
        </w:rPr>
        <w:t xml:space="preserve"> </w:t>
      </w:r>
      <w:r w:rsidRPr="0072346E">
        <w:t>100.</w:t>
      </w:r>
      <w:r w:rsidRPr="0072346E">
        <w:rPr>
          <w:spacing w:val="-3"/>
        </w:rPr>
        <w:t xml:space="preserve"> </w:t>
      </w:r>
      <w:r w:rsidRPr="0072346E">
        <w:t>hétig</w:t>
      </w:r>
      <w:r w:rsidRPr="0072346E">
        <w:rPr>
          <w:spacing w:val="-5"/>
        </w:rPr>
        <w:t xml:space="preserve"> </w:t>
      </w:r>
      <w:r w:rsidRPr="0072346E">
        <w:t>fennmaradtak.</w:t>
      </w:r>
    </w:p>
    <w:p w14:paraId="3E5F8E4C" w14:textId="77777777" w:rsidR="00024FFD" w:rsidRPr="0072346E" w:rsidRDefault="00024FFD" w:rsidP="0072346E">
      <w:pPr>
        <w:ind w:right="2"/>
      </w:pPr>
    </w:p>
    <w:p w14:paraId="72E2BDF1" w14:textId="77777777" w:rsidR="00024FFD" w:rsidRPr="0072346E" w:rsidRDefault="00024FFD" w:rsidP="0072346E">
      <w:pPr>
        <w:ind w:right="2"/>
        <w:rPr>
          <w:i/>
        </w:rPr>
      </w:pPr>
      <w:r w:rsidRPr="0072346E">
        <w:rPr>
          <w:i/>
        </w:rPr>
        <w:t>Radiológiai</w:t>
      </w:r>
      <w:r w:rsidRPr="0072346E">
        <w:rPr>
          <w:i/>
          <w:spacing w:val="-7"/>
        </w:rPr>
        <w:t xml:space="preserve"> </w:t>
      </w:r>
      <w:r w:rsidRPr="0072346E">
        <w:rPr>
          <w:i/>
          <w:spacing w:val="-2"/>
        </w:rPr>
        <w:t>válasz</w:t>
      </w:r>
    </w:p>
    <w:p w14:paraId="7F9DB990" w14:textId="6BA6CA5C" w:rsidR="00024FFD" w:rsidRPr="0072346E" w:rsidRDefault="00024FFD" w:rsidP="0072346E">
      <w:pPr>
        <w:ind w:right="2"/>
      </w:pPr>
      <w:r w:rsidRPr="0072346E">
        <w:t>A mindkét kezet és lábat érintő szerkezeti károsodás a kéz distalis interphalangealis ízületeinek hozzáadásával, a PsA-ra módosított van der Heijde</w:t>
      </w:r>
      <w:r w:rsidR="00443D35">
        <w:t>–</w:t>
      </w:r>
      <w:r w:rsidRPr="0072346E">
        <w:t>Sharp</w:t>
      </w:r>
      <w:r w:rsidR="00443D35">
        <w:t>-</w:t>
      </w:r>
      <w:r w:rsidRPr="0072346E">
        <w:t xml:space="preserve"> (vdH-S pontszám) összpontszámban mért változásban</w:t>
      </w:r>
      <w:r w:rsidRPr="0072346E">
        <w:rPr>
          <w:spacing w:val="-3"/>
        </w:rPr>
        <w:t xml:space="preserve"> </w:t>
      </w:r>
      <w:r w:rsidRPr="0072346E">
        <w:t>volt</w:t>
      </w:r>
      <w:r w:rsidRPr="0072346E">
        <w:rPr>
          <w:spacing w:val="-2"/>
        </w:rPr>
        <w:t xml:space="preserve"> </w:t>
      </w:r>
      <w:r w:rsidRPr="0072346E">
        <w:t>kifejezve,</w:t>
      </w:r>
      <w:r w:rsidRPr="0072346E">
        <w:rPr>
          <w:spacing w:val="-3"/>
        </w:rPr>
        <w:t xml:space="preserve"> </w:t>
      </w:r>
      <w:r w:rsidRPr="0072346E">
        <w:t>a</w:t>
      </w:r>
      <w:r w:rsidRPr="0072346E">
        <w:rPr>
          <w:spacing w:val="-3"/>
        </w:rPr>
        <w:t xml:space="preserve"> </w:t>
      </w:r>
      <w:r w:rsidRPr="0072346E">
        <w:t>kiindulási</w:t>
      </w:r>
      <w:r w:rsidRPr="0072346E">
        <w:rPr>
          <w:spacing w:val="-3"/>
        </w:rPr>
        <w:t xml:space="preserve"> </w:t>
      </w:r>
      <w:r w:rsidRPr="0072346E">
        <w:t>állapothoz</w:t>
      </w:r>
      <w:r w:rsidRPr="0072346E">
        <w:rPr>
          <w:spacing w:val="-3"/>
        </w:rPr>
        <w:t xml:space="preserve"> </w:t>
      </w:r>
      <w:r w:rsidRPr="0072346E">
        <w:t>hasonlítva.</w:t>
      </w:r>
      <w:r w:rsidRPr="0072346E">
        <w:rPr>
          <w:spacing w:val="-3"/>
        </w:rPr>
        <w:t xml:space="preserve"> </w:t>
      </w:r>
      <w:r w:rsidRPr="0072346E">
        <w:t>Az</w:t>
      </w:r>
      <w:r w:rsidRPr="0072346E">
        <w:rPr>
          <w:spacing w:val="-4"/>
        </w:rPr>
        <w:t xml:space="preserve"> </w:t>
      </w:r>
      <w:r w:rsidRPr="0072346E">
        <w:t>1-es</w:t>
      </w:r>
      <w:r w:rsidRPr="0072346E">
        <w:rPr>
          <w:spacing w:val="-2"/>
        </w:rPr>
        <w:t xml:space="preserve"> </w:t>
      </w:r>
      <w:r w:rsidRPr="0072346E">
        <w:t>és</w:t>
      </w:r>
      <w:r w:rsidRPr="0072346E">
        <w:rPr>
          <w:spacing w:val="-2"/>
        </w:rPr>
        <w:t xml:space="preserve"> </w:t>
      </w:r>
      <w:r w:rsidRPr="0072346E">
        <w:t>2-es</w:t>
      </w:r>
      <w:r w:rsidRPr="0072346E">
        <w:rPr>
          <w:spacing w:val="-3"/>
        </w:rPr>
        <w:t xml:space="preserve"> </w:t>
      </w:r>
      <w:r w:rsidRPr="0072346E">
        <w:t>számú</w:t>
      </w:r>
      <w:r w:rsidRPr="0072346E">
        <w:rPr>
          <w:spacing w:val="-3"/>
        </w:rPr>
        <w:t xml:space="preserve"> </w:t>
      </w:r>
      <w:r w:rsidRPr="0072346E">
        <w:t>PsA</w:t>
      </w:r>
      <w:r w:rsidRPr="0072346E">
        <w:rPr>
          <w:spacing w:val="-3"/>
        </w:rPr>
        <w:t xml:space="preserve"> </w:t>
      </w:r>
      <w:r w:rsidRPr="0072346E">
        <w:t>Vizsgálatban szereplő 927 beteg adatainak egyesítésével egy előre meghatározott integrált elemzést végeztek. Az usztekinumab a szerkezeti károsodás progressziója sebességének placebóhoz viszonyított, statisztikailag szignifikáns csökkenését mutatta, melyet a módosított vdH-S összpontszámának a kiindulási állapottól a 24. hétig történő változásában mértek (az átlagos ± SD pontszám 0,97 ± 3,85 volt a placeb</w:t>
      </w:r>
      <w:r w:rsidR="00443D35">
        <w:t>ó</w:t>
      </w:r>
      <w:r w:rsidRPr="0072346E">
        <w:t>csoportban, összehasonlítva</w:t>
      </w:r>
      <w:r w:rsidR="00443D35">
        <w:t>:</w:t>
      </w:r>
      <w:r w:rsidRPr="0072346E">
        <w:t xml:space="preserve"> 0,40 ± 2,11 és 0,39 ± 2,40 a 45 mg</w:t>
      </w:r>
      <w:r w:rsidR="00443D35">
        <w:t>-os</w:t>
      </w:r>
      <w:r w:rsidRPr="0072346E">
        <w:t xml:space="preserve"> usztekinumab</w:t>
      </w:r>
      <w:r w:rsidR="00443D35">
        <w:t>-</w:t>
      </w:r>
      <w:r w:rsidRPr="0072346E">
        <w:t xml:space="preserve"> </w:t>
      </w:r>
      <w:r w:rsidR="00443D35">
        <w:t>[</w:t>
      </w:r>
      <w:r w:rsidRPr="0072346E">
        <w:t>p</w:t>
      </w:r>
      <w:r w:rsidRPr="0072346E">
        <w:rPr>
          <w:spacing w:val="-1"/>
        </w:rPr>
        <w:t xml:space="preserve"> </w:t>
      </w:r>
      <w:r w:rsidRPr="0072346E">
        <w:t>&lt;</w:t>
      </w:r>
      <w:r w:rsidRPr="0072346E">
        <w:rPr>
          <w:spacing w:val="-1"/>
        </w:rPr>
        <w:t xml:space="preserve"> </w:t>
      </w:r>
      <w:r w:rsidRPr="0072346E">
        <w:t>0,05</w:t>
      </w:r>
      <w:r w:rsidR="00443D35">
        <w:t>]</w:t>
      </w:r>
      <w:r w:rsidRPr="0072346E">
        <w:rPr>
          <w:spacing w:val="-3"/>
        </w:rPr>
        <w:t xml:space="preserve"> </w:t>
      </w:r>
      <w:r w:rsidRPr="0072346E">
        <w:t>és</w:t>
      </w:r>
      <w:r w:rsidRPr="0072346E">
        <w:rPr>
          <w:spacing w:val="-1"/>
        </w:rPr>
        <w:t xml:space="preserve"> </w:t>
      </w:r>
      <w:r w:rsidRPr="0072346E">
        <w:t>a</w:t>
      </w:r>
      <w:r w:rsidRPr="0072346E">
        <w:rPr>
          <w:spacing w:val="-1"/>
        </w:rPr>
        <w:t xml:space="preserve"> </w:t>
      </w:r>
      <w:r w:rsidRPr="0072346E">
        <w:t>90</w:t>
      </w:r>
      <w:r w:rsidRPr="0072346E">
        <w:rPr>
          <w:spacing w:val="-1"/>
        </w:rPr>
        <w:t xml:space="preserve"> </w:t>
      </w:r>
      <w:r w:rsidRPr="0072346E">
        <w:t>mg</w:t>
      </w:r>
      <w:r w:rsidR="00443D35">
        <w:t>-os</w:t>
      </w:r>
      <w:r w:rsidRPr="0072346E">
        <w:rPr>
          <w:spacing w:val="-4"/>
        </w:rPr>
        <w:t xml:space="preserve"> </w:t>
      </w:r>
      <w:r w:rsidR="00443D35" w:rsidRPr="0072346E">
        <w:t>usztekinumab</w:t>
      </w:r>
      <w:r w:rsidR="00443D35">
        <w:t>-</w:t>
      </w:r>
      <w:r w:rsidRPr="0072346E">
        <w:t>csoportban</w:t>
      </w:r>
      <w:r w:rsidRPr="0072346E">
        <w:rPr>
          <w:spacing w:val="-1"/>
        </w:rPr>
        <w:t xml:space="preserve"> </w:t>
      </w:r>
      <w:r w:rsidR="00443D35">
        <w:t>[</w:t>
      </w:r>
      <w:r w:rsidRPr="0072346E">
        <w:t>p</w:t>
      </w:r>
      <w:r w:rsidRPr="0072346E">
        <w:rPr>
          <w:spacing w:val="-4"/>
        </w:rPr>
        <w:t xml:space="preserve"> </w:t>
      </w:r>
      <w:r w:rsidRPr="0072346E">
        <w:t>&lt;</w:t>
      </w:r>
      <w:r w:rsidRPr="0072346E">
        <w:rPr>
          <w:spacing w:val="-1"/>
        </w:rPr>
        <w:t xml:space="preserve"> </w:t>
      </w:r>
      <w:r w:rsidRPr="0072346E">
        <w:t>0,001</w:t>
      </w:r>
      <w:r w:rsidR="00443D35">
        <w:t>]</w:t>
      </w:r>
      <w:r w:rsidRPr="0072346E">
        <w:rPr>
          <w:spacing w:val="-2"/>
        </w:rPr>
        <w:t xml:space="preserve"> </w:t>
      </w:r>
      <w:r w:rsidRPr="0072346E">
        <w:t>mért</w:t>
      </w:r>
      <w:r w:rsidRPr="0072346E">
        <w:rPr>
          <w:spacing w:val="-2"/>
        </w:rPr>
        <w:t xml:space="preserve"> </w:t>
      </w:r>
      <w:r w:rsidRPr="0072346E">
        <w:t>értékekkel).</w:t>
      </w:r>
      <w:r w:rsidRPr="0072346E">
        <w:rPr>
          <w:spacing w:val="-2"/>
        </w:rPr>
        <w:t xml:space="preserve"> </w:t>
      </w:r>
      <w:r w:rsidRPr="0072346E">
        <w:t>Ez</w:t>
      </w:r>
      <w:r w:rsidRPr="0072346E">
        <w:rPr>
          <w:spacing w:val="-2"/>
        </w:rPr>
        <w:t xml:space="preserve"> </w:t>
      </w:r>
      <w:r w:rsidRPr="0072346E">
        <w:t>a</w:t>
      </w:r>
      <w:r w:rsidRPr="0072346E">
        <w:rPr>
          <w:spacing w:val="-2"/>
        </w:rPr>
        <w:t xml:space="preserve"> </w:t>
      </w:r>
      <w:r w:rsidRPr="0072346E">
        <w:t>hatás</w:t>
      </w:r>
      <w:r w:rsidRPr="0072346E">
        <w:rPr>
          <w:spacing w:val="-2"/>
        </w:rPr>
        <w:t xml:space="preserve"> </w:t>
      </w:r>
      <w:r w:rsidRPr="0072346E">
        <w:t>az</w:t>
      </w:r>
      <w:r w:rsidRPr="0072346E">
        <w:rPr>
          <w:spacing w:val="-2"/>
        </w:rPr>
        <w:t xml:space="preserve"> </w:t>
      </w:r>
      <w:r w:rsidRPr="0072346E">
        <w:t>1-es</w:t>
      </w:r>
      <w:r w:rsidRPr="0072346E">
        <w:rPr>
          <w:spacing w:val="-2"/>
        </w:rPr>
        <w:t xml:space="preserve"> </w:t>
      </w:r>
      <w:r w:rsidRPr="0072346E">
        <w:t>számú</w:t>
      </w:r>
      <w:r w:rsidRPr="0072346E">
        <w:rPr>
          <w:spacing w:val="-1"/>
        </w:rPr>
        <w:t xml:space="preserve"> </w:t>
      </w:r>
      <w:r w:rsidRPr="0072346E">
        <w:t>PsA</w:t>
      </w:r>
      <w:r w:rsidRPr="0072346E">
        <w:rPr>
          <w:spacing w:val="-2"/>
        </w:rPr>
        <w:t xml:space="preserve"> </w:t>
      </w:r>
      <w:r w:rsidRPr="0072346E">
        <w:t>vizsgálat hozadéka. A hatást bizonyítottnak tekintik</w:t>
      </w:r>
      <w:r w:rsidR="00443D35">
        <w:t>,</w:t>
      </w:r>
      <w:r w:rsidRPr="0072346E">
        <w:t xml:space="preserve"> függetlenül az egyidejű MTX</w:t>
      </w:r>
      <w:r w:rsidR="00443D35">
        <w:t>-</w:t>
      </w:r>
      <w:r w:rsidRPr="0072346E">
        <w:t>alkalmazástól, és az 52. (integrált elemzés) és a 100. hétig (1-es számú PsA vizsgálat) fennmaradt.</w:t>
      </w:r>
    </w:p>
    <w:p w14:paraId="60E4C29F" w14:textId="77777777" w:rsidR="00024FFD" w:rsidRPr="0072346E" w:rsidRDefault="00024FFD" w:rsidP="0072346E">
      <w:pPr>
        <w:ind w:right="2"/>
      </w:pPr>
    </w:p>
    <w:p w14:paraId="430B2A99" w14:textId="77777777" w:rsidR="00024FFD" w:rsidRPr="0072346E" w:rsidRDefault="00024FFD" w:rsidP="0072346E">
      <w:pPr>
        <w:ind w:right="2"/>
        <w:rPr>
          <w:i/>
        </w:rPr>
      </w:pPr>
      <w:r w:rsidRPr="0072346E">
        <w:rPr>
          <w:i/>
        </w:rPr>
        <w:t>Fizikális</w:t>
      </w:r>
      <w:r w:rsidRPr="0072346E">
        <w:rPr>
          <w:i/>
          <w:spacing w:val="-10"/>
        </w:rPr>
        <w:t xml:space="preserve"> </w:t>
      </w:r>
      <w:r w:rsidRPr="0072346E">
        <w:rPr>
          <w:i/>
        </w:rPr>
        <w:t>funkció</w:t>
      </w:r>
      <w:r w:rsidRPr="0072346E">
        <w:rPr>
          <w:i/>
          <w:spacing w:val="-9"/>
        </w:rPr>
        <w:t xml:space="preserve"> </w:t>
      </w:r>
      <w:r w:rsidRPr="0072346E">
        <w:rPr>
          <w:i/>
        </w:rPr>
        <w:t>és</w:t>
      </w:r>
      <w:r w:rsidRPr="0072346E">
        <w:rPr>
          <w:i/>
          <w:spacing w:val="-7"/>
        </w:rPr>
        <w:t xml:space="preserve"> </w:t>
      </w:r>
      <w:r w:rsidRPr="0072346E">
        <w:rPr>
          <w:i/>
        </w:rPr>
        <w:t>egészséggel</w:t>
      </w:r>
      <w:r w:rsidRPr="0072346E">
        <w:rPr>
          <w:i/>
          <w:spacing w:val="-7"/>
        </w:rPr>
        <w:t xml:space="preserve"> </w:t>
      </w:r>
      <w:r w:rsidRPr="0072346E">
        <w:rPr>
          <w:i/>
        </w:rPr>
        <w:t>kapcsolatos</w:t>
      </w:r>
      <w:r w:rsidRPr="0072346E">
        <w:rPr>
          <w:i/>
          <w:spacing w:val="-6"/>
        </w:rPr>
        <w:t xml:space="preserve"> </w:t>
      </w:r>
      <w:r w:rsidRPr="0072346E">
        <w:rPr>
          <w:i/>
          <w:spacing w:val="-2"/>
        </w:rPr>
        <w:t>életminőség</w:t>
      </w:r>
    </w:p>
    <w:p w14:paraId="1E6E0B72" w14:textId="4B149EBC" w:rsidR="00024FFD" w:rsidRPr="0072346E" w:rsidRDefault="00024FFD" w:rsidP="0072346E">
      <w:pPr>
        <w:ind w:right="2"/>
      </w:pPr>
      <w:r w:rsidRPr="0072346E">
        <w:t>Az usztekinumabbal kezelt betegek szignifikáns javulást mutattak az egészségi állapotot értékelő funkcióvesztési index (Disability Index of the Health Assessment Questionnaire; HAQ-DI) által értékelt fizikális működésben a 24. héten. A kiindulási állapothoz viszonyított HAQ-DI pontszám klinikailag</w:t>
      </w:r>
      <w:r w:rsidRPr="0072346E">
        <w:rPr>
          <w:spacing w:val="-3"/>
        </w:rPr>
        <w:t xml:space="preserve"> </w:t>
      </w:r>
      <w:r w:rsidRPr="0072346E">
        <w:t>jelentős,</w:t>
      </w:r>
      <w:r w:rsidRPr="0072346E">
        <w:rPr>
          <w:spacing w:val="-3"/>
        </w:rPr>
        <w:t xml:space="preserve"> </w:t>
      </w:r>
      <w:r w:rsidRPr="0072346E">
        <w:t>≥</w:t>
      </w:r>
      <w:r w:rsidRPr="0072346E">
        <w:rPr>
          <w:spacing w:val="-2"/>
        </w:rPr>
        <w:t xml:space="preserve"> </w:t>
      </w:r>
      <w:r w:rsidRPr="0072346E">
        <w:t>0,3</w:t>
      </w:r>
      <w:r w:rsidRPr="0072346E">
        <w:rPr>
          <w:spacing w:val="-2"/>
        </w:rPr>
        <w:t xml:space="preserve"> </w:t>
      </w:r>
      <w:r w:rsidRPr="0072346E">
        <w:t>pontos</w:t>
      </w:r>
      <w:r w:rsidRPr="0072346E">
        <w:rPr>
          <w:spacing w:val="-3"/>
        </w:rPr>
        <w:t xml:space="preserve"> </w:t>
      </w:r>
      <w:r w:rsidRPr="0072346E">
        <w:t>javulását</w:t>
      </w:r>
      <w:r w:rsidRPr="0072346E">
        <w:rPr>
          <w:spacing w:val="-3"/>
        </w:rPr>
        <w:t xml:space="preserve"> </w:t>
      </w:r>
      <w:r w:rsidRPr="0072346E">
        <w:t>elérő</w:t>
      </w:r>
      <w:r w:rsidRPr="0072346E">
        <w:rPr>
          <w:spacing w:val="-3"/>
        </w:rPr>
        <w:t xml:space="preserve"> </w:t>
      </w:r>
      <w:r w:rsidRPr="0072346E">
        <w:t>betegek</w:t>
      </w:r>
      <w:r w:rsidRPr="0072346E">
        <w:rPr>
          <w:spacing w:val="-3"/>
        </w:rPr>
        <w:t xml:space="preserve"> </w:t>
      </w:r>
      <w:r w:rsidRPr="0072346E">
        <w:t>aránya</w:t>
      </w:r>
      <w:r w:rsidRPr="0072346E">
        <w:rPr>
          <w:spacing w:val="-3"/>
        </w:rPr>
        <w:t xml:space="preserve"> </w:t>
      </w:r>
      <w:r w:rsidRPr="0072346E">
        <w:t>ugyancsak</w:t>
      </w:r>
      <w:r w:rsidRPr="0072346E">
        <w:rPr>
          <w:spacing w:val="-3"/>
        </w:rPr>
        <w:t xml:space="preserve"> </w:t>
      </w:r>
      <w:r w:rsidRPr="0072346E">
        <w:t>szignifikánsan</w:t>
      </w:r>
      <w:r w:rsidRPr="0072346E">
        <w:rPr>
          <w:spacing w:val="-3"/>
        </w:rPr>
        <w:t xml:space="preserve"> </w:t>
      </w:r>
      <w:r w:rsidRPr="0072346E">
        <w:t>nagyobb volt a 24.</w:t>
      </w:r>
      <w:r w:rsidRPr="0072346E">
        <w:rPr>
          <w:spacing w:val="-2"/>
        </w:rPr>
        <w:t xml:space="preserve"> </w:t>
      </w:r>
      <w:r w:rsidRPr="0072346E">
        <w:t>héten az usztekinumab</w:t>
      </w:r>
      <w:r w:rsidR="00443D35">
        <w:t>-</w:t>
      </w:r>
      <w:r w:rsidRPr="0072346E">
        <w:t>csoportokban, mint a placeb</w:t>
      </w:r>
      <w:r w:rsidR="00443D35">
        <w:t>ó</w:t>
      </w:r>
      <w:r w:rsidRPr="0072346E">
        <w:t xml:space="preserve"> mellett. A HAQ-DI pontszámban a kiindulási állapothoz képest mért javulás az 52. és 100. hétig fennmaradt.</w:t>
      </w:r>
    </w:p>
    <w:p w14:paraId="7EB9E269" w14:textId="77777777" w:rsidR="00024FFD" w:rsidRPr="0072346E" w:rsidRDefault="00024FFD" w:rsidP="0072346E">
      <w:pPr>
        <w:ind w:right="2"/>
      </w:pPr>
    </w:p>
    <w:p w14:paraId="3C2FD9B8" w14:textId="61C20BCC" w:rsidR="00024FFD" w:rsidRPr="0072346E" w:rsidRDefault="00024FFD" w:rsidP="0072346E">
      <w:pPr>
        <w:ind w:right="2"/>
      </w:pPr>
      <w:r w:rsidRPr="0072346E">
        <w:t>A 24. héten jelentősen javultak a DLQI-pontszámok az usztekinumab</w:t>
      </w:r>
      <w:r w:rsidR="00443D35">
        <w:t>-</w:t>
      </w:r>
      <w:r w:rsidRPr="0072346E">
        <w:t>csoportokban, a placebóhoz képest,</w:t>
      </w:r>
      <w:r w:rsidRPr="0072346E">
        <w:rPr>
          <w:spacing w:val="-2"/>
        </w:rPr>
        <w:t xml:space="preserve"> </w:t>
      </w:r>
      <w:r w:rsidRPr="0072346E">
        <w:t>és</w:t>
      </w:r>
      <w:r w:rsidRPr="0072346E">
        <w:rPr>
          <w:spacing w:val="-2"/>
        </w:rPr>
        <w:t xml:space="preserve"> </w:t>
      </w:r>
      <w:r w:rsidRPr="0072346E">
        <w:t>a</w:t>
      </w:r>
      <w:r w:rsidR="00443D35">
        <w:t xml:space="preserve"> javulás az</w:t>
      </w:r>
      <w:r w:rsidRPr="0072346E">
        <w:rPr>
          <w:spacing w:val="-2"/>
        </w:rPr>
        <w:t xml:space="preserve"> </w:t>
      </w:r>
      <w:r w:rsidRPr="0072346E">
        <w:t>52.</w:t>
      </w:r>
      <w:r w:rsidRPr="0072346E">
        <w:rPr>
          <w:spacing w:val="-2"/>
        </w:rPr>
        <w:t xml:space="preserve"> </w:t>
      </w:r>
      <w:r w:rsidRPr="0072346E">
        <w:t>és</w:t>
      </w:r>
      <w:r w:rsidRPr="0072346E">
        <w:rPr>
          <w:spacing w:val="-2"/>
        </w:rPr>
        <w:t xml:space="preserve"> </w:t>
      </w:r>
      <w:r w:rsidRPr="0072346E">
        <w:t>100.</w:t>
      </w:r>
      <w:r w:rsidRPr="0072346E">
        <w:rPr>
          <w:spacing w:val="-2"/>
        </w:rPr>
        <w:t xml:space="preserve"> </w:t>
      </w:r>
      <w:r w:rsidRPr="0072346E">
        <w:t>hétig</w:t>
      </w:r>
      <w:r w:rsidRPr="0072346E">
        <w:rPr>
          <w:spacing w:val="-4"/>
        </w:rPr>
        <w:t xml:space="preserve"> </w:t>
      </w:r>
      <w:r w:rsidRPr="0072346E">
        <w:t>fennmaradt.</w:t>
      </w:r>
      <w:r w:rsidRPr="0072346E">
        <w:rPr>
          <w:spacing w:val="-2"/>
        </w:rPr>
        <w:t xml:space="preserve"> </w:t>
      </w:r>
      <w:r w:rsidRPr="0072346E">
        <w:t>A</w:t>
      </w:r>
      <w:r w:rsidRPr="0072346E">
        <w:rPr>
          <w:spacing w:val="-2"/>
        </w:rPr>
        <w:t xml:space="preserve"> </w:t>
      </w:r>
      <w:r w:rsidRPr="0072346E">
        <w:t>2-es</w:t>
      </w:r>
      <w:r w:rsidRPr="0072346E">
        <w:rPr>
          <w:spacing w:val="-1"/>
        </w:rPr>
        <w:t xml:space="preserve"> </w:t>
      </w:r>
      <w:r w:rsidRPr="0072346E">
        <w:t>számú</w:t>
      </w:r>
      <w:r w:rsidRPr="0072346E">
        <w:rPr>
          <w:spacing w:val="-1"/>
        </w:rPr>
        <w:t xml:space="preserve"> </w:t>
      </w:r>
      <w:r w:rsidRPr="0072346E">
        <w:t>PsA</w:t>
      </w:r>
      <w:r w:rsidRPr="0072346E">
        <w:rPr>
          <w:spacing w:val="-1"/>
        </w:rPr>
        <w:t xml:space="preserve"> </w:t>
      </w:r>
      <w:r w:rsidRPr="0072346E">
        <w:t>vizsgálatban</w:t>
      </w:r>
      <w:r w:rsidRPr="0072346E">
        <w:rPr>
          <w:spacing w:val="-4"/>
        </w:rPr>
        <w:t xml:space="preserve"> </w:t>
      </w:r>
      <w:r w:rsidRPr="0072346E">
        <w:t>a</w:t>
      </w:r>
      <w:r w:rsidRPr="0072346E">
        <w:rPr>
          <w:spacing w:val="-1"/>
        </w:rPr>
        <w:t xml:space="preserve"> </w:t>
      </w:r>
      <w:r w:rsidRPr="0072346E">
        <w:t>24.</w:t>
      </w:r>
      <w:r w:rsidRPr="0072346E">
        <w:rPr>
          <w:spacing w:val="-4"/>
        </w:rPr>
        <w:t xml:space="preserve"> </w:t>
      </w:r>
      <w:r w:rsidRPr="0072346E">
        <w:t>héten</w:t>
      </w:r>
      <w:r w:rsidRPr="0072346E">
        <w:rPr>
          <w:spacing w:val="-2"/>
        </w:rPr>
        <w:t xml:space="preserve"> </w:t>
      </w:r>
      <w:r w:rsidRPr="0072346E">
        <w:t>a</w:t>
      </w:r>
      <w:r w:rsidRPr="0072346E">
        <w:rPr>
          <w:spacing w:val="-2"/>
        </w:rPr>
        <w:t xml:space="preserve"> </w:t>
      </w:r>
      <w:r w:rsidRPr="0072346E">
        <w:t>placebóhoz képest</w:t>
      </w:r>
      <w:r w:rsidRPr="0072346E">
        <w:rPr>
          <w:spacing w:val="-2"/>
        </w:rPr>
        <w:t xml:space="preserve"> </w:t>
      </w:r>
      <w:r w:rsidRPr="0072346E">
        <w:t>jelentősen</w:t>
      </w:r>
      <w:r w:rsidRPr="0072346E">
        <w:rPr>
          <w:spacing w:val="-3"/>
        </w:rPr>
        <w:t xml:space="preserve"> </w:t>
      </w:r>
      <w:r w:rsidRPr="0072346E">
        <w:t>javultak</w:t>
      </w:r>
      <w:r w:rsidRPr="0072346E">
        <w:rPr>
          <w:spacing w:val="-1"/>
        </w:rPr>
        <w:t xml:space="preserve"> </w:t>
      </w:r>
      <w:r w:rsidRPr="0072346E">
        <w:t>a</w:t>
      </w:r>
      <w:r w:rsidRPr="0072346E">
        <w:rPr>
          <w:spacing w:val="-1"/>
        </w:rPr>
        <w:t xml:space="preserve"> </w:t>
      </w:r>
      <w:r w:rsidRPr="0072346E">
        <w:t>krónikus</w:t>
      </w:r>
      <w:r w:rsidRPr="0072346E">
        <w:rPr>
          <w:spacing w:val="-1"/>
        </w:rPr>
        <w:t xml:space="preserve"> </w:t>
      </w:r>
      <w:r w:rsidRPr="0072346E">
        <w:t>betegség</w:t>
      </w:r>
      <w:r w:rsidRPr="0072346E">
        <w:rPr>
          <w:spacing w:val="-1"/>
        </w:rPr>
        <w:t xml:space="preserve"> </w:t>
      </w:r>
      <w:r w:rsidRPr="0072346E">
        <w:t>kezelése</w:t>
      </w:r>
      <w:r w:rsidR="00443D35">
        <w:t>–</w:t>
      </w:r>
      <w:r w:rsidRPr="0072346E">
        <w:t>fáradékonysági</w:t>
      </w:r>
      <w:r w:rsidRPr="0072346E">
        <w:rPr>
          <w:spacing w:val="-1"/>
        </w:rPr>
        <w:t xml:space="preserve"> </w:t>
      </w:r>
      <w:r w:rsidRPr="0072346E">
        <w:t>skála</w:t>
      </w:r>
      <w:r w:rsidR="00443D35">
        <w:t>-</w:t>
      </w:r>
      <w:r w:rsidRPr="0072346E">
        <w:rPr>
          <w:spacing w:val="-1"/>
        </w:rPr>
        <w:t xml:space="preserve"> </w:t>
      </w:r>
      <w:r w:rsidRPr="0072346E">
        <w:t>(Functional</w:t>
      </w:r>
      <w:r w:rsidRPr="0072346E">
        <w:rPr>
          <w:spacing w:val="-1"/>
        </w:rPr>
        <w:t xml:space="preserve"> </w:t>
      </w:r>
      <w:r w:rsidRPr="0072346E">
        <w:t>Assessment of Chronic Illness Therapy – Fatigue; FACIT-F) pontszámok az usztekinumab</w:t>
      </w:r>
      <w:r w:rsidR="00443D35">
        <w:t>-</w:t>
      </w:r>
      <w:r w:rsidRPr="0072346E">
        <w:t>csoportokban. A fáradékonyság klinikailag jelentős javulását (4 pont a FACIT-F-ben) elérő betegek aránya ugyancsak szignifikánsan nagyobb volt az usztekinumab</w:t>
      </w:r>
      <w:r w:rsidR="00443D35">
        <w:t>-</w:t>
      </w:r>
      <w:r w:rsidRPr="0072346E">
        <w:t>csoportokban, mint a placeb</w:t>
      </w:r>
      <w:r w:rsidR="00443D35">
        <w:t>ó</w:t>
      </w:r>
      <w:r w:rsidRPr="0072346E">
        <w:t xml:space="preserve"> mellett. A FACIT</w:t>
      </w:r>
      <w:r w:rsidR="00443D35">
        <w:t>-</w:t>
      </w:r>
      <w:r w:rsidRPr="0072346E">
        <w:t>pontszámokban mért javulások az 52. hétig fennmaradtak.</w:t>
      </w:r>
    </w:p>
    <w:p w14:paraId="12C04030" w14:textId="77777777" w:rsidR="00024FFD" w:rsidRPr="0072346E" w:rsidRDefault="00024FFD" w:rsidP="0072346E">
      <w:pPr>
        <w:ind w:right="2"/>
        <w:rPr>
          <w:u w:val="single"/>
        </w:rPr>
      </w:pPr>
    </w:p>
    <w:p w14:paraId="746B2AD4" w14:textId="77777777" w:rsidR="00024FFD" w:rsidRPr="0072346E" w:rsidRDefault="00024FFD" w:rsidP="0072346E">
      <w:pPr>
        <w:ind w:right="2"/>
      </w:pPr>
      <w:r w:rsidRPr="0072346E">
        <w:rPr>
          <w:u w:val="single"/>
        </w:rPr>
        <w:lastRenderedPageBreak/>
        <w:t>Gyermekek</w:t>
      </w:r>
      <w:r w:rsidRPr="0072346E">
        <w:rPr>
          <w:spacing w:val="-7"/>
          <w:u w:val="single"/>
        </w:rPr>
        <w:t xml:space="preserve"> </w:t>
      </w:r>
      <w:r w:rsidRPr="0072346E">
        <w:rPr>
          <w:u w:val="single"/>
        </w:rPr>
        <w:t>és</w:t>
      </w:r>
      <w:r w:rsidRPr="0072346E">
        <w:rPr>
          <w:spacing w:val="-4"/>
          <w:u w:val="single"/>
        </w:rPr>
        <w:t xml:space="preserve"> </w:t>
      </w:r>
      <w:r w:rsidRPr="0072346E">
        <w:rPr>
          <w:spacing w:val="-2"/>
          <w:u w:val="single"/>
        </w:rPr>
        <w:t>serdülők</w:t>
      </w:r>
    </w:p>
    <w:p w14:paraId="4E570C76" w14:textId="17CEB136" w:rsidR="00024FFD" w:rsidRPr="0072346E" w:rsidRDefault="00024FFD" w:rsidP="0072346E">
      <w:pPr>
        <w:ind w:right="2"/>
      </w:pP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2"/>
        </w:rPr>
        <w:t xml:space="preserve"> </w:t>
      </w:r>
      <w:r w:rsidRPr="0072346E">
        <w:t>minden</w:t>
      </w:r>
      <w:r w:rsidRPr="0072346E">
        <w:rPr>
          <w:spacing w:val="-4"/>
        </w:rPr>
        <w:t xml:space="preserve"> </w:t>
      </w:r>
      <w:r w:rsidRPr="0072346E">
        <w:t>gyermek</w:t>
      </w:r>
      <w:r w:rsidRPr="0072346E">
        <w:rPr>
          <w:spacing w:val="-4"/>
        </w:rPr>
        <w:t xml:space="preserve"> </w:t>
      </w:r>
      <w:r w:rsidRPr="0072346E">
        <w:t>és</w:t>
      </w:r>
      <w:r w:rsidRPr="0072346E">
        <w:rPr>
          <w:spacing w:val="-4"/>
        </w:rPr>
        <w:t xml:space="preserve"> </w:t>
      </w:r>
      <w:r w:rsidRPr="0072346E">
        <w:t>serdülő</w:t>
      </w:r>
      <w:r w:rsidRPr="0072346E">
        <w:rPr>
          <w:spacing w:val="-4"/>
        </w:rPr>
        <w:t xml:space="preserve"> </w:t>
      </w:r>
      <w:r w:rsidRPr="0072346E">
        <w:t>korosztálynál</w:t>
      </w:r>
      <w:r w:rsidRPr="0072346E">
        <w:rPr>
          <w:spacing w:val="-3"/>
        </w:rPr>
        <w:t xml:space="preserve"> </w:t>
      </w:r>
      <w:r w:rsidRPr="0072346E">
        <w:t>halasztást</w:t>
      </w:r>
      <w:r w:rsidRPr="0072346E">
        <w:rPr>
          <w:spacing w:val="-4"/>
        </w:rPr>
        <w:t xml:space="preserve"> </w:t>
      </w:r>
      <w:r w:rsidRPr="0072346E">
        <w:t>engedélyez</w:t>
      </w:r>
      <w:r w:rsidRPr="0072346E">
        <w:rPr>
          <w:spacing w:val="-4"/>
        </w:rPr>
        <w:t xml:space="preserve"> </w:t>
      </w:r>
      <w:r w:rsidRPr="0072346E">
        <w:t>az usztekinumab vizsgálati eredményeinek benyújtási kötelezettségét illetően juvenilis idiopathiás arthritis esetén. Az előretöltött injekciós toll alkalmazását nem vizsgálták psoriasisban szenvedő gyermekek és serdülők körében</w:t>
      </w:r>
      <w:r w:rsidR="00443D35">
        <w:t>,</w:t>
      </w:r>
      <w:r w:rsidRPr="0072346E">
        <w:t xml:space="preserve"> és nem javasolt a gyermekeknél és serdülőknél történő alkalmazás.</w:t>
      </w:r>
    </w:p>
    <w:p w14:paraId="7C85F809" w14:textId="77777777" w:rsidR="00024FFD" w:rsidRPr="0072346E" w:rsidRDefault="00024FFD" w:rsidP="0072346E">
      <w:pPr>
        <w:ind w:right="2"/>
        <w:rPr>
          <w:spacing w:val="-2"/>
          <w:u w:val="single"/>
        </w:rPr>
      </w:pPr>
    </w:p>
    <w:p w14:paraId="3A89640F" w14:textId="77777777" w:rsidR="00024FFD" w:rsidRPr="0072346E" w:rsidRDefault="00024FFD" w:rsidP="0072346E">
      <w:pPr>
        <w:ind w:right="2"/>
        <w:rPr>
          <w:spacing w:val="-2"/>
          <w:u w:val="single"/>
        </w:rPr>
      </w:pPr>
      <w:r w:rsidRPr="0072346E">
        <w:rPr>
          <w:spacing w:val="-2"/>
          <w:u w:val="single"/>
        </w:rPr>
        <w:t>Crohn-betegség</w:t>
      </w:r>
    </w:p>
    <w:p w14:paraId="43D077C7" w14:textId="7A9DBB4F" w:rsidR="00024FFD" w:rsidRPr="0072346E" w:rsidRDefault="00024FFD" w:rsidP="0072346E">
      <w:pPr>
        <w:ind w:right="2"/>
      </w:pPr>
      <w:r w:rsidRPr="0072346E">
        <w:t>Az usztekinumab biztonságosságát és hatásosságát három randomizált, kettős vak, placeb</w:t>
      </w:r>
      <w:r w:rsidR="007F7A8C">
        <w:t>ó</w:t>
      </w:r>
      <w:r w:rsidRPr="0072346E">
        <w:t>kontrollos</w:t>
      </w:r>
      <w:r w:rsidR="007F7A8C">
        <w:t>,</w:t>
      </w:r>
      <w:r w:rsidRPr="0072346E">
        <w:t xml:space="preserve"> multicentrikus vizsgálatban értékelték, közepesen súlyos</w:t>
      </w:r>
      <w:r w:rsidR="007F7A8C">
        <w:t xml:space="preserve"> és</w:t>
      </w:r>
      <w:r w:rsidRPr="0072346E">
        <w:t xml:space="preserve"> súlyos (Crohn-betegség aktivitási index [CDAI] pontszám ≥ 220 és ≤ 450), aktív Crohn-betegségben szenvedő felnőtt betegeknél. A klinikai fejlesztési</w:t>
      </w:r>
      <w:r w:rsidRPr="0072346E">
        <w:rPr>
          <w:spacing w:val="-3"/>
        </w:rPr>
        <w:t xml:space="preserve"> </w:t>
      </w:r>
      <w:r w:rsidRPr="0072346E">
        <w:t>program</w:t>
      </w:r>
      <w:r w:rsidRPr="0072346E">
        <w:rPr>
          <w:spacing w:val="-3"/>
        </w:rPr>
        <w:t xml:space="preserve"> </w:t>
      </w:r>
      <w:r w:rsidRPr="0072346E">
        <w:t>két,</w:t>
      </w:r>
      <w:r w:rsidRPr="0072346E">
        <w:rPr>
          <w:spacing w:val="-3"/>
        </w:rPr>
        <w:t xml:space="preserve"> </w:t>
      </w:r>
      <w:r w:rsidR="007F7A8C">
        <w:rPr>
          <w:spacing w:val="-3"/>
        </w:rPr>
        <w:t>nyolc</w:t>
      </w:r>
      <w:r w:rsidRPr="0072346E">
        <w:t>hetes</w:t>
      </w:r>
      <w:r w:rsidRPr="0072346E">
        <w:rPr>
          <w:spacing w:val="-3"/>
        </w:rPr>
        <w:t xml:space="preserve"> </w:t>
      </w:r>
      <w:r w:rsidRPr="0072346E">
        <w:t>intravénás</w:t>
      </w:r>
      <w:r w:rsidRPr="0072346E">
        <w:rPr>
          <w:spacing w:val="-3"/>
        </w:rPr>
        <w:t xml:space="preserve"> </w:t>
      </w:r>
      <w:r w:rsidRPr="0072346E">
        <w:t>indukciós</w:t>
      </w:r>
      <w:r w:rsidRPr="0072346E">
        <w:rPr>
          <w:spacing w:val="-2"/>
        </w:rPr>
        <w:t xml:space="preserve"> </w:t>
      </w:r>
      <w:r w:rsidRPr="0072346E">
        <w:t>vizsgálatból</w:t>
      </w:r>
      <w:r w:rsidRPr="0072346E">
        <w:rPr>
          <w:spacing w:val="-3"/>
        </w:rPr>
        <w:t xml:space="preserve"> </w:t>
      </w:r>
      <w:r w:rsidRPr="0072346E">
        <w:t>(UNITI-1</w:t>
      </w:r>
      <w:r w:rsidRPr="0072346E">
        <w:rPr>
          <w:spacing w:val="-2"/>
        </w:rPr>
        <w:t xml:space="preserve"> </w:t>
      </w:r>
      <w:r w:rsidRPr="0072346E">
        <w:t>és</w:t>
      </w:r>
      <w:r w:rsidRPr="0072346E">
        <w:rPr>
          <w:spacing w:val="-2"/>
        </w:rPr>
        <w:t xml:space="preserve"> </w:t>
      </w:r>
      <w:r w:rsidRPr="0072346E">
        <w:t>UNITI-2)</w:t>
      </w:r>
      <w:r w:rsidRPr="0072346E">
        <w:rPr>
          <w:spacing w:val="-3"/>
        </w:rPr>
        <w:t xml:space="preserve"> </w:t>
      </w:r>
      <w:r w:rsidRPr="0072346E">
        <w:t>állt,</w:t>
      </w:r>
      <w:r w:rsidRPr="0072346E">
        <w:rPr>
          <w:spacing w:val="-3"/>
        </w:rPr>
        <w:t xml:space="preserve"> </w:t>
      </w:r>
      <w:r w:rsidRPr="0072346E">
        <w:t>amit</w:t>
      </w:r>
      <w:r w:rsidRPr="0072346E">
        <w:rPr>
          <w:spacing w:val="-3"/>
        </w:rPr>
        <w:t xml:space="preserve"> </w:t>
      </w:r>
      <w:r w:rsidRPr="0072346E">
        <w:t>egy 44 hetes subcutan, randomizált, leállításos</w:t>
      </w:r>
      <w:r w:rsidR="007F7A8C">
        <w:t>–</w:t>
      </w:r>
      <w:r w:rsidRPr="0072346E">
        <w:t>fenntartó adagolású vizsgálat (IM-UNITI) követett, ami összességében</w:t>
      </w:r>
      <w:r w:rsidRPr="0072346E">
        <w:rPr>
          <w:spacing w:val="-7"/>
        </w:rPr>
        <w:t xml:space="preserve"> </w:t>
      </w:r>
      <w:r w:rsidRPr="0072346E">
        <w:t>52</w:t>
      </w:r>
      <w:r w:rsidRPr="0072346E">
        <w:rPr>
          <w:spacing w:val="-5"/>
        </w:rPr>
        <w:t xml:space="preserve"> </w:t>
      </w:r>
      <w:r w:rsidRPr="0072346E">
        <w:t>hetes</w:t>
      </w:r>
      <w:r w:rsidRPr="0072346E">
        <w:rPr>
          <w:spacing w:val="-5"/>
        </w:rPr>
        <w:t xml:space="preserve"> </w:t>
      </w:r>
      <w:r w:rsidRPr="0072346E">
        <w:t>kezelést</w:t>
      </w:r>
      <w:r w:rsidRPr="0072346E">
        <w:rPr>
          <w:spacing w:val="-5"/>
        </w:rPr>
        <w:t xml:space="preserve"> </w:t>
      </w:r>
      <w:r w:rsidRPr="0072346E">
        <w:rPr>
          <w:spacing w:val="-2"/>
        </w:rPr>
        <w:t>jelent.</w:t>
      </w:r>
    </w:p>
    <w:p w14:paraId="2F8FEF73" w14:textId="77777777" w:rsidR="00024FFD" w:rsidRPr="0072346E" w:rsidRDefault="00024FFD" w:rsidP="0072346E">
      <w:pPr>
        <w:ind w:right="2"/>
      </w:pPr>
    </w:p>
    <w:p w14:paraId="3FE1E6AB" w14:textId="1027AED4" w:rsidR="00024FFD" w:rsidRPr="0072346E" w:rsidRDefault="00024FFD" w:rsidP="0072346E">
      <w:pPr>
        <w:ind w:right="2"/>
      </w:pPr>
      <w:r w:rsidRPr="0072346E">
        <w:t>Az indukciós vizsgálatokban 1409 (UNITI-1, n = 769; UNITI-2 n = 640) beteg vett részt. Mindkét indukciós vizsgálat elsődleges végpontja azoknak a betegeknek az aránya volt, akiknél a 6. héten klinikai válaszreakció (a CDAI pontszám ≥ 100 pontos csökkenésével definiált) alakult ki A hatásossági adatokat mindkét vizsgálatban 8 héten át gyűjtötték és analizálták. Az oralis kortikoszteroidok, immunmodulátorok, aminoszalicilátok és antibiotikumok egyidejű adagolása megengedett</w:t>
      </w:r>
      <w:r w:rsidRPr="0072346E">
        <w:rPr>
          <w:spacing w:val="-3"/>
        </w:rPr>
        <w:t xml:space="preserve"> </w:t>
      </w:r>
      <w:r w:rsidRPr="0072346E">
        <w:t>volt,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75%-a</w:t>
      </w:r>
      <w:r w:rsidRPr="0072346E">
        <w:rPr>
          <w:spacing w:val="-2"/>
        </w:rPr>
        <w:t xml:space="preserve"> </w:t>
      </w:r>
      <w:r w:rsidRPr="0072346E">
        <w:t>a</w:t>
      </w:r>
      <w:r w:rsidRPr="0072346E">
        <w:rPr>
          <w:spacing w:val="-2"/>
        </w:rPr>
        <w:t xml:space="preserve"> </w:t>
      </w:r>
      <w:r w:rsidRPr="0072346E">
        <w:t>továbbiakban</w:t>
      </w:r>
      <w:r w:rsidRPr="0072346E">
        <w:rPr>
          <w:spacing w:val="-5"/>
        </w:rPr>
        <w:t xml:space="preserve"> </w:t>
      </w:r>
      <w:r w:rsidRPr="0072346E">
        <w:t>is</w:t>
      </w:r>
      <w:r w:rsidRPr="0072346E">
        <w:rPr>
          <w:spacing w:val="-3"/>
        </w:rPr>
        <w:t xml:space="preserve"> </w:t>
      </w:r>
      <w:r w:rsidRPr="0072346E">
        <w:t>kapta</w:t>
      </w:r>
      <w:r w:rsidRPr="0072346E">
        <w:rPr>
          <w:spacing w:val="-3"/>
        </w:rPr>
        <w:t xml:space="preserve"> </w:t>
      </w:r>
      <w:r w:rsidRPr="0072346E">
        <w:t>ezeknek</w:t>
      </w:r>
      <w:r w:rsidRPr="0072346E">
        <w:rPr>
          <w:spacing w:val="-3"/>
        </w:rPr>
        <w:t xml:space="preserve"> </w:t>
      </w:r>
      <w:r w:rsidRPr="0072346E">
        <w:t>a</w:t>
      </w:r>
      <w:r w:rsidRPr="0072346E">
        <w:rPr>
          <w:spacing w:val="-3"/>
        </w:rPr>
        <w:t xml:space="preserve"> </w:t>
      </w:r>
      <w:r w:rsidRPr="0072346E">
        <w:t>gyógyszereknek</w:t>
      </w:r>
      <w:r w:rsidRPr="0072346E">
        <w:rPr>
          <w:spacing w:val="-3"/>
        </w:rPr>
        <w:t xml:space="preserve"> </w:t>
      </w:r>
      <w:r w:rsidRPr="0072346E">
        <w:t>legalább</w:t>
      </w:r>
      <w:r w:rsidRPr="0072346E">
        <w:rPr>
          <w:spacing w:val="-3"/>
        </w:rPr>
        <w:t xml:space="preserve"> </w:t>
      </w:r>
      <w:r w:rsidRPr="0072346E">
        <w:t>az egyikét.</w:t>
      </w:r>
      <w:r w:rsidRPr="0072346E">
        <w:rPr>
          <w:spacing w:val="-2"/>
        </w:rPr>
        <w:t xml:space="preserve"> </w:t>
      </w:r>
      <w:r w:rsidRPr="0072346E">
        <w:t>A</w:t>
      </w:r>
      <w:r w:rsidRPr="0072346E">
        <w:rPr>
          <w:spacing w:val="-2"/>
        </w:rPr>
        <w:t xml:space="preserve"> </w:t>
      </w:r>
      <w:r w:rsidRPr="0072346E">
        <w:t>betegeket</w:t>
      </w:r>
      <w:r w:rsidRPr="0072346E">
        <w:rPr>
          <w:spacing w:val="-2"/>
        </w:rPr>
        <w:t xml:space="preserve"> </w:t>
      </w:r>
      <w:r w:rsidRPr="0072346E">
        <w:t>mindkét</w:t>
      </w:r>
      <w:r w:rsidRPr="0072346E">
        <w:rPr>
          <w:spacing w:val="-2"/>
        </w:rPr>
        <w:t xml:space="preserve"> </w:t>
      </w:r>
      <w:r w:rsidRPr="0072346E">
        <w:t>vizsgálatban</w:t>
      </w:r>
      <w:r w:rsidRPr="0072346E">
        <w:rPr>
          <w:spacing w:val="-2"/>
        </w:rPr>
        <w:t xml:space="preserve"> </w:t>
      </w:r>
      <w:r w:rsidRPr="0072346E">
        <w:t>a</w:t>
      </w:r>
      <w:r w:rsidRPr="0072346E">
        <w:rPr>
          <w:spacing w:val="-2"/>
        </w:rPr>
        <w:t xml:space="preserve"> </w:t>
      </w:r>
      <w:r w:rsidRPr="0072346E">
        <w:t>javasolt,</w:t>
      </w:r>
      <w:r w:rsidRPr="0072346E">
        <w:rPr>
          <w:spacing w:val="-2"/>
        </w:rPr>
        <w:t xml:space="preserve"> </w:t>
      </w:r>
      <w:r w:rsidRPr="0072346E">
        <w:t>megközelítőleg</w:t>
      </w:r>
      <w:r w:rsidRPr="0072346E">
        <w:rPr>
          <w:spacing w:val="-2"/>
        </w:rPr>
        <w:t xml:space="preserve"> </w:t>
      </w:r>
      <w:r w:rsidRPr="0072346E">
        <w:t>6</w:t>
      </w:r>
      <w:r w:rsidRPr="0072346E">
        <w:rPr>
          <w:spacing w:val="-3"/>
        </w:rPr>
        <w:t xml:space="preserve"> </w:t>
      </w:r>
      <w:r w:rsidRPr="0072346E">
        <w:t>mg/ttkg-os,</w:t>
      </w:r>
      <w:r w:rsidRPr="0072346E">
        <w:rPr>
          <w:spacing w:val="-1"/>
        </w:rPr>
        <w:t xml:space="preserve"> </w:t>
      </w:r>
      <w:r w:rsidRPr="0072346E">
        <w:t>lépcsőzetes</w:t>
      </w:r>
      <w:r w:rsidRPr="0072346E">
        <w:rPr>
          <w:spacing w:val="-1"/>
        </w:rPr>
        <w:t xml:space="preserve"> </w:t>
      </w:r>
      <w:r w:rsidRPr="0072346E">
        <w:t>dózis (lásd 1. táblázat, 4.2 pont) vagy a fix dózisú 130 mg usztekinumab vagy a placeb</w:t>
      </w:r>
      <w:r w:rsidR="007F7A8C">
        <w:t>ó</w:t>
      </w:r>
      <w:r w:rsidRPr="0072346E">
        <w:t xml:space="preserve"> egyszeri, 0. héten történő intravénás adására randomizálták.</w:t>
      </w:r>
    </w:p>
    <w:p w14:paraId="585B0A6E" w14:textId="77777777" w:rsidR="00024FFD" w:rsidRPr="0072346E" w:rsidRDefault="00024FFD" w:rsidP="0072346E">
      <w:pPr>
        <w:ind w:right="2"/>
      </w:pPr>
    </w:p>
    <w:p w14:paraId="37AC15C6" w14:textId="5FCEF3CA" w:rsidR="00024FFD" w:rsidRPr="0072346E" w:rsidRDefault="00024FFD" w:rsidP="0072346E">
      <w:pPr>
        <w:ind w:right="2"/>
      </w:pPr>
      <w:r w:rsidRPr="0072346E">
        <w:t>A</w:t>
      </w:r>
      <w:r w:rsidRPr="0072346E">
        <w:rPr>
          <w:spacing w:val="-4"/>
        </w:rPr>
        <w:t xml:space="preserve"> </w:t>
      </w:r>
      <w:r w:rsidRPr="0072346E">
        <w:t>UNITI-1-vizsgálat</w:t>
      </w:r>
      <w:r w:rsidRPr="0072346E">
        <w:rPr>
          <w:spacing w:val="-3"/>
        </w:rPr>
        <w:t xml:space="preserve"> </w:t>
      </w:r>
      <w:r w:rsidRPr="0072346E">
        <w:t>betegeinél</w:t>
      </w:r>
      <w:r w:rsidRPr="0072346E">
        <w:rPr>
          <w:spacing w:val="-3"/>
        </w:rPr>
        <w:t xml:space="preserve"> </w:t>
      </w:r>
      <w:r w:rsidRPr="0072346E">
        <w:t>a</w:t>
      </w:r>
      <w:r w:rsidRPr="0072346E">
        <w:rPr>
          <w:spacing w:val="-3"/>
        </w:rPr>
        <w:t xml:space="preserve"> </w:t>
      </w:r>
      <w:r w:rsidRPr="0072346E">
        <w:t>korábbi</w:t>
      </w:r>
      <w:r w:rsidRPr="0072346E">
        <w:rPr>
          <w:spacing w:val="-3"/>
        </w:rPr>
        <w:t xml:space="preserve"> </w:t>
      </w:r>
      <w:r w:rsidRPr="0072346E">
        <w:t>TNFα-ellenes</w:t>
      </w:r>
      <w:r w:rsidRPr="0072346E">
        <w:rPr>
          <w:spacing w:val="-3"/>
        </w:rPr>
        <w:t xml:space="preserve"> </w:t>
      </w:r>
      <w:r w:rsidRPr="0072346E">
        <w:t>kezelés</w:t>
      </w:r>
      <w:r w:rsidRPr="0072346E">
        <w:rPr>
          <w:spacing w:val="-3"/>
        </w:rPr>
        <w:t xml:space="preserve"> </w:t>
      </w:r>
      <w:r w:rsidRPr="0072346E">
        <w:t>sikertelen</w:t>
      </w:r>
      <w:r w:rsidRPr="0072346E">
        <w:rPr>
          <w:spacing w:val="-3"/>
        </w:rPr>
        <w:t xml:space="preserve"> </w:t>
      </w:r>
      <w:r w:rsidRPr="0072346E">
        <w:t>volt,</w:t>
      </w:r>
      <w:r w:rsidRPr="0072346E">
        <w:rPr>
          <w:spacing w:val="-3"/>
        </w:rPr>
        <w:t xml:space="preserve"> </w:t>
      </w:r>
      <w:r w:rsidRPr="0072346E">
        <w:t>vagy</w:t>
      </w:r>
      <w:r w:rsidRPr="0072346E">
        <w:rPr>
          <w:spacing w:val="-3"/>
        </w:rPr>
        <w:t xml:space="preserve"> </w:t>
      </w:r>
      <w:r w:rsidRPr="0072346E">
        <w:t>intoleránsak voltak rá. A betegek megközelítőleg 48%-ánál volt sikertelen 1 korábbi, anti-TNF</w:t>
      </w:r>
      <w:r w:rsidR="007F7A8C" w:rsidRPr="0072346E">
        <w:t>α</w:t>
      </w:r>
      <w:r w:rsidRPr="0072346E">
        <w:t>-kezelés, és 52%-ánál</w:t>
      </w:r>
      <w:r w:rsidRPr="0072346E">
        <w:rPr>
          <w:spacing w:val="-3"/>
        </w:rPr>
        <w:t xml:space="preserve"> </w:t>
      </w:r>
      <w:r w:rsidRPr="0072346E">
        <w:t>volt</w:t>
      </w:r>
      <w:r w:rsidRPr="0072346E">
        <w:rPr>
          <w:spacing w:val="-3"/>
        </w:rPr>
        <w:t xml:space="preserve"> </w:t>
      </w:r>
      <w:r w:rsidRPr="0072346E">
        <w:t>sikertelen</w:t>
      </w:r>
      <w:r w:rsidRPr="0072346E">
        <w:rPr>
          <w:spacing w:val="-3"/>
        </w:rPr>
        <w:t xml:space="preserve"> </w:t>
      </w:r>
      <w:r w:rsidRPr="0072346E">
        <w:t>2</w:t>
      </w:r>
      <w:r w:rsidRPr="0072346E">
        <w:rPr>
          <w:spacing w:val="-3"/>
        </w:rPr>
        <w:t xml:space="preserve"> </w:t>
      </w:r>
      <w:r w:rsidRPr="0072346E">
        <w:t>vagy</w:t>
      </w:r>
      <w:r w:rsidRPr="0072346E">
        <w:rPr>
          <w:spacing w:val="-3"/>
        </w:rPr>
        <w:t xml:space="preserve"> </w:t>
      </w:r>
      <w:r w:rsidRPr="0072346E">
        <w:t>3</w:t>
      </w:r>
      <w:r w:rsidRPr="0072346E">
        <w:rPr>
          <w:spacing w:val="-3"/>
        </w:rPr>
        <w:t xml:space="preserve"> </w:t>
      </w:r>
      <w:r w:rsidRPr="0072346E">
        <w:t>korábbi</w:t>
      </w:r>
      <w:r w:rsidRPr="0072346E">
        <w:rPr>
          <w:spacing w:val="-3"/>
        </w:rPr>
        <w:t xml:space="preserve"> </w:t>
      </w:r>
      <w:r w:rsidRPr="0072346E">
        <w:t>anti-TNFα</w:t>
      </w:r>
      <w:r w:rsidRPr="0072346E">
        <w:rPr>
          <w:spacing w:val="-3"/>
        </w:rPr>
        <w:t xml:space="preserve"> </w:t>
      </w:r>
      <w:r w:rsidRPr="0072346E">
        <w:t>kezelés.</w:t>
      </w:r>
      <w:r w:rsidRPr="0072346E">
        <w:rPr>
          <w:spacing w:val="-3"/>
        </w:rPr>
        <w:t xml:space="preserve"> </w:t>
      </w:r>
      <w:r w:rsidRPr="0072346E">
        <w:t>Ebben</w:t>
      </w:r>
      <w:r w:rsidRPr="0072346E">
        <w:rPr>
          <w:spacing w:val="-3"/>
        </w:rPr>
        <w:t xml:space="preserve"> </w:t>
      </w:r>
      <w:r w:rsidRPr="0072346E">
        <w:t>a</w:t>
      </w:r>
      <w:r w:rsidRPr="0072346E">
        <w:rPr>
          <w:spacing w:val="-3"/>
        </w:rPr>
        <w:t xml:space="preserve"> </w:t>
      </w:r>
      <w:r w:rsidRPr="0072346E">
        <w:t>vizsgálatban</w:t>
      </w:r>
      <w:r w:rsidRPr="0072346E">
        <w:rPr>
          <w:spacing w:val="-3"/>
        </w:rPr>
        <w:t xml:space="preserve"> </w:t>
      </w:r>
      <w:r w:rsidRPr="0072346E">
        <w:t>a</w:t>
      </w:r>
      <w:r w:rsidRPr="0072346E">
        <w:rPr>
          <w:spacing w:val="-3"/>
        </w:rPr>
        <w:t xml:space="preserve"> </w:t>
      </w:r>
      <w:r w:rsidRPr="0072346E">
        <w:t>betegek</w:t>
      </w:r>
      <w:r w:rsidRPr="0072346E">
        <w:rPr>
          <w:spacing w:val="-3"/>
        </w:rPr>
        <w:t xml:space="preserve"> </w:t>
      </w:r>
      <w:r w:rsidRPr="0072346E">
        <w:t>29,1%-a adott inadekvát kezdeti válaszreakciót (primer non-reszponderek), 69,4%-uk reagált, de a válaszreakció megszűnt (szekunder non-reszponderek), és 36,4%-uk volt intoleráns az anti-TNFα-</w:t>
      </w:r>
      <w:r w:rsidRPr="0072346E">
        <w:rPr>
          <w:spacing w:val="-2"/>
        </w:rPr>
        <w:t>kezelésre.</w:t>
      </w:r>
    </w:p>
    <w:p w14:paraId="5FCC116A" w14:textId="77777777" w:rsidR="00024FFD" w:rsidRPr="0072346E" w:rsidRDefault="00024FFD" w:rsidP="0072346E">
      <w:pPr>
        <w:ind w:right="2"/>
      </w:pPr>
    </w:p>
    <w:p w14:paraId="32C4EA19" w14:textId="77777777" w:rsidR="00024FFD" w:rsidRPr="0072346E" w:rsidRDefault="00024FFD" w:rsidP="0072346E">
      <w:pPr>
        <w:ind w:right="2"/>
        <w:jc w:val="both"/>
      </w:pPr>
      <w:r w:rsidRPr="0072346E">
        <w:t>A</w:t>
      </w:r>
      <w:r w:rsidRPr="0072346E">
        <w:rPr>
          <w:spacing w:val="-4"/>
        </w:rPr>
        <w:t xml:space="preserve"> </w:t>
      </w:r>
      <w:r w:rsidRPr="0072346E">
        <w:t>UNITI-2-vizsgálat</w:t>
      </w:r>
      <w:r w:rsidRPr="0072346E">
        <w:rPr>
          <w:spacing w:val="-3"/>
        </w:rPr>
        <w:t xml:space="preserve"> </w:t>
      </w:r>
      <w:r w:rsidRPr="0072346E">
        <w:t>betegeinél</w:t>
      </w:r>
      <w:r w:rsidRPr="0072346E">
        <w:rPr>
          <w:spacing w:val="-3"/>
        </w:rPr>
        <w:t xml:space="preserve"> </w:t>
      </w:r>
      <w:r w:rsidRPr="0072346E">
        <w:t>legalább</w:t>
      </w:r>
      <w:r w:rsidRPr="0072346E">
        <w:rPr>
          <w:spacing w:val="-3"/>
        </w:rPr>
        <w:t xml:space="preserve"> </w:t>
      </w:r>
      <w:r w:rsidRPr="0072346E">
        <w:t>egy</w:t>
      </w:r>
      <w:r w:rsidRPr="0072346E">
        <w:rPr>
          <w:spacing w:val="-3"/>
        </w:rPr>
        <w:t xml:space="preserve"> </w:t>
      </w:r>
      <w:r w:rsidRPr="0072346E">
        <w:t>konvencionális</w:t>
      </w:r>
      <w:r w:rsidRPr="0072346E">
        <w:rPr>
          <w:spacing w:val="-3"/>
        </w:rPr>
        <w:t xml:space="preserve"> </w:t>
      </w:r>
      <w:r w:rsidRPr="0072346E">
        <w:t>kezelés</w:t>
      </w:r>
      <w:r w:rsidRPr="0072346E">
        <w:rPr>
          <w:spacing w:val="-3"/>
        </w:rPr>
        <w:t xml:space="preserve"> </w:t>
      </w:r>
      <w:r w:rsidRPr="0072346E">
        <w:t>sikertelen</w:t>
      </w:r>
      <w:r w:rsidRPr="0072346E">
        <w:rPr>
          <w:spacing w:val="-3"/>
        </w:rPr>
        <w:t xml:space="preserve"> </w:t>
      </w:r>
      <w:r w:rsidRPr="0072346E">
        <w:t>volt,</w:t>
      </w:r>
      <w:r w:rsidRPr="0072346E">
        <w:rPr>
          <w:spacing w:val="-3"/>
        </w:rPr>
        <w:t xml:space="preserve"> </w:t>
      </w:r>
      <w:r w:rsidRPr="0072346E">
        <w:t>beleértve</w:t>
      </w:r>
      <w:r w:rsidRPr="0072346E">
        <w:rPr>
          <w:spacing w:val="-3"/>
        </w:rPr>
        <w:t xml:space="preserve"> </w:t>
      </w:r>
      <w:r w:rsidRPr="0072346E">
        <w:t>a kortikoszteroidokat</w:t>
      </w:r>
      <w:r w:rsidRPr="0072346E">
        <w:rPr>
          <w:spacing w:val="-4"/>
        </w:rPr>
        <w:t xml:space="preserve"> </w:t>
      </w:r>
      <w:r w:rsidRPr="0072346E">
        <w:t>vagy</w:t>
      </w:r>
      <w:r w:rsidRPr="0072346E">
        <w:rPr>
          <w:spacing w:val="-4"/>
        </w:rPr>
        <w:t xml:space="preserve"> </w:t>
      </w:r>
      <w:r w:rsidRPr="0072346E">
        <w:t>az</w:t>
      </w:r>
      <w:r w:rsidRPr="0072346E">
        <w:rPr>
          <w:spacing w:val="-4"/>
        </w:rPr>
        <w:t xml:space="preserve"> </w:t>
      </w:r>
      <w:r w:rsidRPr="0072346E">
        <w:t>immunmodulátorokat</w:t>
      </w:r>
      <w:r w:rsidRPr="0072346E">
        <w:rPr>
          <w:spacing w:val="-4"/>
        </w:rPr>
        <w:t xml:space="preserve"> </w:t>
      </w:r>
      <w:r w:rsidRPr="0072346E">
        <w:t>is,</w:t>
      </w:r>
      <w:r w:rsidRPr="0072346E">
        <w:rPr>
          <w:spacing w:val="-4"/>
        </w:rPr>
        <w:t xml:space="preserve"> </w:t>
      </w:r>
      <w:r w:rsidRPr="0072346E">
        <w:t>és</w:t>
      </w:r>
      <w:r w:rsidRPr="0072346E">
        <w:rPr>
          <w:spacing w:val="-4"/>
        </w:rPr>
        <w:t xml:space="preserve"> </w:t>
      </w:r>
      <w:r w:rsidRPr="0072346E">
        <w:t>korábban</w:t>
      </w:r>
      <w:r w:rsidRPr="0072346E">
        <w:rPr>
          <w:spacing w:val="-4"/>
        </w:rPr>
        <w:t xml:space="preserve"> </w:t>
      </w:r>
      <w:r w:rsidRPr="0072346E">
        <w:t>vagy</w:t>
      </w:r>
      <w:r w:rsidRPr="0072346E">
        <w:rPr>
          <w:spacing w:val="-4"/>
        </w:rPr>
        <w:t xml:space="preserve"> </w:t>
      </w:r>
      <w:r w:rsidRPr="0072346E">
        <w:t>nem</w:t>
      </w:r>
      <w:r w:rsidRPr="0072346E">
        <w:rPr>
          <w:spacing w:val="-4"/>
        </w:rPr>
        <w:t xml:space="preserve"> </w:t>
      </w:r>
      <w:r w:rsidRPr="0072346E">
        <w:t>kaptak</w:t>
      </w:r>
      <w:r w:rsidRPr="0072346E">
        <w:rPr>
          <w:spacing w:val="-4"/>
        </w:rPr>
        <w:t xml:space="preserve"> </w:t>
      </w:r>
      <w:r w:rsidRPr="0072346E">
        <w:t>anti-TNFα-t (68,6%), vagy kaptak már korábban, de az anti-TNFα-kezelés nem volt sikertelen (31,4%).</w:t>
      </w:r>
    </w:p>
    <w:p w14:paraId="47558BB6" w14:textId="77777777" w:rsidR="00024FFD" w:rsidRPr="0072346E" w:rsidRDefault="00024FFD" w:rsidP="0072346E">
      <w:pPr>
        <w:ind w:right="2"/>
      </w:pPr>
    </w:p>
    <w:p w14:paraId="37DD9BA9" w14:textId="0D989703" w:rsidR="00024FFD" w:rsidRPr="0072346E" w:rsidRDefault="00024FFD" w:rsidP="0072346E">
      <w:pPr>
        <w:ind w:right="2"/>
      </w:pPr>
      <w:r w:rsidRPr="0072346E">
        <w:t xml:space="preserve">Mind a UNITI-1-, mind </w:t>
      </w:r>
      <w:r w:rsidR="007F7A8C">
        <w:t xml:space="preserve">a </w:t>
      </w:r>
      <w:r w:rsidRPr="0072346E">
        <w:t>UNITI-2-vizsgálatban a placebóhoz viszonyítva a betegek szignifikánsan magasabb aránya adott klinikai válaszreakciót, és volt remisszióban az usztekinumabbal kezelt csoportban (5. táblázat). A klinikai válaszreakció és a remisszió már a 3. héten szignifikáns volt az usztekinumabbal</w:t>
      </w:r>
      <w:r w:rsidRPr="0072346E">
        <w:rPr>
          <w:spacing w:val="-2"/>
        </w:rPr>
        <w:t xml:space="preserve"> </w:t>
      </w:r>
      <w:r w:rsidRPr="0072346E">
        <w:t>kezelt</w:t>
      </w:r>
      <w:r w:rsidRPr="0072346E">
        <w:rPr>
          <w:spacing w:val="-2"/>
        </w:rPr>
        <w:t xml:space="preserve"> </w:t>
      </w:r>
      <w:r w:rsidRPr="0072346E">
        <w:t>betegeknél,</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8.</w:t>
      </w:r>
      <w:r w:rsidRPr="0072346E">
        <w:rPr>
          <w:spacing w:val="-5"/>
        </w:rPr>
        <w:t xml:space="preserve"> </w:t>
      </w:r>
      <w:r w:rsidRPr="0072346E">
        <w:t>hétig</w:t>
      </w:r>
      <w:r w:rsidRPr="0072346E">
        <w:rPr>
          <w:spacing w:val="-2"/>
        </w:rPr>
        <w:t xml:space="preserve"> </w:t>
      </w:r>
      <w:r w:rsidRPr="0072346E">
        <w:t>tovább</w:t>
      </w:r>
      <w:r w:rsidRPr="0072346E">
        <w:rPr>
          <w:spacing w:val="-2"/>
        </w:rPr>
        <w:t xml:space="preserve"> </w:t>
      </w:r>
      <w:r w:rsidRPr="0072346E">
        <w:t>javult.</w:t>
      </w:r>
      <w:r w:rsidRPr="0072346E">
        <w:rPr>
          <w:spacing w:val="-2"/>
        </w:rPr>
        <w:t xml:space="preserve"> </w:t>
      </w:r>
      <w:r w:rsidRPr="0072346E">
        <w:t>Ezekben</w:t>
      </w:r>
      <w:r w:rsidRPr="0072346E">
        <w:rPr>
          <w:spacing w:val="-2"/>
        </w:rPr>
        <w:t xml:space="preserve"> </w:t>
      </w:r>
      <w:r w:rsidRPr="0072346E">
        <w:t>az</w:t>
      </w:r>
      <w:r w:rsidRPr="0072346E">
        <w:rPr>
          <w:spacing w:val="-2"/>
        </w:rPr>
        <w:t xml:space="preserve"> </w:t>
      </w:r>
      <w:r w:rsidRPr="0072346E">
        <w:t>indukciós</w:t>
      </w:r>
      <w:r w:rsidRPr="0072346E">
        <w:rPr>
          <w:spacing w:val="-2"/>
        </w:rPr>
        <w:t xml:space="preserve"> </w:t>
      </w:r>
      <w:r w:rsidRPr="0072346E">
        <w:t>vizsgálatokban</w:t>
      </w:r>
      <w:r w:rsidRPr="0072346E">
        <w:rPr>
          <w:spacing w:val="-2"/>
        </w:rPr>
        <w:t xml:space="preserve"> </w:t>
      </w:r>
      <w:r w:rsidRPr="0072346E">
        <w:t>a hatásosság jobb és tartósabb volt a lépcsőzetes adagolású csoportban, mint a 130 mg-os dóziscsoportban, és ezért a lépcsőzetes adagolás a javasolt indukciós dózis.</w:t>
      </w:r>
    </w:p>
    <w:p w14:paraId="4BA9745E" w14:textId="77777777" w:rsidR="00024FFD" w:rsidRPr="0072346E" w:rsidRDefault="00024FFD" w:rsidP="0072346E">
      <w:pPr>
        <w:ind w:right="2"/>
      </w:pPr>
    </w:p>
    <w:p w14:paraId="3EE2090C" w14:textId="77777777" w:rsidR="00024FFD" w:rsidRPr="00F27738" w:rsidRDefault="00024FFD" w:rsidP="0080491D">
      <w:pPr>
        <w:numPr>
          <w:ilvl w:val="0"/>
          <w:numId w:val="33"/>
        </w:numPr>
        <w:tabs>
          <w:tab w:val="left" w:pos="458"/>
        </w:tabs>
        <w:ind w:left="0" w:right="2" w:firstLine="0"/>
        <w:rPr>
          <w:b/>
          <w:i/>
        </w:rPr>
      </w:pPr>
      <w:r w:rsidRPr="00F27738">
        <w:rPr>
          <w:b/>
          <w:i/>
        </w:rPr>
        <w:t>táblázat:</w:t>
      </w:r>
      <w:r w:rsidRPr="00F27738">
        <w:rPr>
          <w:b/>
          <w:i/>
          <w:spacing w:val="62"/>
        </w:rPr>
        <w:t xml:space="preserve"> </w:t>
      </w:r>
      <w:r w:rsidRPr="00F27738">
        <w:rPr>
          <w:b/>
          <w:i/>
        </w:rPr>
        <w:t>A</w:t>
      </w:r>
      <w:r w:rsidRPr="00F27738">
        <w:rPr>
          <w:b/>
          <w:i/>
          <w:spacing w:val="-6"/>
        </w:rPr>
        <w:t xml:space="preserve"> </w:t>
      </w:r>
      <w:r w:rsidRPr="00F27738">
        <w:rPr>
          <w:b/>
          <w:i/>
        </w:rPr>
        <w:t>klinikai</w:t>
      </w:r>
      <w:r w:rsidRPr="00F27738">
        <w:rPr>
          <w:b/>
          <w:i/>
          <w:spacing w:val="-7"/>
        </w:rPr>
        <w:t xml:space="preserve"> </w:t>
      </w:r>
      <w:r w:rsidRPr="00F27738">
        <w:rPr>
          <w:b/>
          <w:i/>
        </w:rPr>
        <w:t>válaszreakció</w:t>
      </w:r>
      <w:r w:rsidRPr="00F27738">
        <w:rPr>
          <w:b/>
          <w:i/>
          <w:spacing w:val="-6"/>
        </w:rPr>
        <w:t xml:space="preserve"> </w:t>
      </w:r>
      <w:r w:rsidRPr="00F27738">
        <w:rPr>
          <w:b/>
          <w:i/>
        </w:rPr>
        <w:t>és</w:t>
      </w:r>
      <w:r w:rsidRPr="00F27738">
        <w:rPr>
          <w:b/>
          <w:i/>
          <w:spacing w:val="-6"/>
        </w:rPr>
        <w:t xml:space="preserve"> </w:t>
      </w:r>
      <w:r w:rsidRPr="00F27738">
        <w:rPr>
          <w:b/>
          <w:i/>
        </w:rPr>
        <w:t>remisszió</w:t>
      </w:r>
      <w:r w:rsidRPr="00F27738">
        <w:rPr>
          <w:b/>
          <w:i/>
          <w:spacing w:val="-6"/>
        </w:rPr>
        <w:t xml:space="preserve"> </w:t>
      </w:r>
      <w:r w:rsidRPr="00F27738">
        <w:rPr>
          <w:b/>
          <w:i/>
        </w:rPr>
        <w:t>indukciója</w:t>
      </w:r>
      <w:r w:rsidRPr="00F27738">
        <w:rPr>
          <w:b/>
          <w:i/>
          <w:spacing w:val="-7"/>
        </w:rPr>
        <w:t xml:space="preserve"> </w:t>
      </w:r>
      <w:r w:rsidRPr="00F27738">
        <w:rPr>
          <w:b/>
          <w:i/>
        </w:rPr>
        <w:t>a</w:t>
      </w:r>
      <w:r w:rsidRPr="00F27738">
        <w:rPr>
          <w:b/>
          <w:i/>
          <w:spacing w:val="-6"/>
        </w:rPr>
        <w:t xml:space="preserve"> </w:t>
      </w:r>
      <w:r w:rsidRPr="00F27738">
        <w:rPr>
          <w:b/>
          <w:i/>
        </w:rPr>
        <w:t>UNITI-1-</w:t>
      </w:r>
      <w:r w:rsidRPr="00F27738">
        <w:rPr>
          <w:b/>
          <w:i/>
          <w:spacing w:val="-4"/>
        </w:rPr>
        <w:t xml:space="preserve"> </w:t>
      </w:r>
      <w:r w:rsidRPr="00F27738">
        <w:rPr>
          <w:b/>
          <w:i/>
        </w:rPr>
        <w:t>és</w:t>
      </w:r>
      <w:r w:rsidRPr="00F27738">
        <w:rPr>
          <w:b/>
          <w:i/>
          <w:spacing w:val="-6"/>
        </w:rPr>
        <w:t xml:space="preserve"> </w:t>
      </w:r>
      <w:r w:rsidRPr="00F27738">
        <w:rPr>
          <w:b/>
          <w:i/>
        </w:rPr>
        <w:t>UNITI-2-</w:t>
      </w:r>
      <w:r w:rsidRPr="00F27738">
        <w:rPr>
          <w:b/>
          <w:i/>
          <w:spacing w:val="-2"/>
        </w:rPr>
        <w:t>vizsgálatban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0"/>
        <w:gridCol w:w="1275"/>
        <w:gridCol w:w="1704"/>
        <w:gridCol w:w="1275"/>
        <w:gridCol w:w="1710"/>
      </w:tblGrid>
      <w:tr w:rsidR="00024FFD" w:rsidRPr="0072346E" w14:paraId="5B56A2E0" w14:textId="77777777" w:rsidTr="00747EEC">
        <w:trPr>
          <w:trHeight w:val="254"/>
        </w:trPr>
        <w:tc>
          <w:tcPr>
            <w:tcW w:w="1717" w:type="pct"/>
          </w:tcPr>
          <w:p w14:paraId="0081F578" w14:textId="77777777" w:rsidR="00024FFD" w:rsidRPr="0072346E" w:rsidRDefault="00024FFD" w:rsidP="0072346E">
            <w:pPr>
              <w:ind w:right="2"/>
            </w:pPr>
          </w:p>
        </w:tc>
        <w:tc>
          <w:tcPr>
            <w:tcW w:w="1640" w:type="pct"/>
            <w:gridSpan w:val="2"/>
          </w:tcPr>
          <w:p w14:paraId="14B2A37C" w14:textId="77777777" w:rsidR="00024FFD" w:rsidRPr="0072346E" w:rsidRDefault="00024FFD" w:rsidP="0072346E">
            <w:pPr>
              <w:ind w:right="2"/>
              <w:jc w:val="center"/>
              <w:rPr>
                <w:i/>
              </w:rPr>
            </w:pPr>
            <w:r w:rsidRPr="0072346E">
              <w:rPr>
                <w:b/>
                <w:spacing w:val="-2"/>
              </w:rPr>
              <w:t>UNITI-</w:t>
            </w:r>
            <w:r w:rsidRPr="0072346E">
              <w:rPr>
                <w:b/>
                <w:spacing w:val="-5"/>
              </w:rPr>
              <w:t>1</w:t>
            </w:r>
            <w:r w:rsidRPr="0072346E">
              <w:rPr>
                <w:i/>
                <w:spacing w:val="-5"/>
              </w:rPr>
              <w:t>*</w:t>
            </w:r>
          </w:p>
        </w:tc>
        <w:tc>
          <w:tcPr>
            <w:tcW w:w="1643" w:type="pct"/>
            <w:gridSpan w:val="2"/>
          </w:tcPr>
          <w:p w14:paraId="243689F1" w14:textId="77777777" w:rsidR="00024FFD" w:rsidRPr="0072346E" w:rsidRDefault="00024FFD" w:rsidP="0072346E">
            <w:pPr>
              <w:ind w:right="2"/>
              <w:rPr>
                <w:i/>
              </w:rPr>
            </w:pPr>
            <w:r w:rsidRPr="0072346E">
              <w:rPr>
                <w:b/>
                <w:spacing w:val="-2"/>
              </w:rPr>
              <w:t>UNITI-</w:t>
            </w:r>
            <w:r w:rsidRPr="0072346E">
              <w:rPr>
                <w:b/>
                <w:spacing w:val="-5"/>
              </w:rPr>
              <w:t>2</w:t>
            </w:r>
            <w:r w:rsidRPr="0072346E">
              <w:rPr>
                <w:i/>
                <w:spacing w:val="-5"/>
              </w:rPr>
              <w:t>**</w:t>
            </w:r>
          </w:p>
        </w:tc>
      </w:tr>
      <w:tr w:rsidR="00024FFD" w:rsidRPr="0072346E" w14:paraId="0AD67BEA" w14:textId="77777777" w:rsidTr="00747EEC">
        <w:trPr>
          <w:trHeight w:val="1010"/>
        </w:trPr>
        <w:tc>
          <w:tcPr>
            <w:tcW w:w="1717" w:type="pct"/>
          </w:tcPr>
          <w:p w14:paraId="25B3560A" w14:textId="77777777" w:rsidR="00024FFD" w:rsidRPr="0072346E" w:rsidRDefault="00024FFD" w:rsidP="0072346E">
            <w:pPr>
              <w:ind w:right="2"/>
            </w:pPr>
          </w:p>
        </w:tc>
        <w:tc>
          <w:tcPr>
            <w:tcW w:w="702" w:type="pct"/>
          </w:tcPr>
          <w:p w14:paraId="6BF87394" w14:textId="77777777" w:rsidR="00024FFD" w:rsidRPr="0072346E" w:rsidRDefault="00024FFD" w:rsidP="0072346E">
            <w:pPr>
              <w:ind w:right="2"/>
              <w:rPr>
                <w:b/>
              </w:rPr>
            </w:pPr>
            <w:r w:rsidRPr="0072346E">
              <w:rPr>
                <w:b/>
                <w:spacing w:val="-2"/>
              </w:rPr>
              <w:t>Placebo N=247</w:t>
            </w:r>
          </w:p>
        </w:tc>
        <w:tc>
          <w:tcPr>
            <w:tcW w:w="938" w:type="pct"/>
          </w:tcPr>
          <w:p w14:paraId="3576EC94" w14:textId="77777777" w:rsidR="00024FFD" w:rsidRPr="0072346E" w:rsidRDefault="00024FFD" w:rsidP="0072346E">
            <w:pPr>
              <w:ind w:right="2"/>
              <w:jc w:val="center"/>
              <w:rPr>
                <w:b/>
              </w:rPr>
            </w:pPr>
            <w:r w:rsidRPr="0072346E">
              <w:rPr>
                <w:b/>
                <w:spacing w:val="-6"/>
              </w:rPr>
              <w:t xml:space="preserve">Az </w:t>
            </w:r>
            <w:r w:rsidRPr="0072346E">
              <w:rPr>
                <w:b/>
                <w:spacing w:val="-2"/>
              </w:rPr>
              <w:t xml:space="preserve">usztekinumab </w:t>
            </w:r>
            <w:r w:rsidRPr="0072346E">
              <w:rPr>
                <w:b/>
              </w:rPr>
              <w:t>javasolt</w:t>
            </w:r>
            <w:r w:rsidRPr="0072346E">
              <w:rPr>
                <w:b/>
                <w:spacing w:val="-8"/>
              </w:rPr>
              <w:t xml:space="preserve"> </w:t>
            </w:r>
            <w:r w:rsidRPr="0072346E">
              <w:rPr>
                <w:b/>
                <w:spacing w:val="-2"/>
              </w:rPr>
              <w:t>dózisa</w:t>
            </w:r>
          </w:p>
          <w:p w14:paraId="2E5EAE54" w14:textId="77777777" w:rsidR="00024FFD" w:rsidRPr="0072346E" w:rsidRDefault="00024FFD" w:rsidP="0072346E">
            <w:pPr>
              <w:ind w:right="2"/>
              <w:jc w:val="center"/>
              <w:rPr>
                <w:b/>
              </w:rPr>
            </w:pPr>
            <w:r w:rsidRPr="0072346E">
              <w:rPr>
                <w:b/>
                <w:spacing w:val="-2"/>
              </w:rPr>
              <w:t>N=249</w:t>
            </w:r>
          </w:p>
        </w:tc>
        <w:tc>
          <w:tcPr>
            <w:tcW w:w="702" w:type="pct"/>
          </w:tcPr>
          <w:p w14:paraId="015287B7" w14:textId="77777777" w:rsidR="00024FFD" w:rsidRPr="0072346E" w:rsidRDefault="00024FFD" w:rsidP="0072346E">
            <w:pPr>
              <w:ind w:right="2"/>
              <w:rPr>
                <w:b/>
              </w:rPr>
            </w:pPr>
            <w:r w:rsidRPr="0072346E">
              <w:rPr>
                <w:b/>
                <w:spacing w:val="-2"/>
              </w:rPr>
              <w:t>Placebo N=209</w:t>
            </w:r>
          </w:p>
        </w:tc>
        <w:tc>
          <w:tcPr>
            <w:tcW w:w="940" w:type="pct"/>
          </w:tcPr>
          <w:p w14:paraId="562D17A0" w14:textId="77777777" w:rsidR="00024FFD" w:rsidRPr="0072346E" w:rsidRDefault="00024FFD" w:rsidP="0072346E">
            <w:pPr>
              <w:ind w:right="2"/>
              <w:jc w:val="center"/>
              <w:rPr>
                <w:b/>
              </w:rPr>
            </w:pPr>
            <w:r w:rsidRPr="0072346E">
              <w:rPr>
                <w:b/>
                <w:spacing w:val="-6"/>
              </w:rPr>
              <w:t xml:space="preserve">Az </w:t>
            </w:r>
            <w:r w:rsidRPr="0072346E">
              <w:rPr>
                <w:b/>
                <w:spacing w:val="-2"/>
              </w:rPr>
              <w:t xml:space="preserve">usztekinumab </w:t>
            </w:r>
            <w:r w:rsidRPr="0072346E">
              <w:rPr>
                <w:b/>
              </w:rPr>
              <w:t>javasolt</w:t>
            </w:r>
            <w:r w:rsidRPr="0072346E">
              <w:rPr>
                <w:b/>
                <w:spacing w:val="-8"/>
              </w:rPr>
              <w:t xml:space="preserve"> </w:t>
            </w:r>
            <w:r w:rsidRPr="0072346E">
              <w:rPr>
                <w:b/>
                <w:spacing w:val="-2"/>
              </w:rPr>
              <w:t>dózisa</w:t>
            </w:r>
          </w:p>
          <w:p w14:paraId="1AF02C0C" w14:textId="77777777" w:rsidR="00024FFD" w:rsidRPr="0072346E" w:rsidRDefault="00024FFD" w:rsidP="0072346E">
            <w:pPr>
              <w:ind w:right="2"/>
              <w:jc w:val="center"/>
              <w:rPr>
                <w:b/>
              </w:rPr>
            </w:pPr>
            <w:r w:rsidRPr="0072346E">
              <w:rPr>
                <w:b/>
                <w:spacing w:val="-2"/>
              </w:rPr>
              <w:t>N=209</w:t>
            </w:r>
          </w:p>
        </w:tc>
      </w:tr>
      <w:tr w:rsidR="00024FFD" w:rsidRPr="0072346E" w14:paraId="58A5C04C" w14:textId="77777777" w:rsidTr="00747EEC">
        <w:trPr>
          <w:trHeight w:val="253"/>
        </w:trPr>
        <w:tc>
          <w:tcPr>
            <w:tcW w:w="1717" w:type="pct"/>
          </w:tcPr>
          <w:p w14:paraId="615C7248" w14:textId="77777777" w:rsidR="00024FFD" w:rsidRPr="0072346E" w:rsidRDefault="00024FFD" w:rsidP="0072346E">
            <w:pPr>
              <w:ind w:right="2"/>
            </w:pPr>
            <w:r w:rsidRPr="0072346E">
              <w:t>Klinikai</w:t>
            </w:r>
            <w:r w:rsidRPr="0072346E">
              <w:rPr>
                <w:spacing w:val="-7"/>
              </w:rPr>
              <w:t xml:space="preserve"> </w:t>
            </w:r>
            <w:r w:rsidRPr="0072346E">
              <w:t>remisszió,</w:t>
            </w:r>
            <w:r w:rsidRPr="0072346E">
              <w:rPr>
                <w:spacing w:val="-7"/>
              </w:rPr>
              <w:t xml:space="preserve"> </w:t>
            </w:r>
            <w:r w:rsidRPr="0072346E">
              <w:t>8.</w:t>
            </w:r>
            <w:r w:rsidRPr="0072346E">
              <w:rPr>
                <w:spacing w:val="-5"/>
              </w:rPr>
              <w:t xml:space="preserve"> hét</w:t>
            </w:r>
          </w:p>
        </w:tc>
        <w:tc>
          <w:tcPr>
            <w:tcW w:w="702" w:type="pct"/>
          </w:tcPr>
          <w:p w14:paraId="32992FCA" w14:textId="77777777" w:rsidR="00024FFD" w:rsidRPr="0072346E" w:rsidRDefault="00024FFD" w:rsidP="0072346E">
            <w:pPr>
              <w:ind w:right="2"/>
              <w:jc w:val="right"/>
            </w:pPr>
            <w:r w:rsidRPr="0072346E">
              <w:t>18</w:t>
            </w:r>
            <w:r w:rsidRPr="0072346E">
              <w:rPr>
                <w:spacing w:val="-1"/>
              </w:rPr>
              <w:t xml:space="preserve"> </w:t>
            </w:r>
            <w:r w:rsidRPr="0072346E">
              <w:rPr>
                <w:spacing w:val="-2"/>
              </w:rPr>
              <w:t>(7,3%)</w:t>
            </w:r>
          </w:p>
        </w:tc>
        <w:tc>
          <w:tcPr>
            <w:tcW w:w="938" w:type="pct"/>
          </w:tcPr>
          <w:p w14:paraId="39CB26FC" w14:textId="77777777" w:rsidR="00024FFD" w:rsidRPr="0072346E" w:rsidRDefault="00024FFD" w:rsidP="0072346E">
            <w:pPr>
              <w:ind w:right="2"/>
              <w:jc w:val="center"/>
            </w:pPr>
            <w:r w:rsidRPr="0072346E">
              <w:t>52</w:t>
            </w:r>
            <w:r w:rsidRPr="0072346E">
              <w:rPr>
                <w:spacing w:val="-2"/>
              </w:rPr>
              <w:t xml:space="preserve"> (20,9%)</w:t>
            </w:r>
            <w:r w:rsidRPr="0072346E">
              <w:rPr>
                <w:spacing w:val="-2"/>
                <w:vertAlign w:val="superscript"/>
              </w:rPr>
              <w:t>a</w:t>
            </w:r>
          </w:p>
        </w:tc>
        <w:tc>
          <w:tcPr>
            <w:tcW w:w="702" w:type="pct"/>
          </w:tcPr>
          <w:p w14:paraId="41A359C7" w14:textId="77777777" w:rsidR="00024FFD" w:rsidRPr="0072346E" w:rsidRDefault="00024FFD" w:rsidP="0072346E">
            <w:pPr>
              <w:ind w:right="2"/>
              <w:jc w:val="center"/>
            </w:pPr>
            <w:r w:rsidRPr="0072346E">
              <w:t>41</w:t>
            </w:r>
            <w:r w:rsidRPr="0072346E">
              <w:rPr>
                <w:spacing w:val="-2"/>
              </w:rPr>
              <w:t xml:space="preserve"> (19,6%)</w:t>
            </w:r>
          </w:p>
        </w:tc>
        <w:tc>
          <w:tcPr>
            <w:tcW w:w="940" w:type="pct"/>
          </w:tcPr>
          <w:p w14:paraId="32B80508" w14:textId="77777777" w:rsidR="00024FFD" w:rsidRPr="0072346E" w:rsidRDefault="00024FFD" w:rsidP="0072346E">
            <w:pPr>
              <w:ind w:right="2"/>
              <w:jc w:val="center"/>
            </w:pPr>
            <w:r w:rsidRPr="0072346E">
              <w:t>84</w:t>
            </w:r>
            <w:r w:rsidRPr="0072346E">
              <w:rPr>
                <w:spacing w:val="-2"/>
              </w:rPr>
              <w:t xml:space="preserve"> (40,2%)</w:t>
            </w:r>
            <w:r w:rsidRPr="0072346E">
              <w:rPr>
                <w:spacing w:val="-2"/>
                <w:vertAlign w:val="superscript"/>
              </w:rPr>
              <w:t>a</w:t>
            </w:r>
          </w:p>
        </w:tc>
      </w:tr>
      <w:tr w:rsidR="00024FFD" w:rsidRPr="0072346E" w14:paraId="0D90E333" w14:textId="77777777" w:rsidTr="00747EEC">
        <w:trPr>
          <w:trHeight w:val="506"/>
        </w:trPr>
        <w:tc>
          <w:tcPr>
            <w:tcW w:w="1717" w:type="pct"/>
          </w:tcPr>
          <w:p w14:paraId="69CF0CE2" w14:textId="77777777" w:rsidR="00024FFD" w:rsidRPr="0072346E" w:rsidRDefault="00024FFD" w:rsidP="0072346E">
            <w:pPr>
              <w:ind w:right="2"/>
            </w:pPr>
            <w:r w:rsidRPr="0072346E">
              <w:t>Klinikai</w:t>
            </w:r>
            <w:r w:rsidRPr="0072346E">
              <w:rPr>
                <w:spacing w:val="-14"/>
              </w:rPr>
              <w:t xml:space="preserve"> </w:t>
            </w:r>
            <w:r w:rsidRPr="0072346E">
              <w:t>válaszreakció (100 pont), 6. hét</w:t>
            </w:r>
          </w:p>
        </w:tc>
        <w:tc>
          <w:tcPr>
            <w:tcW w:w="702" w:type="pct"/>
          </w:tcPr>
          <w:p w14:paraId="472E1BCF" w14:textId="77777777" w:rsidR="00024FFD" w:rsidRPr="0072346E" w:rsidRDefault="00024FFD" w:rsidP="0072346E">
            <w:pPr>
              <w:ind w:right="2"/>
              <w:jc w:val="right"/>
            </w:pPr>
            <w:r w:rsidRPr="0072346E">
              <w:t>53</w:t>
            </w:r>
            <w:r w:rsidRPr="0072346E">
              <w:rPr>
                <w:spacing w:val="-2"/>
              </w:rPr>
              <w:t xml:space="preserve"> (21,5%)</w:t>
            </w:r>
          </w:p>
        </w:tc>
        <w:tc>
          <w:tcPr>
            <w:tcW w:w="938" w:type="pct"/>
          </w:tcPr>
          <w:p w14:paraId="4EEDA8A5" w14:textId="77777777" w:rsidR="00024FFD" w:rsidRPr="0072346E" w:rsidRDefault="00024FFD" w:rsidP="0072346E">
            <w:pPr>
              <w:ind w:right="2"/>
              <w:jc w:val="center"/>
            </w:pPr>
            <w:r w:rsidRPr="0072346E">
              <w:t>84</w:t>
            </w:r>
            <w:r w:rsidRPr="0072346E">
              <w:rPr>
                <w:spacing w:val="-2"/>
              </w:rPr>
              <w:t xml:space="preserve"> (33,7%)</w:t>
            </w:r>
            <w:r w:rsidRPr="0072346E">
              <w:rPr>
                <w:spacing w:val="-2"/>
                <w:vertAlign w:val="superscript"/>
              </w:rPr>
              <w:t>b</w:t>
            </w:r>
          </w:p>
        </w:tc>
        <w:tc>
          <w:tcPr>
            <w:tcW w:w="702" w:type="pct"/>
          </w:tcPr>
          <w:p w14:paraId="0E6B909F" w14:textId="77777777" w:rsidR="00024FFD" w:rsidRPr="0072346E" w:rsidRDefault="00024FFD" w:rsidP="0072346E">
            <w:pPr>
              <w:ind w:right="2"/>
              <w:jc w:val="center"/>
            </w:pPr>
            <w:r w:rsidRPr="0072346E">
              <w:t>60</w:t>
            </w:r>
            <w:r w:rsidRPr="0072346E">
              <w:rPr>
                <w:spacing w:val="-2"/>
              </w:rPr>
              <w:t xml:space="preserve"> (28,7%)</w:t>
            </w:r>
          </w:p>
        </w:tc>
        <w:tc>
          <w:tcPr>
            <w:tcW w:w="940" w:type="pct"/>
          </w:tcPr>
          <w:p w14:paraId="4F97CC99" w14:textId="77777777" w:rsidR="00024FFD" w:rsidRPr="0072346E" w:rsidRDefault="00024FFD" w:rsidP="0072346E">
            <w:pPr>
              <w:ind w:right="2"/>
              <w:jc w:val="center"/>
            </w:pPr>
            <w:r w:rsidRPr="0072346E">
              <w:t>116</w:t>
            </w:r>
            <w:r w:rsidRPr="0072346E">
              <w:rPr>
                <w:spacing w:val="-3"/>
              </w:rPr>
              <w:t xml:space="preserve"> </w:t>
            </w:r>
            <w:r w:rsidRPr="0072346E">
              <w:rPr>
                <w:spacing w:val="-2"/>
              </w:rPr>
              <w:t>(55,5%)</w:t>
            </w:r>
            <w:r w:rsidRPr="0072346E">
              <w:rPr>
                <w:spacing w:val="-2"/>
                <w:vertAlign w:val="superscript"/>
              </w:rPr>
              <w:t>a</w:t>
            </w:r>
          </w:p>
        </w:tc>
      </w:tr>
      <w:tr w:rsidR="00024FFD" w:rsidRPr="0072346E" w14:paraId="511E72C6" w14:textId="77777777" w:rsidTr="00747EEC">
        <w:trPr>
          <w:trHeight w:val="503"/>
        </w:trPr>
        <w:tc>
          <w:tcPr>
            <w:tcW w:w="1717" w:type="pct"/>
          </w:tcPr>
          <w:p w14:paraId="0A68D84C" w14:textId="77777777" w:rsidR="00024FFD" w:rsidRPr="0072346E" w:rsidRDefault="00024FFD" w:rsidP="0072346E">
            <w:pPr>
              <w:ind w:right="2"/>
            </w:pPr>
            <w:r w:rsidRPr="0072346E">
              <w:t>Klinikai</w:t>
            </w:r>
            <w:r w:rsidRPr="0072346E">
              <w:rPr>
                <w:spacing w:val="-8"/>
              </w:rPr>
              <w:t xml:space="preserve"> </w:t>
            </w:r>
            <w:r w:rsidRPr="0072346E">
              <w:rPr>
                <w:spacing w:val="-2"/>
              </w:rPr>
              <w:t>válaszreakció</w:t>
            </w:r>
          </w:p>
          <w:p w14:paraId="733E9AFF" w14:textId="77777777" w:rsidR="00024FFD" w:rsidRPr="0072346E" w:rsidRDefault="00024FFD" w:rsidP="0072346E">
            <w:pPr>
              <w:ind w:right="2"/>
            </w:pPr>
            <w:r w:rsidRPr="0072346E">
              <w:t>(100</w:t>
            </w:r>
            <w:r w:rsidRPr="0072346E">
              <w:rPr>
                <w:spacing w:val="-3"/>
              </w:rPr>
              <w:t xml:space="preserve"> </w:t>
            </w:r>
            <w:r w:rsidRPr="0072346E">
              <w:t>pont),</w:t>
            </w:r>
            <w:r w:rsidRPr="0072346E">
              <w:rPr>
                <w:spacing w:val="-2"/>
              </w:rPr>
              <w:t xml:space="preserve"> </w:t>
            </w:r>
            <w:r w:rsidRPr="0072346E">
              <w:t>8.</w:t>
            </w:r>
            <w:r w:rsidRPr="0072346E">
              <w:rPr>
                <w:spacing w:val="-2"/>
              </w:rPr>
              <w:t xml:space="preserve"> </w:t>
            </w:r>
            <w:r w:rsidRPr="0072346E">
              <w:rPr>
                <w:spacing w:val="-5"/>
              </w:rPr>
              <w:t>hét</w:t>
            </w:r>
          </w:p>
        </w:tc>
        <w:tc>
          <w:tcPr>
            <w:tcW w:w="702" w:type="pct"/>
          </w:tcPr>
          <w:p w14:paraId="43CD1C1A" w14:textId="77777777" w:rsidR="00024FFD" w:rsidRPr="0072346E" w:rsidRDefault="00024FFD" w:rsidP="0072346E">
            <w:pPr>
              <w:ind w:right="2"/>
              <w:jc w:val="right"/>
            </w:pPr>
            <w:r w:rsidRPr="0072346E">
              <w:t>50</w:t>
            </w:r>
            <w:r w:rsidRPr="0072346E">
              <w:rPr>
                <w:spacing w:val="-2"/>
              </w:rPr>
              <w:t xml:space="preserve"> (20,2%)</w:t>
            </w:r>
          </w:p>
        </w:tc>
        <w:tc>
          <w:tcPr>
            <w:tcW w:w="938" w:type="pct"/>
          </w:tcPr>
          <w:p w14:paraId="2EBBE7D7" w14:textId="77777777" w:rsidR="00024FFD" w:rsidRPr="0072346E" w:rsidRDefault="00024FFD" w:rsidP="0072346E">
            <w:pPr>
              <w:ind w:right="2"/>
              <w:jc w:val="center"/>
            </w:pPr>
            <w:r w:rsidRPr="0072346E">
              <w:t>94</w:t>
            </w:r>
            <w:r w:rsidRPr="0072346E">
              <w:rPr>
                <w:spacing w:val="-2"/>
              </w:rPr>
              <w:t xml:space="preserve"> (37,8%)</w:t>
            </w:r>
            <w:r w:rsidRPr="0072346E">
              <w:rPr>
                <w:spacing w:val="-2"/>
                <w:vertAlign w:val="superscript"/>
              </w:rPr>
              <w:t>a</w:t>
            </w:r>
          </w:p>
        </w:tc>
        <w:tc>
          <w:tcPr>
            <w:tcW w:w="702" w:type="pct"/>
          </w:tcPr>
          <w:p w14:paraId="79B9E723" w14:textId="77777777" w:rsidR="00024FFD" w:rsidRPr="0072346E" w:rsidRDefault="00024FFD" w:rsidP="0072346E">
            <w:pPr>
              <w:ind w:right="2"/>
              <w:jc w:val="center"/>
            </w:pPr>
            <w:r w:rsidRPr="0072346E">
              <w:t>67</w:t>
            </w:r>
            <w:r w:rsidRPr="0072346E">
              <w:rPr>
                <w:spacing w:val="-2"/>
              </w:rPr>
              <w:t xml:space="preserve"> (32,1%)</w:t>
            </w:r>
          </w:p>
        </w:tc>
        <w:tc>
          <w:tcPr>
            <w:tcW w:w="940" w:type="pct"/>
          </w:tcPr>
          <w:p w14:paraId="6BE52738" w14:textId="77777777" w:rsidR="00024FFD" w:rsidRPr="0072346E" w:rsidRDefault="00024FFD" w:rsidP="0072346E">
            <w:pPr>
              <w:ind w:right="2"/>
              <w:jc w:val="center"/>
            </w:pPr>
            <w:r w:rsidRPr="0072346E">
              <w:t>121</w:t>
            </w:r>
            <w:r w:rsidRPr="0072346E">
              <w:rPr>
                <w:spacing w:val="-3"/>
              </w:rPr>
              <w:t xml:space="preserve"> </w:t>
            </w:r>
            <w:r w:rsidRPr="0072346E">
              <w:rPr>
                <w:spacing w:val="-2"/>
              </w:rPr>
              <w:t>(57,9%)</w:t>
            </w:r>
            <w:r w:rsidRPr="0072346E">
              <w:rPr>
                <w:spacing w:val="-2"/>
                <w:vertAlign w:val="superscript"/>
              </w:rPr>
              <w:t>a</w:t>
            </w:r>
          </w:p>
        </w:tc>
      </w:tr>
      <w:tr w:rsidR="00024FFD" w:rsidRPr="0072346E" w14:paraId="3CE54CCF" w14:textId="77777777" w:rsidTr="00747EEC">
        <w:trPr>
          <w:trHeight w:val="253"/>
        </w:trPr>
        <w:tc>
          <w:tcPr>
            <w:tcW w:w="1717" w:type="pct"/>
          </w:tcPr>
          <w:p w14:paraId="1825F145" w14:textId="77777777" w:rsidR="00024FFD" w:rsidRPr="0072346E" w:rsidRDefault="00024FFD" w:rsidP="0072346E">
            <w:pPr>
              <w:ind w:right="2"/>
            </w:pPr>
            <w:r w:rsidRPr="0072346E">
              <w:t>70</w:t>
            </w:r>
            <w:r w:rsidRPr="0072346E">
              <w:rPr>
                <w:spacing w:val="-5"/>
              </w:rPr>
              <w:t xml:space="preserve"> </w:t>
            </w:r>
            <w:r w:rsidRPr="0072346E">
              <w:t>pontos</w:t>
            </w:r>
            <w:r w:rsidRPr="0072346E">
              <w:rPr>
                <w:spacing w:val="-5"/>
              </w:rPr>
              <w:t xml:space="preserve"> </w:t>
            </w:r>
            <w:r w:rsidRPr="0072346E">
              <w:t>válaszreakció,</w:t>
            </w:r>
            <w:r w:rsidRPr="0072346E">
              <w:rPr>
                <w:spacing w:val="-6"/>
              </w:rPr>
              <w:t xml:space="preserve"> </w:t>
            </w:r>
            <w:r w:rsidRPr="0072346E">
              <w:t>3.</w:t>
            </w:r>
            <w:r w:rsidRPr="0072346E">
              <w:rPr>
                <w:spacing w:val="-7"/>
              </w:rPr>
              <w:t xml:space="preserve"> </w:t>
            </w:r>
            <w:r w:rsidRPr="0072346E">
              <w:rPr>
                <w:spacing w:val="-5"/>
              </w:rPr>
              <w:t>hét</w:t>
            </w:r>
          </w:p>
        </w:tc>
        <w:tc>
          <w:tcPr>
            <w:tcW w:w="702" w:type="pct"/>
          </w:tcPr>
          <w:p w14:paraId="02A5A7A8" w14:textId="77777777" w:rsidR="00024FFD" w:rsidRPr="0072346E" w:rsidRDefault="00024FFD" w:rsidP="0072346E">
            <w:pPr>
              <w:ind w:right="2"/>
              <w:jc w:val="right"/>
            </w:pPr>
            <w:r w:rsidRPr="0072346E">
              <w:t>67</w:t>
            </w:r>
            <w:r w:rsidRPr="0072346E">
              <w:rPr>
                <w:spacing w:val="-2"/>
              </w:rPr>
              <w:t xml:space="preserve"> (27,1%)</w:t>
            </w:r>
          </w:p>
        </w:tc>
        <w:tc>
          <w:tcPr>
            <w:tcW w:w="938" w:type="pct"/>
          </w:tcPr>
          <w:p w14:paraId="281D855D" w14:textId="77777777" w:rsidR="00024FFD" w:rsidRPr="0072346E" w:rsidRDefault="00024FFD" w:rsidP="0072346E">
            <w:pPr>
              <w:ind w:right="2"/>
              <w:jc w:val="center"/>
            </w:pPr>
            <w:r w:rsidRPr="0072346E">
              <w:t>101</w:t>
            </w:r>
            <w:r w:rsidRPr="0072346E">
              <w:rPr>
                <w:spacing w:val="-3"/>
              </w:rPr>
              <w:t xml:space="preserve"> </w:t>
            </w:r>
            <w:r w:rsidRPr="0072346E">
              <w:rPr>
                <w:spacing w:val="-2"/>
              </w:rPr>
              <w:t>(40,6%)</w:t>
            </w:r>
            <w:r w:rsidRPr="0072346E">
              <w:rPr>
                <w:spacing w:val="-2"/>
                <w:vertAlign w:val="superscript"/>
              </w:rPr>
              <w:t>b</w:t>
            </w:r>
          </w:p>
        </w:tc>
        <w:tc>
          <w:tcPr>
            <w:tcW w:w="702" w:type="pct"/>
          </w:tcPr>
          <w:p w14:paraId="0F921682" w14:textId="77777777" w:rsidR="00024FFD" w:rsidRPr="0072346E" w:rsidRDefault="00024FFD" w:rsidP="0072346E">
            <w:pPr>
              <w:ind w:right="2"/>
              <w:jc w:val="center"/>
            </w:pPr>
            <w:r w:rsidRPr="0072346E">
              <w:t>66</w:t>
            </w:r>
            <w:r w:rsidRPr="0072346E">
              <w:rPr>
                <w:spacing w:val="-2"/>
              </w:rPr>
              <w:t xml:space="preserve"> (31,6%)</w:t>
            </w:r>
          </w:p>
        </w:tc>
        <w:tc>
          <w:tcPr>
            <w:tcW w:w="940" w:type="pct"/>
          </w:tcPr>
          <w:p w14:paraId="72763BE9" w14:textId="77777777" w:rsidR="00024FFD" w:rsidRPr="0072346E" w:rsidRDefault="00024FFD" w:rsidP="0072346E">
            <w:pPr>
              <w:ind w:right="2"/>
              <w:jc w:val="center"/>
            </w:pPr>
            <w:r w:rsidRPr="0072346E">
              <w:t>106</w:t>
            </w:r>
            <w:r w:rsidRPr="0072346E">
              <w:rPr>
                <w:spacing w:val="-3"/>
              </w:rPr>
              <w:t xml:space="preserve"> </w:t>
            </w:r>
            <w:r w:rsidRPr="0072346E">
              <w:rPr>
                <w:spacing w:val="-2"/>
              </w:rPr>
              <w:t>(50,7%)</w:t>
            </w:r>
            <w:r w:rsidRPr="0072346E">
              <w:rPr>
                <w:spacing w:val="-2"/>
                <w:vertAlign w:val="superscript"/>
              </w:rPr>
              <w:t>a</w:t>
            </w:r>
          </w:p>
        </w:tc>
      </w:tr>
      <w:tr w:rsidR="00024FFD" w:rsidRPr="0072346E" w14:paraId="3141C678" w14:textId="77777777" w:rsidTr="00747EEC">
        <w:trPr>
          <w:trHeight w:val="251"/>
        </w:trPr>
        <w:tc>
          <w:tcPr>
            <w:tcW w:w="1717" w:type="pct"/>
          </w:tcPr>
          <w:p w14:paraId="43C08215" w14:textId="77777777" w:rsidR="00024FFD" w:rsidRPr="0072346E" w:rsidRDefault="00024FFD" w:rsidP="0072346E">
            <w:pPr>
              <w:ind w:right="2"/>
            </w:pPr>
            <w:r w:rsidRPr="0072346E">
              <w:t>70</w:t>
            </w:r>
            <w:r w:rsidRPr="0072346E">
              <w:rPr>
                <w:spacing w:val="-5"/>
              </w:rPr>
              <w:t xml:space="preserve"> </w:t>
            </w:r>
            <w:r w:rsidRPr="0072346E">
              <w:t>pontos</w:t>
            </w:r>
            <w:r w:rsidRPr="0072346E">
              <w:rPr>
                <w:spacing w:val="-6"/>
              </w:rPr>
              <w:t xml:space="preserve"> </w:t>
            </w:r>
            <w:r w:rsidRPr="0072346E">
              <w:t>válaszreakció,</w:t>
            </w:r>
            <w:r w:rsidRPr="0072346E">
              <w:rPr>
                <w:spacing w:val="-6"/>
              </w:rPr>
              <w:t xml:space="preserve"> </w:t>
            </w:r>
            <w:r w:rsidRPr="0072346E">
              <w:t>6.</w:t>
            </w:r>
            <w:r w:rsidRPr="0072346E">
              <w:rPr>
                <w:spacing w:val="-7"/>
              </w:rPr>
              <w:t xml:space="preserve"> </w:t>
            </w:r>
            <w:r w:rsidRPr="0072346E">
              <w:rPr>
                <w:spacing w:val="-5"/>
              </w:rPr>
              <w:t>hét</w:t>
            </w:r>
          </w:p>
        </w:tc>
        <w:tc>
          <w:tcPr>
            <w:tcW w:w="702" w:type="pct"/>
          </w:tcPr>
          <w:p w14:paraId="4B4B3426" w14:textId="77777777" w:rsidR="00024FFD" w:rsidRPr="0072346E" w:rsidRDefault="00024FFD" w:rsidP="0072346E">
            <w:pPr>
              <w:ind w:right="2"/>
              <w:jc w:val="right"/>
            </w:pPr>
            <w:r w:rsidRPr="0072346E">
              <w:t>75</w:t>
            </w:r>
            <w:r w:rsidRPr="0072346E">
              <w:rPr>
                <w:spacing w:val="-2"/>
              </w:rPr>
              <w:t xml:space="preserve"> (30,4%)</w:t>
            </w:r>
          </w:p>
        </w:tc>
        <w:tc>
          <w:tcPr>
            <w:tcW w:w="938" w:type="pct"/>
          </w:tcPr>
          <w:p w14:paraId="1F1C6B73" w14:textId="77777777" w:rsidR="00024FFD" w:rsidRPr="0072346E" w:rsidRDefault="00024FFD" w:rsidP="0072346E">
            <w:pPr>
              <w:ind w:right="2"/>
              <w:jc w:val="center"/>
            </w:pPr>
            <w:r w:rsidRPr="0072346E">
              <w:t>109</w:t>
            </w:r>
            <w:r w:rsidRPr="0072346E">
              <w:rPr>
                <w:spacing w:val="-3"/>
              </w:rPr>
              <w:t xml:space="preserve"> </w:t>
            </w:r>
            <w:r w:rsidRPr="0072346E">
              <w:rPr>
                <w:spacing w:val="-2"/>
              </w:rPr>
              <w:t>(43,8%)</w:t>
            </w:r>
            <w:r w:rsidRPr="0072346E">
              <w:rPr>
                <w:spacing w:val="-2"/>
                <w:vertAlign w:val="superscript"/>
              </w:rPr>
              <w:t>b</w:t>
            </w:r>
          </w:p>
        </w:tc>
        <w:tc>
          <w:tcPr>
            <w:tcW w:w="702" w:type="pct"/>
          </w:tcPr>
          <w:p w14:paraId="2052E5DC" w14:textId="77777777" w:rsidR="00024FFD" w:rsidRPr="0072346E" w:rsidRDefault="00024FFD" w:rsidP="0072346E">
            <w:pPr>
              <w:ind w:right="2"/>
              <w:jc w:val="center"/>
            </w:pPr>
            <w:r w:rsidRPr="0072346E">
              <w:t>81</w:t>
            </w:r>
            <w:r w:rsidRPr="0072346E">
              <w:rPr>
                <w:spacing w:val="-2"/>
              </w:rPr>
              <w:t xml:space="preserve"> (38,8%)</w:t>
            </w:r>
          </w:p>
        </w:tc>
        <w:tc>
          <w:tcPr>
            <w:tcW w:w="940" w:type="pct"/>
          </w:tcPr>
          <w:p w14:paraId="2748DC8D" w14:textId="77777777" w:rsidR="00024FFD" w:rsidRPr="0072346E" w:rsidRDefault="00024FFD" w:rsidP="0072346E">
            <w:pPr>
              <w:ind w:right="2"/>
              <w:jc w:val="center"/>
            </w:pPr>
            <w:r w:rsidRPr="0072346E">
              <w:t>135</w:t>
            </w:r>
            <w:r w:rsidRPr="0072346E">
              <w:rPr>
                <w:spacing w:val="-3"/>
              </w:rPr>
              <w:t xml:space="preserve"> </w:t>
            </w:r>
            <w:r w:rsidRPr="0072346E">
              <w:rPr>
                <w:spacing w:val="-2"/>
              </w:rPr>
              <w:t>(64,6%)</w:t>
            </w:r>
            <w:r w:rsidRPr="0072346E">
              <w:rPr>
                <w:spacing w:val="-2"/>
                <w:vertAlign w:val="superscript"/>
              </w:rPr>
              <w:t>a</w:t>
            </w:r>
          </w:p>
        </w:tc>
      </w:tr>
    </w:tbl>
    <w:p w14:paraId="4367BABE" w14:textId="216B7C8D" w:rsidR="00024FFD" w:rsidRPr="0072346E" w:rsidRDefault="00024FFD" w:rsidP="0072346E">
      <w:pPr>
        <w:ind w:right="2"/>
      </w:pPr>
      <w:r w:rsidRPr="0072346E">
        <w:t>A</w:t>
      </w:r>
      <w:r w:rsidRPr="0072346E">
        <w:rPr>
          <w:spacing w:val="-3"/>
        </w:rPr>
        <w:t xml:space="preserve"> </w:t>
      </w:r>
      <w:r w:rsidRPr="0072346E">
        <w:t>klinikai</w:t>
      </w:r>
      <w:r w:rsidRPr="0072346E">
        <w:rPr>
          <w:spacing w:val="-2"/>
        </w:rPr>
        <w:t xml:space="preserve"> </w:t>
      </w:r>
      <w:r w:rsidRPr="0072346E">
        <w:t>remisszió</w:t>
      </w:r>
      <w:r w:rsidRPr="0072346E">
        <w:rPr>
          <w:spacing w:val="-3"/>
        </w:rPr>
        <w:t xml:space="preserve"> </w:t>
      </w:r>
      <w:r w:rsidRPr="0072346E">
        <w:t>a</w:t>
      </w:r>
      <w:r w:rsidRPr="0072346E">
        <w:rPr>
          <w:spacing w:val="-3"/>
        </w:rPr>
        <w:t xml:space="preserve"> </w:t>
      </w:r>
      <w:r w:rsidRPr="0072346E">
        <w:t>definíció</w:t>
      </w:r>
      <w:r w:rsidRPr="0072346E">
        <w:rPr>
          <w:spacing w:val="-3"/>
        </w:rPr>
        <w:t xml:space="preserve"> </w:t>
      </w:r>
      <w:r w:rsidRPr="0072346E">
        <w:t>szerint</w:t>
      </w:r>
      <w:r w:rsidRPr="0072346E">
        <w:rPr>
          <w:spacing w:val="-2"/>
        </w:rPr>
        <w:t xml:space="preserve"> </w:t>
      </w:r>
      <w:r w:rsidRPr="0072346E">
        <w:t>a</w:t>
      </w:r>
      <w:r w:rsidRPr="0072346E">
        <w:rPr>
          <w:spacing w:val="-3"/>
        </w:rPr>
        <w:t xml:space="preserve"> </w:t>
      </w:r>
      <w:r w:rsidRPr="0072346E">
        <w:t>CDAI-pontszám</w:t>
      </w:r>
      <w:r w:rsidRPr="0072346E">
        <w:rPr>
          <w:spacing w:val="-3"/>
        </w:rPr>
        <w:t xml:space="preserve"> </w:t>
      </w:r>
      <w:r w:rsidRPr="0072346E">
        <w:t>&lt;</w:t>
      </w:r>
      <w:r w:rsidRPr="0072346E">
        <w:rPr>
          <w:spacing w:val="-3"/>
        </w:rPr>
        <w:t xml:space="preserve"> </w:t>
      </w:r>
      <w:r w:rsidRPr="0072346E">
        <w:t>150;</w:t>
      </w:r>
      <w:r w:rsidRPr="0072346E">
        <w:rPr>
          <w:spacing w:val="-2"/>
        </w:rPr>
        <w:t xml:space="preserve"> </w:t>
      </w:r>
      <w:r w:rsidRPr="0072346E">
        <w:t>A</w:t>
      </w:r>
      <w:r w:rsidRPr="0072346E">
        <w:rPr>
          <w:spacing w:val="-2"/>
        </w:rPr>
        <w:t xml:space="preserve"> </w:t>
      </w:r>
      <w:r w:rsidRPr="0072346E">
        <w:t>klinikai</w:t>
      </w:r>
      <w:r w:rsidRPr="0072346E">
        <w:rPr>
          <w:spacing w:val="-2"/>
        </w:rPr>
        <w:t xml:space="preserve"> </w:t>
      </w:r>
      <w:r w:rsidRPr="0072346E">
        <w:t>válaszreakció</w:t>
      </w:r>
      <w:r w:rsidRPr="0072346E">
        <w:rPr>
          <w:spacing w:val="-2"/>
        </w:rPr>
        <w:t xml:space="preserve"> </w:t>
      </w:r>
      <w:r w:rsidRPr="0072346E">
        <w:t>a</w:t>
      </w:r>
      <w:r w:rsidRPr="0072346E">
        <w:rPr>
          <w:spacing w:val="-2"/>
        </w:rPr>
        <w:t xml:space="preserve"> </w:t>
      </w:r>
      <w:r w:rsidRPr="0072346E">
        <w:t>definíció</w:t>
      </w:r>
      <w:r w:rsidRPr="0072346E">
        <w:rPr>
          <w:spacing w:val="-2"/>
        </w:rPr>
        <w:t xml:space="preserve"> </w:t>
      </w:r>
      <w:r w:rsidRPr="0072346E">
        <w:t>szerint</w:t>
      </w:r>
      <w:r w:rsidRPr="0072346E">
        <w:rPr>
          <w:spacing w:val="-3"/>
        </w:rPr>
        <w:t xml:space="preserve"> </w:t>
      </w:r>
      <w:r w:rsidRPr="0072346E">
        <w:t>a</w:t>
      </w:r>
      <w:r w:rsidRPr="0072346E">
        <w:rPr>
          <w:spacing w:val="-3"/>
        </w:rPr>
        <w:t xml:space="preserve"> </w:t>
      </w:r>
      <w:r w:rsidRPr="0072346E">
        <w:t>CDAI-pontszám legalább 100 pontos csökkenése, vagy a klinikai remisszió állapotában maradás</w:t>
      </w:r>
      <w:r w:rsidR="007F7A8C">
        <w:t>.</w:t>
      </w:r>
      <w:r w:rsidR="00F04A3C">
        <w:t xml:space="preserve"> </w:t>
      </w:r>
      <w:r w:rsidRPr="0072346E">
        <w:t>A</w:t>
      </w:r>
      <w:r w:rsidRPr="0072346E">
        <w:rPr>
          <w:spacing w:val="-6"/>
        </w:rPr>
        <w:t xml:space="preserve"> </w:t>
      </w:r>
      <w:r w:rsidRPr="0072346E">
        <w:t>70</w:t>
      </w:r>
      <w:r w:rsidRPr="0072346E">
        <w:rPr>
          <w:spacing w:val="-2"/>
        </w:rPr>
        <w:t xml:space="preserve"> </w:t>
      </w:r>
      <w:r w:rsidRPr="0072346E">
        <w:t>pontos</w:t>
      </w:r>
      <w:r w:rsidRPr="0072346E">
        <w:rPr>
          <w:spacing w:val="-4"/>
        </w:rPr>
        <w:t xml:space="preserve"> </w:t>
      </w:r>
      <w:r w:rsidRPr="0072346E">
        <w:t>válaszreakció</w:t>
      </w:r>
      <w:r w:rsidRPr="0072346E">
        <w:rPr>
          <w:spacing w:val="-3"/>
        </w:rPr>
        <w:t xml:space="preserve"> </w:t>
      </w:r>
      <w:r w:rsidRPr="0072346E">
        <w:t>definíciója</w:t>
      </w:r>
      <w:r w:rsidRPr="0072346E">
        <w:rPr>
          <w:spacing w:val="-4"/>
        </w:rPr>
        <w:t xml:space="preserve"> </w:t>
      </w:r>
      <w:r w:rsidRPr="0072346E">
        <w:t>a</w:t>
      </w:r>
      <w:r w:rsidRPr="0072346E">
        <w:rPr>
          <w:spacing w:val="-4"/>
        </w:rPr>
        <w:t xml:space="preserve"> </w:t>
      </w:r>
      <w:r w:rsidRPr="0072346E">
        <w:t>CDAI-pontszám</w:t>
      </w:r>
      <w:r w:rsidRPr="0072346E">
        <w:rPr>
          <w:spacing w:val="-2"/>
        </w:rPr>
        <w:t xml:space="preserve"> </w:t>
      </w:r>
      <w:r w:rsidRPr="0072346E">
        <w:t>legalább</w:t>
      </w:r>
      <w:r w:rsidRPr="0072346E">
        <w:rPr>
          <w:spacing w:val="-3"/>
        </w:rPr>
        <w:t xml:space="preserve"> </w:t>
      </w:r>
      <w:r w:rsidRPr="0072346E">
        <w:t>70</w:t>
      </w:r>
      <w:r w:rsidRPr="0072346E">
        <w:rPr>
          <w:spacing w:val="-2"/>
        </w:rPr>
        <w:t xml:space="preserve"> </w:t>
      </w:r>
      <w:r w:rsidRPr="0072346E">
        <w:t>pontos</w:t>
      </w:r>
      <w:r w:rsidRPr="0072346E">
        <w:rPr>
          <w:spacing w:val="-3"/>
        </w:rPr>
        <w:t xml:space="preserve"> </w:t>
      </w:r>
      <w:r w:rsidRPr="0072346E">
        <w:rPr>
          <w:spacing w:val="-2"/>
        </w:rPr>
        <w:t>csökkenése</w:t>
      </w:r>
      <w:r w:rsidR="007F7A8C">
        <w:rPr>
          <w:spacing w:val="-2"/>
        </w:rPr>
        <w:t>.</w:t>
      </w:r>
    </w:p>
    <w:p w14:paraId="7D73D9FF" w14:textId="77777777" w:rsidR="00024FFD" w:rsidRPr="0072346E" w:rsidRDefault="00024FFD" w:rsidP="0072346E">
      <w:pPr>
        <w:ind w:right="2"/>
      </w:pPr>
      <w:r w:rsidRPr="0072346E">
        <w:lastRenderedPageBreak/>
        <w:t>*</w:t>
      </w:r>
      <w:r w:rsidRPr="0072346E">
        <w:rPr>
          <w:spacing w:val="48"/>
        </w:rPr>
        <w:t xml:space="preserve">  </w:t>
      </w:r>
      <w:r w:rsidRPr="0072346E">
        <w:t>Az anti-TNFα</w:t>
      </w:r>
      <w:r w:rsidRPr="0072346E">
        <w:rPr>
          <w:spacing w:val="-1"/>
        </w:rPr>
        <w:t xml:space="preserve"> </w:t>
      </w:r>
      <w:r w:rsidRPr="0072346E">
        <w:rPr>
          <w:spacing w:val="-2"/>
        </w:rPr>
        <w:t>sikertelensége</w:t>
      </w:r>
    </w:p>
    <w:p w14:paraId="607EF6B5" w14:textId="77777777" w:rsidR="00024FFD" w:rsidRPr="0072346E" w:rsidRDefault="00024FFD" w:rsidP="0072346E">
      <w:pPr>
        <w:ind w:right="2"/>
      </w:pPr>
      <w:r w:rsidRPr="0072346E">
        <w:t>**</w:t>
      </w:r>
      <w:r w:rsidRPr="0072346E">
        <w:rPr>
          <w:spacing w:val="49"/>
        </w:rPr>
        <w:t xml:space="preserve"> </w:t>
      </w:r>
      <w:r w:rsidRPr="0072346E">
        <w:t>A</w:t>
      </w:r>
      <w:r w:rsidRPr="0072346E">
        <w:rPr>
          <w:spacing w:val="-5"/>
        </w:rPr>
        <w:t xml:space="preserve"> </w:t>
      </w:r>
      <w:r w:rsidRPr="0072346E">
        <w:t>konvencionális</w:t>
      </w:r>
      <w:r w:rsidRPr="0072346E">
        <w:rPr>
          <w:spacing w:val="-5"/>
        </w:rPr>
        <w:t xml:space="preserve"> </w:t>
      </w:r>
      <w:r w:rsidRPr="0072346E">
        <w:t>kezelés</w:t>
      </w:r>
      <w:r w:rsidRPr="0072346E">
        <w:rPr>
          <w:spacing w:val="-4"/>
        </w:rPr>
        <w:t xml:space="preserve"> </w:t>
      </w:r>
      <w:r w:rsidRPr="0072346E">
        <w:rPr>
          <w:spacing w:val="-2"/>
        </w:rPr>
        <w:t>sikertelensége</w:t>
      </w:r>
    </w:p>
    <w:p w14:paraId="01CB6D54" w14:textId="77777777" w:rsidR="00024FFD" w:rsidRPr="0072346E" w:rsidRDefault="00024FFD" w:rsidP="0072346E">
      <w:pPr>
        <w:ind w:right="2"/>
        <w:jc w:val="both"/>
      </w:pPr>
      <w:r w:rsidRPr="0072346E">
        <w:rPr>
          <w:position w:val="8"/>
        </w:rPr>
        <w:t>a</w:t>
      </w:r>
      <w:r w:rsidRPr="0072346E">
        <w:rPr>
          <w:spacing w:val="75"/>
          <w:position w:val="8"/>
        </w:rPr>
        <w:t xml:space="preserve">  </w:t>
      </w:r>
      <w:r w:rsidRPr="0072346E">
        <w:t>p</w:t>
      </w:r>
      <w:r w:rsidRPr="0072346E">
        <w:rPr>
          <w:spacing w:val="1"/>
        </w:rPr>
        <w:t xml:space="preserve"> </w:t>
      </w:r>
      <w:r w:rsidRPr="0072346E">
        <w:t>&lt;</w:t>
      </w:r>
      <w:r w:rsidRPr="0072346E">
        <w:rPr>
          <w:spacing w:val="-1"/>
        </w:rPr>
        <w:t xml:space="preserve"> </w:t>
      </w:r>
      <w:r w:rsidRPr="0072346E">
        <w:rPr>
          <w:spacing w:val="-4"/>
        </w:rPr>
        <w:t>0,001</w:t>
      </w:r>
    </w:p>
    <w:p w14:paraId="742DCE62" w14:textId="77777777" w:rsidR="00024FFD" w:rsidRPr="0072346E" w:rsidRDefault="00024FFD" w:rsidP="0072346E">
      <w:pPr>
        <w:ind w:right="2"/>
        <w:jc w:val="both"/>
      </w:pPr>
      <w:r w:rsidRPr="0072346E">
        <w:rPr>
          <w:position w:val="8"/>
        </w:rPr>
        <w:t>b</w:t>
      </w:r>
      <w:r w:rsidRPr="0072346E">
        <w:rPr>
          <w:spacing w:val="71"/>
          <w:position w:val="8"/>
        </w:rPr>
        <w:t xml:space="preserve">  </w:t>
      </w:r>
      <w:r w:rsidRPr="0072346E">
        <w:t>p</w:t>
      </w:r>
      <w:r w:rsidRPr="0072346E">
        <w:rPr>
          <w:spacing w:val="1"/>
        </w:rPr>
        <w:t xml:space="preserve"> </w:t>
      </w:r>
      <w:r w:rsidRPr="0072346E">
        <w:t>&lt;</w:t>
      </w:r>
      <w:r w:rsidRPr="0072346E">
        <w:rPr>
          <w:spacing w:val="-1"/>
        </w:rPr>
        <w:t xml:space="preserve"> </w:t>
      </w:r>
      <w:r w:rsidRPr="0072346E">
        <w:rPr>
          <w:spacing w:val="-4"/>
        </w:rPr>
        <w:t>0,01</w:t>
      </w:r>
    </w:p>
    <w:p w14:paraId="1C537F84" w14:textId="77777777" w:rsidR="00024FFD" w:rsidRPr="0072346E" w:rsidRDefault="00024FFD" w:rsidP="0072346E">
      <w:pPr>
        <w:ind w:right="2"/>
      </w:pPr>
    </w:p>
    <w:p w14:paraId="4A4FA360" w14:textId="339603D7" w:rsidR="00024FFD" w:rsidRPr="0072346E" w:rsidRDefault="00024FFD" w:rsidP="0072346E">
      <w:pPr>
        <w:ind w:right="2"/>
      </w:pPr>
      <w:r w:rsidRPr="0072346E">
        <w:t>A</w:t>
      </w:r>
      <w:r w:rsidRPr="0072346E">
        <w:rPr>
          <w:spacing w:val="-3"/>
        </w:rPr>
        <w:t xml:space="preserve"> </w:t>
      </w:r>
      <w:r w:rsidRPr="0072346E">
        <w:t>fenntartó</w:t>
      </w:r>
      <w:r w:rsidRPr="0072346E">
        <w:rPr>
          <w:spacing w:val="-3"/>
        </w:rPr>
        <w:t xml:space="preserve"> </w:t>
      </w:r>
      <w:r w:rsidRPr="0072346E">
        <w:t>kezeléssel</w:t>
      </w:r>
      <w:r w:rsidRPr="0072346E">
        <w:rPr>
          <w:spacing w:val="-3"/>
        </w:rPr>
        <w:t xml:space="preserve"> </w:t>
      </w:r>
      <w:r w:rsidRPr="0072346E">
        <w:t>végzett</w:t>
      </w:r>
      <w:r w:rsidRPr="0072346E">
        <w:rPr>
          <w:spacing w:val="-3"/>
        </w:rPr>
        <w:t xml:space="preserve"> </w:t>
      </w:r>
      <w:r w:rsidRPr="0072346E">
        <w:t>vizsgálatban</w:t>
      </w:r>
      <w:r w:rsidRPr="0072346E">
        <w:rPr>
          <w:spacing w:val="-3"/>
        </w:rPr>
        <w:t xml:space="preserve"> </w:t>
      </w:r>
      <w:r w:rsidRPr="0072346E">
        <w:t>(IM-UNITI)</w:t>
      </w:r>
      <w:r w:rsidRPr="0072346E">
        <w:rPr>
          <w:spacing w:val="-3"/>
        </w:rPr>
        <w:t xml:space="preserve"> </w:t>
      </w:r>
      <w:r w:rsidRPr="0072346E">
        <w:t>388</w:t>
      </w:r>
      <w:r w:rsidRPr="0072346E">
        <w:rPr>
          <w:spacing w:val="-2"/>
        </w:rPr>
        <w:t xml:space="preserve"> </w:t>
      </w:r>
      <w:r w:rsidRPr="0072346E">
        <w:t>olyan</w:t>
      </w:r>
      <w:r w:rsidRPr="0072346E">
        <w:rPr>
          <w:spacing w:val="-3"/>
        </w:rPr>
        <w:t xml:space="preserve"> </w:t>
      </w:r>
      <w:r w:rsidRPr="0072346E">
        <w:t>beteget</w:t>
      </w:r>
      <w:r w:rsidRPr="0072346E">
        <w:rPr>
          <w:spacing w:val="-3"/>
        </w:rPr>
        <w:t xml:space="preserve"> </w:t>
      </w:r>
      <w:r w:rsidRPr="0072346E">
        <w:t>értékeltek,</w:t>
      </w:r>
      <w:r w:rsidRPr="0072346E">
        <w:rPr>
          <w:spacing w:val="-3"/>
        </w:rPr>
        <w:t xml:space="preserve"> </w:t>
      </w:r>
      <w:r w:rsidRPr="0072346E">
        <w:t>akik</w:t>
      </w:r>
      <w:r w:rsidRPr="0072346E">
        <w:rPr>
          <w:spacing w:val="-5"/>
        </w:rPr>
        <w:t xml:space="preserve"> </w:t>
      </w:r>
      <w:r w:rsidRPr="0072346E">
        <w:t>100</w:t>
      </w:r>
      <w:r w:rsidRPr="0072346E">
        <w:rPr>
          <w:spacing w:val="-2"/>
        </w:rPr>
        <w:t xml:space="preserve"> </w:t>
      </w:r>
      <w:r w:rsidRPr="0072346E">
        <w:t>pontos klinikai válaszreakciót értek el a 8. héten, a UNITI-1- és UNITI-2-vizsgálatban az usztekinumab</w:t>
      </w:r>
      <w:r w:rsidR="007F7A8C">
        <w:t>-</w:t>
      </w:r>
      <w:r w:rsidRPr="0072346E">
        <w:t xml:space="preserve">indukcióval. </w:t>
      </w:r>
    </w:p>
    <w:p w14:paraId="6C3B6B18" w14:textId="77777777" w:rsidR="00024FFD" w:rsidRPr="0072346E" w:rsidRDefault="00024FFD" w:rsidP="0072346E">
      <w:pPr>
        <w:ind w:right="2"/>
      </w:pPr>
    </w:p>
    <w:p w14:paraId="3E887406" w14:textId="28F31F24" w:rsidR="00024FFD" w:rsidRPr="0072346E" w:rsidRDefault="00024FFD" w:rsidP="0072346E">
      <w:pPr>
        <w:ind w:right="2"/>
      </w:pPr>
      <w:r w:rsidRPr="0072346E">
        <w:t xml:space="preserve">A betegeket 44 hétig tartó, </w:t>
      </w:r>
      <w:r w:rsidR="007F7A8C">
        <w:t>nyolc</w:t>
      </w:r>
      <w:r w:rsidRPr="0072346E">
        <w:t>hetenkénti 90 mg usztekinumab, 12 hetenkénti 90 mg usztekinumab vagy placeb</w:t>
      </w:r>
      <w:r w:rsidR="007F7A8C">
        <w:t>ó</w:t>
      </w:r>
      <w:r w:rsidRPr="0072346E">
        <w:t xml:space="preserve"> subcutan fenntartó rezsimre randomizálták (a javasolt fenntartó adagolást lásd a Yesintek oldatos injekció (injekciós üveg) és oldatos injekció előretöltött fecskendőben Alkalmazási előírásának 4.2 pontjában).</w:t>
      </w:r>
    </w:p>
    <w:p w14:paraId="13D7F136" w14:textId="77777777" w:rsidR="00024FFD" w:rsidRPr="0072346E" w:rsidRDefault="00024FFD" w:rsidP="0072346E">
      <w:pPr>
        <w:ind w:right="2"/>
      </w:pPr>
    </w:p>
    <w:p w14:paraId="5E4D4EBA" w14:textId="11FE6632" w:rsidR="00024FFD" w:rsidRPr="0072346E" w:rsidRDefault="00024FFD" w:rsidP="0072346E">
      <w:pPr>
        <w:ind w:right="2"/>
      </w:pPr>
      <w:r w:rsidRPr="0072346E">
        <w:t xml:space="preserve">A betegek szignifikánsan magasabb arányánál maradt fent a 44. héten a klinikai remisszió és </w:t>
      </w:r>
      <w:r w:rsidR="007F7A8C">
        <w:t xml:space="preserve">a </w:t>
      </w:r>
      <w:r w:rsidRPr="0072346E">
        <w:t>válaszreakció</w:t>
      </w:r>
      <w:r w:rsidRPr="0072346E">
        <w:rPr>
          <w:spacing w:val="-3"/>
        </w:rPr>
        <w:t xml:space="preserve"> </w:t>
      </w:r>
      <w:r w:rsidRPr="0072346E">
        <w:t>az</w:t>
      </w:r>
      <w:r w:rsidRPr="0072346E">
        <w:rPr>
          <w:spacing w:val="-3"/>
        </w:rPr>
        <w:t xml:space="preserve"> </w:t>
      </w:r>
      <w:r w:rsidRPr="0072346E">
        <w:t>usztekinumabbal</w:t>
      </w:r>
      <w:r w:rsidRPr="0072346E">
        <w:rPr>
          <w:spacing w:val="-3"/>
        </w:rPr>
        <w:t xml:space="preserve"> </w:t>
      </w:r>
      <w:r w:rsidRPr="0072346E">
        <w:t>kezelt</w:t>
      </w:r>
      <w:r w:rsidRPr="0072346E">
        <w:rPr>
          <w:spacing w:val="-3"/>
        </w:rPr>
        <w:t xml:space="preserve"> </w:t>
      </w:r>
      <w:r w:rsidRPr="0072346E">
        <w:t>csoportokban,</w:t>
      </w:r>
      <w:r w:rsidRPr="0072346E">
        <w:rPr>
          <w:spacing w:val="-3"/>
        </w:rPr>
        <w:t xml:space="preserve"> </w:t>
      </w:r>
      <w:r w:rsidRPr="0072346E">
        <w:t>mint</w:t>
      </w:r>
      <w:r w:rsidRPr="0072346E">
        <w:rPr>
          <w:spacing w:val="-3"/>
        </w:rPr>
        <w:t xml:space="preserve"> </w:t>
      </w:r>
      <w:r w:rsidRPr="0072346E">
        <w:t>a</w:t>
      </w:r>
      <w:r w:rsidRPr="0072346E">
        <w:rPr>
          <w:spacing w:val="-3"/>
        </w:rPr>
        <w:t xml:space="preserve"> </w:t>
      </w:r>
      <w:r w:rsidRPr="0072346E">
        <w:t>placeb</w:t>
      </w:r>
      <w:r w:rsidR="007F7A8C">
        <w:t>ó</w:t>
      </w:r>
      <w:r w:rsidRPr="0072346E">
        <w:t>csoportban</w:t>
      </w:r>
      <w:r w:rsidRPr="0072346E">
        <w:rPr>
          <w:spacing w:val="-3"/>
        </w:rPr>
        <w:t xml:space="preserve"> </w:t>
      </w:r>
      <w:r w:rsidRPr="0072346E">
        <w:t>(lásd</w:t>
      </w:r>
      <w:r w:rsidRPr="0072346E">
        <w:rPr>
          <w:spacing w:val="-3"/>
        </w:rPr>
        <w:t xml:space="preserve"> </w:t>
      </w:r>
      <w:r w:rsidRPr="0072346E">
        <w:t>6.</w:t>
      </w:r>
      <w:r w:rsidRPr="0072346E">
        <w:rPr>
          <w:spacing w:val="-5"/>
        </w:rPr>
        <w:t xml:space="preserve"> </w:t>
      </w:r>
      <w:r w:rsidRPr="0072346E">
        <w:t>táblázat).</w:t>
      </w:r>
    </w:p>
    <w:p w14:paraId="56D2128E" w14:textId="77777777" w:rsidR="00024FFD" w:rsidRPr="0072346E" w:rsidRDefault="00024FFD" w:rsidP="0072346E">
      <w:pPr>
        <w:ind w:right="2"/>
      </w:pPr>
    </w:p>
    <w:p w14:paraId="541EBB62" w14:textId="77777777" w:rsidR="00024FFD" w:rsidRPr="00F27738" w:rsidRDefault="00024FFD" w:rsidP="0080491D">
      <w:pPr>
        <w:numPr>
          <w:ilvl w:val="0"/>
          <w:numId w:val="33"/>
        </w:numPr>
        <w:tabs>
          <w:tab w:val="left" w:pos="458"/>
          <w:tab w:val="left" w:pos="1371"/>
        </w:tabs>
        <w:ind w:left="0" w:right="2" w:firstLine="0"/>
        <w:rPr>
          <w:b/>
          <w:i/>
        </w:rPr>
      </w:pPr>
      <w:r w:rsidRPr="00F27738">
        <w:rPr>
          <w:b/>
          <w:i/>
        </w:rPr>
        <w:t>táblázat:</w:t>
      </w:r>
      <w:r w:rsidRPr="00F27738">
        <w:rPr>
          <w:b/>
          <w:i/>
          <w:spacing w:val="40"/>
        </w:rPr>
        <w:t xml:space="preserve"> </w:t>
      </w:r>
      <w:r w:rsidRPr="00F27738">
        <w:rPr>
          <w:b/>
          <w:i/>
        </w:rPr>
        <w:t>A</w:t>
      </w:r>
      <w:r w:rsidRPr="00F27738">
        <w:rPr>
          <w:b/>
          <w:i/>
          <w:spacing w:val="-3"/>
        </w:rPr>
        <w:t xml:space="preserve"> </w:t>
      </w:r>
      <w:r w:rsidRPr="00F27738">
        <w:rPr>
          <w:b/>
          <w:i/>
        </w:rPr>
        <w:t>klinikai</w:t>
      </w:r>
      <w:r w:rsidRPr="00F27738">
        <w:rPr>
          <w:b/>
          <w:i/>
          <w:spacing w:val="-3"/>
        </w:rPr>
        <w:t xml:space="preserve"> </w:t>
      </w:r>
      <w:r w:rsidRPr="00F27738">
        <w:rPr>
          <w:b/>
          <w:i/>
        </w:rPr>
        <w:t>válaszreakció</w:t>
      </w:r>
      <w:r w:rsidRPr="00F27738">
        <w:rPr>
          <w:b/>
          <w:i/>
          <w:spacing w:val="-3"/>
        </w:rPr>
        <w:t xml:space="preserve"> </w:t>
      </w:r>
      <w:r w:rsidRPr="00F27738">
        <w:rPr>
          <w:b/>
          <w:i/>
        </w:rPr>
        <w:t>és</w:t>
      </w:r>
      <w:r w:rsidRPr="00F27738">
        <w:rPr>
          <w:b/>
          <w:i/>
          <w:spacing w:val="-3"/>
        </w:rPr>
        <w:t xml:space="preserve"> </w:t>
      </w:r>
      <w:r w:rsidRPr="00F27738">
        <w:rPr>
          <w:b/>
          <w:i/>
        </w:rPr>
        <w:t>remisszió</w:t>
      </w:r>
      <w:r w:rsidRPr="00F27738">
        <w:rPr>
          <w:b/>
          <w:i/>
          <w:spacing w:val="-3"/>
        </w:rPr>
        <w:t xml:space="preserve"> </w:t>
      </w:r>
      <w:r w:rsidRPr="00F27738">
        <w:rPr>
          <w:b/>
          <w:i/>
        </w:rPr>
        <w:t>fenntartása</w:t>
      </w:r>
      <w:r w:rsidRPr="00F27738">
        <w:rPr>
          <w:b/>
          <w:i/>
          <w:spacing w:val="-3"/>
        </w:rPr>
        <w:t xml:space="preserve"> </w:t>
      </w:r>
      <w:r w:rsidRPr="00F27738">
        <w:rPr>
          <w:b/>
          <w:i/>
        </w:rPr>
        <w:t>az</w:t>
      </w:r>
      <w:r w:rsidRPr="00F27738">
        <w:rPr>
          <w:b/>
          <w:i/>
          <w:spacing w:val="-3"/>
        </w:rPr>
        <w:t xml:space="preserve"> </w:t>
      </w:r>
      <w:r w:rsidRPr="00F27738">
        <w:rPr>
          <w:b/>
          <w:i/>
        </w:rPr>
        <w:t>IM-UNITI-vizsgálatban</w:t>
      </w:r>
      <w:r w:rsidRPr="00F27738">
        <w:rPr>
          <w:b/>
          <w:i/>
          <w:spacing w:val="-3"/>
        </w:rPr>
        <w:t xml:space="preserve"> </w:t>
      </w:r>
      <w:r w:rsidRPr="00F27738">
        <w:rPr>
          <w:b/>
          <w:i/>
        </w:rPr>
        <w:t>(44</w:t>
      </w:r>
      <w:r w:rsidRPr="00F27738">
        <w:rPr>
          <w:b/>
          <w:i/>
          <w:spacing w:val="-2"/>
        </w:rPr>
        <w:t xml:space="preserve"> </w:t>
      </w:r>
      <w:r w:rsidRPr="00F27738">
        <w:rPr>
          <w:b/>
          <w:i/>
        </w:rPr>
        <w:t>hét., 52. hét az indukciós dózis elkezdésétől)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33"/>
        <w:gridCol w:w="1401"/>
        <w:gridCol w:w="1577"/>
        <w:gridCol w:w="1573"/>
      </w:tblGrid>
      <w:tr w:rsidR="00024FFD" w:rsidRPr="0072346E" w14:paraId="40B91B8F" w14:textId="77777777" w:rsidTr="00747EEC">
        <w:trPr>
          <w:trHeight w:val="1264"/>
        </w:trPr>
        <w:tc>
          <w:tcPr>
            <w:tcW w:w="2495" w:type="pct"/>
            <w:tcBorders>
              <w:right w:val="single" w:sz="8" w:space="0" w:color="000000"/>
            </w:tcBorders>
          </w:tcPr>
          <w:p w14:paraId="3A078AB9" w14:textId="77777777" w:rsidR="00024FFD" w:rsidRPr="0072346E" w:rsidRDefault="00024FFD" w:rsidP="0072346E">
            <w:pPr>
              <w:ind w:right="2"/>
            </w:pPr>
          </w:p>
        </w:tc>
        <w:tc>
          <w:tcPr>
            <w:tcW w:w="771" w:type="pct"/>
            <w:tcBorders>
              <w:left w:val="single" w:sz="8" w:space="0" w:color="000000"/>
              <w:right w:val="single" w:sz="8" w:space="0" w:color="000000"/>
            </w:tcBorders>
          </w:tcPr>
          <w:p w14:paraId="4E61B92B" w14:textId="77777777" w:rsidR="00024FFD" w:rsidRPr="0072346E" w:rsidRDefault="00024FFD" w:rsidP="0072346E">
            <w:pPr>
              <w:ind w:right="2"/>
              <w:rPr>
                <w:b/>
              </w:rPr>
            </w:pPr>
            <w:r w:rsidRPr="0072346E">
              <w:rPr>
                <w:b/>
                <w:spacing w:val="-2"/>
              </w:rPr>
              <w:t>Placebo*</w:t>
            </w:r>
          </w:p>
          <w:p w14:paraId="160977EC" w14:textId="77777777" w:rsidR="00024FFD" w:rsidRPr="0072346E" w:rsidRDefault="00024FFD" w:rsidP="0072346E">
            <w:pPr>
              <w:ind w:right="2"/>
              <w:rPr>
                <w:i/>
              </w:rPr>
            </w:pPr>
          </w:p>
          <w:p w14:paraId="044A4F49" w14:textId="77777777" w:rsidR="00024FFD" w:rsidRPr="0072346E" w:rsidRDefault="00024FFD" w:rsidP="0072346E">
            <w:pPr>
              <w:ind w:right="2"/>
              <w:rPr>
                <w:i/>
              </w:rPr>
            </w:pPr>
          </w:p>
          <w:p w14:paraId="31D05FFD" w14:textId="77777777" w:rsidR="00024FFD" w:rsidRPr="0072346E" w:rsidRDefault="00024FFD" w:rsidP="0072346E">
            <w:pPr>
              <w:ind w:right="2"/>
              <w:rPr>
                <w:b/>
              </w:rPr>
            </w:pPr>
            <w:r w:rsidRPr="0072346E">
              <w:rPr>
                <w:b/>
                <w:spacing w:val="-2"/>
              </w:rPr>
              <w:t>N=131</w:t>
            </w:r>
            <w:r w:rsidRPr="0072346E">
              <w:rPr>
                <w:b/>
                <w:spacing w:val="-2"/>
                <w:vertAlign w:val="superscript"/>
              </w:rPr>
              <w:t>†</w:t>
            </w:r>
          </w:p>
        </w:tc>
        <w:tc>
          <w:tcPr>
            <w:tcW w:w="868" w:type="pct"/>
            <w:tcBorders>
              <w:left w:val="single" w:sz="8" w:space="0" w:color="000000"/>
              <w:right w:val="single" w:sz="8" w:space="0" w:color="000000"/>
            </w:tcBorders>
          </w:tcPr>
          <w:p w14:paraId="21FF36CB" w14:textId="77777777" w:rsidR="00024FFD" w:rsidRPr="0072346E" w:rsidRDefault="00024FFD" w:rsidP="0072346E">
            <w:pPr>
              <w:ind w:right="2"/>
              <w:jc w:val="center"/>
              <w:rPr>
                <w:b/>
              </w:rPr>
            </w:pPr>
            <w:r w:rsidRPr="0072346E">
              <w:rPr>
                <w:b/>
              </w:rPr>
              <w:t xml:space="preserve">8 </w:t>
            </w:r>
            <w:r w:rsidRPr="0072346E">
              <w:rPr>
                <w:b/>
                <w:spacing w:val="-2"/>
              </w:rPr>
              <w:t>hetenként</w:t>
            </w:r>
          </w:p>
          <w:p w14:paraId="56E5C0F8" w14:textId="77777777" w:rsidR="00024FFD" w:rsidRPr="0072346E" w:rsidRDefault="00024FFD" w:rsidP="0072346E">
            <w:pPr>
              <w:ind w:right="2"/>
              <w:jc w:val="center"/>
              <w:rPr>
                <w:b/>
              </w:rPr>
            </w:pPr>
            <w:r w:rsidRPr="0072346E">
              <w:rPr>
                <w:b/>
              </w:rPr>
              <w:t xml:space="preserve">90 mg </w:t>
            </w:r>
            <w:r w:rsidRPr="0072346E">
              <w:rPr>
                <w:b/>
                <w:spacing w:val="-2"/>
              </w:rPr>
              <w:t>usztekinumab</w:t>
            </w:r>
          </w:p>
          <w:p w14:paraId="4728BEEA" w14:textId="77777777" w:rsidR="00024FFD" w:rsidRPr="0072346E" w:rsidRDefault="00024FFD" w:rsidP="0072346E">
            <w:pPr>
              <w:ind w:right="2"/>
              <w:jc w:val="center"/>
              <w:rPr>
                <w:b/>
              </w:rPr>
            </w:pPr>
            <w:r w:rsidRPr="0072346E">
              <w:rPr>
                <w:b/>
                <w:spacing w:val="-2"/>
              </w:rPr>
              <w:t>N=128</w:t>
            </w:r>
            <w:r w:rsidRPr="0072346E">
              <w:rPr>
                <w:b/>
                <w:spacing w:val="-2"/>
                <w:vertAlign w:val="superscript"/>
              </w:rPr>
              <w:t>†</w:t>
            </w:r>
          </w:p>
        </w:tc>
        <w:tc>
          <w:tcPr>
            <w:tcW w:w="866" w:type="pct"/>
            <w:tcBorders>
              <w:left w:val="single" w:sz="8" w:space="0" w:color="000000"/>
            </w:tcBorders>
          </w:tcPr>
          <w:p w14:paraId="0130E22A" w14:textId="77777777" w:rsidR="00024FFD" w:rsidRPr="0072346E" w:rsidRDefault="00024FFD" w:rsidP="0072346E">
            <w:pPr>
              <w:ind w:right="2"/>
              <w:jc w:val="center"/>
              <w:rPr>
                <w:b/>
              </w:rPr>
            </w:pPr>
            <w:r w:rsidRPr="0072346E">
              <w:rPr>
                <w:b/>
              </w:rPr>
              <w:t xml:space="preserve">12 </w:t>
            </w:r>
            <w:r w:rsidRPr="0072346E">
              <w:rPr>
                <w:b/>
                <w:spacing w:val="-2"/>
              </w:rPr>
              <w:t>hetenként</w:t>
            </w:r>
          </w:p>
          <w:p w14:paraId="4B611FDA" w14:textId="77777777" w:rsidR="00024FFD" w:rsidRPr="0072346E" w:rsidRDefault="00024FFD" w:rsidP="0072346E">
            <w:pPr>
              <w:ind w:right="2"/>
              <w:jc w:val="center"/>
              <w:rPr>
                <w:b/>
              </w:rPr>
            </w:pPr>
            <w:r w:rsidRPr="0072346E">
              <w:rPr>
                <w:b/>
              </w:rPr>
              <w:t xml:space="preserve">90 mg </w:t>
            </w:r>
            <w:r w:rsidRPr="0072346E">
              <w:rPr>
                <w:b/>
                <w:spacing w:val="-2"/>
              </w:rPr>
              <w:t>usztekinumab</w:t>
            </w:r>
          </w:p>
          <w:p w14:paraId="680FC9AF" w14:textId="77777777" w:rsidR="00024FFD" w:rsidRPr="0072346E" w:rsidRDefault="00024FFD" w:rsidP="0072346E">
            <w:pPr>
              <w:ind w:right="2"/>
              <w:jc w:val="center"/>
              <w:rPr>
                <w:b/>
              </w:rPr>
            </w:pPr>
            <w:r w:rsidRPr="0072346E">
              <w:rPr>
                <w:b/>
                <w:spacing w:val="-2"/>
              </w:rPr>
              <w:t>N=129</w:t>
            </w:r>
            <w:r w:rsidRPr="0072346E">
              <w:rPr>
                <w:b/>
                <w:spacing w:val="-2"/>
                <w:vertAlign w:val="superscript"/>
              </w:rPr>
              <w:t>†</w:t>
            </w:r>
          </w:p>
        </w:tc>
      </w:tr>
      <w:tr w:rsidR="00024FFD" w:rsidRPr="0072346E" w14:paraId="19786136" w14:textId="77777777" w:rsidTr="00747EEC">
        <w:trPr>
          <w:trHeight w:val="251"/>
        </w:trPr>
        <w:tc>
          <w:tcPr>
            <w:tcW w:w="2495" w:type="pct"/>
            <w:tcBorders>
              <w:right w:val="single" w:sz="8" w:space="0" w:color="000000"/>
            </w:tcBorders>
          </w:tcPr>
          <w:p w14:paraId="186326C0" w14:textId="77777777" w:rsidR="00024FFD" w:rsidRPr="0072346E" w:rsidRDefault="00024FFD" w:rsidP="0072346E">
            <w:pPr>
              <w:ind w:right="2"/>
            </w:pPr>
            <w:r w:rsidRPr="0072346E">
              <w:t>Klinikai</w:t>
            </w:r>
            <w:r w:rsidRPr="0072346E">
              <w:rPr>
                <w:spacing w:val="-8"/>
              </w:rPr>
              <w:t xml:space="preserve"> </w:t>
            </w:r>
            <w:r w:rsidRPr="0072346E">
              <w:rPr>
                <w:spacing w:val="-2"/>
              </w:rPr>
              <w:t>remisszió</w:t>
            </w:r>
          </w:p>
        </w:tc>
        <w:tc>
          <w:tcPr>
            <w:tcW w:w="771" w:type="pct"/>
            <w:tcBorders>
              <w:left w:val="single" w:sz="8" w:space="0" w:color="000000"/>
              <w:right w:val="single" w:sz="8" w:space="0" w:color="000000"/>
            </w:tcBorders>
          </w:tcPr>
          <w:p w14:paraId="2ED25982" w14:textId="77777777" w:rsidR="00024FFD" w:rsidRPr="0072346E" w:rsidRDefault="00024FFD" w:rsidP="0072346E">
            <w:pPr>
              <w:ind w:right="2"/>
              <w:jc w:val="center"/>
            </w:pPr>
            <w:r w:rsidRPr="0072346E">
              <w:rPr>
                <w:spacing w:val="-5"/>
              </w:rPr>
              <w:t>36%</w:t>
            </w:r>
          </w:p>
        </w:tc>
        <w:tc>
          <w:tcPr>
            <w:tcW w:w="868" w:type="pct"/>
            <w:tcBorders>
              <w:left w:val="single" w:sz="8" w:space="0" w:color="000000"/>
              <w:right w:val="single" w:sz="8" w:space="0" w:color="000000"/>
            </w:tcBorders>
          </w:tcPr>
          <w:p w14:paraId="56C0AE30" w14:textId="77777777" w:rsidR="00024FFD" w:rsidRPr="0072346E" w:rsidRDefault="00024FFD" w:rsidP="0072346E">
            <w:pPr>
              <w:ind w:right="2"/>
              <w:jc w:val="center"/>
            </w:pPr>
            <w:r w:rsidRPr="0072346E">
              <w:rPr>
                <w:spacing w:val="-4"/>
              </w:rPr>
              <w:t>53%</w:t>
            </w:r>
            <w:r w:rsidRPr="0072346E">
              <w:rPr>
                <w:spacing w:val="-4"/>
                <w:vertAlign w:val="superscript"/>
              </w:rPr>
              <w:t>a</w:t>
            </w:r>
          </w:p>
        </w:tc>
        <w:tc>
          <w:tcPr>
            <w:tcW w:w="866" w:type="pct"/>
            <w:tcBorders>
              <w:left w:val="single" w:sz="8" w:space="0" w:color="000000"/>
            </w:tcBorders>
          </w:tcPr>
          <w:p w14:paraId="38E738BC" w14:textId="77777777" w:rsidR="00024FFD" w:rsidRPr="0072346E" w:rsidRDefault="00024FFD" w:rsidP="0072346E">
            <w:pPr>
              <w:ind w:right="2"/>
              <w:jc w:val="center"/>
            </w:pPr>
            <w:r w:rsidRPr="0072346E">
              <w:rPr>
                <w:spacing w:val="-4"/>
              </w:rPr>
              <w:t>49%</w:t>
            </w:r>
            <w:r w:rsidRPr="0072346E">
              <w:rPr>
                <w:spacing w:val="-4"/>
                <w:vertAlign w:val="superscript"/>
              </w:rPr>
              <w:t>b</w:t>
            </w:r>
          </w:p>
        </w:tc>
      </w:tr>
      <w:tr w:rsidR="00024FFD" w:rsidRPr="0072346E" w14:paraId="4E178692" w14:textId="77777777" w:rsidTr="00747EEC">
        <w:trPr>
          <w:trHeight w:val="254"/>
        </w:trPr>
        <w:tc>
          <w:tcPr>
            <w:tcW w:w="2495" w:type="pct"/>
          </w:tcPr>
          <w:p w14:paraId="3A361116" w14:textId="77777777" w:rsidR="00024FFD" w:rsidRPr="0072346E" w:rsidRDefault="00024FFD" w:rsidP="0072346E">
            <w:pPr>
              <w:ind w:right="2"/>
            </w:pPr>
            <w:r w:rsidRPr="0072346E">
              <w:t>Klinikai</w:t>
            </w:r>
            <w:r w:rsidRPr="0072346E">
              <w:rPr>
                <w:spacing w:val="-8"/>
              </w:rPr>
              <w:t xml:space="preserve"> </w:t>
            </w:r>
            <w:r w:rsidRPr="0072346E">
              <w:rPr>
                <w:spacing w:val="-2"/>
              </w:rPr>
              <w:t>válaszreakció</w:t>
            </w:r>
          </w:p>
        </w:tc>
        <w:tc>
          <w:tcPr>
            <w:tcW w:w="771" w:type="pct"/>
          </w:tcPr>
          <w:p w14:paraId="473A42DF" w14:textId="77777777" w:rsidR="00024FFD" w:rsidRPr="0072346E" w:rsidRDefault="00024FFD" w:rsidP="0072346E">
            <w:pPr>
              <w:ind w:right="2"/>
              <w:jc w:val="center"/>
            </w:pPr>
            <w:r w:rsidRPr="0072346E">
              <w:rPr>
                <w:spacing w:val="-5"/>
              </w:rPr>
              <w:t>44%</w:t>
            </w:r>
          </w:p>
        </w:tc>
        <w:tc>
          <w:tcPr>
            <w:tcW w:w="868" w:type="pct"/>
          </w:tcPr>
          <w:p w14:paraId="21244299" w14:textId="77777777" w:rsidR="00024FFD" w:rsidRPr="0072346E" w:rsidRDefault="00024FFD" w:rsidP="0072346E">
            <w:pPr>
              <w:ind w:right="2"/>
              <w:jc w:val="center"/>
            </w:pPr>
            <w:r w:rsidRPr="0072346E">
              <w:rPr>
                <w:spacing w:val="-4"/>
              </w:rPr>
              <w:t>59%</w:t>
            </w:r>
            <w:r w:rsidRPr="0072346E">
              <w:rPr>
                <w:spacing w:val="-4"/>
                <w:vertAlign w:val="superscript"/>
              </w:rPr>
              <w:t>b</w:t>
            </w:r>
          </w:p>
        </w:tc>
        <w:tc>
          <w:tcPr>
            <w:tcW w:w="866" w:type="pct"/>
          </w:tcPr>
          <w:p w14:paraId="071BBC68" w14:textId="77777777" w:rsidR="00024FFD" w:rsidRPr="0072346E" w:rsidRDefault="00024FFD" w:rsidP="0072346E">
            <w:pPr>
              <w:ind w:right="2"/>
              <w:jc w:val="center"/>
            </w:pPr>
            <w:r w:rsidRPr="0072346E">
              <w:rPr>
                <w:spacing w:val="-4"/>
              </w:rPr>
              <w:t>58%</w:t>
            </w:r>
            <w:r w:rsidRPr="0072346E">
              <w:rPr>
                <w:spacing w:val="-4"/>
                <w:vertAlign w:val="superscript"/>
              </w:rPr>
              <w:t>b</w:t>
            </w:r>
          </w:p>
        </w:tc>
      </w:tr>
      <w:tr w:rsidR="00024FFD" w:rsidRPr="0072346E" w14:paraId="2FA4CB56" w14:textId="77777777" w:rsidTr="00747EEC">
        <w:trPr>
          <w:trHeight w:val="251"/>
        </w:trPr>
        <w:tc>
          <w:tcPr>
            <w:tcW w:w="2495" w:type="pct"/>
          </w:tcPr>
          <w:p w14:paraId="77926FFE" w14:textId="77777777" w:rsidR="00024FFD" w:rsidRPr="0072346E" w:rsidRDefault="00024FFD" w:rsidP="0072346E">
            <w:pPr>
              <w:ind w:right="2"/>
            </w:pPr>
            <w:r w:rsidRPr="0072346E">
              <w:t>Kortikoszteroid</w:t>
            </w:r>
            <w:r w:rsidRPr="0072346E">
              <w:rPr>
                <w:spacing w:val="-10"/>
              </w:rPr>
              <w:t xml:space="preserve"> </w:t>
            </w:r>
            <w:r w:rsidRPr="0072346E">
              <w:t>nélküli</w:t>
            </w:r>
            <w:r w:rsidRPr="0072346E">
              <w:rPr>
                <w:spacing w:val="-10"/>
              </w:rPr>
              <w:t xml:space="preserve"> </w:t>
            </w:r>
            <w:r w:rsidRPr="0072346E">
              <w:t>klinikai</w:t>
            </w:r>
            <w:r w:rsidRPr="0072346E">
              <w:rPr>
                <w:spacing w:val="-10"/>
              </w:rPr>
              <w:t xml:space="preserve"> </w:t>
            </w:r>
            <w:r w:rsidRPr="0072346E">
              <w:rPr>
                <w:spacing w:val="-2"/>
              </w:rPr>
              <w:t>remisszió</w:t>
            </w:r>
          </w:p>
        </w:tc>
        <w:tc>
          <w:tcPr>
            <w:tcW w:w="771" w:type="pct"/>
          </w:tcPr>
          <w:p w14:paraId="47DF6520" w14:textId="77777777" w:rsidR="00024FFD" w:rsidRPr="0072346E" w:rsidRDefault="00024FFD" w:rsidP="0072346E">
            <w:pPr>
              <w:ind w:right="2"/>
              <w:jc w:val="center"/>
            </w:pPr>
            <w:r w:rsidRPr="0072346E">
              <w:rPr>
                <w:spacing w:val="-5"/>
              </w:rPr>
              <w:t>30%</w:t>
            </w:r>
          </w:p>
        </w:tc>
        <w:tc>
          <w:tcPr>
            <w:tcW w:w="868" w:type="pct"/>
          </w:tcPr>
          <w:p w14:paraId="60374E38" w14:textId="77777777" w:rsidR="00024FFD" w:rsidRPr="0072346E" w:rsidRDefault="00024FFD" w:rsidP="0072346E">
            <w:pPr>
              <w:ind w:right="2"/>
              <w:jc w:val="center"/>
            </w:pPr>
            <w:r w:rsidRPr="0072346E">
              <w:rPr>
                <w:spacing w:val="-4"/>
              </w:rPr>
              <w:t>47%</w:t>
            </w:r>
            <w:r w:rsidRPr="0072346E">
              <w:rPr>
                <w:spacing w:val="-4"/>
                <w:vertAlign w:val="superscript"/>
              </w:rPr>
              <w:t>a</w:t>
            </w:r>
          </w:p>
        </w:tc>
        <w:tc>
          <w:tcPr>
            <w:tcW w:w="866" w:type="pct"/>
          </w:tcPr>
          <w:p w14:paraId="44C0B321" w14:textId="77777777" w:rsidR="00024FFD" w:rsidRPr="0072346E" w:rsidRDefault="00024FFD" w:rsidP="0072346E">
            <w:pPr>
              <w:ind w:right="2"/>
              <w:jc w:val="center"/>
            </w:pPr>
            <w:r w:rsidRPr="0072346E">
              <w:rPr>
                <w:spacing w:val="-4"/>
              </w:rPr>
              <w:t>43%</w:t>
            </w:r>
            <w:r w:rsidRPr="0072346E">
              <w:rPr>
                <w:spacing w:val="-4"/>
                <w:vertAlign w:val="superscript"/>
              </w:rPr>
              <w:t>c</w:t>
            </w:r>
          </w:p>
        </w:tc>
      </w:tr>
      <w:tr w:rsidR="00024FFD" w:rsidRPr="0072346E" w14:paraId="5BECB0B3" w14:textId="77777777" w:rsidTr="00747EEC">
        <w:trPr>
          <w:trHeight w:val="254"/>
        </w:trPr>
        <w:tc>
          <w:tcPr>
            <w:tcW w:w="2495" w:type="pct"/>
          </w:tcPr>
          <w:p w14:paraId="60196D9E" w14:textId="77777777" w:rsidR="00024FFD" w:rsidRPr="0072346E" w:rsidRDefault="00024FFD" w:rsidP="0072346E">
            <w:pPr>
              <w:ind w:right="2"/>
            </w:pPr>
            <w:r w:rsidRPr="0072346E">
              <w:t>Klinikai</w:t>
            </w:r>
            <w:r w:rsidRPr="0072346E">
              <w:rPr>
                <w:spacing w:val="-9"/>
              </w:rPr>
              <w:t xml:space="preserve"> </w:t>
            </w:r>
            <w:r w:rsidRPr="0072346E">
              <w:t>remisszió</w:t>
            </w:r>
            <w:r w:rsidRPr="0072346E">
              <w:rPr>
                <w:spacing w:val="-6"/>
              </w:rPr>
              <w:t xml:space="preserve"> </w:t>
            </w:r>
            <w:r w:rsidRPr="0072346E">
              <w:t>azoknál</w:t>
            </w:r>
            <w:r w:rsidRPr="0072346E">
              <w:rPr>
                <w:spacing w:val="-6"/>
              </w:rPr>
              <w:t xml:space="preserve"> </w:t>
            </w:r>
            <w:r w:rsidRPr="0072346E">
              <w:t>a</w:t>
            </w:r>
            <w:r w:rsidRPr="0072346E">
              <w:rPr>
                <w:spacing w:val="-6"/>
              </w:rPr>
              <w:t xml:space="preserve"> </w:t>
            </w:r>
            <w:r w:rsidRPr="0072346E">
              <w:rPr>
                <w:spacing w:val="-2"/>
              </w:rPr>
              <w:t>betegeknél:</w:t>
            </w:r>
          </w:p>
        </w:tc>
        <w:tc>
          <w:tcPr>
            <w:tcW w:w="771" w:type="pct"/>
          </w:tcPr>
          <w:p w14:paraId="4A8F3C43" w14:textId="77777777" w:rsidR="00024FFD" w:rsidRPr="0072346E" w:rsidRDefault="00024FFD" w:rsidP="0072346E">
            <w:pPr>
              <w:ind w:right="2"/>
            </w:pPr>
          </w:p>
        </w:tc>
        <w:tc>
          <w:tcPr>
            <w:tcW w:w="868" w:type="pct"/>
          </w:tcPr>
          <w:p w14:paraId="7407A576" w14:textId="77777777" w:rsidR="00024FFD" w:rsidRPr="0072346E" w:rsidRDefault="00024FFD" w:rsidP="0072346E">
            <w:pPr>
              <w:ind w:right="2"/>
            </w:pPr>
          </w:p>
        </w:tc>
        <w:tc>
          <w:tcPr>
            <w:tcW w:w="866" w:type="pct"/>
          </w:tcPr>
          <w:p w14:paraId="646398E0" w14:textId="77777777" w:rsidR="00024FFD" w:rsidRPr="0072346E" w:rsidRDefault="00024FFD" w:rsidP="0072346E">
            <w:pPr>
              <w:ind w:right="2"/>
            </w:pPr>
          </w:p>
        </w:tc>
      </w:tr>
      <w:tr w:rsidR="00024FFD" w:rsidRPr="0072346E" w14:paraId="14B8A44B" w14:textId="77777777" w:rsidTr="00747EEC">
        <w:trPr>
          <w:trHeight w:val="505"/>
        </w:trPr>
        <w:tc>
          <w:tcPr>
            <w:tcW w:w="2495" w:type="pct"/>
          </w:tcPr>
          <w:p w14:paraId="2243AF60" w14:textId="2F294E03" w:rsidR="00024FFD" w:rsidRPr="0072346E" w:rsidRDefault="007F7A8C" w:rsidP="0072346E">
            <w:pPr>
              <w:ind w:right="2"/>
            </w:pPr>
            <w:r>
              <w:t xml:space="preserve">                  </w:t>
            </w:r>
            <w:r w:rsidR="00024FFD" w:rsidRPr="0072346E">
              <w:t>akik</w:t>
            </w:r>
            <w:r w:rsidR="00024FFD" w:rsidRPr="0072346E">
              <w:rPr>
                <w:spacing w:val="-6"/>
              </w:rPr>
              <w:t xml:space="preserve"> </w:t>
            </w:r>
            <w:r w:rsidR="00024FFD" w:rsidRPr="0072346E">
              <w:t>remisszióban</w:t>
            </w:r>
            <w:r w:rsidR="00024FFD" w:rsidRPr="0072346E">
              <w:rPr>
                <w:spacing w:val="-6"/>
              </w:rPr>
              <w:t xml:space="preserve"> </w:t>
            </w:r>
            <w:r w:rsidR="00024FFD" w:rsidRPr="0072346E">
              <w:t>voltak</w:t>
            </w:r>
            <w:r w:rsidR="00024FFD" w:rsidRPr="0072346E">
              <w:rPr>
                <w:spacing w:val="-6"/>
              </w:rPr>
              <w:t xml:space="preserve"> </w:t>
            </w:r>
            <w:r w:rsidR="00024FFD" w:rsidRPr="0072346E">
              <w:t>a</w:t>
            </w:r>
            <w:r w:rsidR="00024FFD" w:rsidRPr="0072346E">
              <w:rPr>
                <w:spacing w:val="-5"/>
              </w:rPr>
              <w:t xml:space="preserve"> </w:t>
            </w:r>
            <w:r w:rsidR="00024FFD" w:rsidRPr="0072346E">
              <w:rPr>
                <w:spacing w:val="-2"/>
              </w:rPr>
              <w:t>fenntartó</w:t>
            </w:r>
          </w:p>
          <w:p w14:paraId="19ABC261" w14:textId="77777777" w:rsidR="00024FFD" w:rsidRPr="0072346E" w:rsidRDefault="00024FFD" w:rsidP="0072346E">
            <w:pPr>
              <w:ind w:right="2"/>
            </w:pPr>
            <w:r w:rsidRPr="0072346E">
              <w:t>kezelés</w:t>
            </w:r>
            <w:r w:rsidRPr="0072346E">
              <w:rPr>
                <w:spacing w:val="-7"/>
              </w:rPr>
              <w:t xml:space="preserve"> </w:t>
            </w:r>
            <w:r w:rsidRPr="0072346E">
              <w:rPr>
                <w:spacing w:val="-2"/>
              </w:rPr>
              <w:t>kezdetén</w:t>
            </w:r>
          </w:p>
        </w:tc>
        <w:tc>
          <w:tcPr>
            <w:tcW w:w="771" w:type="pct"/>
          </w:tcPr>
          <w:p w14:paraId="6D4CC82B" w14:textId="77777777" w:rsidR="00024FFD" w:rsidRPr="0072346E" w:rsidRDefault="00024FFD" w:rsidP="0072346E">
            <w:pPr>
              <w:ind w:right="2"/>
              <w:jc w:val="center"/>
            </w:pPr>
            <w:r w:rsidRPr="0072346E">
              <w:t>46%</w:t>
            </w:r>
            <w:r w:rsidRPr="0072346E">
              <w:rPr>
                <w:spacing w:val="-5"/>
              </w:rPr>
              <w:t xml:space="preserve"> </w:t>
            </w:r>
            <w:r w:rsidRPr="0072346E">
              <w:rPr>
                <w:spacing w:val="-2"/>
              </w:rPr>
              <w:t>(36/79)</w:t>
            </w:r>
          </w:p>
        </w:tc>
        <w:tc>
          <w:tcPr>
            <w:tcW w:w="868" w:type="pct"/>
          </w:tcPr>
          <w:p w14:paraId="35A81E05" w14:textId="77777777" w:rsidR="00024FFD" w:rsidRPr="0072346E" w:rsidRDefault="00024FFD" w:rsidP="0072346E">
            <w:pPr>
              <w:ind w:right="2"/>
              <w:jc w:val="center"/>
            </w:pPr>
            <w:r w:rsidRPr="0072346E">
              <w:t>67%</w:t>
            </w:r>
            <w:r w:rsidRPr="0072346E">
              <w:rPr>
                <w:spacing w:val="-3"/>
              </w:rPr>
              <w:t xml:space="preserve"> </w:t>
            </w:r>
            <w:r w:rsidRPr="0072346E">
              <w:rPr>
                <w:spacing w:val="-2"/>
              </w:rPr>
              <w:t>(52/78)</w:t>
            </w:r>
            <w:r w:rsidRPr="0072346E">
              <w:rPr>
                <w:spacing w:val="-2"/>
                <w:vertAlign w:val="superscript"/>
              </w:rPr>
              <w:t>a</w:t>
            </w:r>
          </w:p>
        </w:tc>
        <w:tc>
          <w:tcPr>
            <w:tcW w:w="866" w:type="pct"/>
          </w:tcPr>
          <w:p w14:paraId="0D947E29" w14:textId="77777777" w:rsidR="00024FFD" w:rsidRPr="0072346E" w:rsidRDefault="00024FFD" w:rsidP="0072346E">
            <w:pPr>
              <w:ind w:right="2"/>
              <w:jc w:val="center"/>
            </w:pPr>
            <w:r w:rsidRPr="0072346E">
              <w:t>56%</w:t>
            </w:r>
            <w:r w:rsidRPr="0072346E">
              <w:rPr>
                <w:spacing w:val="-5"/>
              </w:rPr>
              <w:t xml:space="preserve"> </w:t>
            </w:r>
            <w:r w:rsidRPr="0072346E">
              <w:rPr>
                <w:spacing w:val="-2"/>
              </w:rPr>
              <w:t>(44/78)</w:t>
            </w:r>
          </w:p>
        </w:tc>
      </w:tr>
      <w:tr w:rsidR="00024FFD" w:rsidRPr="0072346E" w14:paraId="3BB7DC82" w14:textId="77777777" w:rsidTr="00747EEC">
        <w:trPr>
          <w:trHeight w:val="254"/>
        </w:trPr>
        <w:tc>
          <w:tcPr>
            <w:tcW w:w="2495" w:type="pct"/>
          </w:tcPr>
          <w:p w14:paraId="0A8389F8" w14:textId="77777777" w:rsidR="00024FFD" w:rsidRPr="0072346E" w:rsidRDefault="00024FFD" w:rsidP="0072346E">
            <w:pPr>
              <w:ind w:right="2"/>
              <w:jc w:val="right"/>
            </w:pPr>
            <w:r w:rsidRPr="0072346E">
              <w:t>akik</w:t>
            </w:r>
            <w:r w:rsidRPr="0072346E">
              <w:rPr>
                <w:spacing w:val="-10"/>
              </w:rPr>
              <w:t xml:space="preserve"> </w:t>
            </w:r>
            <w:r w:rsidRPr="0072346E">
              <w:t>a</w:t>
            </w:r>
            <w:r w:rsidRPr="0072346E">
              <w:rPr>
                <w:spacing w:val="-7"/>
              </w:rPr>
              <w:t xml:space="preserve"> </w:t>
            </w:r>
            <w:r w:rsidRPr="0072346E">
              <w:t>CRD3002-vizsgálatból</w:t>
            </w:r>
            <w:r w:rsidRPr="0072346E">
              <w:rPr>
                <w:spacing w:val="-7"/>
              </w:rPr>
              <w:t xml:space="preserve"> </w:t>
            </w:r>
            <w:r w:rsidRPr="0072346E">
              <w:t>léptek</w:t>
            </w:r>
            <w:r w:rsidRPr="0072346E">
              <w:rPr>
                <w:spacing w:val="-7"/>
              </w:rPr>
              <w:t xml:space="preserve"> </w:t>
            </w:r>
            <w:r w:rsidRPr="0072346E">
              <w:rPr>
                <w:spacing w:val="-5"/>
              </w:rPr>
              <w:t>be</w:t>
            </w:r>
            <w:r w:rsidRPr="0072346E">
              <w:rPr>
                <w:spacing w:val="-5"/>
                <w:vertAlign w:val="superscript"/>
              </w:rPr>
              <w:t>‡</w:t>
            </w:r>
          </w:p>
        </w:tc>
        <w:tc>
          <w:tcPr>
            <w:tcW w:w="771" w:type="pct"/>
          </w:tcPr>
          <w:p w14:paraId="7350B5D3" w14:textId="77777777" w:rsidR="00024FFD" w:rsidRPr="0072346E" w:rsidRDefault="00024FFD" w:rsidP="0072346E">
            <w:pPr>
              <w:ind w:right="2"/>
              <w:jc w:val="center"/>
            </w:pPr>
            <w:r w:rsidRPr="0072346E">
              <w:t>44%</w:t>
            </w:r>
            <w:r w:rsidRPr="0072346E">
              <w:rPr>
                <w:spacing w:val="-5"/>
              </w:rPr>
              <w:t xml:space="preserve"> </w:t>
            </w:r>
            <w:r w:rsidRPr="0072346E">
              <w:rPr>
                <w:spacing w:val="-2"/>
              </w:rPr>
              <w:t>(31/70)</w:t>
            </w:r>
          </w:p>
        </w:tc>
        <w:tc>
          <w:tcPr>
            <w:tcW w:w="868" w:type="pct"/>
          </w:tcPr>
          <w:p w14:paraId="7A5C4B79" w14:textId="77777777" w:rsidR="00024FFD" w:rsidRPr="0072346E" w:rsidRDefault="00024FFD" w:rsidP="0072346E">
            <w:pPr>
              <w:ind w:right="2"/>
              <w:jc w:val="center"/>
            </w:pPr>
            <w:r w:rsidRPr="0072346E">
              <w:t>63%</w:t>
            </w:r>
            <w:r w:rsidRPr="0072346E">
              <w:rPr>
                <w:spacing w:val="-3"/>
              </w:rPr>
              <w:t xml:space="preserve"> </w:t>
            </w:r>
            <w:r w:rsidRPr="0072346E">
              <w:rPr>
                <w:spacing w:val="-2"/>
              </w:rPr>
              <w:t>(45/72)</w:t>
            </w:r>
            <w:r w:rsidRPr="0072346E">
              <w:rPr>
                <w:spacing w:val="-2"/>
                <w:vertAlign w:val="superscript"/>
              </w:rPr>
              <w:t>c</w:t>
            </w:r>
          </w:p>
        </w:tc>
        <w:tc>
          <w:tcPr>
            <w:tcW w:w="866" w:type="pct"/>
          </w:tcPr>
          <w:p w14:paraId="41C8497B" w14:textId="77777777" w:rsidR="00024FFD" w:rsidRPr="0072346E" w:rsidRDefault="00024FFD" w:rsidP="0072346E">
            <w:pPr>
              <w:ind w:right="2"/>
              <w:jc w:val="center"/>
            </w:pPr>
            <w:r w:rsidRPr="0072346E">
              <w:t>57%</w:t>
            </w:r>
            <w:r w:rsidRPr="0072346E">
              <w:rPr>
                <w:spacing w:val="-5"/>
              </w:rPr>
              <w:t xml:space="preserve"> </w:t>
            </w:r>
            <w:r w:rsidRPr="0072346E">
              <w:rPr>
                <w:spacing w:val="-2"/>
              </w:rPr>
              <w:t>(41/72)</w:t>
            </w:r>
          </w:p>
        </w:tc>
      </w:tr>
      <w:tr w:rsidR="00024FFD" w:rsidRPr="0072346E" w14:paraId="686BE758" w14:textId="77777777" w:rsidTr="00747EEC">
        <w:trPr>
          <w:trHeight w:val="251"/>
        </w:trPr>
        <w:tc>
          <w:tcPr>
            <w:tcW w:w="2495" w:type="pct"/>
          </w:tcPr>
          <w:p w14:paraId="1793457D" w14:textId="77777777" w:rsidR="00024FFD" w:rsidRPr="0072346E" w:rsidRDefault="00024FFD" w:rsidP="0072346E">
            <w:pPr>
              <w:ind w:right="2"/>
            </w:pPr>
            <w:r w:rsidRPr="0072346E">
              <w:t>akik</w:t>
            </w:r>
            <w:r w:rsidRPr="0072346E">
              <w:rPr>
                <w:spacing w:val="-8"/>
              </w:rPr>
              <w:t xml:space="preserve"> </w:t>
            </w:r>
            <w:r w:rsidRPr="0072346E">
              <w:t>korábban</w:t>
            </w:r>
            <w:r w:rsidRPr="0072346E">
              <w:rPr>
                <w:spacing w:val="-8"/>
              </w:rPr>
              <w:t xml:space="preserve"> </w:t>
            </w:r>
            <w:r w:rsidRPr="0072346E">
              <w:t>nem</w:t>
            </w:r>
            <w:r w:rsidRPr="0072346E">
              <w:rPr>
                <w:spacing w:val="-8"/>
              </w:rPr>
              <w:t xml:space="preserve"> </w:t>
            </w:r>
            <w:r w:rsidRPr="0072346E">
              <w:t>kaptak</w:t>
            </w:r>
            <w:r w:rsidRPr="0072346E">
              <w:rPr>
                <w:spacing w:val="-8"/>
              </w:rPr>
              <w:t xml:space="preserve"> </w:t>
            </w:r>
            <w:r w:rsidRPr="0072346E">
              <w:t>anti-TNFα-</w:t>
            </w:r>
            <w:r w:rsidRPr="0072346E">
              <w:rPr>
                <w:spacing w:val="-10"/>
              </w:rPr>
              <w:t>t</w:t>
            </w:r>
          </w:p>
        </w:tc>
        <w:tc>
          <w:tcPr>
            <w:tcW w:w="771" w:type="pct"/>
          </w:tcPr>
          <w:p w14:paraId="07DD9339" w14:textId="77777777" w:rsidR="00024FFD" w:rsidRPr="0072346E" w:rsidRDefault="00024FFD" w:rsidP="0072346E">
            <w:pPr>
              <w:ind w:right="2"/>
              <w:jc w:val="center"/>
            </w:pPr>
            <w:r w:rsidRPr="0072346E">
              <w:t>49%</w:t>
            </w:r>
            <w:r w:rsidRPr="0072346E">
              <w:rPr>
                <w:spacing w:val="-5"/>
              </w:rPr>
              <w:t xml:space="preserve"> </w:t>
            </w:r>
            <w:r w:rsidRPr="0072346E">
              <w:rPr>
                <w:spacing w:val="-2"/>
              </w:rPr>
              <w:t>(25/51)</w:t>
            </w:r>
          </w:p>
        </w:tc>
        <w:tc>
          <w:tcPr>
            <w:tcW w:w="868" w:type="pct"/>
          </w:tcPr>
          <w:p w14:paraId="5A6597C5" w14:textId="77777777" w:rsidR="00024FFD" w:rsidRPr="0072346E" w:rsidRDefault="00024FFD" w:rsidP="0072346E">
            <w:pPr>
              <w:ind w:right="2"/>
              <w:jc w:val="center"/>
            </w:pPr>
            <w:r w:rsidRPr="0072346E">
              <w:t>65%</w:t>
            </w:r>
            <w:r w:rsidRPr="0072346E">
              <w:rPr>
                <w:spacing w:val="-3"/>
              </w:rPr>
              <w:t xml:space="preserve"> </w:t>
            </w:r>
            <w:r w:rsidRPr="0072346E">
              <w:rPr>
                <w:spacing w:val="-2"/>
              </w:rPr>
              <w:t>(34/52)</w:t>
            </w:r>
            <w:r w:rsidRPr="0072346E">
              <w:rPr>
                <w:spacing w:val="-2"/>
                <w:vertAlign w:val="superscript"/>
              </w:rPr>
              <w:t>c</w:t>
            </w:r>
          </w:p>
        </w:tc>
        <w:tc>
          <w:tcPr>
            <w:tcW w:w="866" w:type="pct"/>
          </w:tcPr>
          <w:p w14:paraId="067C44E6" w14:textId="77777777" w:rsidR="00024FFD" w:rsidRPr="0072346E" w:rsidRDefault="00024FFD" w:rsidP="0072346E">
            <w:pPr>
              <w:ind w:right="2"/>
              <w:jc w:val="center"/>
            </w:pPr>
            <w:r w:rsidRPr="0072346E">
              <w:t>57%</w:t>
            </w:r>
            <w:r w:rsidRPr="0072346E">
              <w:rPr>
                <w:spacing w:val="-5"/>
              </w:rPr>
              <w:t xml:space="preserve"> </w:t>
            </w:r>
            <w:r w:rsidRPr="0072346E">
              <w:rPr>
                <w:spacing w:val="-2"/>
              </w:rPr>
              <w:t>(30/53)</w:t>
            </w:r>
          </w:p>
        </w:tc>
      </w:tr>
      <w:tr w:rsidR="00024FFD" w:rsidRPr="0072346E" w14:paraId="44CA5207" w14:textId="77777777" w:rsidTr="00747EEC">
        <w:trPr>
          <w:trHeight w:val="253"/>
        </w:trPr>
        <w:tc>
          <w:tcPr>
            <w:tcW w:w="2495" w:type="pct"/>
            <w:tcBorders>
              <w:bottom w:val="single" w:sz="8" w:space="0" w:color="000000"/>
              <w:right w:val="single" w:sz="8" w:space="0" w:color="000000"/>
            </w:tcBorders>
          </w:tcPr>
          <w:p w14:paraId="0E97193A" w14:textId="77777777" w:rsidR="00024FFD" w:rsidRPr="0072346E" w:rsidRDefault="00024FFD" w:rsidP="0072346E">
            <w:pPr>
              <w:ind w:right="2"/>
              <w:jc w:val="right"/>
            </w:pPr>
            <w:r w:rsidRPr="0072346E">
              <w:t>akik</w:t>
            </w:r>
            <w:r w:rsidRPr="0072346E">
              <w:rPr>
                <w:spacing w:val="-10"/>
              </w:rPr>
              <w:t xml:space="preserve"> </w:t>
            </w:r>
            <w:r w:rsidRPr="0072346E">
              <w:t>a</w:t>
            </w:r>
            <w:r w:rsidRPr="0072346E">
              <w:rPr>
                <w:spacing w:val="-7"/>
              </w:rPr>
              <w:t xml:space="preserve"> </w:t>
            </w:r>
            <w:r w:rsidRPr="0072346E">
              <w:t>CRD3001-vizsgálatból</w:t>
            </w:r>
            <w:r w:rsidRPr="0072346E">
              <w:rPr>
                <w:spacing w:val="-7"/>
              </w:rPr>
              <w:t xml:space="preserve"> </w:t>
            </w:r>
            <w:r w:rsidRPr="0072346E">
              <w:t>léptek</w:t>
            </w:r>
            <w:r w:rsidRPr="0072346E">
              <w:rPr>
                <w:spacing w:val="-7"/>
              </w:rPr>
              <w:t xml:space="preserve"> </w:t>
            </w:r>
            <w:r w:rsidRPr="0072346E">
              <w:rPr>
                <w:spacing w:val="-5"/>
              </w:rPr>
              <w:t>be</w:t>
            </w:r>
            <w:r w:rsidRPr="0072346E">
              <w:rPr>
                <w:spacing w:val="-5"/>
                <w:vertAlign w:val="superscript"/>
              </w:rPr>
              <w:t>§</w:t>
            </w:r>
          </w:p>
        </w:tc>
        <w:tc>
          <w:tcPr>
            <w:tcW w:w="771" w:type="pct"/>
            <w:tcBorders>
              <w:left w:val="single" w:sz="8" w:space="0" w:color="000000"/>
              <w:bottom w:val="single" w:sz="8" w:space="0" w:color="000000"/>
              <w:right w:val="single" w:sz="8" w:space="0" w:color="000000"/>
            </w:tcBorders>
          </w:tcPr>
          <w:p w14:paraId="55AF7C05" w14:textId="77777777" w:rsidR="00024FFD" w:rsidRPr="0072346E" w:rsidRDefault="00024FFD" w:rsidP="0072346E">
            <w:pPr>
              <w:ind w:right="2"/>
              <w:jc w:val="center"/>
            </w:pPr>
            <w:r w:rsidRPr="0072346E">
              <w:t>26%</w:t>
            </w:r>
            <w:r w:rsidRPr="0072346E">
              <w:rPr>
                <w:spacing w:val="-5"/>
              </w:rPr>
              <w:t xml:space="preserve"> </w:t>
            </w:r>
            <w:r w:rsidRPr="0072346E">
              <w:rPr>
                <w:spacing w:val="-2"/>
              </w:rPr>
              <w:t>(16/61)</w:t>
            </w:r>
          </w:p>
        </w:tc>
        <w:tc>
          <w:tcPr>
            <w:tcW w:w="868" w:type="pct"/>
            <w:tcBorders>
              <w:left w:val="single" w:sz="8" w:space="0" w:color="000000"/>
              <w:bottom w:val="single" w:sz="8" w:space="0" w:color="000000"/>
              <w:right w:val="single" w:sz="8" w:space="0" w:color="000000"/>
            </w:tcBorders>
          </w:tcPr>
          <w:p w14:paraId="48359D43" w14:textId="77777777" w:rsidR="00024FFD" w:rsidRPr="0072346E" w:rsidRDefault="00024FFD" w:rsidP="0072346E">
            <w:pPr>
              <w:ind w:right="2"/>
              <w:jc w:val="center"/>
            </w:pPr>
            <w:r w:rsidRPr="0072346E">
              <w:t>41%</w:t>
            </w:r>
            <w:r w:rsidRPr="0072346E">
              <w:rPr>
                <w:spacing w:val="-5"/>
              </w:rPr>
              <w:t xml:space="preserve"> </w:t>
            </w:r>
            <w:r w:rsidRPr="0072346E">
              <w:rPr>
                <w:spacing w:val="-2"/>
              </w:rPr>
              <w:t>(23/56)</w:t>
            </w:r>
          </w:p>
        </w:tc>
        <w:tc>
          <w:tcPr>
            <w:tcW w:w="866" w:type="pct"/>
            <w:tcBorders>
              <w:left w:val="single" w:sz="8" w:space="0" w:color="000000"/>
              <w:bottom w:val="single" w:sz="8" w:space="0" w:color="000000"/>
            </w:tcBorders>
          </w:tcPr>
          <w:p w14:paraId="4BDEFE30" w14:textId="77777777" w:rsidR="00024FFD" w:rsidRPr="0072346E" w:rsidRDefault="00024FFD" w:rsidP="0072346E">
            <w:pPr>
              <w:ind w:right="2"/>
              <w:jc w:val="center"/>
            </w:pPr>
            <w:r w:rsidRPr="0072346E">
              <w:t>39%</w:t>
            </w:r>
            <w:r w:rsidRPr="0072346E">
              <w:rPr>
                <w:spacing w:val="-5"/>
              </w:rPr>
              <w:t xml:space="preserve"> </w:t>
            </w:r>
            <w:r w:rsidRPr="0072346E">
              <w:rPr>
                <w:spacing w:val="-2"/>
              </w:rPr>
              <w:t>(22/57)</w:t>
            </w:r>
          </w:p>
        </w:tc>
      </w:tr>
    </w:tbl>
    <w:p w14:paraId="20B9A12C" w14:textId="67A355E4" w:rsidR="00024FFD" w:rsidRDefault="00024FFD" w:rsidP="0072346E">
      <w:pPr>
        <w:ind w:right="2"/>
      </w:pPr>
      <w:r w:rsidRPr="0072346E">
        <w:t>A</w:t>
      </w:r>
      <w:r w:rsidRPr="0072346E">
        <w:rPr>
          <w:spacing w:val="-2"/>
        </w:rPr>
        <w:t xml:space="preserve"> </w:t>
      </w:r>
      <w:r w:rsidRPr="0072346E">
        <w:t>klinikai</w:t>
      </w:r>
      <w:r w:rsidRPr="0072346E">
        <w:rPr>
          <w:spacing w:val="-2"/>
        </w:rPr>
        <w:t xml:space="preserve"> </w:t>
      </w:r>
      <w:r w:rsidRPr="0072346E">
        <w:t>remisszió</w:t>
      </w:r>
      <w:r w:rsidRPr="0072346E">
        <w:rPr>
          <w:spacing w:val="-2"/>
        </w:rPr>
        <w:t xml:space="preserve"> </w:t>
      </w:r>
      <w:r w:rsidRPr="0072346E">
        <w:t>a</w:t>
      </w:r>
      <w:r w:rsidRPr="0072346E">
        <w:rPr>
          <w:spacing w:val="-2"/>
        </w:rPr>
        <w:t xml:space="preserve"> </w:t>
      </w:r>
      <w:r w:rsidRPr="0072346E">
        <w:t>definíció</w:t>
      </w:r>
      <w:r w:rsidRPr="0072346E">
        <w:rPr>
          <w:spacing w:val="-2"/>
        </w:rPr>
        <w:t xml:space="preserve"> </w:t>
      </w:r>
      <w:r w:rsidRPr="0072346E">
        <w:t>szerint</w:t>
      </w:r>
      <w:r w:rsidRPr="0072346E">
        <w:rPr>
          <w:spacing w:val="-2"/>
        </w:rPr>
        <w:t xml:space="preserve"> </w:t>
      </w:r>
      <w:r w:rsidRPr="0072346E">
        <w:t>a</w:t>
      </w:r>
      <w:r w:rsidRPr="0072346E">
        <w:rPr>
          <w:spacing w:val="-2"/>
        </w:rPr>
        <w:t xml:space="preserve"> </w:t>
      </w:r>
      <w:r w:rsidRPr="0072346E">
        <w:t>CDAI-pontszám</w:t>
      </w:r>
      <w:r w:rsidRPr="0072346E">
        <w:rPr>
          <w:spacing w:val="-3"/>
        </w:rPr>
        <w:t xml:space="preserve"> </w:t>
      </w:r>
      <w:r w:rsidRPr="0072346E">
        <w:t>&lt;</w:t>
      </w:r>
      <w:r w:rsidRPr="0072346E">
        <w:rPr>
          <w:spacing w:val="-3"/>
        </w:rPr>
        <w:t xml:space="preserve"> </w:t>
      </w:r>
      <w:r w:rsidRPr="0072346E">
        <w:t>150;</w:t>
      </w:r>
      <w:r w:rsidRPr="0072346E">
        <w:rPr>
          <w:spacing w:val="-2"/>
        </w:rPr>
        <w:t xml:space="preserve"> </w:t>
      </w:r>
      <w:r w:rsidRPr="0072346E">
        <w:t>A</w:t>
      </w:r>
      <w:r w:rsidRPr="0072346E">
        <w:rPr>
          <w:spacing w:val="-3"/>
        </w:rPr>
        <w:t xml:space="preserve"> </w:t>
      </w:r>
      <w:r w:rsidRPr="0072346E">
        <w:t>klinikai</w:t>
      </w:r>
      <w:r w:rsidRPr="0072346E">
        <w:rPr>
          <w:spacing w:val="-2"/>
        </w:rPr>
        <w:t xml:space="preserve"> </w:t>
      </w:r>
      <w:r w:rsidRPr="0072346E">
        <w:t>válaszreakció</w:t>
      </w:r>
      <w:r w:rsidRPr="0072346E">
        <w:rPr>
          <w:spacing w:val="-2"/>
        </w:rPr>
        <w:t xml:space="preserve"> </w:t>
      </w:r>
      <w:r w:rsidRPr="0072346E">
        <w:t>a</w:t>
      </w:r>
      <w:r w:rsidRPr="0072346E">
        <w:rPr>
          <w:spacing w:val="-2"/>
        </w:rPr>
        <w:t xml:space="preserve"> </w:t>
      </w:r>
      <w:r w:rsidRPr="0072346E">
        <w:t>definíció</w:t>
      </w:r>
      <w:r w:rsidRPr="0072346E">
        <w:rPr>
          <w:spacing w:val="-2"/>
        </w:rPr>
        <w:t xml:space="preserve"> </w:t>
      </w:r>
      <w:r w:rsidRPr="0072346E">
        <w:t>szerint</w:t>
      </w:r>
      <w:r w:rsidRPr="0072346E">
        <w:rPr>
          <w:spacing w:val="-2"/>
        </w:rPr>
        <w:t xml:space="preserve"> </w:t>
      </w:r>
      <w:r w:rsidRPr="0072346E">
        <w:t>a</w:t>
      </w:r>
      <w:r w:rsidRPr="0072346E">
        <w:rPr>
          <w:spacing w:val="-2"/>
        </w:rPr>
        <w:t xml:space="preserve"> </w:t>
      </w:r>
      <w:r w:rsidRPr="0072346E">
        <w:t>CDAI-pontszám legalább 100 pontos csökkenése, vagy a klinikai remisszió állapotában maradás.</w:t>
      </w:r>
    </w:p>
    <w:p w14:paraId="0C68EB88" w14:textId="77777777" w:rsidR="00F04A3C" w:rsidRPr="0072346E" w:rsidRDefault="00F04A3C" w:rsidP="0072346E">
      <w:pPr>
        <w:ind w:right="2"/>
      </w:pPr>
    </w:p>
    <w:p w14:paraId="30206C04" w14:textId="002301D8" w:rsidR="00024FFD" w:rsidRPr="0072346E" w:rsidRDefault="00024FFD" w:rsidP="0072346E">
      <w:pPr>
        <w:ind w:right="2"/>
      </w:pPr>
      <w:r w:rsidRPr="0072346E">
        <w:t>*</w:t>
      </w:r>
      <w:r w:rsidRPr="0072346E">
        <w:rPr>
          <w:spacing w:val="80"/>
          <w:w w:val="150"/>
        </w:rPr>
        <w:t xml:space="preserve"> </w:t>
      </w:r>
      <w:r w:rsidRPr="0072346E">
        <w:t>A</w:t>
      </w:r>
      <w:r w:rsidRPr="0072346E">
        <w:rPr>
          <w:spacing w:val="-3"/>
        </w:rPr>
        <w:t xml:space="preserve"> </w:t>
      </w:r>
      <w:r w:rsidRPr="0072346E">
        <w:t>placeb</w:t>
      </w:r>
      <w:r w:rsidR="007F7A8C">
        <w:t>ó</w:t>
      </w:r>
      <w:r w:rsidRPr="0072346E">
        <w:t>csoport</w:t>
      </w:r>
      <w:r w:rsidRPr="0072346E">
        <w:rPr>
          <w:spacing w:val="-2"/>
        </w:rPr>
        <w:t xml:space="preserve"> </w:t>
      </w:r>
      <w:r w:rsidRPr="0072346E">
        <w:t>olyan</w:t>
      </w:r>
      <w:r w:rsidRPr="0072346E">
        <w:rPr>
          <w:spacing w:val="-2"/>
        </w:rPr>
        <w:t xml:space="preserve"> </w:t>
      </w:r>
      <w:r w:rsidRPr="0072346E">
        <w:t>betegekből</w:t>
      </w:r>
      <w:r w:rsidRPr="0072346E">
        <w:rPr>
          <w:spacing w:val="-2"/>
        </w:rPr>
        <w:t xml:space="preserve"> </w:t>
      </w:r>
      <w:r w:rsidRPr="0072346E">
        <w:t>állt,</w:t>
      </w:r>
      <w:r w:rsidRPr="0072346E">
        <w:rPr>
          <w:spacing w:val="-2"/>
        </w:rPr>
        <w:t xml:space="preserve"> </w:t>
      </w:r>
      <w:r w:rsidRPr="0072346E">
        <w:t>akik</w:t>
      </w:r>
      <w:r w:rsidRPr="0072346E">
        <w:rPr>
          <w:spacing w:val="-2"/>
        </w:rPr>
        <w:t xml:space="preserve"> </w:t>
      </w:r>
      <w:r w:rsidRPr="0072346E">
        <w:t>válaszreakciót</w:t>
      </w:r>
      <w:r w:rsidRPr="0072346E">
        <w:rPr>
          <w:spacing w:val="-2"/>
        </w:rPr>
        <w:t xml:space="preserve"> </w:t>
      </w:r>
      <w:r w:rsidRPr="0072346E">
        <w:t>adtak</w:t>
      </w:r>
      <w:r w:rsidRPr="0072346E">
        <w:rPr>
          <w:spacing w:val="-2"/>
        </w:rPr>
        <w:t xml:space="preserve"> </w:t>
      </w:r>
      <w:r w:rsidRPr="0072346E">
        <w:t>az</w:t>
      </w:r>
      <w:r w:rsidRPr="0072346E">
        <w:rPr>
          <w:spacing w:val="-2"/>
        </w:rPr>
        <w:t xml:space="preserve"> </w:t>
      </w:r>
      <w:r w:rsidRPr="0072346E">
        <w:t>usztekinumabra,</w:t>
      </w:r>
      <w:r w:rsidRPr="0072346E">
        <w:rPr>
          <w:spacing w:val="-2"/>
        </w:rPr>
        <w:t xml:space="preserve"> </w:t>
      </w:r>
      <w:r w:rsidRPr="0072346E">
        <w:t>és</w:t>
      </w:r>
      <w:r w:rsidRPr="0072346E">
        <w:rPr>
          <w:spacing w:val="-3"/>
        </w:rPr>
        <w:t xml:space="preserve"> </w:t>
      </w:r>
      <w:r w:rsidRPr="0072346E">
        <w:t>akiket</w:t>
      </w:r>
      <w:r w:rsidRPr="0072346E">
        <w:rPr>
          <w:spacing w:val="-2"/>
        </w:rPr>
        <w:t xml:space="preserve"> </w:t>
      </w:r>
      <w:r w:rsidRPr="0072346E">
        <w:t>a</w:t>
      </w:r>
      <w:r w:rsidRPr="0072346E">
        <w:rPr>
          <w:spacing w:val="-2"/>
        </w:rPr>
        <w:t xml:space="preserve"> </w:t>
      </w:r>
      <w:r w:rsidRPr="0072346E">
        <w:t>fenntartó</w:t>
      </w:r>
      <w:r w:rsidRPr="0072346E">
        <w:rPr>
          <w:spacing w:val="-2"/>
        </w:rPr>
        <w:t xml:space="preserve"> </w:t>
      </w:r>
      <w:r w:rsidRPr="0072346E">
        <w:t>kezelés kezdetén placebóra randomizáltak.</w:t>
      </w:r>
    </w:p>
    <w:p w14:paraId="66DCA45A" w14:textId="77777777" w:rsidR="00024FFD" w:rsidRPr="0072346E" w:rsidRDefault="00024FFD" w:rsidP="0072346E">
      <w:pPr>
        <w:ind w:right="2"/>
      </w:pPr>
      <w:r w:rsidRPr="0072346E">
        <w:t>†</w:t>
      </w:r>
      <w:r w:rsidRPr="0072346E">
        <w:rPr>
          <w:spacing w:val="48"/>
        </w:rPr>
        <w:t xml:space="preserve">  </w:t>
      </w:r>
      <w:r w:rsidRPr="0072346E">
        <w:t>Azok a</w:t>
      </w:r>
      <w:r w:rsidRPr="0072346E">
        <w:rPr>
          <w:spacing w:val="-1"/>
        </w:rPr>
        <w:t xml:space="preserve"> </w:t>
      </w:r>
      <w:r w:rsidRPr="0072346E">
        <w:t>betegek,</w:t>
      </w:r>
      <w:r w:rsidRPr="0072346E">
        <w:rPr>
          <w:spacing w:val="-2"/>
        </w:rPr>
        <w:t xml:space="preserve"> </w:t>
      </w:r>
      <w:r w:rsidRPr="0072346E">
        <w:t>akik</w:t>
      </w:r>
      <w:r w:rsidRPr="0072346E">
        <w:rPr>
          <w:spacing w:val="-1"/>
        </w:rPr>
        <w:t xml:space="preserve"> </w:t>
      </w:r>
      <w:r w:rsidRPr="0072346E">
        <w:t>100</w:t>
      </w:r>
      <w:r w:rsidRPr="0072346E">
        <w:rPr>
          <w:spacing w:val="1"/>
        </w:rPr>
        <w:t xml:space="preserve"> </w:t>
      </w:r>
      <w:r w:rsidRPr="0072346E">
        <w:t>pontos</w:t>
      </w:r>
      <w:r w:rsidRPr="0072346E">
        <w:rPr>
          <w:spacing w:val="-3"/>
        </w:rPr>
        <w:t xml:space="preserve"> </w:t>
      </w:r>
      <w:r w:rsidRPr="0072346E">
        <w:t>klinikai</w:t>
      </w:r>
      <w:r w:rsidRPr="0072346E">
        <w:rPr>
          <w:spacing w:val="-1"/>
        </w:rPr>
        <w:t xml:space="preserve"> </w:t>
      </w:r>
      <w:r w:rsidRPr="0072346E">
        <w:t>válaszreakciót</w:t>
      </w:r>
      <w:r w:rsidRPr="0072346E">
        <w:rPr>
          <w:spacing w:val="-1"/>
        </w:rPr>
        <w:t xml:space="preserve"> </w:t>
      </w:r>
      <w:r w:rsidRPr="0072346E">
        <w:t>adtak</w:t>
      </w:r>
      <w:r w:rsidRPr="0072346E">
        <w:rPr>
          <w:spacing w:val="-2"/>
        </w:rPr>
        <w:t xml:space="preserve"> </w:t>
      </w:r>
      <w:r w:rsidRPr="0072346E">
        <w:t>az</w:t>
      </w:r>
      <w:r w:rsidRPr="0072346E">
        <w:rPr>
          <w:spacing w:val="-3"/>
        </w:rPr>
        <w:t xml:space="preserve"> </w:t>
      </w:r>
      <w:r w:rsidRPr="0072346E">
        <w:t>usztekinumabra</w:t>
      </w:r>
      <w:r w:rsidRPr="0072346E">
        <w:rPr>
          <w:spacing w:val="-2"/>
        </w:rPr>
        <w:t xml:space="preserve"> </w:t>
      </w:r>
      <w:r w:rsidRPr="0072346E">
        <w:t>a</w:t>
      </w:r>
      <w:r w:rsidRPr="0072346E">
        <w:rPr>
          <w:spacing w:val="-2"/>
        </w:rPr>
        <w:t xml:space="preserve"> </w:t>
      </w:r>
      <w:r w:rsidRPr="0072346E">
        <w:t>fenntartó</w:t>
      </w:r>
      <w:r w:rsidRPr="0072346E">
        <w:rPr>
          <w:spacing w:val="-2"/>
        </w:rPr>
        <w:t xml:space="preserve"> </w:t>
      </w:r>
      <w:r w:rsidRPr="0072346E">
        <w:t>kezelés</w:t>
      </w:r>
      <w:r w:rsidRPr="0072346E">
        <w:rPr>
          <w:spacing w:val="-2"/>
        </w:rPr>
        <w:t xml:space="preserve"> kezdetén.</w:t>
      </w:r>
    </w:p>
    <w:p w14:paraId="3999F4CD" w14:textId="77777777" w:rsidR="00024FFD" w:rsidRPr="0072346E" w:rsidRDefault="00024FFD" w:rsidP="0072346E">
      <w:pPr>
        <w:tabs>
          <w:tab w:val="left" w:pos="627"/>
        </w:tabs>
        <w:ind w:right="2"/>
      </w:pPr>
      <w:r w:rsidRPr="0072346E">
        <w:rPr>
          <w:spacing w:val="-10"/>
          <w:position w:val="8"/>
        </w:rPr>
        <w:t>‡</w:t>
      </w:r>
      <w:r w:rsidRPr="0072346E">
        <w:rPr>
          <w:position w:val="8"/>
        </w:rPr>
        <w:tab/>
      </w:r>
      <w:r w:rsidRPr="0072346E">
        <w:t>Azok</w:t>
      </w:r>
      <w:r w:rsidRPr="0072346E">
        <w:rPr>
          <w:spacing w:val="-2"/>
        </w:rPr>
        <w:t xml:space="preserve"> </w:t>
      </w:r>
      <w:r w:rsidRPr="0072346E">
        <w:t>a</w:t>
      </w:r>
      <w:r w:rsidRPr="0072346E">
        <w:rPr>
          <w:spacing w:val="-2"/>
        </w:rPr>
        <w:t xml:space="preserve"> </w:t>
      </w:r>
      <w:r w:rsidRPr="0072346E">
        <w:t>betegek,</w:t>
      </w:r>
      <w:r w:rsidRPr="0072346E">
        <w:rPr>
          <w:spacing w:val="-2"/>
        </w:rPr>
        <w:t xml:space="preserve"> </w:t>
      </w:r>
      <w:r w:rsidRPr="0072346E">
        <w:t>akiknél</w:t>
      </w:r>
      <w:r w:rsidRPr="0072346E">
        <w:rPr>
          <w:spacing w:val="-2"/>
        </w:rPr>
        <w:t xml:space="preserve"> </w:t>
      </w:r>
      <w:r w:rsidRPr="0072346E">
        <w:t>sikertelen</w:t>
      </w:r>
      <w:r w:rsidRPr="0072346E">
        <w:rPr>
          <w:spacing w:val="-2"/>
        </w:rPr>
        <w:t xml:space="preserve"> </w:t>
      </w:r>
      <w:r w:rsidRPr="0072346E">
        <w:t>volt</w:t>
      </w:r>
      <w:r w:rsidRPr="0072346E">
        <w:rPr>
          <w:spacing w:val="-2"/>
        </w:rPr>
        <w:t xml:space="preserve"> </w:t>
      </w:r>
      <w:r w:rsidRPr="0072346E">
        <w:t>a</w:t>
      </w:r>
      <w:r w:rsidRPr="0072346E">
        <w:rPr>
          <w:spacing w:val="-2"/>
        </w:rPr>
        <w:t xml:space="preserve"> </w:t>
      </w:r>
      <w:r w:rsidRPr="0072346E">
        <w:t>konvencionális</w:t>
      </w:r>
      <w:r w:rsidRPr="0072346E">
        <w:rPr>
          <w:spacing w:val="-3"/>
        </w:rPr>
        <w:t xml:space="preserve"> </w:t>
      </w:r>
      <w:r w:rsidRPr="0072346E">
        <w:t>kezelés,</w:t>
      </w:r>
      <w:r w:rsidRPr="0072346E">
        <w:rPr>
          <w:spacing w:val="-2"/>
        </w:rPr>
        <w:t xml:space="preserve"> </w:t>
      </w:r>
      <w:r w:rsidRPr="0072346E">
        <w:t>de</w:t>
      </w:r>
      <w:r w:rsidRPr="0072346E">
        <w:rPr>
          <w:spacing w:val="-2"/>
        </w:rPr>
        <w:t xml:space="preserve"> </w:t>
      </w:r>
      <w:r w:rsidRPr="0072346E">
        <w:t>az</w:t>
      </w:r>
      <w:r w:rsidRPr="0072346E">
        <w:rPr>
          <w:spacing w:val="-2"/>
        </w:rPr>
        <w:t xml:space="preserve"> </w:t>
      </w:r>
      <w:r w:rsidRPr="0072346E">
        <w:t>anti-TNFα-kezelés</w:t>
      </w:r>
      <w:r w:rsidRPr="0072346E">
        <w:rPr>
          <w:spacing w:val="-2"/>
        </w:rPr>
        <w:t xml:space="preserve"> </w:t>
      </w:r>
      <w:r w:rsidRPr="0072346E">
        <w:rPr>
          <w:spacing w:val="-4"/>
        </w:rPr>
        <w:t>nem.</w:t>
      </w:r>
    </w:p>
    <w:p w14:paraId="625129B9" w14:textId="1A0D8D72" w:rsidR="00024FFD" w:rsidRPr="0072346E" w:rsidRDefault="00024FFD" w:rsidP="0072346E">
      <w:pPr>
        <w:tabs>
          <w:tab w:val="left" w:pos="627"/>
        </w:tabs>
        <w:ind w:right="2"/>
      </w:pPr>
      <w:r w:rsidRPr="0072346E">
        <w:rPr>
          <w:spacing w:val="-10"/>
          <w:position w:val="8"/>
        </w:rPr>
        <w:t>§</w:t>
      </w:r>
      <w:r w:rsidRPr="0072346E">
        <w:rPr>
          <w:position w:val="8"/>
        </w:rPr>
        <w:tab/>
      </w:r>
      <w:r w:rsidRPr="0072346E">
        <w:t>Azok</w:t>
      </w:r>
      <w:r w:rsidRPr="0072346E">
        <w:rPr>
          <w:spacing w:val="-1"/>
        </w:rPr>
        <w:t xml:space="preserve"> </w:t>
      </w:r>
      <w:r w:rsidRPr="0072346E">
        <w:t>a</w:t>
      </w:r>
      <w:r w:rsidRPr="0072346E">
        <w:rPr>
          <w:spacing w:val="-1"/>
        </w:rPr>
        <w:t xml:space="preserve"> </w:t>
      </w:r>
      <w:r w:rsidRPr="0072346E">
        <w:t>betegek</w:t>
      </w:r>
      <w:r w:rsidR="007F7A8C">
        <w:t>,</w:t>
      </w:r>
      <w:r w:rsidRPr="0072346E">
        <w:t xml:space="preserve"> akik</w:t>
      </w:r>
      <w:r w:rsidRPr="0072346E">
        <w:rPr>
          <w:spacing w:val="-1"/>
        </w:rPr>
        <w:t xml:space="preserve"> </w:t>
      </w:r>
      <w:r w:rsidRPr="0072346E">
        <w:t>refrakterek/intoleránsak</w:t>
      </w:r>
      <w:r w:rsidRPr="0072346E">
        <w:rPr>
          <w:spacing w:val="-1"/>
        </w:rPr>
        <w:t xml:space="preserve"> </w:t>
      </w:r>
      <w:r w:rsidRPr="0072346E">
        <w:t>az anti-TNFα-</w:t>
      </w:r>
      <w:r w:rsidRPr="0072346E">
        <w:rPr>
          <w:spacing w:val="-5"/>
        </w:rPr>
        <w:t>ra.</w:t>
      </w:r>
    </w:p>
    <w:p w14:paraId="5EBA8276" w14:textId="77777777" w:rsidR="00024FFD" w:rsidRPr="0072346E" w:rsidRDefault="00024FFD" w:rsidP="0072346E">
      <w:pPr>
        <w:tabs>
          <w:tab w:val="left" w:pos="627"/>
        </w:tabs>
        <w:ind w:right="2"/>
      </w:pPr>
      <w:r w:rsidRPr="0072346E">
        <w:rPr>
          <w:spacing w:val="-10"/>
          <w:position w:val="8"/>
        </w:rPr>
        <w:t>a</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4"/>
        </w:rPr>
        <w:t>0,01</w:t>
      </w:r>
    </w:p>
    <w:p w14:paraId="342BC40E" w14:textId="77777777" w:rsidR="00024FFD" w:rsidRPr="0072346E" w:rsidRDefault="00024FFD" w:rsidP="0072346E">
      <w:pPr>
        <w:tabs>
          <w:tab w:val="left" w:pos="627"/>
        </w:tabs>
        <w:ind w:right="2"/>
      </w:pPr>
      <w:r w:rsidRPr="0072346E">
        <w:rPr>
          <w:spacing w:val="-10"/>
          <w:position w:val="8"/>
        </w:rPr>
        <w:t>b</w:t>
      </w:r>
      <w:r w:rsidRPr="0072346E">
        <w:rPr>
          <w:position w:val="8"/>
        </w:rPr>
        <w:tab/>
      </w:r>
      <w:r w:rsidRPr="0072346E">
        <w:t>p</w:t>
      </w:r>
      <w:r w:rsidRPr="0072346E">
        <w:rPr>
          <w:spacing w:val="1"/>
        </w:rPr>
        <w:t xml:space="preserve"> </w:t>
      </w:r>
      <w:r w:rsidRPr="0072346E">
        <w:t>&lt;</w:t>
      </w:r>
      <w:r w:rsidRPr="0072346E">
        <w:rPr>
          <w:spacing w:val="-1"/>
        </w:rPr>
        <w:t xml:space="preserve"> </w:t>
      </w:r>
      <w:r w:rsidRPr="0072346E">
        <w:rPr>
          <w:spacing w:val="-4"/>
        </w:rPr>
        <w:t>0,05</w:t>
      </w:r>
    </w:p>
    <w:p w14:paraId="0E0D291A" w14:textId="77777777" w:rsidR="00024FFD" w:rsidRPr="0072346E" w:rsidRDefault="00024FFD" w:rsidP="0072346E">
      <w:pPr>
        <w:tabs>
          <w:tab w:val="left" w:pos="627"/>
        </w:tabs>
        <w:ind w:right="2"/>
      </w:pPr>
      <w:r w:rsidRPr="0072346E">
        <w:rPr>
          <w:spacing w:val="-10"/>
          <w:position w:val="8"/>
        </w:rPr>
        <w:t>c</w:t>
      </w:r>
      <w:r w:rsidRPr="0072346E">
        <w:rPr>
          <w:position w:val="8"/>
        </w:rPr>
        <w:tab/>
      </w:r>
      <w:r w:rsidRPr="0072346E">
        <w:t>számszerűen</w:t>
      </w:r>
      <w:r w:rsidRPr="0072346E">
        <w:rPr>
          <w:spacing w:val="-3"/>
        </w:rPr>
        <w:t xml:space="preserve"> </w:t>
      </w:r>
      <w:r w:rsidRPr="0072346E">
        <w:t>szignifikáns</w:t>
      </w:r>
      <w:r w:rsidRPr="0072346E">
        <w:rPr>
          <w:spacing w:val="-4"/>
        </w:rPr>
        <w:t xml:space="preserve"> </w:t>
      </w:r>
      <w:r w:rsidRPr="0072346E">
        <w:t>(p</w:t>
      </w:r>
      <w:r w:rsidRPr="0072346E">
        <w:rPr>
          <w:spacing w:val="-1"/>
        </w:rPr>
        <w:t xml:space="preserve"> </w:t>
      </w:r>
      <w:r w:rsidRPr="0072346E">
        <w:t>&lt;</w:t>
      </w:r>
      <w:r w:rsidRPr="0072346E">
        <w:rPr>
          <w:spacing w:val="-3"/>
        </w:rPr>
        <w:t xml:space="preserve"> </w:t>
      </w:r>
      <w:r w:rsidRPr="0072346E">
        <w:rPr>
          <w:spacing w:val="-2"/>
        </w:rPr>
        <w:t>0,05)</w:t>
      </w:r>
    </w:p>
    <w:p w14:paraId="29EE8005" w14:textId="77777777" w:rsidR="00024FFD" w:rsidRPr="0072346E" w:rsidRDefault="00024FFD" w:rsidP="0072346E">
      <w:pPr>
        <w:ind w:right="2"/>
      </w:pPr>
    </w:p>
    <w:p w14:paraId="6E4CC936" w14:textId="42502A91" w:rsidR="007F7A8C" w:rsidRPr="0072346E" w:rsidRDefault="00024FFD" w:rsidP="00F27738">
      <w:pPr>
        <w:ind w:right="2"/>
      </w:pPr>
      <w:r w:rsidRPr="0072346E">
        <w:t>Az</w:t>
      </w:r>
      <w:r w:rsidRPr="0072346E">
        <w:rPr>
          <w:spacing w:val="-4"/>
        </w:rPr>
        <w:t xml:space="preserve"> </w:t>
      </w:r>
      <w:r w:rsidRPr="0072346E">
        <w:t>IM-UNITI-vizsgálatban</w:t>
      </w:r>
      <w:r w:rsidRPr="0072346E">
        <w:rPr>
          <w:spacing w:val="-2"/>
        </w:rPr>
        <w:t xml:space="preserve"> </w:t>
      </w:r>
      <w:r w:rsidRPr="0072346E">
        <w:t>129</w:t>
      </w:r>
      <w:r w:rsidRPr="0072346E">
        <w:rPr>
          <w:spacing w:val="-1"/>
        </w:rPr>
        <w:t xml:space="preserve"> </w:t>
      </w:r>
      <w:r w:rsidRPr="0072346E">
        <w:t>beteg</w:t>
      </w:r>
      <w:r w:rsidRPr="0072346E">
        <w:rPr>
          <w:spacing w:val="-2"/>
        </w:rPr>
        <w:t xml:space="preserve"> </w:t>
      </w:r>
      <w:r w:rsidRPr="0072346E">
        <w:t>közül</w:t>
      </w:r>
      <w:r w:rsidRPr="0072346E">
        <w:rPr>
          <w:spacing w:val="-2"/>
        </w:rPr>
        <w:t xml:space="preserve"> </w:t>
      </w:r>
      <w:r w:rsidRPr="0072346E">
        <w:t>29-nél</w:t>
      </w:r>
      <w:r w:rsidRPr="0072346E">
        <w:rPr>
          <w:spacing w:val="-2"/>
        </w:rPr>
        <w:t xml:space="preserve"> </w:t>
      </w:r>
      <w:r w:rsidRPr="0072346E">
        <w:t>nem</w:t>
      </w:r>
      <w:r w:rsidRPr="0072346E">
        <w:rPr>
          <w:spacing w:val="-2"/>
        </w:rPr>
        <w:t xml:space="preserve"> </w:t>
      </w:r>
      <w:r w:rsidRPr="0072346E">
        <w:t>maradt</w:t>
      </w:r>
      <w:r w:rsidRPr="0072346E">
        <w:rPr>
          <w:spacing w:val="-2"/>
        </w:rPr>
        <w:t xml:space="preserve"> </w:t>
      </w:r>
      <w:r w:rsidRPr="0072346E">
        <w:t>fent</w:t>
      </w:r>
      <w:r w:rsidRPr="0072346E">
        <w:rPr>
          <w:spacing w:val="-2"/>
        </w:rPr>
        <w:t xml:space="preserve"> </w:t>
      </w:r>
      <w:r w:rsidRPr="0072346E">
        <w:t>az</w:t>
      </w:r>
      <w:r w:rsidRPr="0072346E">
        <w:rPr>
          <w:spacing w:val="-2"/>
        </w:rPr>
        <w:t xml:space="preserve"> </w:t>
      </w:r>
      <w:r w:rsidRPr="0072346E">
        <w:t>usztekinumabra</w:t>
      </w:r>
      <w:r w:rsidRPr="0072346E">
        <w:rPr>
          <w:spacing w:val="-2"/>
        </w:rPr>
        <w:t xml:space="preserve"> </w:t>
      </w:r>
      <w:r w:rsidRPr="0072346E">
        <w:t>adott válaszreakció,</w:t>
      </w:r>
      <w:r w:rsidRPr="0072346E">
        <w:rPr>
          <w:spacing w:val="-3"/>
        </w:rPr>
        <w:t xml:space="preserve"> </w:t>
      </w:r>
      <w:r w:rsidRPr="0072346E">
        <w:t>amikor</w:t>
      </w:r>
      <w:r w:rsidRPr="0072346E">
        <w:rPr>
          <w:spacing w:val="-3"/>
        </w:rPr>
        <w:t xml:space="preserve"> </w:t>
      </w:r>
      <w:r w:rsidRPr="0072346E">
        <w:t>12</w:t>
      </w:r>
      <w:r w:rsidRPr="0072346E">
        <w:rPr>
          <w:spacing w:val="-2"/>
        </w:rPr>
        <w:t xml:space="preserve"> </w:t>
      </w:r>
      <w:r w:rsidRPr="0072346E">
        <w:t>hetenként</w:t>
      </w:r>
      <w:r w:rsidRPr="0072346E">
        <w:rPr>
          <w:spacing w:val="-3"/>
        </w:rPr>
        <w:t xml:space="preserve"> </w:t>
      </w:r>
      <w:r w:rsidRPr="0072346E">
        <w:t>kezelték</w:t>
      </w:r>
      <w:r w:rsidRPr="0072346E">
        <w:rPr>
          <w:spacing w:val="-3"/>
        </w:rPr>
        <w:t xml:space="preserve"> </w:t>
      </w:r>
      <w:r w:rsidRPr="0072346E">
        <w:t>őket,</w:t>
      </w:r>
      <w:r w:rsidRPr="0072346E">
        <w:rPr>
          <w:spacing w:val="-3"/>
        </w:rPr>
        <w:t xml:space="preserve"> </w:t>
      </w:r>
      <w:r w:rsidRPr="0072346E">
        <w:t>és</w:t>
      </w:r>
      <w:r w:rsidRPr="0072346E">
        <w:rPr>
          <w:spacing w:val="-3"/>
        </w:rPr>
        <w:t xml:space="preserve"> </w:t>
      </w:r>
      <w:r w:rsidRPr="0072346E">
        <w:t>megengedett</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usztekinumab</w:t>
      </w:r>
      <w:r w:rsidR="007F7A8C">
        <w:rPr>
          <w:spacing w:val="-3"/>
        </w:rPr>
        <w:t>-</w:t>
      </w:r>
      <w:r w:rsidRPr="0072346E">
        <w:t xml:space="preserve">dózis </w:t>
      </w:r>
      <w:r w:rsidR="007F7A8C">
        <w:t>nyolc</w:t>
      </w:r>
      <w:r w:rsidRPr="0072346E">
        <w:t>hetenkénti adásra történő módosítása. A válaszreakció elvesztését a ≥ 220 pontos</w:t>
      </w:r>
      <w:r w:rsidR="007F7A8C">
        <w:t xml:space="preserve"> </w:t>
      </w:r>
      <w:r w:rsidR="007F7A8C" w:rsidRPr="0072346E">
        <w:t>CDAI-pontszámmal</w:t>
      </w:r>
      <w:r w:rsidR="007F7A8C" w:rsidRPr="0072346E">
        <w:rPr>
          <w:spacing w:val="-4"/>
        </w:rPr>
        <w:t xml:space="preserve"> </w:t>
      </w:r>
      <w:r w:rsidR="007F7A8C" w:rsidRPr="0072346E">
        <w:t>és</w:t>
      </w:r>
      <w:r w:rsidR="007F7A8C" w:rsidRPr="0072346E">
        <w:rPr>
          <w:spacing w:val="-4"/>
        </w:rPr>
        <w:t xml:space="preserve"> </w:t>
      </w:r>
      <w:r w:rsidR="007F7A8C" w:rsidRPr="0072346E">
        <w:t>a</w:t>
      </w:r>
      <w:r w:rsidR="007F7A8C" w:rsidRPr="0072346E">
        <w:rPr>
          <w:spacing w:val="-4"/>
        </w:rPr>
        <w:t xml:space="preserve"> </w:t>
      </w:r>
      <w:r w:rsidR="007F7A8C" w:rsidRPr="0072346E">
        <w:t>CDAI-pontszámnak</w:t>
      </w:r>
      <w:r w:rsidR="007F7A8C" w:rsidRPr="0072346E">
        <w:rPr>
          <w:spacing w:val="-4"/>
        </w:rPr>
        <w:t xml:space="preserve"> </w:t>
      </w:r>
      <w:r w:rsidR="007F7A8C" w:rsidRPr="0072346E">
        <w:t>a</w:t>
      </w:r>
      <w:r w:rsidR="007F7A8C" w:rsidRPr="0072346E">
        <w:rPr>
          <w:spacing w:val="-4"/>
        </w:rPr>
        <w:t xml:space="preserve"> </w:t>
      </w:r>
      <w:r w:rsidR="007F7A8C" w:rsidRPr="0072346E">
        <w:t>vizsgálat</w:t>
      </w:r>
      <w:r w:rsidR="007F7A8C" w:rsidRPr="0072346E">
        <w:rPr>
          <w:spacing w:val="-4"/>
        </w:rPr>
        <w:t xml:space="preserve"> </w:t>
      </w:r>
      <w:r w:rsidR="007F7A8C" w:rsidRPr="0072346E">
        <w:t>megkezdése</w:t>
      </w:r>
      <w:r w:rsidR="007F7A8C" w:rsidRPr="0072346E">
        <w:rPr>
          <w:spacing w:val="-4"/>
        </w:rPr>
        <w:t xml:space="preserve"> </w:t>
      </w:r>
      <w:r w:rsidR="007F7A8C" w:rsidRPr="0072346E">
        <w:t>óta</w:t>
      </w:r>
      <w:r w:rsidR="007F7A8C" w:rsidRPr="0072346E">
        <w:rPr>
          <w:spacing w:val="-4"/>
        </w:rPr>
        <w:t xml:space="preserve"> </w:t>
      </w:r>
      <w:r w:rsidR="007F7A8C" w:rsidRPr="0072346E">
        <w:t>bekövetkezett,</w:t>
      </w:r>
      <w:r w:rsidR="007F7A8C" w:rsidRPr="0072346E">
        <w:rPr>
          <w:spacing w:val="-4"/>
        </w:rPr>
        <w:t xml:space="preserve"> </w:t>
      </w:r>
      <w:r w:rsidR="007F7A8C" w:rsidRPr="0072346E">
        <w:t>≥</w:t>
      </w:r>
      <w:r w:rsidR="007F7A8C" w:rsidRPr="0072346E">
        <w:rPr>
          <w:spacing w:val="-2"/>
        </w:rPr>
        <w:t xml:space="preserve"> </w:t>
      </w:r>
      <w:r w:rsidR="007F7A8C" w:rsidRPr="0072346E">
        <w:t>100</w:t>
      </w:r>
      <w:r w:rsidR="007F7A8C" w:rsidRPr="0072346E">
        <w:rPr>
          <w:spacing w:val="-3"/>
        </w:rPr>
        <w:t xml:space="preserve"> </w:t>
      </w:r>
      <w:r w:rsidR="007F7A8C" w:rsidRPr="0072346E">
        <w:t>pontos emelkedésével definiálták. Ezeknél a betegeknél 16 héttel a dózis módosítása után a betegek 41,4%-a ért el klinikai remissziót.</w:t>
      </w:r>
    </w:p>
    <w:p w14:paraId="73D43C1B" w14:textId="77777777" w:rsidR="00024FFD" w:rsidRPr="0072346E" w:rsidRDefault="00024FFD" w:rsidP="0072346E">
      <w:pPr>
        <w:ind w:right="2"/>
        <w:jc w:val="both"/>
      </w:pPr>
    </w:p>
    <w:p w14:paraId="5DCA9EB3" w14:textId="77777777" w:rsidR="00024FFD" w:rsidRPr="0072346E" w:rsidRDefault="00024FFD" w:rsidP="0072346E">
      <w:pPr>
        <w:ind w:right="2"/>
      </w:pPr>
    </w:p>
    <w:p w14:paraId="413729DF" w14:textId="3062A8BE" w:rsidR="00024FFD" w:rsidRPr="0072346E" w:rsidRDefault="00024FFD" w:rsidP="0072346E">
      <w:pPr>
        <w:ind w:right="2"/>
      </w:pPr>
      <w:r w:rsidRPr="0072346E">
        <w:t>Azok a betegek, akik nem adtak klinikai válaszreakciót az usztekinumab</w:t>
      </w:r>
      <w:r w:rsidR="007F7A8C">
        <w:t>-</w:t>
      </w:r>
      <w:r w:rsidRPr="0072346E">
        <w:t>indukcióra a UNITI-1- és UNITI-2</w:t>
      </w:r>
      <w:r w:rsidRPr="0072346E">
        <w:rPr>
          <w:spacing w:val="-2"/>
        </w:rPr>
        <w:t xml:space="preserve"> </w:t>
      </w:r>
      <w:r w:rsidRPr="0072346E">
        <w:t>indukciós</w:t>
      </w:r>
      <w:r w:rsidRPr="0072346E">
        <w:rPr>
          <w:spacing w:val="-2"/>
        </w:rPr>
        <w:t xml:space="preserve"> </w:t>
      </w:r>
      <w:r w:rsidRPr="0072346E">
        <w:t>vizsgálat</w:t>
      </w:r>
      <w:r w:rsidRPr="0072346E">
        <w:rPr>
          <w:spacing w:val="-2"/>
        </w:rPr>
        <w:t xml:space="preserve"> </w:t>
      </w:r>
      <w:r w:rsidRPr="0072346E">
        <w:t>8.</w:t>
      </w:r>
      <w:r w:rsidRPr="0072346E">
        <w:rPr>
          <w:spacing w:val="-3"/>
        </w:rPr>
        <w:t xml:space="preserve"> </w:t>
      </w:r>
      <w:r w:rsidRPr="0072346E">
        <w:t>hetében</w:t>
      </w:r>
      <w:r w:rsidRPr="0072346E">
        <w:rPr>
          <w:spacing w:val="-4"/>
        </w:rPr>
        <w:t xml:space="preserve"> </w:t>
      </w:r>
      <w:r w:rsidRPr="0072346E">
        <w:t>(476</w:t>
      </w:r>
      <w:r w:rsidRPr="0072346E">
        <w:rPr>
          <w:spacing w:val="-3"/>
        </w:rPr>
        <w:t xml:space="preserve"> </w:t>
      </w:r>
      <w:r w:rsidRPr="0072346E">
        <w:t>beteg),</w:t>
      </w:r>
      <w:r w:rsidRPr="0072346E">
        <w:rPr>
          <w:spacing w:val="-3"/>
        </w:rPr>
        <w:t xml:space="preserve"> </w:t>
      </w:r>
      <w:r w:rsidRPr="0072346E">
        <w:t>beléptek</w:t>
      </w:r>
      <w:r w:rsidRPr="0072346E">
        <w:rPr>
          <w:spacing w:val="-3"/>
        </w:rPr>
        <w:t xml:space="preserve"> </w:t>
      </w:r>
      <w:r w:rsidRPr="0072346E">
        <w:t>a</w:t>
      </w:r>
      <w:r w:rsidRPr="0072346E">
        <w:rPr>
          <w:spacing w:val="-3"/>
        </w:rPr>
        <w:t xml:space="preserve"> </w:t>
      </w:r>
      <w:r w:rsidRPr="0072346E">
        <w:t>fenntartó</w:t>
      </w:r>
      <w:r w:rsidRPr="0072346E">
        <w:rPr>
          <w:spacing w:val="-3"/>
        </w:rPr>
        <w:t xml:space="preserve"> </w:t>
      </w:r>
      <w:r w:rsidRPr="0072346E">
        <w:t>adagolással</w:t>
      </w:r>
      <w:r w:rsidRPr="0072346E">
        <w:rPr>
          <w:spacing w:val="-3"/>
        </w:rPr>
        <w:t xml:space="preserve"> </w:t>
      </w:r>
      <w:r w:rsidRPr="0072346E">
        <w:t>végzett</w:t>
      </w:r>
      <w:r w:rsidRPr="0072346E">
        <w:rPr>
          <w:spacing w:val="-3"/>
        </w:rPr>
        <w:t xml:space="preserve"> </w:t>
      </w:r>
      <w:r w:rsidRPr="0072346E">
        <w:t xml:space="preserve">vizsgálat (IM-UNITI) nem randomizált részébe, és 90 mg usztekinumab subcutan injekciót kaptak abban az időpontban. Nyolc héttel később a betegek 50,5%-a ért el klinikai válaszreakciót, és kapta tovább a </w:t>
      </w:r>
      <w:r w:rsidR="007F7A8C">
        <w:rPr>
          <w:spacing w:val="-2"/>
        </w:rPr>
        <w:t>nyolc</w:t>
      </w:r>
      <w:r w:rsidRPr="0072346E">
        <w:t>hetenkénti</w:t>
      </w:r>
      <w:r w:rsidRPr="0072346E">
        <w:rPr>
          <w:spacing w:val="-3"/>
        </w:rPr>
        <w:t xml:space="preserve"> </w:t>
      </w:r>
      <w:r w:rsidRPr="0072346E">
        <w:t>fenntartó</w:t>
      </w:r>
      <w:r w:rsidRPr="0072346E">
        <w:rPr>
          <w:spacing w:val="-3"/>
        </w:rPr>
        <w:t xml:space="preserve"> </w:t>
      </w:r>
      <w:r w:rsidRPr="0072346E">
        <w:t>adagolást.</w:t>
      </w:r>
      <w:r w:rsidRPr="0072346E">
        <w:rPr>
          <w:spacing w:val="-3"/>
        </w:rPr>
        <w:t xml:space="preserve"> </w:t>
      </w:r>
      <w:r w:rsidRPr="0072346E">
        <w:t>A</w:t>
      </w:r>
      <w:r w:rsidRPr="0072346E">
        <w:rPr>
          <w:spacing w:val="-3"/>
        </w:rPr>
        <w:t xml:space="preserve"> </w:t>
      </w:r>
      <w:r w:rsidRPr="0072346E">
        <w:t>fenntartó</w:t>
      </w:r>
      <w:r w:rsidRPr="0072346E">
        <w:rPr>
          <w:spacing w:val="-3"/>
        </w:rPr>
        <w:t xml:space="preserve"> </w:t>
      </w:r>
      <w:r w:rsidRPr="0072346E">
        <w:t>adagolást</w:t>
      </w:r>
      <w:r w:rsidRPr="0072346E">
        <w:rPr>
          <w:spacing w:val="-3"/>
        </w:rPr>
        <w:t xml:space="preserve"> </w:t>
      </w:r>
      <w:r w:rsidRPr="0072346E">
        <w:t>folytató</w:t>
      </w:r>
      <w:r w:rsidRPr="0072346E">
        <w:rPr>
          <w:spacing w:val="-3"/>
        </w:rPr>
        <w:t xml:space="preserve"> </w:t>
      </w:r>
      <w:r w:rsidRPr="0072346E">
        <w:t>betegek</w:t>
      </w:r>
      <w:r w:rsidRPr="0072346E">
        <w:rPr>
          <w:spacing w:val="-3"/>
        </w:rPr>
        <w:t xml:space="preserve"> </w:t>
      </w:r>
      <w:r w:rsidRPr="0072346E">
        <w:t>közül</w:t>
      </w:r>
      <w:r w:rsidRPr="0072346E">
        <w:rPr>
          <w:spacing w:val="-3"/>
        </w:rPr>
        <w:t xml:space="preserve"> </w:t>
      </w:r>
      <w:r w:rsidRPr="0072346E">
        <w:t>a</w:t>
      </w:r>
      <w:r w:rsidRPr="0072346E">
        <w:rPr>
          <w:spacing w:val="-3"/>
        </w:rPr>
        <w:t xml:space="preserve"> </w:t>
      </w:r>
      <w:r w:rsidRPr="0072346E">
        <w:t>többségnél</w:t>
      </w:r>
      <w:r w:rsidRPr="0072346E">
        <w:rPr>
          <w:spacing w:val="-3"/>
        </w:rPr>
        <w:t xml:space="preserve"> </w:t>
      </w:r>
      <w:r w:rsidRPr="0072346E">
        <w:t>fennmaradt a válaszreakció (68,1%), és remissziót ért el a 44. héten (50,2%), olyan arányban, ami hasonló volt azoknak a betegeknek az arányához, akik kezdetben reagáltak az usztekinumab indukcióra.</w:t>
      </w:r>
    </w:p>
    <w:p w14:paraId="7C4E189D" w14:textId="77777777" w:rsidR="00024FFD" w:rsidRPr="0072346E" w:rsidRDefault="00024FFD" w:rsidP="0072346E">
      <w:pPr>
        <w:ind w:right="2"/>
      </w:pPr>
    </w:p>
    <w:p w14:paraId="5B133F9C" w14:textId="34873D59" w:rsidR="00024FFD" w:rsidRPr="0072346E" w:rsidRDefault="00024FFD" w:rsidP="0072346E">
      <w:pPr>
        <w:ind w:right="2"/>
      </w:pPr>
      <w:r w:rsidRPr="0072346E">
        <w:t>Az</w:t>
      </w:r>
      <w:r w:rsidRPr="0072346E">
        <w:rPr>
          <w:spacing w:val="-4"/>
        </w:rPr>
        <w:t xml:space="preserve"> </w:t>
      </w:r>
      <w:r w:rsidRPr="0072346E">
        <w:t>usztekinumab</w:t>
      </w:r>
      <w:r w:rsidR="007F7A8C">
        <w:rPr>
          <w:spacing w:val="-4"/>
        </w:rPr>
        <w:t>-</w:t>
      </w:r>
      <w:r w:rsidRPr="0072346E">
        <w:t>indukcióra</w:t>
      </w:r>
      <w:r w:rsidRPr="0072346E">
        <w:rPr>
          <w:spacing w:val="-4"/>
        </w:rPr>
        <w:t xml:space="preserve"> </w:t>
      </w:r>
      <w:r w:rsidRPr="0072346E">
        <w:t>reagáló,</w:t>
      </w:r>
      <w:r w:rsidRPr="0072346E">
        <w:rPr>
          <w:spacing w:val="-4"/>
        </w:rPr>
        <w:t xml:space="preserve"> </w:t>
      </w:r>
      <w:r w:rsidRPr="0072346E">
        <w:t>és</w:t>
      </w:r>
      <w:r w:rsidRPr="0072346E">
        <w:rPr>
          <w:spacing w:val="-4"/>
        </w:rPr>
        <w:t xml:space="preserve"> </w:t>
      </w:r>
      <w:r w:rsidRPr="0072346E">
        <w:t>a</w:t>
      </w:r>
      <w:r w:rsidRPr="0072346E">
        <w:rPr>
          <w:spacing w:val="-4"/>
        </w:rPr>
        <w:t xml:space="preserve"> </w:t>
      </w:r>
      <w:r w:rsidRPr="0072346E">
        <w:t>fenntartó</w:t>
      </w:r>
      <w:r w:rsidRPr="0072346E">
        <w:rPr>
          <w:spacing w:val="-4"/>
        </w:rPr>
        <w:t xml:space="preserve"> </w:t>
      </w:r>
      <w:r w:rsidRPr="0072346E">
        <w:t>adagolású</w:t>
      </w:r>
      <w:r w:rsidRPr="0072346E">
        <w:rPr>
          <w:spacing w:val="-4"/>
        </w:rPr>
        <w:t xml:space="preserve"> </w:t>
      </w:r>
      <w:r w:rsidRPr="0072346E">
        <w:t>vizsgálat</w:t>
      </w:r>
      <w:r w:rsidRPr="0072346E">
        <w:rPr>
          <w:spacing w:val="-4"/>
        </w:rPr>
        <w:t xml:space="preserve"> </w:t>
      </w:r>
      <w:r w:rsidRPr="0072346E">
        <w:t>kezdetekor</w:t>
      </w:r>
      <w:r w:rsidRPr="0072346E">
        <w:rPr>
          <w:spacing w:val="-4"/>
        </w:rPr>
        <w:t xml:space="preserve"> </w:t>
      </w:r>
      <w:r w:rsidRPr="0072346E">
        <w:t>placeb</w:t>
      </w:r>
      <w:r w:rsidR="007F7A8C">
        <w:t>ó</w:t>
      </w:r>
      <w:r w:rsidRPr="0072346E">
        <w:t xml:space="preserve">csoportba randomizált 131 beteg közül 51-nél ezt követően megszűnt a válaszreakció, és </w:t>
      </w:r>
      <w:r w:rsidR="007F7A8C">
        <w:t>nyolc</w:t>
      </w:r>
      <w:r w:rsidRPr="0072346E">
        <w:t>hetenként 90 mg usztekinumabot kapott subcutan. Azoknak a betegeknek a többségénél, akiknél megszűnt a válaszreakció, és újra kellett kezdeni az usztekinumabot, az az indukciós infúziót követő 24 héten belül megtörtént. Ebből az 51 betegből 70,6% ért el klinikai válaszreakciót, és 39,2% ért el klinikai remissziót 16 héttel az első subcutan usztekinumab</w:t>
      </w:r>
      <w:r w:rsidR="007F7A8C">
        <w:t>-</w:t>
      </w:r>
      <w:r w:rsidRPr="0072346E">
        <w:t>dózis beadása után.</w:t>
      </w:r>
    </w:p>
    <w:p w14:paraId="0C7C3830" w14:textId="77777777" w:rsidR="00024FFD" w:rsidRPr="0072346E" w:rsidRDefault="00024FFD" w:rsidP="0072346E">
      <w:pPr>
        <w:ind w:right="2"/>
      </w:pPr>
    </w:p>
    <w:p w14:paraId="14844E3A" w14:textId="77777777" w:rsidR="00024FFD" w:rsidRPr="0072346E" w:rsidRDefault="00024FFD" w:rsidP="0072346E">
      <w:pPr>
        <w:ind w:right="2"/>
      </w:pPr>
      <w:r w:rsidRPr="0072346E">
        <w:t>Az IM-UNITI-vizsgálatban a vizsgálatot 44 hét alatt befejező betegek alkalmasak voltak arra, hogy a vizsgálat</w:t>
      </w:r>
      <w:r w:rsidRPr="0072346E">
        <w:rPr>
          <w:spacing w:val="-4"/>
        </w:rPr>
        <w:t xml:space="preserve"> </w:t>
      </w:r>
      <w:r w:rsidRPr="0072346E">
        <w:t>kiterjesztéses</w:t>
      </w:r>
      <w:r w:rsidRPr="0072346E">
        <w:rPr>
          <w:spacing w:val="-4"/>
        </w:rPr>
        <w:t xml:space="preserve"> </w:t>
      </w:r>
      <w:r w:rsidRPr="0072346E">
        <w:t>szakaszában</w:t>
      </w:r>
      <w:r w:rsidRPr="0072346E">
        <w:rPr>
          <w:spacing w:val="-4"/>
        </w:rPr>
        <w:t xml:space="preserve"> </w:t>
      </w:r>
      <w:r w:rsidRPr="0072346E">
        <w:t>folytassák</w:t>
      </w:r>
      <w:r w:rsidRPr="0072346E">
        <w:rPr>
          <w:spacing w:val="-4"/>
        </w:rPr>
        <w:t xml:space="preserve"> </w:t>
      </w:r>
      <w:r w:rsidRPr="0072346E">
        <w:t>a</w:t>
      </w:r>
      <w:r w:rsidRPr="0072346E">
        <w:rPr>
          <w:spacing w:val="-4"/>
        </w:rPr>
        <w:t xml:space="preserve"> </w:t>
      </w:r>
      <w:r w:rsidRPr="0072346E">
        <w:t>kezelést.</w:t>
      </w:r>
      <w:r w:rsidRPr="0072346E">
        <w:rPr>
          <w:spacing w:val="-4"/>
        </w:rPr>
        <w:t xml:space="preserve"> </w:t>
      </w:r>
      <w:r w:rsidRPr="0072346E">
        <w:t>A</w:t>
      </w:r>
      <w:r w:rsidRPr="0072346E">
        <w:rPr>
          <w:spacing w:val="-4"/>
        </w:rPr>
        <w:t xml:space="preserve"> </w:t>
      </w:r>
      <w:r w:rsidRPr="0072346E">
        <w:t>vizsgálat</w:t>
      </w:r>
      <w:r w:rsidRPr="0072346E">
        <w:rPr>
          <w:spacing w:val="-4"/>
        </w:rPr>
        <w:t xml:space="preserve"> </w:t>
      </w:r>
      <w:r w:rsidRPr="0072346E">
        <w:t>kiterjesztéses</w:t>
      </w:r>
      <w:r w:rsidRPr="0072346E">
        <w:rPr>
          <w:spacing w:val="-4"/>
        </w:rPr>
        <w:t xml:space="preserve"> </w:t>
      </w:r>
      <w:r w:rsidRPr="0072346E">
        <w:t>szakaszába</w:t>
      </w:r>
      <w:r w:rsidRPr="0072346E">
        <w:rPr>
          <w:spacing w:val="-4"/>
        </w:rPr>
        <w:t xml:space="preserve"> </w:t>
      </w:r>
      <w:r w:rsidRPr="0072346E">
        <w:t>belépő és usztekinumab-kezelést kapó 567 beteg között a klinikai remisszió és válaszreakció rendszerint 252</w:t>
      </w:r>
      <w:r w:rsidRPr="0072346E">
        <w:rPr>
          <w:spacing w:val="-2"/>
        </w:rPr>
        <w:t xml:space="preserve"> </w:t>
      </w:r>
      <w:r w:rsidRPr="0072346E">
        <w:t>héten</w:t>
      </w:r>
      <w:r w:rsidRPr="0072346E">
        <w:rPr>
          <w:spacing w:val="-3"/>
        </w:rPr>
        <w:t xml:space="preserve"> </w:t>
      </w:r>
      <w:r w:rsidRPr="0072346E">
        <w:t>keresztül</w:t>
      </w:r>
      <w:r w:rsidRPr="0072346E">
        <w:rPr>
          <w:spacing w:val="-3"/>
        </w:rPr>
        <w:t xml:space="preserve"> </w:t>
      </w:r>
      <w:r w:rsidRPr="0072346E">
        <w:t>egyaránt</w:t>
      </w:r>
      <w:r w:rsidRPr="0072346E">
        <w:rPr>
          <w:spacing w:val="-3"/>
        </w:rPr>
        <w:t xml:space="preserve"> </w:t>
      </w:r>
      <w:r w:rsidRPr="0072346E">
        <w:t>fennmaradt</w:t>
      </w:r>
      <w:r w:rsidRPr="0072346E">
        <w:rPr>
          <w:spacing w:val="-3"/>
        </w:rPr>
        <w:t xml:space="preserve"> </w:t>
      </w:r>
      <w:r w:rsidRPr="0072346E">
        <w:t>azoknál</w:t>
      </w:r>
      <w:r w:rsidRPr="0072346E">
        <w:rPr>
          <w:spacing w:val="-3"/>
        </w:rPr>
        <w:t xml:space="preserve"> </w:t>
      </w:r>
      <w:r w:rsidRPr="0072346E">
        <w:t>a</w:t>
      </w:r>
      <w:r w:rsidRPr="0072346E">
        <w:rPr>
          <w:spacing w:val="-3"/>
        </w:rPr>
        <w:t xml:space="preserve"> </w:t>
      </w:r>
      <w:r w:rsidRPr="0072346E">
        <w:t>betegeknél,</w:t>
      </w:r>
      <w:r w:rsidRPr="0072346E">
        <w:rPr>
          <w:spacing w:val="-3"/>
        </w:rPr>
        <w:t xml:space="preserve"> </w:t>
      </w:r>
      <w:r w:rsidRPr="0072346E">
        <w:t>akiknél</w:t>
      </w:r>
      <w:r w:rsidRPr="0072346E">
        <w:rPr>
          <w:spacing w:val="-3"/>
        </w:rPr>
        <w:t xml:space="preserve"> </w:t>
      </w:r>
      <w:r w:rsidRPr="0072346E">
        <w:t>sikertelenek</w:t>
      </w:r>
      <w:r w:rsidRPr="0072346E">
        <w:rPr>
          <w:spacing w:val="-3"/>
        </w:rPr>
        <w:t xml:space="preserve"> </w:t>
      </w:r>
      <w:r w:rsidRPr="0072346E">
        <w:t>voltak</w:t>
      </w:r>
      <w:r w:rsidRPr="0072346E">
        <w:rPr>
          <w:spacing w:val="-3"/>
        </w:rPr>
        <w:t xml:space="preserve"> </w:t>
      </w:r>
      <w:r w:rsidRPr="0072346E">
        <w:t>a</w:t>
      </w:r>
      <w:r w:rsidRPr="0072346E">
        <w:rPr>
          <w:spacing w:val="-3"/>
        </w:rPr>
        <w:t xml:space="preserve"> </w:t>
      </w:r>
      <w:r w:rsidRPr="0072346E">
        <w:t>TNF- kezelések, és azoknál a betegeknél is, akiknél sikertelenek voltak a konvencionális kezelések.</w:t>
      </w:r>
    </w:p>
    <w:p w14:paraId="32B9B0CE" w14:textId="77777777" w:rsidR="00024FFD" w:rsidRPr="0072346E" w:rsidRDefault="00024FFD" w:rsidP="0072346E">
      <w:pPr>
        <w:ind w:right="2"/>
      </w:pPr>
    </w:p>
    <w:p w14:paraId="18C0AF59" w14:textId="77777777" w:rsidR="00024FFD" w:rsidRPr="0072346E" w:rsidRDefault="00024FFD" w:rsidP="0072346E">
      <w:pPr>
        <w:ind w:right="2"/>
      </w:pPr>
      <w:r w:rsidRPr="0072346E">
        <w:t>Ennek</w:t>
      </w:r>
      <w:r w:rsidRPr="0072346E">
        <w:rPr>
          <w:spacing w:val="-4"/>
        </w:rPr>
        <w:t xml:space="preserve"> </w:t>
      </w:r>
      <w:r w:rsidRPr="0072346E">
        <w:t>a</w:t>
      </w:r>
      <w:r w:rsidRPr="0072346E">
        <w:rPr>
          <w:spacing w:val="-4"/>
        </w:rPr>
        <w:t xml:space="preserve"> </w:t>
      </w:r>
      <w:r w:rsidRPr="0072346E">
        <w:t>vizsgálatnak</w:t>
      </w:r>
      <w:r w:rsidRPr="0072346E">
        <w:rPr>
          <w:spacing w:val="-4"/>
        </w:rPr>
        <w:t xml:space="preserve"> </w:t>
      </w:r>
      <w:r w:rsidRPr="0072346E">
        <w:t>a</w:t>
      </w:r>
      <w:r w:rsidRPr="0072346E">
        <w:rPr>
          <w:spacing w:val="-4"/>
        </w:rPr>
        <w:t xml:space="preserve"> </w:t>
      </w:r>
      <w:r w:rsidRPr="0072346E">
        <w:t>kiterjesztéses</w:t>
      </w:r>
      <w:r w:rsidRPr="0072346E">
        <w:rPr>
          <w:spacing w:val="-4"/>
        </w:rPr>
        <w:t xml:space="preserve"> </w:t>
      </w:r>
      <w:r w:rsidRPr="0072346E">
        <w:t>szakaszában</w:t>
      </w:r>
      <w:r w:rsidRPr="0072346E">
        <w:rPr>
          <w:spacing w:val="-4"/>
        </w:rPr>
        <w:t xml:space="preserve"> </w:t>
      </w:r>
      <w:r w:rsidRPr="0072346E">
        <w:t>a</w:t>
      </w:r>
      <w:r w:rsidRPr="0072346E">
        <w:rPr>
          <w:spacing w:val="-4"/>
        </w:rPr>
        <w:t xml:space="preserve"> </w:t>
      </w:r>
      <w:r w:rsidRPr="0072346E">
        <w:t>Crohn-betegségben</w:t>
      </w:r>
      <w:r w:rsidRPr="0072346E">
        <w:rPr>
          <w:spacing w:val="-4"/>
        </w:rPr>
        <w:t xml:space="preserve"> </w:t>
      </w:r>
      <w:r w:rsidRPr="0072346E">
        <w:t>szenvedő</w:t>
      </w:r>
      <w:r w:rsidRPr="0072346E">
        <w:rPr>
          <w:spacing w:val="-4"/>
        </w:rPr>
        <w:t xml:space="preserve"> </w:t>
      </w:r>
      <w:r w:rsidRPr="0072346E">
        <w:t>betegeknél legfeljebb 5 évig tartó kezeléssel nem azonosítottak új biztonságossági aggályokat.</w:t>
      </w:r>
    </w:p>
    <w:p w14:paraId="33139B03" w14:textId="77777777" w:rsidR="00024FFD" w:rsidRPr="0072346E" w:rsidRDefault="00024FFD" w:rsidP="0072346E">
      <w:pPr>
        <w:ind w:right="2"/>
      </w:pPr>
    </w:p>
    <w:p w14:paraId="122E85FA" w14:textId="77777777" w:rsidR="00024FFD" w:rsidRPr="0072346E" w:rsidRDefault="00024FFD" w:rsidP="0072346E">
      <w:pPr>
        <w:ind w:right="2"/>
        <w:rPr>
          <w:i/>
        </w:rPr>
      </w:pPr>
      <w:r w:rsidRPr="0072346E">
        <w:rPr>
          <w:i/>
          <w:spacing w:val="-2"/>
        </w:rPr>
        <w:t>Endoszkópia</w:t>
      </w:r>
    </w:p>
    <w:p w14:paraId="1DD69107" w14:textId="61B7CF00" w:rsidR="00024FFD" w:rsidRPr="0072346E" w:rsidRDefault="00024FFD" w:rsidP="0072346E">
      <w:pPr>
        <w:ind w:right="2"/>
      </w:pPr>
      <w:r w:rsidRPr="0072346E">
        <w:t>A mucosa endoszkópos képét 252 olyan betegnél értékelték egy alvizsgálatban, aki a vizsgálat megkezdésekor alkalmas volt a betegségaktivitás endoszkópos vizsgálatára. Az elsődleges végpont a vizsgálat megkezdésétől a Crohn-betegség egyszerűsített endoszkópos betegségsúlyossági pontszámában (</w:t>
      </w:r>
      <w:r w:rsidRPr="0072346E">
        <w:rPr>
          <w:i/>
        </w:rPr>
        <w:t xml:space="preserve">Endoscopic Disease Severity Score for Crohn’s Disease </w:t>
      </w:r>
      <w:r w:rsidRPr="0072346E">
        <w:t>– SES-CD) bekövetkezett változás volt, ami egy olyan összetett pontszám, ami 5 ileo-colicus szegmensben értékeli a fekélyek jelenlétét/méretét, a fekélyekkel borított nyálkahártyafelszín arányát, a bármilyen egyéb lézió által érintett nyálkahártyafelszín arányát, és a szűkületek/stricturák meglétét/típusát. A 8. héten egy egyszeri</w:t>
      </w:r>
      <w:r w:rsidRPr="0072346E">
        <w:rPr>
          <w:spacing w:val="-3"/>
        </w:rPr>
        <w:t xml:space="preserve"> </w:t>
      </w:r>
      <w:r w:rsidRPr="0072346E">
        <w:t>intravénás</w:t>
      </w:r>
      <w:r w:rsidRPr="0072346E">
        <w:rPr>
          <w:spacing w:val="-3"/>
        </w:rPr>
        <w:t xml:space="preserve"> </w:t>
      </w:r>
      <w:r w:rsidRPr="0072346E">
        <w:t>indukciós</w:t>
      </w:r>
      <w:r w:rsidRPr="0072346E">
        <w:rPr>
          <w:spacing w:val="-3"/>
        </w:rPr>
        <w:t xml:space="preserve"> </w:t>
      </w:r>
      <w:r w:rsidRPr="0072346E">
        <w:t>dózis</w:t>
      </w:r>
      <w:r w:rsidRPr="0072346E">
        <w:rPr>
          <w:spacing w:val="-2"/>
        </w:rPr>
        <w:t xml:space="preserve"> </w:t>
      </w:r>
      <w:r w:rsidRPr="0072346E">
        <w:t>után</w:t>
      </w:r>
      <w:r w:rsidRPr="0072346E">
        <w:rPr>
          <w:spacing w:val="-3"/>
        </w:rPr>
        <w:t xml:space="preserve"> </w:t>
      </w:r>
      <w:r w:rsidRPr="0072346E">
        <w:t>a</w:t>
      </w:r>
      <w:r w:rsidRPr="0072346E">
        <w:rPr>
          <w:spacing w:val="-3"/>
        </w:rPr>
        <w:t xml:space="preserve"> </w:t>
      </w:r>
      <w:r w:rsidRPr="0072346E">
        <w:t>SES-CD</w:t>
      </w:r>
      <w:r w:rsidR="00870005">
        <w:rPr>
          <w:spacing w:val="-3"/>
        </w:rPr>
        <w:t>-</w:t>
      </w:r>
      <w:r w:rsidRPr="0072346E">
        <w:t>pontszámban</w:t>
      </w:r>
      <w:r w:rsidRPr="0072346E">
        <w:rPr>
          <w:spacing w:val="-3"/>
        </w:rPr>
        <w:t xml:space="preserve"> </w:t>
      </w:r>
      <w:r w:rsidRPr="0072346E">
        <w:t>bekövetkezett</w:t>
      </w:r>
      <w:r w:rsidRPr="0072346E">
        <w:rPr>
          <w:spacing w:val="-3"/>
        </w:rPr>
        <w:t xml:space="preserve"> </w:t>
      </w:r>
      <w:r w:rsidRPr="0072346E">
        <w:t>változás</w:t>
      </w:r>
      <w:r w:rsidRPr="0072346E">
        <w:rPr>
          <w:spacing w:val="-3"/>
        </w:rPr>
        <w:t xml:space="preserve"> </w:t>
      </w:r>
      <w:r w:rsidRPr="0072346E">
        <w:t>nagyobb</w:t>
      </w:r>
      <w:r w:rsidRPr="0072346E">
        <w:rPr>
          <w:spacing w:val="-3"/>
        </w:rPr>
        <w:t xml:space="preserve"> </w:t>
      </w:r>
      <w:r w:rsidRPr="0072346E">
        <w:t xml:space="preserve">volt az usztekinumab-csoportban (n = 155, átlagos változás = </w:t>
      </w:r>
      <w:r w:rsidR="00870005">
        <w:t>–</w:t>
      </w:r>
      <w:r w:rsidRPr="0072346E">
        <w:t>2,8), mint a placeb</w:t>
      </w:r>
      <w:r w:rsidR="00870005">
        <w:t>ó</w:t>
      </w:r>
      <w:r w:rsidRPr="0072346E">
        <w:t xml:space="preserve">csoportban (n = 97, átlagos változás = </w:t>
      </w:r>
      <w:r w:rsidR="00870005">
        <w:t>–</w:t>
      </w:r>
      <w:r w:rsidRPr="0072346E">
        <w:t>0,7</w:t>
      </w:r>
      <w:r w:rsidR="00870005">
        <w:t>;</w:t>
      </w:r>
      <w:r w:rsidRPr="0072346E">
        <w:t xml:space="preserve"> p = 0,012).</w:t>
      </w:r>
    </w:p>
    <w:p w14:paraId="4B867EC7" w14:textId="77777777" w:rsidR="00024FFD" w:rsidRPr="0072346E" w:rsidRDefault="00024FFD" w:rsidP="0072346E">
      <w:pPr>
        <w:ind w:right="2"/>
      </w:pPr>
    </w:p>
    <w:p w14:paraId="01BA6BD8" w14:textId="77777777" w:rsidR="00024FFD" w:rsidRPr="0072346E" w:rsidRDefault="00024FFD" w:rsidP="0072346E">
      <w:pPr>
        <w:ind w:right="2"/>
        <w:rPr>
          <w:i/>
        </w:rPr>
      </w:pPr>
      <w:r w:rsidRPr="0072346E">
        <w:rPr>
          <w:i/>
        </w:rPr>
        <w:t>A</w:t>
      </w:r>
      <w:r w:rsidRPr="0072346E">
        <w:rPr>
          <w:i/>
          <w:spacing w:val="-4"/>
        </w:rPr>
        <w:t xml:space="preserve"> </w:t>
      </w:r>
      <w:r w:rsidRPr="0072346E">
        <w:rPr>
          <w:i/>
        </w:rPr>
        <w:t>fistula</w:t>
      </w:r>
      <w:r w:rsidRPr="0072346E">
        <w:rPr>
          <w:i/>
          <w:spacing w:val="-3"/>
        </w:rPr>
        <w:t xml:space="preserve"> </w:t>
      </w:r>
      <w:r w:rsidRPr="0072346E">
        <w:rPr>
          <w:i/>
          <w:spacing w:val="-2"/>
        </w:rPr>
        <w:t>válaszreakciója</w:t>
      </w:r>
    </w:p>
    <w:p w14:paraId="67C7DEE2" w14:textId="77777777" w:rsidR="00024FFD" w:rsidRPr="0072346E" w:rsidRDefault="00024FFD" w:rsidP="0072346E">
      <w:pPr>
        <w:ind w:right="2"/>
      </w:pPr>
      <w:r w:rsidRPr="0072346E">
        <w:t>A</w:t>
      </w:r>
      <w:r w:rsidRPr="0072346E">
        <w:rPr>
          <w:spacing w:val="-3"/>
        </w:rPr>
        <w:t xml:space="preserve"> </w:t>
      </w:r>
      <w:r w:rsidRPr="0072346E">
        <w:t>vizsgálat</w:t>
      </w:r>
      <w:r w:rsidRPr="0072346E">
        <w:rPr>
          <w:spacing w:val="-3"/>
        </w:rPr>
        <w:t xml:space="preserve"> </w:t>
      </w:r>
      <w:r w:rsidRPr="0072346E">
        <w:t>megkezdésekor</w:t>
      </w:r>
      <w:r w:rsidRPr="0072346E">
        <w:rPr>
          <w:spacing w:val="-3"/>
        </w:rPr>
        <w:t xml:space="preserve"> </w:t>
      </w:r>
      <w:r w:rsidRPr="0072346E">
        <w:t>váladékozó</w:t>
      </w:r>
      <w:r w:rsidRPr="0072346E">
        <w:rPr>
          <w:spacing w:val="-3"/>
        </w:rPr>
        <w:t xml:space="preserve"> </w:t>
      </w:r>
      <w:r w:rsidRPr="0072346E">
        <w:t>fistulával</w:t>
      </w:r>
      <w:r w:rsidRPr="0072346E">
        <w:rPr>
          <w:spacing w:val="-3"/>
        </w:rPr>
        <w:t xml:space="preserve"> </w:t>
      </w:r>
      <w:r w:rsidRPr="0072346E">
        <w:t>bíró</w:t>
      </w:r>
      <w:r w:rsidRPr="0072346E">
        <w:rPr>
          <w:spacing w:val="-3"/>
        </w:rPr>
        <w:t xml:space="preserve"> </w:t>
      </w:r>
      <w:r w:rsidRPr="0072346E">
        <w:t>betegek</w:t>
      </w:r>
      <w:r w:rsidRPr="0072346E">
        <w:rPr>
          <w:spacing w:val="-3"/>
        </w:rPr>
        <w:t xml:space="preserve"> </w:t>
      </w:r>
      <w:r w:rsidRPr="0072346E">
        <w:t>egy</w:t>
      </w:r>
      <w:r w:rsidRPr="0072346E">
        <w:rPr>
          <w:spacing w:val="-3"/>
        </w:rPr>
        <w:t xml:space="preserve"> </w:t>
      </w:r>
      <w:r w:rsidRPr="0072346E">
        <w:t>alcsoportjában</w:t>
      </w:r>
      <w:r w:rsidRPr="0072346E">
        <w:rPr>
          <w:spacing w:val="-3"/>
        </w:rPr>
        <w:t xml:space="preserve"> </w:t>
      </w:r>
      <w:r w:rsidRPr="0072346E">
        <w:t>(8,8%;</w:t>
      </w:r>
      <w:r w:rsidRPr="0072346E">
        <w:rPr>
          <w:spacing w:val="-3"/>
        </w:rPr>
        <w:t xml:space="preserve"> </w:t>
      </w:r>
      <w:r w:rsidRPr="0072346E">
        <w:t>n</w:t>
      </w:r>
      <w:r w:rsidRPr="0072346E">
        <w:rPr>
          <w:spacing w:val="-3"/>
        </w:rPr>
        <w:t xml:space="preserve"> </w:t>
      </w:r>
      <w:r w:rsidRPr="0072346E">
        <w:t>=</w:t>
      </w:r>
      <w:r w:rsidRPr="0072346E">
        <w:rPr>
          <w:spacing w:val="-3"/>
        </w:rPr>
        <w:t xml:space="preserve"> </w:t>
      </w:r>
      <w:r w:rsidRPr="0072346E">
        <w:t>26),</w:t>
      </w:r>
      <w:r w:rsidRPr="0072346E">
        <w:rPr>
          <w:spacing w:val="-3"/>
        </w:rPr>
        <w:t xml:space="preserve"> </w:t>
      </w:r>
      <w:r w:rsidRPr="0072346E">
        <w:t>az usztekinumabbal kezelt 15 beteg közül 12-nél (80%) értek el fistula-válaszreakciót 44 hét után (meghatározása szerint az indukciós vizsgálat megkezdésétől a váladékozó fistulák számában bekövetkező, ≥ 50%-os csökkenés), míg a placebót kapó 11 beteg közül csak 5-nél (45,5%).</w:t>
      </w:r>
    </w:p>
    <w:p w14:paraId="79BE84C1" w14:textId="77777777" w:rsidR="00024FFD" w:rsidRPr="0072346E" w:rsidRDefault="00024FFD" w:rsidP="0072346E">
      <w:pPr>
        <w:ind w:right="2"/>
      </w:pPr>
    </w:p>
    <w:p w14:paraId="1CF7CC3D" w14:textId="77777777" w:rsidR="00024FFD" w:rsidRPr="0072346E" w:rsidRDefault="00024FFD" w:rsidP="0072346E">
      <w:pPr>
        <w:ind w:right="2"/>
        <w:rPr>
          <w:i/>
          <w:spacing w:val="-2"/>
        </w:rPr>
      </w:pPr>
      <w:r w:rsidRPr="0072346E">
        <w:rPr>
          <w:i/>
        </w:rPr>
        <w:t>Az</w:t>
      </w:r>
      <w:r w:rsidRPr="0072346E">
        <w:rPr>
          <w:i/>
          <w:spacing w:val="-10"/>
        </w:rPr>
        <w:t xml:space="preserve"> </w:t>
      </w:r>
      <w:r w:rsidRPr="0072346E">
        <w:rPr>
          <w:i/>
        </w:rPr>
        <w:t>egészségi</w:t>
      </w:r>
      <w:r w:rsidRPr="0072346E">
        <w:rPr>
          <w:i/>
          <w:spacing w:val="-8"/>
        </w:rPr>
        <w:t xml:space="preserve"> </w:t>
      </w:r>
      <w:r w:rsidRPr="0072346E">
        <w:rPr>
          <w:i/>
        </w:rPr>
        <w:t>állapottal</w:t>
      </w:r>
      <w:r w:rsidRPr="0072346E">
        <w:rPr>
          <w:i/>
          <w:spacing w:val="-8"/>
        </w:rPr>
        <w:t xml:space="preserve"> </w:t>
      </w:r>
      <w:r w:rsidRPr="0072346E">
        <w:rPr>
          <w:i/>
        </w:rPr>
        <w:t>összefüggő</w:t>
      </w:r>
      <w:r w:rsidRPr="0072346E">
        <w:rPr>
          <w:i/>
          <w:spacing w:val="-7"/>
        </w:rPr>
        <w:t xml:space="preserve"> </w:t>
      </w:r>
      <w:r w:rsidRPr="0072346E">
        <w:rPr>
          <w:i/>
          <w:spacing w:val="-2"/>
        </w:rPr>
        <w:t>életminőség</w:t>
      </w:r>
    </w:p>
    <w:p w14:paraId="6962F7D4" w14:textId="1F13B307" w:rsidR="00024FFD" w:rsidRPr="0072346E" w:rsidRDefault="00024FFD" w:rsidP="0072346E">
      <w:pPr>
        <w:ind w:right="2"/>
      </w:pPr>
      <w:r w:rsidRPr="0072346E">
        <w:t>Az</w:t>
      </w:r>
      <w:r w:rsidRPr="0072346E">
        <w:rPr>
          <w:spacing w:val="-3"/>
        </w:rPr>
        <w:t xml:space="preserve"> </w:t>
      </w:r>
      <w:r w:rsidRPr="0072346E">
        <w:t>egészségi</w:t>
      </w:r>
      <w:r w:rsidRPr="0072346E">
        <w:rPr>
          <w:spacing w:val="-3"/>
        </w:rPr>
        <w:t xml:space="preserve"> </w:t>
      </w:r>
      <w:r w:rsidRPr="0072346E">
        <w:t>állapottal</w:t>
      </w:r>
      <w:r w:rsidRPr="0072346E">
        <w:rPr>
          <w:spacing w:val="-3"/>
        </w:rPr>
        <w:t xml:space="preserve"> </w:t>
      </w:r>
      <w:r w:rsidRPr="0072346E">
        <w:t>összefüggő</w:t>
      </w:r>
      <w:r w:rsidRPr="0072346E">
        <w:rPr>
          <w:spacing w:val="-3"/>
        </w:rPr>
        <w:t xml:space="preserve"> </w:t>
      </w:r>
      <w:r w:rsidRPr="0072346E">
        <w:t>életminőséget</w:t>
      </w:r>
      <w:r w:rsidRPr="0072346E">
        <w:rPr>
          <w:spacing w:val="-5"/>
        </w:rPr>
        <w:t xml:space="preserve"> </w:t>
      </w:r>
      <w:r w:rsidRPr="0072346E">
        <w:t>a</w:t>
      </w:r>
      <w:r w:rsidRPr="0072346E">
        <w:rPr>
          <w:spacing w:val="-3"/>
        </w:rPr>
        <w:t xml:space="preserve"> </w:t>
      </w:r>
      <w:r w:rsidR="00870005">
        <w:t>G</w:t>
      </w:r>
      <w:r w:rsidRPr="0072346E">
        <w:t>yulladásos</w:t>
      </w:r>
      <w:r w:rsidRPr="0072346E">
        <w:rPr>
          <w:spacing w:val="-3"/>
        </w:rPr>
        <w:t xml:space="preserve"> </w:t>
      </w:r>
      <w:r w:rsidRPr="0072346E">
        <w:t>bélbetegség</w:t>
      </w:r>
      <w:r w:rsidRPr="0072346E">
        <w:rPr>
          <w:spacing w:val="-3"/>
        </w:rPr>
        <w:t xml:space="preserve"> </w:t>
      </w:r>
      <w:r w:rsidRPr="0072346E">
        <w:t>kérdőívvel</w:t>
      </w:r>
      <w:r w:rsidRPr="0072346E">
        <w:rPr>
          <w:spacing w:val="-3"/>
        </w:rPr>
        <w:t xml:space="preserve"> </w:t>
      </w:r>
      <w:r w:rsidRPr="0072346E">
        <w:t>(</w:t>
      </w:r>
      <w:r w:rsidRPr="0072346E">
        <w:rPr>
          <w:i/>
        </w:rPr>
        <w:t xml:space="preserve">Inflammatory Bowel Disease Questionnaire </w:t>
      </w:r>
      <w:r w:rsidRPr="0072346E">
        <w:t>– IBDQ) és az SF-36 kérdőívvel értékelték. A 8. héten az usztekinumabot kapó betegek a placebó</w:t>
      </w:r>
      <w:r w:rsidR="00870005">
        <w:t>csoport</w:t>
      </w:r>
      <w:r w:rsidRPr="0072346E">
        <w:t>hoz viszonyítva statisztikailag szignifikánsan nagyobb és klinikailag jelentős javulást mutattak az IBDQ</w:t>
      </w:r>
      <w:r w:rsidR="00870005">
        <w:t>-</w:t>
      </w:r>
      <w:r w:rsidRPr="0072346E">
        <w:t>összpontszám és az SF-36 mentális komponens végpontszám tekintetében mind a UNITI-1-, mind a UNITI-2-vizsgálatban, valamint az SF-36 fizikális komponens végpontszám tekintetében a UNITI-2-vizsgálatban. Ez a javulás 44 héten keresztül általában jobban fennmaradt az usztekinumabbal</w:t>
      </w:r>
      <w:r w:rsidR="00870005">
        <w:t xml:space="preserve"> </w:t>
      </w:r>
      <w:r w:rsidRPr="0072346E">
        <w:t>kezelt betegeknél az IM-UNITI-vizsgálatban,</w:t>
      </w:r>
      <w:r w:rsidRPr="0072346E">
        <w:rPr>
          <w:spacing w:val="-5"/>
        </w:rPr>
        <w:t xml:space="preserve"> </w:t>
      </w:r>
      <w:r w:rsidRPr="0072346E">
        <w:t>mint</w:t>
      </w:r>
      <w:r w:rsidRPr="0072346E">
        <w:rPr>
          <w:spacing w:val="-5"/>
        </w:rPr>
        <w:t xml:space="preserve"> </w:t>
      </w:r>
      <w:r w:rsidRPr="0072346E">
        <w:t>a</w:t>
      </w:r>
      <w:r w:rsidRPr="0072346E">
        <w:rPr>
          <w:spacing w:val="-5"/>
        </w:rPr>
        <w:t xml:space="preserve"> </w:t>
      </w:r>
      <w:r w:rsidRPr="0072346E">
        <w:t>placebót</w:t>
      </w:r>
      <w:r w:rsidRPr="0072346E">
        <w:rPr>
          <w:spacing w:val="-5"/>
        </w:rPr>
        <w:t xml:space="preserve"> </w:t>
      </w:r>
      <w:r w:rsidRPr="0072346E">
        <w:t>kapóknál.</w:t>
      </w:r>
      <w:r w:rsidRPr="0072346E">
        <w:rPr>
          <w:spacing w:val="-5"/>
        </w:rPr>
        <w:t xml:space="preserve"> </w:t>
      </w:r>
      <w:r w:rsidRPr="0072346E">
        <w:t>Az</w:t>
      </w:r>
      <w:r w:rsidRPr="0072346E">
        <w:rPr>
          <w:spacing w:val="-5"/>
        </w:rPr>
        <w:t xml:space="preserve"> </w:t>
      </w:r>
      <w:r w:rsidRPr="0072346E">
        <w:t>egészségi</w:t>
      </w:r>
      <w:r w:rsidRPr="0072346E">
        <w:rPr>
          <w:spacing w:val="-5"/>
        </w:rPr>
        <w:t xml:space="preserve"> </w:t>
      </w:r>
      <w:r w:rsidRPr="0072346E">
        <w:t>állapottal</w:t>
      </w:r>
      <w:r w:rsidRPr="0072346E">
        <w:rPr>
          <w:spacing w:val="-5"/>
        </w:rPr>
        <w:t xml:space="preserve"> </w:t>
      </w:r>
      <w:r w:rsidRPr="0072346E">
        <w:t>összefüggő életminőség-javulás rendszerint fennmaradt a 252 hetes kiterjesztett időszak alatt.</w:t>
      </w:r>
    </w:p>
    <w:p w14:paraId="14CA7EA6" w14:textId="77777777" w:rsidR="00024FFD" w:rsidRPr="0072346E" w:rsidRDefault="00024FFD" w:rsidP="0072346E">
      <w:pPr>
        <w:ind w:right="2"/>
      </w:pPr>
    </w:p>
    <w:p w14:paraId="376958BB" w14:textId="77777777" w:rsidR="00024FFD" w:rsidRPr="0072346E" w:rsidRDefault="00024FFD" w:rsidP="0072346E">
      <w:pPr>
        <w:ind w:right="2"/>
      </w:pPr>
      <w:r w:rsidRPr="0072346E">
        <w:rPr>
          <w:spacing w:val="-2"/>
          <w:u w:val="single"/>
        </w:rPr>
        <w:t>Immunogenitás</w:t>
      </w:r>
    </w:p>
    <w:p w14:paraId="5F7DE123" w14:textId="51C7DA0D" w:rsidR="00024FFD" w:rsidRPr="0072346E" w:rsidRDefault="00024FFD" w:rsidP="0072346E">
      <w:pPr>
        <w:ind w:right="2"/>
      </w:pPr>
      <w:r w:rsidRPr="0072346E">
        <w:t xml:space="preserve">Az usztekinumab-kezelés alatt kialakulhatnak usztekinumab-ellenes antitestek, és többségük </w:t>
      </w:r>
      <w:r w:rsidRPr="0072346E">
        <w:lastRenderedPageBreak/>
        <w:t>neutralizáló. A Crohn-betegségben szenvedő betegeknél az usztekinumab-ellenes antitestek kialakulása az usztekinumab fokozott clearance-ével társul. Nem figyeltek meg csökkent</w:t>
      </w:r>
      <w:r w:rsidRPr="0072346E">
        <w:rPr>
          <w:spacing w:val="-4"/>
        </w:rPr>
        <w:t xml:space="preserve"> </w:t>
      </w:r>
      <w:r w:rsidRPr="0072346E">
        <w:t>hatásosságot.</w:t>
      </w:r>
      <w:r w:rsidRPr="0072346E">
        <w:rPr>
          <w:spacing w:val="-4"/>
        </w:rPr>
        <w:t xml:space="preserve"> </w:t>
      </w:r>
      <w:r w:rsidRPr="0072346E">
        <w:t>Nincs</w:t>
      </w:r>
      <w:r w:rsidRPr="0072346E">
        <w:rPr>
          <w:spacing w:val="-4"/>
        </w:rPr>
        <w:t xml:space="preserve"> </w:t>
      </w:r>
      <w:r w:rsidRPr="0072346E">
        <w:t>nyilvánvaló</w:t>
      </w:r>
      <w:r w:rsidRPr="0072346E">
        <w:rPr>
          <w:spacing w:val="-3"/>
        </w:rPr>
        <w:t xml:space="preserve"> </w:t>
      </w:r>
      <w:r w:rsidRPr="0072346E">
        <w:t>összefüggés</w:t>
      </w:r>
      <w:r w:rsidRPr="0072346E">
        <w:rPr>
          <w:spacing w:val="-4"/>
        </w:rPr>
        <w:t xml:space="preserve"> </w:t>
      </w:r>
      <w:r w:rsidRPr="0072346E">
        <w:t>az</w:t>
      </w:r>
      <w:r w:rsidRPr="0072346E">
        <w:rPr>
          <w:spacing w:val="-4"/>
        </w:rPr>
        <w:t xml:space="preserve"> </w:t>
      </w:r>
      <w:r w:rsidRPr="0072346E">
        <w:t>usztekinumab-ellenes</w:t>
      </w:r>
      <w:r w:rsidRPr="0072346E">
        <w:rPr>
          <w:spacing w:val="-5"/>
        </w:rPr>
        <w:t xml:space="preserve"> </w:t>
      </w:r>
      <w:r w:rsidRPr="0072346E">
        <w:t>antitestek</w:t>
      </w:r>
      <w:r w:rsidRPr="0072346E">
        <w:rPr>
          <w:spacing w:val="-4"/>
        </w:rPr>
        <w:t xml:space="preserve"> </w:t>
      </w:r>
      <w:r w:rsidRPr="0072346E">
        <w:t>jelenléte</w:t>
      </w:r>
      <w:r w:rsidRPr="0072346E">
        <w:rPr>
          <w:spacing w:val="-4"/>
        </w:rPr>
        <w:t xml:space="preserve"> </w:t>
      </w:r>
      <w:r w:rsidRPr="0072346E">
        <w:t>és az injekció beadásának helyén fellépő reakciók között.</w:t>
      </w:r>
    </w:p>
    <w:p w14:paraId="7B32E86F" w14:textId="77777777" w:rsidR="00024FFD" w:rsidRPr="0072346E" w:rsidRDefault="00024FFD" w:rsidP="0072346E">
      <w:pPr>
        <w:ind w:right="2"/>
      </w:pPr>
    </w:p>
    <w:p w14:paraId="6B0BD9AA" w14:textId="77777777" w:rsidR="00024FFD" w:rsidRPr="0072346E" w:rsidRDefault="00024FFD" w:rsidP="0072346E">
      <w:pPr>
        <w:ind w:right="2"/>
      </w:pPr>
      <w:r w:rsidRPr="0072346E">
        <w:rPr>
          <w:u w:val="single"/>
        </w:rPr>
        <w:t>Gyermekek</w:t>
      </w:r>
      <w:r w:rsidRPr="0072346E">
        <w:rPr>
          <w:spacing w:val="-6"/>
          <w:u w:val="single"/>
        </w:rPr>
        <w:t xml:space="preserve"> </w:t>
      </w:r>
      <w:r w:rsidRPr="0072346E">
        <w:rPr>
          <w:u w:val="single"/>
        </w:rPr>
        <w:t>és</w:t>
      </w:r>
      <w:r w:rsidRPr="0072346E">
        <w:rPr>
          <w:spacing w:val="-5"/>
          <w:u w:val="single"/>
        </w:rPr>
        <w:t xml:space="preserve"> </w:t>
      </w:r>
      <w:r w:rsidRPr="0072346E">
        <w:rPr>
          <w:spacing w:val="-2"/>
          <w:u w:val="single"/>
        </w:rPr>
        <w:t>serdülők</w:t>
      </w:r>
    </w:p>
    <w:p w14:paraId="40AA4BF7" w14:textId="2849F267" w:rsidR="00024FFD" w:rsidRPr="0072346E" w:rsidRDefault="00024FFD" w:rsidP="0072346E">
      <w:pPr>
        <w:ind w:right="2"/>
      </w:pP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a</w:t>
      </w:r>
      <w:r w:rsidRPr="0072346E">
        <w:rPr>
          <w:spacing w:val="-4"/>
        </w:rPr>
        <w:t xml:space="preserve"> </w:t>
      </w:r>
      <w:r w:rsidRPr="0072346E">
        <w:t>gyermekek</w:t>
      </w:r>
      <w:r w:rsidRPr="0072346E">
        <w:rPr>
          <w:spacing w:val="-4"/>
        </w:rPr>
        <w:t xml:space="preserve"> </w:t>
      </w:r>
      <w:r w:rsidRPr="0072346E">
        <w:t>esetén</w:t>
      </w:r>
      <w:r w:rsidRPr="0072346E">
        <w:rPr>
          <w:spacing w:val="-4"/>
        </w:rPr>
        <w:t xml:space="preserve"> </w:t>
      </w:r>
      <w:r w:rsidRPr="0072346E">
        <w:t>egy</w:t>
      </w:r>
      <w:r w:rsidRPr="0072346E">
        <w:rPr>
          <w:spacing w:val="-4"/>
        </w:rPr>
        <w:t xml:space="preserve"> </w:t>
      </w:r>
      <w:r w:rsidRPr="0072346E">
        <w:t>vagy</w:t>
      </w:r>
      <w:r w:rsidRPr="0072346E">
        <w:rPr>
          <w:spacing w:val="-4"/>
        </w:rPr>
        <w:t xml:space="preserve"> </w:t>
      </w:r>
      <w:r w:rsidRPr="0072346E">
        <w:t>több</w:t>
      </w:r>
      <w:r w:rsidRPr="0072346E">
        <w:rPr>
          <w:spacing w:val="-4"/>
        </w:rPr>
        <w:t xml:space="preserve"> </w:t>
      </w:r>
      <w:r w:rsidRPr="0072346E">
        <w:t>korosztálynál</w:t>
      </w:r>
      <w:r w:rsidRPr="0072346E">
        <w:rPr>
          <w:spacing w:val="-4"/>
        </w:rPr>
        <w:t xml:space="preserve"> </w:t>
      </w:r>
      <w:r w:rsidRPr="0072346E">
        <w:t>halasztást engedélyez az usztekinumab vizsgálati eredményeinek benyújtási kötelezettségét illetően Crohn-betegségben.</w:t>
      </w:r>
      <w:r w:rsidRPr="0072346E">
        <w:rPr>
          <w:spacing w:val="-3"/>
        </w:rPr>
        <w:t xml:space="preserve"> </w:t>
      </w:r>
      <w:r w:rsidRPr="0072346E">
        <w:t>Az</w:t>
      </w:r>
      <w:r w:rsidRPr="0072346E">
        <w:rPr>
          <w:spacing w:val="-4"/>
        </w:rPr>
        <w:t xml:space="preserve"> </w:t>
      </w:r>
      <w:r w:rsidRPr="0072346E">
        <w:t>előretöltött</w:t>
      </w:r>
      <w:r w:rsidRPr="0072346E">
        <w:rPr>
          <w:spacing w:val="-4"/>
        </w:rPr>
        <w:t xml:space="preserve"> </w:t>
      </w:r>
      <w:r w:rsidRPr="0072346E">
        <w:t>injekciós</w:t>
      </w:r>
      <w:r w:rsidRPr="0072346E">
        <w:rPr>
          <w:spacing w:val="-4"/>
        </w:rPr>
        <w:t xml:space="preserve"> </w:t>
      </w:r>
      <w:r w:rsidRPr="0072346E">
        <w:t>tollat</w:t>
      </w:r>
      <w:r w:rsidRPr="0072346E">
        <w:rPr>
          <w:spacing w:val="-4"/>
        </w:rPr>
        <w:t xml:space="preserve"> </w:t>
      </w:r>
      <w:r w:rsidRPr="0072346E">
        <w:t>nem</w:t>
      </w:r>
      <w:r w:rsidRPr="0072346E">
        <w:rPr>
          <w:spacing w:val="-4"/>
        </w:rPr>
        <w:t xml:space="preserve"> </w:t>
      </w:r>
      <w:r w:rsidRPr="0072346E">
        <w:t>vizsgálták</w:t>
      </w:r>
      <w:r w:rsidRPr="0072346E">
        <w:rPr>
          <w:spacing w:val="-4"/>
        </w:rPr>
        <w:t xml:space="preserve"> </w:t>
      </w:r>
      <w:r w:rsidRPr="0072346E">
        <w:t>gyermekek</w:t>
      </w:r>
      <w:r w:rsidRPr="0072346E">
        <w:rPr>
          <w:spacing w:val="-4"/>
        </w:rPr>
        <w:t xml:space="preserve"> </w:t>
      </w:r>
      <w:r w:rsidRPr="0072346E">
        <w:t>és serdülők körében</w:t>
      </w:r>
      <w:r w:rsidR="00870005">
        <w:t>,</w:t>
      </w:r>
      <w:r w:rsidRPr="0072346E">
        <w:t xml:space="preserve"> és nem javasolt a gyermekeknél és serdülőknél történő alkalmazás.</w:t>
      </w:r>
    </w:p>
    <w:p w14:paraId="60310A49" w14:textId="77777777" w:rsidR="00024FFD" w:rsidRPr="0072346E" w:rsidRDefault="00024FFD" w:rsidP="0072346E">
      <w:pPr>
        <w:ind w:right="2"/>
      </w:pPr>
    </w:p>
    <w:p w14:paraId="54647E44"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Farmakokinetikai</w:t>
      </w:r>
      <w:r w:rsidRPr="0072346E">
        <w:rPr>
          <w:b/>
          <w:bCs/>
          <w:spacing w:val="-9"/>
        </w:rPr>
        <w:t xml:space="preserve"> </w:t>
      </w:r>
      <w:r w:rsidRPr="0072346E">
        <w:rPr>
          <w:b/>
          <w:bCs/>
          <w:spacing w:val="-2"/>
        </w:rPr>
        <w:t>tulajdonságok</w:t>
      </w:r>
    </w:p>
    <w:p w14:paraId="2E4CD830" w14:textId="77777777" w:rsidR="00024FFD" w:rsidRPr="0072346E" w:rsidRDefault="00024FFD" w:rsidP="0072346E">
      <w:pPr>
        <w:ind w:right="2"/>
        <w:rPr>
          <w:b/>
        </w:rPr>
      </w:pPr>
    </w:p>
    <w:p w14:paraId="550E68FA" w14:textId="77777777" w:rsidR="00024FFD" w:rsidRPr="0072346E" w:rsidRDefault="00024FFD" w:rsidP="0072346E">
      <w:pPr>
        <w:ind w:right="2"/>
      </w:pPr>
      <w:r w:rsidRPr="0072346E">
        <w:rPr>
          <w:spacing w:val="-2"/>
          <w:u w:val="single"/>
        </w:rPr>
        <w:t>Felszívódás</w:t>
      </w:r>
    </w:p>
    <w:p w14:paraId="24DE19DC" w14:textId="77777777" w:rsidR="00024FFD" w:rsidRPr="0072346E" w:rsidRDefault="00024FFD" w:rsidP="0072346E">
      <w:pPr>
        <w:ind w:right="2"/>
      </w:pPr>
      <w:r w:rsidRPr="0072346E">
        <w:rPr>
          <w:position w:val="2"/>
        </w:rPr>
        <w:t>A maximális szérumkoncentráció elérésének medián ideje (t</w:t>
      </w:r>
      <w:r w:rsidRPr="0072346E">
        <w:t>max</w:t>
      </w:r>
      <w:r w:rsidRPr="0072346E">
        <w:rPr>
          <w:position w:val="2"/>
        </w:rPr>
        <w:t xml:space="preserve">) 8,5 nap volt egyszeri 90 mg subcutan </w:t>
      </w:r>
      <w:r w:rsidRPr="0072346E">
        <w:t>alkalmazása</w:t>
      </w:r>
      <w:r w:rsidRPr="0072346E">
        <w:rPr>
          <w:spacing w:val="-3"/>
        </w:rPr>
        <w:t xml:space="preserve"> </w:t>
      </w:r>
      <w:r w:rsidRPr="0072346E">
        <w:t>után</w:t>
      </w:r>
      <w:r w:rsidRPr="0072346E">
        <w:rPr>
          <w:spacing w:val="-3"/>
        </w:rPr>
        <w:t xml:space="preserve"> </w:t>
      </w:r>
      <w:r w:rsidRPr="0072346E">
        <w:t>egészséges</w:t>
      </w:r>
      <w:r w:rsidRPr="0072346E">
        <w:rPr>
          <w:spacing w:val="-3"/>
        </w:rPr>
        <w:t xml:space="preserve"> </w:t>
      </w:r>
      <w:r w:rsidRPr="0072346E">
        <w:t>egyénekben.</w:t>
      </w:r>
      <w:r w:rsidRPr="0072346E">
        <w:rPr>
          <w:spacing w:val="-3"/>
        </w:rPr>
        <w:t xml:space="preserve"> </w:t>
      </w:r>
      <w:r w:rsidRPr="0072346E">
        <w:t>Psoriasisos</w:t>
      </w:r>
      <w:r w:rsidRPr="0072346E">
        <w:rPr>
          <w:spacing w:val="-3"/>
        </w:rPr>
        <w:t xml:space="preserve"> </w:t>
      </w:r>
      <w:r w:rsidRPr="0072346E">
        <w:t>betegeknél</w:t>
      </w:r>
      <w:r w:rsidRPr="0072346E">
        <w:rPr>
          <w:spacing w:val="-3"/>
        </w:rPr>
        <w:t xml:space="preserve"> </w:t>
      </w:r>
      <w:r w:rsidRPr="0072346E">
        <w:t>45</w:t>
      </w:r>
      <w:r w:rsidRPr="0072346E">
        <w:rPr>
          <w:spacing w:val="-3"/>
        </w:rPr>
        <w:t xml:space="preserve"> </w:t>
      </w:r>
      <w:r w:rsidRPr="0072346E">
        <w:t>mg</w:t>
      </w:r>
      <w:r w:rsidRPr="0072346E">
        <w:rPr>
          <w:spacing w:val="-2"/>
        </w:rPr>
        <w:t xml:space="preserve"> </w:t>
      </w:r>
      <w:r w:rsidRPr="0072346E">
        <w:t>vagy</w:t>
      </w:r>
      <w:r w:rsidRPr="0072346E">
        <w:rPr>
          <w:spacing w:val="-4"/>
        </w:rPr>
        <w:t xml:space="preserve"> </w:t>
      </w:r>
      <w:r w:rsidRPr="0072346E">
        <w:t>90 mg</w:t>
      </w:r>
      <w:r w:rsidRPr="0072346E">
        <w:rPr>
          <w:spacing w:val="-5"/>
        </w:rPr>
        <w:t xml:space="preserve"> </w:t>
      </w:r>
      <w:r w:rsidRPr="0072346E">
        <w:t>egyszeri</w:t>
      </w:r>
      <w:r w:rsidRPr="0072346E">
        <w:rPr>
          <w:spacing w:val="-2"/>
        </w:rPr>
        <w:t xml:space="preserve"> </w:t>
      </w:r>
      <w:r w:rsidRPr="0072346E">
        <w:t xml:space="preserve">subcutan </w:t>
      </w:r>
      <w:r w:rsidRPr="0072346E">
        <w:rPr>
          <w:position w:val="2"/>
        </w:rPr>
        <w:t>alkalmazását követően az usztekinumab medián t</w:t>
      </w:r>
      <w:r w:rsidRPr="0072346E">
        <w:t>max</w:t>
      </w:r>
      <w:r w:rsidRPr="0072346E">
        <w:rPr>
          <w:position w:val="2"/>
        </w:rPr>
        <w:t xml:space="preserve">-értékei hasonlóak voltak az egészséges </w:t>
      </w:r>
      <w:r w:rsidRPr="0072346E">
        <w:t>egyéneknél megfigyeltekhez.</w:t>
      </w:r>
    </w:p>
    <w:p w14:paraId="7792DAFE" w14:textId="77777777" w:rsidR="00024FFD" w:rsidRPr="0072346E" w:rsidRDefault="00024FFD" w:rsidP="0072346E">
      <w:pPr>
        <w:ind w:right="2"/>
      </w:pPr>
    </w:p>
    <w:p w14:paraId="57E84CD1" w14:textId="77777777" w:rsidR="00024FFD" w:rsidRPr="0072346E" w:rsidRDefault="00024FFD" w:rsidP="0072346E">
      <w:pPr>
        <w:ind w:right="2"/>
      </w:pPr>
      <w:r w:rsidRPr="0072346E">
        <w:t>Psoriasisos</w:t>
      </w:r>
      <w:r w:rsidRPr="0072346E">
        <w:rPr>
          <w:spacing w:val="-4"/>
        </w:rPr>
        <w:t xml:space="preserve"> </w:t>
      </w:r>
      <w:r w:rsidRPr="0072346E">
        <w:t>betegek</w:t>
      </w:r>
      <w:r w:rsidRPr="0072346E">
        <w:rPr>
          <w:spacing w:val="-4"/>
        </w:rPr>
        <w:t xml:space="preserve"> </w:t>
      </w:r>
      <w:r w:rsidRPr="0072346E">
        <w:t>esetén</w:t>
      </w:r>
      <w:r w:rsidRPr="0072346E">
        <w:rPr>
          <w:spacing w:val="-4"/>
        </w:rPr>
        <w:t xml:space="preserve"> </w:t>
      </w:r>
      <w:r w:rsidRPr="0072346E">
        <w:t>egyszeri,</w:t>
      </w:r>
      <w:r w:rsidRPr="0072346E">
        <w:rPr>
          <w:spacing w:val="-4"/>
        </w:rPr>
        <w:t xml:space="preserve"> </w:t>
      </w:r>
      <w:r w:rsidRPr="0072346E">
        <w:t>subcutan</w:t>
      </w:r>
      <w:r w:rsidRPr="0072346E">
        <w:rPr>
          <w:spacing w:val="-4"/>
        </w:rPr>
        <w:t xml:space="preserve"> </w:t>
      </w:r>
      <w:r w:rsidRPr="0072346E">
        <w:t>alkalmazást</w:t>
      </w:r>
      <w:r w:rsidRPr="0072346E">
        <w:rPr>
          <w:spacing w:val="-4"/>
        </w:rPr>
        <w:t xml:space="preserve"> </w:t>
      </w:r>
      <w:r w:rsidRPr="0072346E">
        <w:t>követően</w:t>
      </w:r>
      <w:r w:rsidRPr="0072346E">
        <w:rPr>
          <w:spacing w:val="-4"/>
        </w:rPr>
        <w:t xml:space="preserve"> </w:t>
      </w:r>
      <w:r w:rsidRPr="0072346E">
        <w:t>az</w:t>
      </w:r>
      <w:r w:rsidRPr="0072346E">
        <w:rPr>
          <w:spacing w:val="-4"/>
        </w:rPr>
        <w:t xml:space="preserve"> </w:t>
      </w:r>
      <w:r w:rsidRPr="0072346E">
        <w:t>usztekinumab</w:t>
      </w:r>
      <w:r w:rsidRPr="0072346E">
        <w:rPr>
          <w:spacing w:val="-4"/>
        </w:rPr>
        <w:t xml:space="preserve"> </w:t>
      </w:r>
      <w:r w:rsidRPr="0072346E">
        <w:t>abszolút biohasznosulását 57,2%-ra becsülték.</w:t>
      </w:r>
    </w:p>
    <w:p w14:paraId="05D7C239" w14:textId="77777777" w:rsidR="00024FFD" w:rsidRPr="0072346E" w:rsidRDefault="00024FFD" w:rsidP="0072346E">
      <w:pPr>
        <w:ind w:right="2"/>
      </w:pPr>
    </w:p>
    <w:p w14:paraId="4142C572" w14:textId="77777777" w:rsidR="00024FFD" w:rsidRPr="0072346E" w:rsidRDefault="00024FFD" w:rsidP="0072346E">
      <w:pPr>
        <w:ind w:right="2"/>
      </w:pPr>
      <w:r w:rsidRPr="0072346E">
        <w:rPr>
          <w:spacing w:val="-2"/>
          <w:u w:val="single"/>
        </w:rPr>
        <w:t>Eloszlás</w:t>
      </w:r>
    </w:p>
    <w:p w14:paraId="399D7DDB" w14:textId="7B04FBA3" w:rsidR="00024FFD" w:rsidRPr="0072346E" w:rsidRDefault="00024FFD" w:rsidP="0072346E">
      <w:pPr>
        <w:ind w:right="2"/>
      </w:pPr>
      <w:r w:rsidRPr="0072346E">
        <w:t>Psoriasisos</w:t>
      </w:r>
      <w:r w:rsidRPr="0072346E">
        <w:rPr>
          <w:spacing w:val="-3"/>
        </w:rPr>
        <w:t xml:space="preserve"> </w:t>
      </w:r>
      <w:r w:rsidRPr="0072346E">
        <w:t>betegeknél</w:t>
      </w:r>
      <w:r w:rsidRPr="0072346E">
        <w:rPr>
          <w:spacing w:val="-3"/>
        </w:rPr>
        <w:t xml:space="preserve"> </w:t>
      </w:r>
      <w:r w:rsidRPr="0072346E">
        <w:t>egyszeri,</w:t>
      </w:r>
      <w:r w:rsidRPr="0072346E">
        <w:rPr>
          <w:spacing w:val="-3"/>
        </w:rPr>
        <w:t xml:space="preserve"> </w:t>
      </w:r>
      <w:r w:rsidRPr="0072346E">
        <w:t>intravénás</w:t>
      </w:r>
      <w:r w:rsidRPr="0072346E">
        <w:rPr>
          <w:spacing w:val="-3"/>
        </w:rPr>
        <w:t xml:space="preserve"> </w:t>
      </w:r>
      <w:r w:rsidRPr="0072346E">
        <w:t>alkalmazást</w:t>
      </w:r>
      <w:r w:rsidRPr="0072346E">
        <w:rPr>
          <w:spacing w:val="-3"/>
        </w:rPr>
        <w:t xml:space="preserve"> </w:t>
      </w:r>
      <w:r w:rsidRPr="0072346E">
        <w:t>követően</w:t>
      </w:r>
      <w:r w:rsidRPr="0072346E">
        <w:rPr>
          <w:spacing w:val="-3"/>
        </w:rPr>
        <w:t xml:space="preserve"> </w:t>
      </w:r>
      <w:r w:rsidRPr="0072346E">
        <w:t>a</w:t>
      </w:r>
      <w:r w:rsidRPr="0072346E">
        <w:rPr>
          <w:spacing w:val="-3"/>
        </w:rPr>
        <w:t xml:space="preserve"> </w:t>
      </w:r>
      <w:r w:rsidRPr="0072346E">
        <w:t>medián</w:t>
      </w:r>
      <w:r w:rsidRPr="0072346E">
        <w:rPr>
          <w:spacing w:val="-3"/>
        </w:rPr>
        <w:t xml:space="preserve"> </w:t>
      </w:r>
      <w:r w:rsidRPr="0072346E">
        <w:t>eloszlási</w:t>
      </w:r>
      <w:r w:rsidRPr="0072346E">
        <w:rPr>
          <w:spacing w:val="-3"/>
        </w:rPr>
        <w:t xml:space="preserve"> </w:t>
      </w:r>
      <w:r w:rsidRPr="0072346E">
        <w:t>térfogat</w:t>
      </w:r>
      <w:r w:rsidRPr="0072346E">
        <w:rPr>
          <w:spacing w:val="-3"/>
        </w:rPr>
        <w:t xml:space="preserve"> </w:t>
      </w:r>
      <w:r w:rsidRPr="0072346E">
        <w:t>(Vz)</w:t>
      </w:r>
      <w:r w:rsidRPr="0072346E">
        <w:rPr>
          <w:spacing w:val="-3"/>
        </w:rPr>
        <w:t xml:space="preserve"> </w:t>
      </w:r>
      <w:r w:rsidRPr="0072346E">
        <w:t>a terminális fázisban 57</w:t>
      </w:r>
      <w:r w:rsidR="00870005">
        <w:t>–</w:t>
      </w:r>
      <w:r w:rsidRPr="0072346E">
        <w:t>83 ml/kg között változott.</w:t>
      </w:r>
    </w:p>
    <w:p w14:paraId="69F2136C" w14:textId="77777777" w:rsidR="00024FFD" w:rsidRPr="0072346E" w:rsidRDefault="00024FFD" w:rsidP="0072346E">
      <w:pPr>
        <w:ind w:right="2"/>
      </w:pPr>
    </w:p>
    <w:p w14:paraId="06E00069" w14:textId="77777777" w:rsidR="00024FFD" w:rsidRPr="0072346E" w:rsidRDefault="00024FFD" w:rsidP="0072346E">
      <w:pPr>
        <w:ind w:right="2"/>
      </w:pPr>
      <w:r w:rsidRPr="0072346E">
        <w:rPr>
          <w:spacing w:val="-2"/>
          <w:u w:val="single"/>
        </w:rPr>
        <w:t>Biotranszformáció</w:t>
      </w:r>
    </w:p>
    <w:p w14:paraId="5A7C7E61" w14:textId="77777777" w:rsidR="00024FFD" w:rsidRPr="0072346E" w:rsidRDefault="00024FFD" w:rsidP="0072346E">
      <w:pPr>
        <w:ind w:right="2"/>
        <w:rPr>
          <w:spacing w:val="-2"/>
        </w:rPr>
      </w:pPr>
      <w:r w:rsidRPr="0072346E">
        <w:t>Az</w:t>
      </w:r>
      <w:r w:rsidRPr="0072346E">
        <w:rPr>
          <w:spacing w:val="-10"/>
        </w:rPr>
        <w:t xml:space="preserve"> </w:t>
      </w:r>
      <w:r w:rsidRPr="0072346E">
        <w:t>usztekinumab</w:t>
      </w:r>
      <w:r w:rsidRPr="0072346E">
        <w:rPr>
          <w:spacing w:val="-7"/>
        </w:rPr>
        <w:t xml:space="preserve"> </w:t>
      </w:r>
      <w:r w:rsidRPr="0072346E">
        <w:t>metabolizmusának</w:t>
      </w:r>
      <w:r w:rsidRPr="0072346E">
        <w:rPr>
          <w:spacing w:val="-7"/>
        </w:rPr>
        <w:t xml:space="preserve"> </w:t>
      </w:r>
      <w:r w:rsidRPr="0072346E">
        <w:t>pontos</w:t>
      </w:r>
      <w:r w:rsidRPr="0072346E">
        <w:rPr>
          <w:spacing w:val="-7"/>
        </w:rPr>
        <w:t xml:space="preserve"> </w:t>
      </w:r>
      <w:r w:rsidRPr="0072346E">
        <w:t>útja</w:t>
      </w:r>
      <w:r w:rsidRPr="0072346E">
        <w:rPr>
          <w:spacing w:val="-7"/>
        </w:rPr>
        <w:t xml:space="preserve"> </w:t>
      </w:r>
      <w:r w:rsidRPr="0072346E">
        <w:t>nem</w:t>
      </w:r>
      <w:r w:rsidRPr="0072346E">
        <w:rPr>
          <w:spacing w:val="-7"/>
        </w:rPr>
        <w:t xml:space="preserve"> </w:t>
      </w:r>
      <w:r w:rsidRPr="0072346E">
        <w:rPr>
          <w:spacing w:val="-2"/>
        </w:rPr>
        <w:t>ismert.</w:t>
      </w:r>
    </w:p>
    <w:p w14:paraId="75093EF4" w14:textId="77777777" w:rsidR="00024FFD" w:rsidRPr="0072346E" w:rsidRDefault="00024FFD" w:rsidP="0072346E">
      <w:pPr>
        <w:ind w:right="2"/>
      </w:pPr>
    </w:p>
    <w:p w14:paraId="7EC1102C" w14:textId="77777777" w:rsidR="00024FFD" w:rsidRPr="0072346E" w:rsidRDefault="00024FFD" w:rsidP="0072346E">
      <w:pPr>
        <w:ind w:right="2"/>
      </w:pPr>
      <w:r w:rsidRPr="0072346E">
        <w:rPr>
          <w:spacing w:val="-2"/>
          <w:u w:val="single"/>
        </w:rPr>
        <w:t>Elimináció</w:t>
      </w:r>
    </w:p>
    <w:p w14:paraId="4F9659CD" w14:textId="1799ACC3" w:rsidR="00024FFD" w:rsidRPr="0072346E" w:rsidRDefault="00024FFD" w:rsidP="0072346E">
      <w:pPr>
        <w:ind w:right="2"/>
        <w:rPr>
          <w:spacing w:val="-2"/>
        </w:rPr>
      </w:pPr>
      <w:r w:rsidRPr="0072346E">
        <w:t>Psoriasisos betegeknél egyszeri, intravénás alkalmazást követően a medián szisztémás clearance (CL) 1,99</w:t>
      </w:r>
      <w:r w:rsidR="00870005">
        <w:t>–</w:t>
      </w:r>
      <w:r w:rsidRPr="0072346E">
        <w:t>2,34 ml/nap/</w:t>
      </w:r>
      <w:r w:rsidR="00870005">
        <w:t>tt</w:t>
      </w:r>
      <w:r w:rsidRPr="0072346E">
        <w:t xml:space="preserve">kg között változott. Psoriasisos, arthritis psoriaticában, Crohn-betegségben </w:t>
      </w:r>
      <w:r w:rsidRPr="0072346E">
        <w:rPr>
          <w:position w:val="2"/>
        </w:rPr>
        <w:t>szenvedő betegeknél az usztekinumab medián felezési ideje (t</w:t>
      </w:r>
      <w:r w:rsidRPr="0072346E">
        <w:t>1/2</w:t>
      </w:r>
      <w:r w:rsidRPr="0072346E">
        <w:rPr>
          <w:position w:val="2"/>
        </w:rPr>
        <w:t xml:space="preserve">) valamennyi </w:t>
      </w:r>
      <w:r w:rsidRPr="0072346E">
        <w:t>psoriasis</w:t>
      </w:r>
      <w:r w:rsidR="00870005">
        <w:t>-</w:t>
      </w:r>
      <w:r w:rsidRPr="0072346E">
        <w:t xml:space="preserve"> és arthritis psoriatica</w:t>
      </w:r>
      <w:r w:rsidR="00870005">
        <w:t>-</w:t>
      </w:r>
      <w:r w:rsidRPr="0072346E">
        <w:t>vizsgálatban körülbelül 3 hét volt, 15 és 32 nap között változva. Egy populációs farmakokinetikai analízisben a látszólagos clearance (CL/F) és a látszólagos eloszlási térfogat (V/F) sorrendben 0,465 l/nap, ill</w:t>
      </w:r>
      <w:r w:rsidR="00870005">
        <w:t>etve</w:t>
      </w:r>
      <w:r w:rsidRPr="0072346E">
        <w:t xml:space="preserve"> 15,7 l volt psoriasisos betegeknél. A nem az usztekinumab CL/F-jére nem volt hatással. A populációs farmakokinetikai analízis az usztekinumabbal szemben antitestpozitivitást</w:t>
      </w:r>
      <w:r w:rsidRPr="0072346E">
        <w:rPr>
          <w:spacing w:val="-3"/>
        </w:rPr>
        <w:t xml:space="preserve"> </w:t>
      </w:r>
      <w:r w:rsidRPr="0072346E">
        <w:t>mutató</w:t>
      </w:r>
      <w:r w:rsidRPr="0072346E">
        <w:rPr>
          <w:spacing w:val="-3"/>
        </w:rPr>
        <w:t xml:space="preserve"> </w:t>
      </w:r>
      <w:r w:rsidRPr="0072346E">
        <w:t>betegeknél</w:t>
      </w:r>
      <w:r w:rsidRPr="0072346E">
        <w:rPr>
          <w:spacing w:val="-3"/>
        </w:rPr>
        <w:t xml:space="preserve"> </w:t>
      </w:r>
      <w:r w:rsidRPr="0072346E">
        <w:t>az</w:t>
      </w:r>
      <w:r w:rsidRPr="0072346E">
        <w:rPr>
          <w:spacing w:val="-3"/>
        </w:rPr>
        <w:t xml:space="preserve"> </w:t>
      </w:r>
      <w:r w:rsidRPr="0072346E">
        <w:t>usztekinumab</w:t>
      </w:r>
      <w:r w:rsidRPr="0072346E">
        <w:rPr>
          <w:spacing w:val="-3"/>
        </w:rPr>
        <w:t xml:space="preserve"> </w:t>
      </w:r>
      <w:r w:rsidRPr="0072346E">
        <w:t>magasabb</w:t>
      </w:r>
      <w:r w:rsidRPr="0072346E">
        <w:rPr>
          <w:spacing w:val="-3"/>
        </w:rPr>
        <w:t xml:space="preserve"> </w:t>
      </w:r>
      <w:r w:rsidRPr="0072346E">
        <w:t>clearance-e</w:t>
      </w:r>
      <w:r w:rsidRPr="0072346E">
        <w:rPr>
          <w:spacing w:val="-2"/>
        </w:rPr>
        <w:t xml:space="preserve"> </w:t>
      </w:r>
      <w:r w:rsidRPr="0072346E">
        <w:t>felé</w:t>
      </w:r>
      <w:r w:rsidRPr="0072346E">
        <w:rPr>
          <w:spacing w:val="-2"/>
        </w:rPr>
        <w:t xml:space="preserve"> </w:t>
      </w:r>
      <w:r w:rsidRPr="0072346E">
        <w:t>irányuló</w:t>
      </w:r>
      <w:r w:rsidRPr="0072346E">
        <w:rPr>
          <w:spacing w:val="-3"/>
        </w:rPr>
        <w:t xml:space="preserve"> </w:t>
      </w:r>
      <w:r w:rsidRPr="0072346E">
        <w:t xml:space="preserve">tendenciát </w:t>
      </w:r>
      <w:r w:rsidRPr="0072346E">
        <w:rPr>
          <w:spacing w:val="-2"/>
        </w:rPr>
        <w:t>jelzett.</w:t>
      </w:r>
    </w:p>
    <w:p w14:paraId="55FFE404" w14:textId="77777777" w:rsidR="00024FFD" w:rsidRPr="0072346E" w:rsidRDefault="00024FFD" w:rsidP="0072346E">
      <w:pPr>
        <w:ind w:right="2"/>
      </w:pPr>
    </w:p>
    <w:p w14:paraId="54DB3F6C" w14:textId="77777777" w:rsidR="00024FFD" w:rsidRPr="0072346E" w:rsidRDefault="00024FFD" w:rsidP="0072346E">
      <w:pPr>
        <w:ind w:right="2"/>
      </w:pPr>
      <w:r w:rsidRPr="0072346E">
        <w:rPr>
          <w:spacing w:val="-2"/>
          <w:u w:val="single"/>
        </w:rPr>
        <w:t>Dózislinearitás</w:t>
      </w:r>
    </w:p>
    <w:p w14:paraId="7A1D077E" w14:textId="7D857F2A" w:rsidR="00024FFD" w:rsidRPr="0072346E" w:rsidRDefault="00024FFD" w:rsidP="0072346E">
      <w:pPr>
        <w:ind w:right="2"/>
      </w:pPr>
      <w:r w:rsidRPr="0072346E">
        <w:rPr>
          <w:position w:val="2"/>
        </w:rPr>
        <w:t>Az usztekinumab szisztémás expozíciója (C</w:t>
      </w:r>
      <w:r w:rsidRPr="0072346E">
        <w:t>max</w:t>
      </w:r>
      <w:r w:rsidRPr="0072346E">
        <w:rPr>
          <w:spacing w:val="29"/>
        </w:rPr>
        <w:t xml:space="preserve"> </w:t>
      </w:r>
      <w:r w:rsidRPr="0072346E">
        <w:rPr>
          <w:position w:val="2"/>
        </w:rPr>
        <w:t xml:space="preserve">és AUC) psoriasisos betegeknél hozzávetőlegesen </w:t>
      </w:r>
      <w:r w:rsidRPr="0072346E">
        <w:t>dózisarányosan</w:t>
      </w:r>
      <w:r w:rsidRPr="0072346E">
        <w:rPr>
          <w:spacing w:val="-4"/>
        </w:rPr>
        <w:t xml:space="preserve"> </w:t>
      </w:r>
      <w:r w:rsidRPr="0072346E">
        <w:t>emelkedett</w:t>
      </w:r>
      <w:r w:rsidRPr="0072346E">
        <w:rPr>
          <w:spacing w:val="-4"/>
        </w:rPr>
        <w:t xml:space="preserve"> </w:t>
      </w:r>
      <w:r w:rsidRPr="0072346E">
        <w:t>egyszeri,</w:t>
      </w:r>
      <w:r w:rsidRPr="0072346E">
        <w:rPr>
          <w:spacing w:val="-4"/>
        </w:rPr>
        <w:t xml:space="preserve"> </w:t>
      </w:r>
      <w:r w:rsidRPr="0072346E">
        <w:t>intravénásan</w:t>
      </w:r>
      <w:r w:rsidRPr="0072346E">
        <w:rPr>
          <w:spacing w:val="-4"/>
        </w:rPr>
        <w:t xml:space="preserve"> </w:t>
      </w:r>
      <w:r w:rsidRPr="0072346E">
        <w:t>alkalmazott,</w:t>
      </w:r>
      <w:r w:rsidRPr="0072346E">
        <w:rPr>
          <w:spacing w:val="-4"/>
        </w:rPr>
        <w:t xml:space="preserve"> </w:t>
      </w:r>
      <w:r w:rsidRPr="0072346E">
        <w:t>0,09</w:t>
      </w:r>
      <w:r w:rsidRPr="0072346E">
        <w:rPr>
          <w:spacing w:val="-4"/>
        </w:rPr>
        <w:t xml:space="preserve"> </w:t>
      </w:r>
      <w:r w:rsidRPr="0072346E">
        <w:t>mg/ttkg-tól</w:t>
      </w:r>
      <w:r w:rsidRPr="0072346E">
        <w:rPr>
          <w:spacing w:val="-3"/>
        </w:rPr>
        <w:t xml:space="preserve"> </w:t>
      </w:r>
      <w:r w:rsidRPr="0072346E">
        <w:t>4,5</w:t>
      </w:r>
      <w:r w:rsidRPr="0072346E">
        <w:rPr>
          <w:spacing w:val="-3"/>
        </w:rPr>
        <w:t xml:space="preserve"> </w:t>
      </w:r>
      <w:r w:rsidRPr="0072346E">
        <w:t>mg/ttkg-ig</w:t>
      </w:r>
      <w:r w:rsidRPr="0072346E">
        <w:rPr>
          <w:spacing w:val="-6"/>
        </w:rPr>
        <w:t xml:space="preserve"> </w:t>
      </w:r>
      <w:r w:rsidRPr="0072346E">
        <w:t>terjedő dózisok vagy egyszeri, subcutan alkalmazott, körülbelül 24 mg-tól 240 mg-ig terjedő dózisok után.</w:t>
      </w:r>
    </w:p>
    <w:p w14:paraId="46B5773E" w14:textId="77777777" w:rsidR="00024FFD" w:rsidRPr="0072346E" w:rsidRDefault="00024FFD" w:rsidP="0072346E">
      <w:pPr>
        <w:ind w:right="2"/>
        <w:rPr>
          <w:u w:val="single"/>
        </w:rPr>
      </w:pPr>
    </w:p>
    <w:p w14:paraId="3AAC52C6" w14:textId="77777777" w:rsidR="00024FFD" w:rsidRPr="0072346E" w:rsidRDefault="00024FFD" w:rsidP="0072346E">
      <w:pPr>
        <w:ind w:right="2"/>
        <w:rPr>
          <w:spacing w:val="-2"/>
          <w:u w:val="single"/>
        </w:rPr>
      </w:pPr>
      <w:r w:rsidRPr="0072346E">
        <w:rPr>
          <w:u w:val="single"/>
        </w:rPr>
        <w:t>Egyszeri</w:t>
      </w:r>
      <w:r w:rsidRPr="0072346E">
        <w:rPr>
          <w:spacing w:val="-7"/>
          <w:u w:val="single"/>
        </w:rPr>
        <w:t xml:space="preserve"> </w:t>
      </w:r>
      <w:r w:rsidRPr="0072346E">
        <w:rPr>
          <w:u w:val="single"/>
        </w:rPr>
        <w:t>dózis</w:t>
      </w:r>
      <w:r w:rsidRPr="0072346E">
        <w:rPr>
          <w:spacing w:val="-7"/>
          <w:u w:val="single"/>
        </w:rPr>
        <w:t xml:space="preserve"> </w:t>
      </w:r>
      <w:r w:rsidRPr="0072346E">
        <w:rPr>
          <w:i/>
          <w:u w:val="single"/>
        </w:rPr>
        <w:t>versus</w:t>
      </w:r>
      <w:r w:rsidRPr="0072346E">
        <w:rPr>
          <w:i/>
          <w:spacing w:val="-7"/>
          <w:u w:val="single"/>
        </w:rPr>
        <w:t xml:space="preserve"> </w:t>
      </w:r>
      <w:r w:rsidRPr="0072346E">
        <w:rPr>
          <w:u w:val="single"/>
        </w:rPr>
        <w:t>többszöri</w:t>
      </w:r>
      <w:r w:rsidRPr="0072346E">
        <w:rPr>
          <w:spacing w:val="-6"/>
          <w:u w:val="single"/>
        </w:rPr>
        <w:t xml:space="preserve"> </w:t>
      </w:r>
      <w:r w:rsidRPr="0072346E">
        <w:rPr>
          <w:spacing w:val="-2"/>
          <w:u w:val="single"/>
        </w:rPr>
        <w:t>dózisok</w:t>
      </w:r>
    </w:p>
    <w:p w14:paraId="7FF05A2E" w14:textId="37F8FAE6" w:rsidR="00024FFD" w:rsidRPr="0072346E" w:rsidRDefault="00024FFD" w:rsidP="0072346E">
      <w:pPr>
        <w:ind w:right="2"/>
      </w:pPr>
      <w:r w:rsidRPr="0072346E">
        <w:t>Az usztekinumab szérumkoncentráció</w:t>
      </w:r>
      <w:r w:rsidR="00870005">
        <w:t>–</w:t>
      </w:r>
      <w:r w:rsidRPr="0072346E">
        <w:t>idő</w:t>
      </w:r>
      <w:r w:rsidR="00870005">
        <w:t>-</w:t>
      </w:r>
      <w:r w:rsidRPr="0072346E">
        <w:t>profiljai rendszerint előre kiszámíthatóak voltak egyszeri vagy többszöri dózis subcutan alkalmazásakor. A psoriasisos betegeknél az usztekinumab szérumkoncentrációja az egyensúlyi állapotot a 28.</w:t>
      </w:r>
      <w:r w:rsidRPr="0072346E">
        <w:rPr>
          <w:spacing w:val="-1"/>
        </w:rPr>
        <w:t xml:space="preserve"> </w:t>
      </w:r>
      <w:r w:rsidRPr="0072346E">
        <w:t>hétre érte el a kezdő 0. és 4. heti, subcutan dózisok és az azt</w:t>
      </w:r>
      <w:r w:rsidRPr="0072346E">
        <w:rPr>
          <w:spacing w:val="-3"/>
        </w:rPr>
        <w:t xml:space="preserve"> </w:t>
      </w:r>
      <w:r w:rsidRPr="0072346E">
        <w:t>követő,</w:t>
      </w:r>
      <w:r w:rsidRPr="0072346E">
        <w:rPr>
          <w:spacing w:val="-3"/>
        </w:rPr>
        <w:t xml:space="preserve"> </w:t>
      </w:r>
      <w:r w:rsidRPr="0072346E">
        <w:t>12</w:t>
      </w:r>
      <w:r w:rsidRPr="0072346E">
        <w:rPr>
          <w:spacing w:val="-2"/>
        </w:rPr>
        <w:t xml:space="preserve"> </w:t>
      </w:r>
      <w:r w:rsidRPr="0072346E">
        <w:t>hetenkénti</w:t>
      </w:r>
      <w:r w:rsidRPr="0072346E">
        <w:rPr>
          <w:spacing w:val="-3"/>
        </w:rPr>
        <w:t xml:space="preserve"> </w:t>
      </w:r>
      <w:r w:rsidRPr="0072346E">
        <w:t>dózisok</w:t>
      </w:r>
      <w:r w:rsidRPr="0072346E">
        <w:rPr>
          <w:spacing w:val="-3"/>
        </w:rPr>
        <w:t xml:space="preserve"> </w:t>
      </w:r>
      <w:r w:rsidRPr="0072346E">
        <w:t>után.</w:t>
      </w:r>
      <w:r w:rsidRPr="0072346E">
        <w:rPr>
          <w:spacing w:val="-3"/>
        </w:rPr>
        <w:t xml:space="preserve"> </w:t>
      </w:r>
      <w:r w:rsidRPr="0072346E">
        <w:t>A</w:t>
      </w:r>
      <w:r w:rsidRPr="0072346E">
        <w:rPr>
          <w:spacing w:val="-3"/>
        </w:rPr>
        <w:t xml:space="preserve"> </w:t>
      </w:r>
      <w:r w:rsidRPr="0072346E">
        <w:t>medián</w:t>
      </w:r>
      <w:r w:rsidRPr="0072346E">
        <w:rPr>
          <w:spacing w:val="-3"/>
        </w:rPr>
        <w:t xml:space="preserve"> </w:t>
      </w:r>
      <w:r w:rsidRPr="0072346E">
        <w:t>egyensúlyi</w:t>
      </w:r>
      <w:r w:rsidRPr="0072346E">
        <w:rPr>
          <w:spacing w:val="-3"/>
        </w:rPr>
        <w:t xml:space="preserve"> </w:t>
      </w:r>
      <w:r w:rsidRPr="0072346E">
        <w:t>koncentráció</w:t>
      </w:r>
      <w:r w:rsidRPr="0072346E">
        <w:rPr>
          <w:spacing w:val="-3"/>
        </w:rPr>
        <w:t xml:space="preserve"> </w:t>
      </w:r>
      <w:r w:rsidRPr="0072346E">
        <w:t>mélypontja</w:t>
      </w:r>
      <w:r w:rsidRPr="0072346E">
        <w:rPr>
          <w:spacing w:val="-4"/>
        </w:rPr>
        <w:t xml:space="preserve"> </w:t>
      </w:r>
      <w:r w:rsidRPr="0072346E">
        <w:t>0,21</w:t>
      </w:r>
      <w:r w:rsidRPr="0072346E">
        <w:rPr>
          <w:spacing w:val="-2"/>
        </w:rPr>
        <w:t xml:space="preserve"> </w:t>
      </w:r>
      <w:r w:rsidRPr="0072346E">
        <w:t>μg/ml-től 0,26 μg/ml-ig (45 mg) és 0,47 μg/ml-től 0,49 μg/ml-ig terjedt (90 mg). Tizenkét hetente subcutan alkalmazva,</w:t>
      </w:r>
      <w:r w:rsidRPr="0072346E">
        <w:rPr>
          <w:spacing w:val="-4"/>
        </w:rPr>
        <w:t xml:space="preserve"> </w:t>
      </w:r>
      <w:r w:rsidRPr="0072346E">
        <w:t>az</w:t>
      </w:r>
      <w:r w:rsidRPr="0072346E">
        <w:rPr>
          <w:spacing w:val="-4"/>
        </w:rPr>
        <w:t xml:space="preserve"> </w:t>
      </w:r>
      <w:r w:rsidRPr="0072346E">
        <w:t>idő</w:t>
      </w:r>
      <w:r w:rsidRPr="0072346E">
        <w:rPr>
          <w:spacing w:val="-4"/>
        </w:rPr>
        <w:t xml:space="preserve"> </w:t>
      </w:r>
      <w:r w:rsidRPr="0072346E">
        <w:t>függvényében</w:t>
      </w:r>
      <w:r w:rsidRPr="0072346E">
        <w:rPr>
          <w:spacing w:val="-4"/>
        </w:rPr>
        <w:t xml:space="preserve"> </w:t>
      </w:r>
      <w:r w:rsidRPr="0072346E">
        <w:t>nem</w:t>
      </w:r>
      <w:r w:rsidRPr="0072346E">
        <w:rPr>
          <w:spacing w:val="-4"/>
        </w:rPr>
        <w:t xml:space="preserve"> </w:t>
      </w:r>
      <w:r w:rsidRPr="0072346E">
        <w:t>volt</w:t>
      </w:r>
      <w:r w:rsidRPr="0072346E">
        <w:rPr>
          <w:spacing w:val="-4"/>
        </w:rPr>
        <w:t xml:space="preserve"> </w:t>
      </w:r>
      <w:r w:rsidRPr="0072346E">
        <w:t>látható</w:t>
      </w:r>
      <w:r w:rsidRPr="0072346E">
        <w:rPr>
          <w:spacing w:val="-4"/>
        </w:rPr>
        <w:t xml:space="preserve"> </w:t>
      </w:r>
      <w:r w:rsidRPr="0072346E">
        <w:t>akkumuláció</w:t>
      </w:r>
      <w:r w:rsidRPr="0072346E">
        <w:rPr>
          <w:spacing w:val="-4"/>
        </w:rPr>
        <w:t xml:space="preserve"> </w:t>
      </w:r>
      <w:r w:rsidRPr="0072346E">
        <w:t>a</w:t>
      </w:r>
      <w:r w:rsidRPr="0072346E">
        <w:rPr>
          <w:spacing w:val="-4"/>
        </w:rPr>
        <w:t xml:space="preserve"> </w:t>
      </w:r>
      <w:r w:rsidRPr="0072346E">
        <w:t>szérum</w:t>
      </w:r>
      <w:r w:rsidRPr="0072346E">
        <w:rPr>
          <w:spacing w:val="-4"/>
        </w:rPr>
        <w:t xml:space="preserve"> </w:t>
      </w:r>
      <w:r w:rsidRPr="0072346E">
        <w:t xml:space="preserve">usztekinumab- </w:t>
      </w:r>
      <w:r w:rsidRPr="0072346E">
        <w:rPr>
          <w:spacing w:val="-2"/>
        </w:rPr>
        <w:t>koncentrációjában.</w:t>
      </w:r>
    </w:p>
    <w:p w14:paraId="42C09843" w14:textId="77777777" w:rsidR="00024FFD" w:rsidRPr="0072346E" w:rsidRDefault="00024FFD" w:rsidP="0072346E">
      <w:pPr>
        <w:ind w:right="2"/>
      </w:pPr>
    </w:p>
    <w:p w14:paraId="719E1E6D" w14:textId="578FB3D5" w:rsidR="00024FFD" w:rsidRPr="0072346E" w:rsidRDefault="00024FFD" w:rsidP="0072346E">
      <w:pPr>
        <w:ind w:right="2"/>
      </w:pPr>
      <w:r w:rsidRPr="0072346E">
        <w:t>A</w:t>
      </w:r>
      <w:r w:rsidRPr="0072346E">
        <w:rPr>
          <w:spacing w:val="-3"/>
        </w:rPr>
        <w:t xml:space="preserve"> </w:t>
      </w:r>
      <w:r w:rsidRPr="0072346E">
        <w:t>Crohn-betegségben</w:t>
      </w:r>
      <w:r w:rsidRPr="0072346E">
        <w:rPr>
          <w:spacing w:val="-4"/>
        </w:rPr>
        <w:t xml:space="preserve"> </w:t>
      </w:r>
      <w:r w:rsidRPr="0072346E">
        <w:t>szenvedő</w:t>
      </w:r>
      <w:r w:rsidRPr="0072346E">
        <w:rPr>
          <w:spacing w:val="-3"/>
        </w:rPr>
        <w:t xml:space="preserve"> </w:t>
      </w:r>
      <w:r w:rsidRPr="0072346E">
        <w:t>betegeknél</w:t>
      </w:r>
      <w:r w:rsidRPr="0072346E">
        <w:rPr>
          <w:spacing w:val="-4"/>
        </w:rPr>
        <w:t xml:space="preserve"> </w:t>
      </w:r>
      <w:r w:rsidRPr="0072346E">
        <w:t>egy</w:t>
      </w:r>
      <w:r w:rsidRPr="0072346E">
        <w:rPr>
          <w:spacing w:val="-3"/>
        </w:rPr>
        <w:t xml:space="preserve"> </w:t>
      </w:r>
      <w:r w:rsidRPr="0072346E">
        <w:t>~6</w:t>
      </w:r>
      <w:r w:rsidRPr="0072346E">
        <w:rPr>
          <w:spacing w:val="-4"/>
        </w:rPr>
        <w:t xml:space="preserve"> </w:t>
      </w:r>
      <w:r w:rsidRPr="0072346E">
        <w:t>mg/ttkg-os</w:t>
      </w:r>
      <w:r w:rsidRPr="0072346E">
        <w:rPr>
          <w:spacing w:val="-3"/>
        </w:rPr>
        <w:t xml:space="preserve"> </w:t>
      </w:r>
      <w:r w:rsidRPr="0072346E">
        <w:t>intravénás</w:t>
      </w:r>
      <w:r w:rsidRPr="0072346E">
        <w:rPr>
          <w:spacing w:val="-4"/>
        </w:rPr>
        <w:t xml:space="preserve"> </w:t>
      </w:r>
      <w:r w:rsidRPr="0072346E">
        <w:t>dózis után, a 8. héten kezdve, 90 mg usztekinumab subcutan fenntartó adagolását kezdték, amit 8 vagy 12 hetente adtak. A dinamikus egyensúlyi állapotú usztekinumab-koncentráció a második fenntartó dózis</w:t>
      </w:r>
      <w:r w:rsidRPr="0072346E">
        <w:rPr>
          <w:spacing w:val="-3"/>
        </w:rPr>
        <w:t xml:space="preserve"> </w:t>
      </w:r>
      <w:r w:rsidRPr="0072346E">
        <w:t>kezdetére</w:t>
      </w:r>
      <w:r w:rsidRPr="0072346E">
        <w:rPr>
          <w:spacing w:val="-4"/>
        </w:rPr>
        <w:t xml:space="preserve"> </w:t>
      </w:r>
      <w:r w:rsidRPr="0072346E">
        <w:lastRenderedPageBreak/>
        <w:t>kialakult.</w:t>
      </w:r>
      <w:r w:rsidRPr="0072346E">
        <w:rPr>
          <w:spacing w:val="-4"/>
        </w:rPr>
        <w:t xml:space="preserve"> </w:t>
      </w:r>
      <w:r w:rsidRPr="0072346E">
        <w:t>A</w:t>
      </w:r>
      <w:r w:rsidRPr="0072346E">
        <w:rPr>
          <w:spacing w:val="-4"/>
        </w:rPr>
        <w:t xml:space="preserve"> </w:t>
      </w:r>
      <w:r w:rsidRPr="0072346E">
        <w:t>Crohn-betegségben</w:t>
      </w:r>
      <w:r w:rsidRPr="0072346E">
        <w:rPr>
          <w:spacing w:val="-4"/>
        </w:rPr>
        <w:t xml:space="preserve"> </w:t>
      </w:r>
      <w:r w:rsidRPr="0072346E">
        <w:t>szenvedő</w:t>
      </w:r>
      <w:r w:rsidRPr="0072346E">
        <w:rPr>
          <w:spacing w:val="-4"/>
        </w:rPr>
        <w:t xml:space="preserve"> </w:t>
      </w:r>
      <w:r w:rsidRPr="0072346E">
        <w:t>betegeknél</w:t>
      </w:r>
      <w:r w:rsidRPr="0072346E">
        <w:rPr>
          <w:spacing w:val="-4"/>
        </w:rPr>
        <w:t xml:space="preserve"> </w:t>
      </w:r>
      <w:r w:rsidRPr="0072346E">
        <w:t>a</w:t>
      </w:r>
      <w:r w:rsidRPr="0072346E">
        <w:rPr>
          <w:spacing w:val="-3"/>
        </w:rPr>
        <w:t xml:space="preserve"> </w:t>
      </w:r>
      <w:r w:rsidRPr="0072346E">
        <w:t>dinamikus</w:t>
      </w:r>
      <w:r w:rsidRPr="0072346E">
        <w:rPr>
          <w:spacing w:val="-4"/>
        </w:rPr>
        <w:t xml:space="preserve"> </w:t>
      </w:r>
      <w:r w:rsidRPr="0072346E">
        <w:t>egyensúlyi</w:t>
      </w:r>
      <w:r w:rsidRPr="0072346E">
        <w:rPr>
          <w:spacing w:val="-4"/>
        </w:rPr>
        <w:t xml:space="preserve"> </w:t>
      </w:r>
      <w:r w:rsidRPr="0072346E">
        <w:t>állapotú medián völgykoncentrációk a 90 mg usztekinumab 8 hetenkénti vagy 12 hetenkénti adagolás</w:t>
      </w:r>
      <w:r w:rsidR="00870005">
        <w:t>a</w:t>
      </w:r>
      <w:r w:rsidRPr="0072346E">
        <w:t xml:space="preserve"> esetén sorrendben 1,97 μg/ml</w:t>
      </w:r>
      <w:r w:rsidR="00870005">
        <w:t xml:space="preserve"> és </w:t>
      </w:r>
      <w:r w:rsidRPr="0072346E">
        <w:t>2,24 μg/ml közé, illetve 0,61 μg/ml</w:t>
      </w:r>
      <w:r w:rsidR="00870005">
        <w:t xml:space="preserve"> és </w:t>
      </w:r>
      <w:r w:rsidRPr="0072346E">
        <w:t>0,76 μg/ml közé estek. A colitis ulcerosában szenvedő betegeknél a dinamikus egyensúlyi állapotú medián völgykoncentrációk a 90</w:t>
      </w:r>
      <w:r w:rsidRPr="0072346E">
        <w:rPr>
          <w:spacing w:val="-5"/>
        </w:rPr>
        <w:t xml:space="preserve"> </w:t>
      </w:r>
      <w:r w:rsidRPr="0072346E">
        <w:t>mg</w:t>
      </w:r>
      <w:r w:rsidRPr="0072346E">
        <w:rPr>
          <w:spacing w:val="-6"/>
        </w:rPr>
        <w:t xml:space="preserve"> </w:t>
      </w:r>
      <w:r w:rsidRPr="0072346E">
        <w:t>usztekinumab</w:t>
      </w:r>
      <w:r w:rsidRPr="0072346E">
        <w:rPr>
          <w:spacing w:val="-4"/>
        </w:rPr>
        <w:t xml:space="preserve"> </w:t>
      </w:r>
      <w:r w:rsidR="00870005">
        <w:rPr>
          <w:spacing w:val="-5"/>
        </w:rPr>
        <w:t>nyolc</w:t>
      </w:r>
      <w:r w:rsidRPr="0072346E">
        <w:t>hetenkénti</w:t>
      </w:r>
      <w:r w:rsidRPr="0072346E">
        <w:rPr>
          <w:spacing w:val="-6"/>
        </w:rPr>
        <w:t xml:space="preserve"> </w:t>
      </w:r>
      <w:r w:rsidRPr="0072346E">
        <w:t>vagy</w:t>
      </w:r>
      <w:r w:rsidRPr="0072346E">
        <w:rPr>
          <w:spacing w:val="-5"/>
        </w:rPr>
        <w:t xml:space="preserve"> </w:t>
      </w:r>
      <w:r w:rsidRPr="0072346E">
        <w:t>12</w:t>
      </w:r>
      <w:r w:rsidRPr="0072346E">
        <w:rPr>
          <w:spacing w:val="-6"/>
        </w:rPr>
        <w:t xml:space="preserve"> </w:t>
      </w:r>
      <w:r w:rsidRPr="0072346E">
        <w:t>hetenkénti</w:t>
      </w:r>
      <w:r w:rsidRPr="0072346E">
        <w:rPr>
          <w:spacing w:val="-5"/>
        </w:rPr>
        <w:t xml:space="preserve"> </w:t>
      </w:r>
      <w:r w:rsidRPr="0072346E">
        <w:t>adagolás</w:t>
      </w:r>
      <w:r w:rsidRPr="0072346E">
        <w:rPr>
          <w:spacing w:val="-6"/>
        </w:rPr>
        <w:t xml:space="preserve"> </w:t>
      </w:r>
      <w:r w:rsidRPr="0072346E">
        <w:t>esetén</w:t>
      </w:r>
      <w:r w:rsidRPr="0072346E">
        <w:rPr>
          <w:spacing w:val="-6"/>
        </w:rPr>
        <w:t xml:space="preserve"> </w:t>
      </w:r>
      <w:r w:rsidRPr="0072346E">
        <w:t>sorrendben</w:t>
      </w:r>
      <w:r w:rsidRPr="0072346E">
        <w:rPr>
          <w:spacing w:val="-8"/>
        </w:rPr>
        <w:t xml:space="preserve"> </w:t>
      </w:r>
      <w:r w:rsidRPr="0072346E">
        <w:t>2,69</w:t>
      </w:r>
      <w:r w:rsidRPr="0072346E">
        <w:rPr>
          <w:spacing w:val="-4"/>
        </w:rPr>
        <w:t xml:space="preserve"> </w:t>
      </w:r>
      <w:r w:rsidRPr="0072346E">
        <w:rPr>
          <w:spacing w:val="-2"/>
        </w:rPr>
        <w:t>μg/ml</w:t>
      </w:r>
      <w:r w:rsidR="00797156">
        <w:t xml:space="preserve"> és </w:t>
      </w:r>
      <w:r w:rsidRPr="0072346E">
        <w:t>3,09</w:t>
      </w:r>
      <w:r w:rsidRPr="0072346E">
        <w:rPr>
          <w:spacing w:val="-2"/>
        </w:rPr>
        <w:t xml:space="preserve"> </w:t>
      </w:r>
      <w:r w:rsidRPr="0072346E">
        <w:t>μg/ml</w:t>
      </w:r>
      <w:r w:rsidRPr="0072346E">
        <w:rPr>
          <w:spacing w:val="-4"/>
        </w:rPr>
        <w:t xml:space="preserve"> </w:t>
      </w:r>
      <w:r w:rsidRPr="0072346E">
        <w:t>közé,</w:t>
      </w:r>
      <w:r w:rsidRPr="0072346E">
        <w:rPr>
          <w:spacing w:val="-2"/>
        </w:rPr>
        <w:t xml:space="preserve"> </w:t>
      </w:r>
      <w:r w:rsidRPr="0072346E">
        <w:t>illetve</w:t>
      </w:r>
      <w:r w:rsidRPr="0072346E">
        <w:rPr>
          <w:spacing w:val="-2"/>
        </w:rPr>
        <w:t xml:space="preserve"> </w:t>
      </w:r>
      <w:r w:rsidRPr="0072346E">
        <w:t>0,92</w:t>
      </w:r>
      <w:r w:rsidRPr="0072346E">
        <w:rPr>
          <w:spacing w:val="-2"/>
        </w:rPr>
        <w:t xml:space="preserve"> </w:t>
      </w:r>
      <w:r w:rsidRPr="0072346E">
        <w:t>μg/ml</w:t>
      </w:r>
      <w:r w:rsidR="00797156">
        <w:t xml:space="preserve"> és </w:t>
      </w:r>
      <w:r w:rsidRPr="0072346E">
        <w:t>1,19</w:t>
      </w:r>
      <w:r w:rsidRPr="0072346E">
        <w:rPr>
          <w:spacing w:val="-2"/>
        </w:rPr>
        <w:t xml:space="preserve"> </w:t>
      </w:r>
      <w:r w:rsidRPr="0072346E">
        <w:t>μg/ml</w:t>
      </w:r>
      <w:r w:rsidRPr="0072346E">
        <w:rPr>
          <w:spacing w:val="-4"/>
        </w:rPr>
        <w:t xml:space="preserve"> </w:t>
      </w:r>
      <w:r w:rsidRPr="0072346E">
        <w:t>közé</w:t>
      </w:r>
      <w:r w:rsidRPr="0072346E">
        <w:rPr>
          <w:spacing w:val="-2"/>
        </w:rPr>
        <w:t xml:space="preserve"> </w:t>
      </w:r>
      <w:r w:rsidRPr="0072346E">
        <w:t>estek.</w:t>
      </w:r>
      <w:r w:rsidRPr="0072346E">
        <w:rPr>
          <w:spacing w:val="-2"/>
        </w:rPr>
        <w:t xml:space="preserve"> </w:t>
      </w:r>
      <w:r w:rsidRPr="0072346E">
        <w:t>A</w:t>
      </w:r>
      <w:r w:rsidRPr="0072346E">
        <w:rPr>
          <w:spacing w:val="-2"/>
        </w:rPr>
        <w:t xml:space="preserve"> </w:t>
      </w:r>
      <w:r w:rsidRPr="0072346E">
        <w:t>90</w:t>
      </w:r>
      <w:r w:rsidRPr="0072346E">
        <w:rPr>
          <w:spacing w:val="-2"/>
        </w:rPr>
        <w:t xml:space="preserve"> </w:t>
      </w:r>
      <w:r w:rsidRPr="0072346E">
        <w:t>mg</w:t>
      </w:r>
      <w:r w:rsidRPr="0072346E">
        <w:rPr>
          <w:spacing w:val="-3"/>
        </w:rPr>
        <w:t xml:space="preserve"> </w:t>
      </w:r>
      <w:r w:rsidRPr="0072346E">
        <w:t>usztekinumab</w:t>
      </w:r>
      <w:r w:rsidRPr="0072346E">
        <w:rPr>
          <w:spacing w:val="-3"/>
        </w:rPr>
        <w:t xml:space="preserve"> </w:t>
      </w:r>
      <w:r w:rsidR="00797156">
        <w:rPr>
          <w:spacing w:val="-2"/>
        </w:rPr>
        <w:t>nyolc</w:t>
      </w:r>
      <w:r w:rsidRPr="0072346E">
        <w:t>hetenkénti</w:t>
      </w:r>
      <w:r w:rsidRPr="0072346E">
        <w:rPr>
          <w:spacing w:val="-3"/>
        </w:rPr>
        <w:t xml:space="preserve"> </w:t>
      </w:r>
      <w:r w:rsidRPr="0072346E">
        <w:t>adása által előidézett dinamikus egyensúlyi állapotú usztekinumab</w:t>
      </w:r>
      <w:r w:rsidR="00797156">
        <w:t>-</w:t>
      </w:r>
      <w:r w:rsidRPr="0072346E">
        <w:t>völgykoncentráció magasabb klinikai remissziós arányokkal járt, mint a 90 mg 12 hetenkénti adása által előidézett dinamikus egyensúlyi állapotú völgykoncentráció.</w:t>
      </w:r>
    </w:p>
    <w:p w14:paraId="5A021E80" w14:textId="77777777" w:rsidR="00024FFD" w:rsidRPr="0072346E" w:rsidRDefault="00024FFD" w:rsidP="0072346E">
      <w:pPr>
        <w:ind w:right="2"/>
      </w:pPr>
    </w:p>
    <w:p w14:paraId="1E590BB7" w14:textId="77777777" w:rsidR="00024FFD" w:rsidRPr="0072346E" w:rsidRDefault="00024FFD" w:rsidP="0072346E">
      <w:pPr>
        <w:ind w:right="2"/>
      </w:pPr>
      <w:r w:rsidRPr="0072346E">
        <w:rPr>
          <w:u w:val="single"/>
        </w:rPr>
        <w:t>A</w:t>
      </w:r>
      <w:r w:rsidRPr="0072346E">
        <w:rPr>
          <w:spacing w:val="-4"/>
          <w:u w:val="single"/>
        </w:rPr>
        <w:t xml:space="preserve"> </w:t>
      </w:r>
      <w:r w:rsidRPr="0072346E">
        <w:rPr>
          <w:u w:val="single"/>
        </w:rPr>
        <w:t>testtömeg</w:t>
      </w:r>
      <w:r w:rsidRPr="0072346E">
        <w:rPr>
          <w:spacing w:val="-5"/>
          <w:u w:val="single"/>
        </w:rPr>
        <w:t xml:space="preserve"> </w:t>
      </w:r>
      <w:r w:rsidRPr="0072346E">
        <w:rPr>
          <w:u w:val="single"/>
        </w:rPr>
        <w:t>hatása</w:t>
      </w:r>
      <w:r w:rsidRPr="0072346E">
        <w:rPr>
          <w:spacing w:val="-4"/>
          <w:u w:val="single"/>
        </w:rPr>
        <w:t xml:space="preserve"> </w:t>
      </w:r>
      <w:r w:rsidRPr="0072346E">
        <w:rPr>
          <w:u w:val="single"/>
        </w:rPr>
        <w:t>a</w:t>
      </w:r>
      <w:r w:rsidRPr="0072346E">
        <w:rPr>
          <w:spacing w:val="-3"/>
          <w:u w:val="single"/>
        </w:rPr>
        <w:t xml:space="preserve"> </w:t>
      </w:r>
      <w:r w:rsidRPr="0072346E">
        <w:rPr>
          <w:spacing w:val="-2"/>
          <w:u w:val="single"/>
        </w:rPr>
        <w:t>farmakokinetikára</w:t>
      </w:r>
    </w:p>
    <w:p w14:paraId="59231E95" w14:textId="05C7988B" w:rsidR="00024FFD" w:rsidRPr="0072346E" w:rsidRDefault="00024FFD" w:rsidP="0072346E">
      <w:pPr>
        <w:ind w:right="2"/>
      </w:pPr>
      <w:r w:rsidRPr="0072346E">
        <w:t>Egy psoriasisban szenvedő betegek adatait felhasználó</w:t>
      </w:r>
      <w:r w:rsidR="00797156">
        <w:t>,</w:t>
      </w:r>
      <w:r w:rsidRPr="0072346E">
        <w:t xml:space="preserve"> populációs farmakokinetikai analízisben a testtömeget találták az usztekinumab clearance-ére ható legjelentősebb kovariánsnak. A medián</w:t>
      </w:r>
      <w:r w:rsidRPr="0072346E">
        <w:rPr>
          <w:spacing w:val="80"/>
        </w:rPr>
        <w:t xml:space="preserve"> </w:t>
      </w:r>
      <w:r w:rsidRPr="0072346E">
        <w:t>CL/F</w:t>
      </w:r>
      <w:r w:rsidRPr="0072346E">
        <w:rPr>
          <w:spacing w:val="-2"/>
        </w:rPr>
        <w:t xml:space="preserve"> </w:t>
      </w:r>
      <w:r w:rsidR="00797156">
        <w:rPr>
          <w:spacing w:val="-2"/>
        </w:rPr>
        <w:t xml:space="preserve">a </w:t>
      </w:r>
      <w:r w:rsidRPr="0072346E">
        <w:t>&gt;</w:t>
      </w:r>
      <w:r w:rsidRPr="0072346E">
        <w:rPr>
          <w:spacing w:val="-2"/>
        </w:rPr>
        <w:t xml:space="preserve"> </w:t>
      </w:r>
      <w:r w:rsidRPr="0072346E">
        <w:t>100</w:t>
      </w:r>
      <w:r w:rsidRPr="0072346E">
        <w:rPr>
          <w:spacing w:val="-2"/>
        </w:rPr>
        <w:t xml:space="preserve"> </w:t>
      </w:r>
      <w:r w:rsidRPr="0072346E">
        <w:t>kg</w:t>
      </w:r>
      <w:r w:rsidRPr="0072346E">
        <w:rPr>
          <w:spacing w:val="-5"/>
        </w:rPr>
        <w:t xml:space="preserve"> </w:t>
      </w:r>
      <w:r w:rsidRPr="0072346E">
        <w:t>testtömegű</w:t>
      </w:r>
      <w:r w:rsidRPr="0072346E">
        <w:rPr>
          <w:spacing w:val="-2"/>
        </w:rPr>
        <w:t xml:space="preserve"> </w:t>
      </w:r>
      <w:r w:rsidRPr="0072346E">
        <w:t>betegeknél</w:t>
      </w:r>
      <w:r w:rsidRPr="0072346E">
        <w:rPr>
          <w:spacing w:val="-3"/>
        </w:rPr>
        <w:t xml:space="preserve"> </w:t>
      </w:r>
      <w:r w:rsidRPr="0072346E">
        <w:t>körülbelül</w:t>
      </w:r>
      <w:r w:rsidRPr="0072346E">
        <w:rPr>
          <w:spacing w:val="-3"/>
        </w:rPr>
        <w:t xml:space="preserve"> </w:t>
      </w:r>
      <w:r w:rsidRPr="0072346E">
        <w:t>55%-kal</w:t>
      </w:r>
      <w:r w:rsidRPr="0072346E">
        <w:rPr>
          <w:spacing w:val="-3"/>
        </w:rPr>
        <w:t xml:space="preserve"> </w:t>
      </w:r>
      <w:r w:rsidRPr="0072346E">
        <w:t>volt</w:t>
      </w:r>
      <w:r w:rsidRPr="0072346E">
        <w:rPr>
          <w:spacing w:val="-3"/>
        </w:rPr>
        <w:t xml:space="preserve"> </w:t>
      </w:r>
      <w:r w:rsidRPr="0072346E">
        <w:t>magasabb,</w:t>
      </w:r>
      <w:r w:rsidRPr="0072346E">
        <w:rPr>
          <w:spacing w:val="-3"/>
        </w:rPr>
        <w:t xml:space="preserve"> </w:t>
      </w:r>
      <w:r w:rsidRPr="0072346E">
        <w:t>mint</w:t>
      </w:r>
      <w:r w:rsidRPr="0072346E">
        <w:rPr>
          <w:spacing w:val="-3"/>
        </w:rPr>
        <w:t xml:space="preserve"> </w:t>
      </w:r>
      <w:r w:rsidRPr="0072346E">
        <w:t>a</w:t>
      </w:r>
      <w:r w:rsidRPr="0072346E">
        <w:rPr>
          <w:spacing w:val="-3"/>
        </w:rPr>
        <w:t xml:space="preserve"> </w:t>
      </w:r>
      <w:r w:rsidRPr="0072346E">
        <w:t>≤</w:t>
      </w:r>
      <w:r w:rsidRPr="0072346E">
        <w:rPr>
          <w:spacing w:val="-3"/>
        </w:rPr>
        <w:t xml:space="preserve"> </w:t>
      </w:r>
      <w:r w:rsidRPr="0072346E">
        <w:t>100</w:t>
      </w:r>
      <w:r w:rsidRPr="0072346E">
        <w:rPr>
          <w:spacing w:val="-2"/>
        </w:rPr>
        <w:t xml:space="preserve"> </w:t>
      </w:r>
      <w:r w:rsidRPr="0072346E">
        <w:t>kg</w:t>
      </w:r>
      <w:r w:rsidRPr="0072346E">
        <w:rPr>
          <w:spacing w:val="-5"/>
        </w:rPr>
        <w:t xml:space="preserve"> </w:t>
      </w:r>
      <w:r w:rsidRPr="0072346E">
        <w:t xml:space="preserve">testtömegű betegek esetén. A medián V/F </w:t>
      </w:r>
      <w:r w:rsidR="00797156">
        <w:t xml:space="preserve">a </w:t>
      </w:r>
      <w:r w:rsidRPr="0072346E">
        <w:t>&gt; 100 kg testtömegű betegeknél körülbelül 37%-kal volt magasabb, mint a ≤ 100 kg testtömegű betegek esetén. A medián minimális usztekinumab</w:t>
      </w:r>
      <w:r w:rsidR="00797156">
        <w:t>-</w:t>
      </w:r>
      <w:r w:rsidRPr="0072346E">
        <w:t>szérumkoncentráció nagyobb testtömegű (&gt; 100 kg) betegeknél a 90 mg-os csoportban hasonló volt, mint a 45 mg-os csoportban lévő kisebb testtömegű (≤ 100 kg) betegek</w:t>
      </w:r>
      <w:r w:rsidR="00797156">
        <w:t>nél</w:t>
      </w:r>
      <w:r w:rsidRPr="0072346E">
        <w:t xml:space="preserve">. Hasonló eredményeket nyertek egy arthritis psoriaticában szenvedő betegek adatait felhasználó, megerősítő populációs farmakokinetikai analízis </w:t>
      </w:r>
      <w:r w:rsidRPr="0072346E">
        <w:rPr>
          <w:spacing w:val="-2"/>
        </w:rPr>
        <w:t>során.</w:t>
      </w:r>
    </w:p>
    <w:p w14:paraId="33590F53" w14:textId="77777777" w:rsidR="00024FFD" w:rsidRPr="0072346E" w:rsidRDefault="00024FFD" w:rsidP="0072346E">
      <w:pPr>
        <w:ind w:right="2"/>
      </w:pPr>
    </w:p>
    <w:p w14:paraId="7AADAAC8" w14:textId="77777777" w:rsidR="00024FFD" w:rsidRPr="0072346E" w:rsidRDefault="00024FFD" w:rsidP="0072346E">
      <w:pPr>
        <w:ind w:right="2"/>
      </w:pPr>
      <w:r w:rsidRPr="0072346E">
        <w:rPr>
          <w:u w:val="single"/>
        </w:rPr>
        <w:t>Az</w:t>
      </w:r>
      <w:r w:rsidRPr="0072346E">
        <w:rPr>
          <w:spacing w:val="-7"/>
          <w:u w:val="single"/>
        </w:rPr>
        <w:t xml:space="preserve"> </w:t>
      </w:r>
      <w:r w:rsidRPr="0072346E">
        <w:rPr>
          <w:u w:val="single"/>
        </w:rPr>
        <w:t>adagolási</w:t>
      </w:r>
      <w:r w:rsidRPr="0072346E">
        <w:rPr>
          <w:spacing w:val="-7"/>
          <w:u w:val="single"/>
        </w:rPr>
        <w:t xml:space="preserve"> </w:t>
      </w:r>
      <w:r w:rsidRPr="0072346E">
        <w:rPr>
          <w:u w:val="single"/>
        </w:rPr>
        <w:t>gyakoriság</w:t>
      </w:r>
      <w:r w:rsidRPr="0072346E">
        <w:rPr>
          <w:spacing w:val="-7"/>
          <w:u w:val="single"/>
        </w:rPr>
        <w:t xml:space="preserve"> </w:t>
      </w:r>
      <w:r w:rsidRPr="0072346E">
        <w:rPr>
          <w:spacing w:val="-2"/>
          <w:u w:val="single"/>
        </w:rPr>
        <w:t>módosítása</w:t>
      </w:r>
    </w:p>
    <w:p w14:paraId="737DAD5E" w14:textId="2EDDA16B" w:rsidR="00024FFD" w:rsidRPr="0072346E" w:rsidRDefault="00024FFD" w:rsidP="0072346E">
      <w:pPr>
        <w:ind w:right="2"/>
      </w:pPr>
      <w:r w:rsidRPr="0072346E">
        <w:t>A Crohn-betegségben szenvedő betegeknél a megfigyelt adatok és a populációs farmakokinetikai analízisek alapján azoknál a betegeknél, akiknél megszűnt a kezelésre adott válaszreakció, az idő múlásával alacsonyabb volt az usztekinumab</w:t>
      </w:r>
      <w:r w:rsidR="00797156">
        <w:t>-</w:t>
      </w:r>
      <w:r w:rsidRPr="0072346E">
        <w:t xml:space="preserve">szérumkoncentráció, mint azoknál a betegeknél, akiknél nem szűnt meg a válaszreakció. Crohn-betegségben a 12 hetenkénti 90 mg-ról a dózis </w:t>
      </w:r>
      <w:r w:rsidR="00797156">
        <w:t>nyolc</w:t>
      </w:r>
      <w:r w:rsidRPr="0072346E">
        <w:t>hetenkénti 90 mg-ra történő módosítása mellett az usztekinumab</w:t>
      </w:r>
      <w:r w:rsidR="00797156">
        <w:t>-</w:t>
      </w:r>
      <w:r w:rsidRPr="0072346E">
        <w:t>szérumvölgykoncentráció emelkedését,</w:t>
      </w:r>
      <w:r w:rsidRPr="0072346E">
        <w:rPr>
          <w:spacing w:val="-3"/>
        </w:rPr>
        <w:t xml:space="preserve"> </w:t>
      </w:r>
      <w:r w:rsidRPr="0072346E">
        <w:t>és</w:t>
      </w:r>
      <w:r w:rsidRPr="0072346E">
        <w:rPr>
          <w:spacing w:val="-3"/>
        </w:rPr>
        <w:t xml:space="preserve"> </w:t>
      </w:r>
      <w:r w:rsidRPr="0072346E">
        <w:t>ezzel</w:t>
      </w:r>
      <w:r w:rsidRPr="0072346E">
        <w:rPr>
          <w:spacing w:val="-3"/>
        </w:rPr>
        <w:t xml:space="preserve"> </w:t>
      </w:r>
      <w:r w:rsidRPr="0072346E">
        <w:t>együtt</w:t>
      </w:r>
      <w:r w:rsidRPr="0072346E">
        <w:rPr>
          <w:spacing w:val="-3"/>
        </w:rPr>
        <w:t xml:space="preserve"> </w:t>
      </w:r>
      <w:r w:rsidRPr="0072346E">
        <w:t>a</w:t>
      </w:r>
      <w:r w:rsidRPr="0072346E">
        <w:rPr>
          <w:spacing w:val="-3"/>
        </w:rPr>
        <w:t xml:space="preserve"> </w:t>
      </w:r>
      <w:r w:rsidRPr="0072346E">
        <w:t>hatásosság</w:t>
      </w:r>
      <w:r w:rsidRPr="0072346E">
        <w:rPr>
          <w:spacing w:val="-3"/>
        </w:rPr>
        <w:t xml:space="preserve"> </w:t>
      </w:r>
      <w:r w:rsidRPr="0072346E">
        <w:t>növekedését</w:t>
      </w:r>
      <w:r w:rsidRPr="0072346E">
        <w:rPr>
          <w:spacing w:val="-3"/>
        </w:rPr>
        <w:t xml:space="preserve"> </w:t>
      </w:r>
      <w:r w:rsidRPr="0072346E">
        <w:t>figyelték</w:t>
      </w:r>
      <w:r w:rsidRPr="0072346E">
        <w:rPr>
          <w:spacing w:val="-3"/>
        </w:rPr>
        <w:t xml:space="preserve"> </w:t>
      </w:r>
      <w:r w:rsidRPr="0072346E">
        <w:t>meg</w:t>
      </w:r>
    </w:p>
    <w:p w14:paraId="3770F2F3" w14:textId="77777777" w:rsidR="00024FFD" w:rsidRPr="0072346E" w:rsidRDefault="00024FFD" w:rsidP="0072346E">
      <w:pPr>
        <w:ind w:right="2"/>
      </w:pPr>
    </w:p>
    <w:p w14:paraId="03251B3D" w14:textId="77777777" w:rsidR="00024FFD" w:rsidRPr="0072346E" w:rsidRDefault="00024FFD" w:rsidP="0072346E">
      <w:pPr>
        <w:ind w:right="2"/>
      </w:pPr>
      <w:r w:rsidRPr="0072346E">
        <w:rPr>
          <w:u w:val="single"/>
        </w:rPr>
        <w:t>Különleges</w:t>
      </w:r>
      <w:r w:rsidRPr="0072346E">
        <w:rPr>
          <w:spacing w:val="-4"/>
          <w:u w:val="single"/>
        </w:rPr>
        <w:t xml:space="preserve"> </w:t>
      </w:r>
      <w:r w:rsidRPr="0072346E">
        <w:rPr>
          <w:spacing w:val="-2"/>
          <w:u w:val="single"/>
        </w:rPr>
        <w:t>betegcsoportok</w:t>
      </w:r>
    </w:p>
    <w:p w14:paraId="4192A729" w14:textId="77777777" w:rsidR="00024FFD" w:rsidRPr="0072346E" w:rsidRDefault="00024FFD" w:rsidP="0072346E">
      <w:pPr>
        <w:ind w:right="2"/>
      </w:pPr>
      <w:r w:rsidRPr="0072346E">
        <w:t>Nem</w:t>
      </w:r>
      <w:r w:rsidRPr="0072346E">
        <w:rPr>
          <w:spacing w:val="-4"/>
        </w:rPr>
        <w:t xml:space="preserve"> </w:t>
      </w:r>
      <w:r w:rsidRPr="0072346E">
        <w:t>állnak</w:t>
      </w:r>
      <w:r w:rsidRPr="0072346E">
        <w:rPr>
          <w:spacing w:val="-4"/>
        </w:rPr>
        <w:t xml:space="preserve"> </w:t>
      </w:r>
      <w:r w:rsidRPr="0072346E">
        <w:t>rendelkezésre</w:t>
      </w:r>
      <w:r w:rsidRPr="0072346E">
        <w:rPr>
          <w:spacing w:val="-4"/>
        </w:rPr>
        <w:t xml:space="preserve"> </w:t>
      </w:r>
      <w:r w:rsidRPr="0072346E">
        <w:t>farmakokinetikai</w:t>
      </w:r>
      <w:r w:rsidRPr="0072346E">
        <w:rPr>
          <w:spacing w:val="-4"/>
        </w:rPr>
        <w:t xml:space="preserve"> </w:t>
      </w:r>
      <w:r w:rsidRPr="0072346E">
        <w:t>adatok</w:t>
      </w:r>
      <w:r w:rsidRPr="0072346E">
        <w:rPr>
          <w:spacing w:val="-4"/>
        </w:rPr>
        <w:t xml:space="preserve"> </w:t>
      </w:r>
      <w:r w:rsidRPr="0072346E">
        <w:t>károsodott</w:t>
      </w:r>
      <w:r w:rsidRPr="0072346E">
        <w:rPr>
          <w:spacing w:val="-4"/>
        </w:rPr>
        <w:t xml:space="preserve"> </w:t>
      </w:r>
      <w:r w:rsidRPr="0072346E">
        <w:t>vese-</w:t>
      </w:r>
      <w:r w:rsidRPr="0072346E">
        <w:rPr>
          <w:spacing w:val="-7"/>
        </w:rPr>
        <w:t xml:space="preserve"> </w:t>
      </w:r>
      <w:r w:rsidRPr="0072346E">
        <w:t>vagy</w:t>
      </w:r>
      <w:r w:rsidRPr="0072346E">
        <w:rPr>
          <w:spacing w:val="-4"/>
        </w:rPr>
        <w:t xml:space="preserve"> </w:t>
      </w:r>
      <w:r w:rsidRPr="0072346E">
        <w:t>májfunkciójú</w:t>
      </w:r>
      <w:r w:rsidRPr="0072346E">
        <w:rPr>
          <w:spacing w:val="-4"/>
        </w:rPr>
        <w:t xml:space="preserve"> </w:t>
      </w:r>
      <w:r w:rsidRPr="0072346E">
        <w:t xml:space="preserve">betegek </w:t>
      </w:r>
      <w:r w:rsidRPr="0072346E">
        <w:rPr>
          <w:spacing w:val="-2"/>
        </w:rPr>
        <w:t>esetén.</w:t>
      </w:r>
      <w:r w:rsidRPr="0072346E">
        <w:t xml:space="preserve"> Nem</w:t>
      </w:r>
      <w:r w:rsidRPr="0072346E">
        <w:rPr>
          <w:spacing w:val="-8"/>
        </w:rPr>
        <w:t xml:space="preserve"> </w:t>
      </w:r>
      <w:r w:rsidRPr="0072346E">
        <w:t>végeztek</w:t>
      </w:r>
      <w:r w:rsidRPr="0072346E">
        <w:rPr>
          <w:spacing w:val="-8"/>
        </w:rPr>
        <w:t xml:space="preserve"> </w:t>
      </w:r>
      <w:r w:rsidRPr="0072346E">
        <w:t>specifikus</w:t>
      </w:r>
      <w:r w:rsidRPr="0072346E">
        <w:rPr>
          <w:spacing w:val="-8"/>
        </w:rPr>
        <w:t xml:space="preserve"> </w:t>
      </w:r>
      <w:r w:rsidRPr="0072346E">
        <w:t>vizsgálatokat</w:t>
      </w:r>
      <w:r w:rsidRPr="0072346E">
        <w:rPr>
          <w:spacing w:val="-8"/>
        </w:rPr>
        <w:t xml:space="preserve"> </w:t>
      </w:r>
      <w:r w:rsidRPr="0072346E">
        <w:t>idősek</w:t>
      </w:r>
      <w:r w:rsidRPr="0072346E">
        <w:rPr>
          <w:spacing w:val="-8"/>
        </w:rPr>
        <w:t xml:space="preserve"> </w:t>
      </w:r>
      <w:r w:rsidRPr="0072346E">
        <w:rPr>
          <w:spacing w:val="-2"/>
        </w:rPr>
        <w:t>körében.</w:t>
      </w:r>
    </w:p>
    <w:p w14:paraId="3223ABFC" w14:textId="77777777" w:rsidR="00024FFD" w:rsidRPr="0072346E" w:rsidRDefault="00024FFD" w:rsidP="0072346E">
      <w:pPr>
        <w:ind w:right="2"/>
      </w:pPr>
    </w:p>
    <w:p w14:paraId="1D89B618" w14:textId="77777777" w:rsidR="00024FFD" w:rsidRPr="0072346E" w:rsidRDefault="00024FFD" w:rsidP="0072346E">
      <w:pPr>
        <w:ind w:right="2"/>
      </w:pPr>
      <w:r w:rsidRPr="0072346E">
        <w:t>Az</w:t>
      </w:r>
      <w:r w:rsidRPr="0072346E">
        <w:rPr>
          <w:spacing w:val="-3"/>
        </w:rPr>
        <w:t xml:space="preserve"> </w:t>
      </w:r>
      <w:r w:rsidRPr="0072346E">
        <w:t>usztekinumab</w:t>
      </w:r>
      <w:r w:rsidRPr="0072346E">
        <w:rPr>
          <w:spacing w:val="-3"/>
        </w:rPr>
        <w:t xml:space="preserve"> </w:t>
      </w:r>
      <w:r w:rsidRPr="0072346E">
        <w:t>farmakokinetikája</w:t>
      </w:r>
      <w:r w:rsidRPr="0072346E">
        <w:rPr>
          <w:spacing w:val="-3"/>
        </w:rPr>
        <w:t xml:space="preserve"> </w:t>
      </w:r>
      <w:r w:rsidRPr="0072346E">
        <w:t>általánosságban</w:t>
      </w:r>
      <w:r w:rsidRPr="0072346E">
        <w:rPr>
          <w:spacing w:val="-3"/>
        </w:rPr>
        <w:t xml:space="preserve"> </w:t>
      </w:r>
      <w:r w:rsidRPr="0072346E">
        <w:t>véve</w:t>
      </w:r>
      <w:r w:rsidRPr="0072346E">
        <w:rPr>
          <w:spacing w:val="-3"/>
        </w:rPr>
        <w:t xml:space="preserve"> </w:t>
      </w:r>
      <w:r w:rsidRPr="0072346E">
        <w:t>hasonló</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ázsiai</w:t>
      </w:r>
      <w:r w:rsidRPr="0072346E">
        <w:rPr>
          <w:spacing w:val="-3"/>
        </w:rPr>
        <w:t xml:space="preserve"> </w:t>
      </w:r>
      <w:r w:rsidRPr="0072346E">
        <w:t>és</w:t>
      </w:r>
      <w:r w:rsidRPr="0072346E">
        <w:rPr>
          <w:spacing w:val="-4"/>
        </w:rPr>
        <w:t xml:space="preserve"> </w:t>
      </w:r>
      <w:r w:rsidRPr="0072346E">
        <w:t>a</w:t>
      </w:r>
      <w:r w:rsidRPr="0072346E">
        <w:rPr>
          <w:spacing w:val="-2"/>
        </w:rPr>
        <w:t xml:space="preserve"> </w:t>
      </w:r>
      <w:r w:rsidRPr="0072346E">
        <w:t>nem</w:t>
      </w:r>
      <w:r w:rsidRPr="0072346E">
        <w:rPr>
          <w:spacing w:val="-2"/>
        </w:rPr>
        <w:t xml:space="preserve"> </w:t>
      </w:r>
      <w:r w:rsidRPr="0072346E">
        <w:t>ázsiai psoriasisos szenvedő betegeknél.</w:t>
      </w:r>
    </w:p>
    <w:p w14:paraId="471B7E80" w14:textId="77777777" w:rsidR="00024FFD" w:rsidRPr="0072346E" w:rsidRDefault="00024FFD" w:rsidP="0072346E">
      <w:pPr>
        <w:ind w:right="2"/>
      </w:pPr>
    </w:p>
    <w:p w14:paraId="04D0CECB" w14:textId="3667D2F2" w:rsidR="00024FFD" w:rsidRPr="0072346E" w:rsidRDefault="00024FFD" w:rsidP="0072346E">
      <w:pPr>
        <w:ind w:right="2"/>
      </w:pPr>
      <w:r w:rsidRPr="0072346E">
        <w:t>A Crohn-betegségben szenvedőknél az usztekinumab-clearance variabilitását befolyásolta a testtömeg, a szérumalbuminszint, a nemi hovatartozás, valamint az usztekinumab</w:t>
      </w:r>
      <w:r w:rsidRPr="0072346E">
        <w:rPr>
          <w:spacing w:val="-3"/>
        </w:rPr>
        <w:t xml:space="preserve"> </w:t>
      </w:r>
      <w:r w:rsidRPr="0072346E">
        <w:t>elleni</w:t>
      </w:r>
      <w:r w:rsidRPr="0072346E">
        <w:rPr>
          <w:spacing w:val="-3"/>
        </w:rPr>
        <w:t xml:space="preserve"> </w:t>
      </w:r>
      <w:r w:rsidRPr="0072346E">
        <w:t>antiteststátusz,</w:t>
      </w:r>
      <w:r w:rsidRPr="0072346E">
        <w:rPr>
          <w:spacing w:val="-3"/>
        </w:rPr>
        <w:t xml:space="preserve"> </w:t>
      </w:r>
      <w:r w:rsidRPr="0072346E">
        <w:t>miközben</w:t>
      </w:r>
      <w:r w:rsidRPr="0072346E">
        <w:rPr>
          <w:spacing w:val="-3"/>
        </w:rPr>
        <w:t xml:space="preserve"> </w:t>
      </w:r>
      <w:r w:rsidRPr="0072346E">
        <w:t>a</w:t>
      </w:r>
      <w:r w:rsidRPr="0072346E">
        <w:rPr>
          <w:spacing w:val="-3"/>
        </w:rPr>
        <w:t xml:space="preserve"> </w:t>
      </w:r>
      <w:r w:rsidRPr="0072346E">
        <w:t>testtömeg</w:t>
      </w:r>
      <w:r w:rsidRPr="0072346E">
        <w:rPr>
          <w:spacing w:val="-3"/>
        </w:rPr>
        <w:t xml:space="preserve"> </w:t>
      </w:r>
      <w:r w:rsidRPr="0072346E">
        <w:t>volt</w:t>
      </w:r>
      <w:r w:rsidRPr="0072346E">
        <w:rPr>
          <w:spacing w:val="-3"/>
        </w:rPr>
        <w:t xml:space="preserve"> </w:t>
      </w:r>
      <w:r w:rsidRPr="0072346E">
        <w:t>az</w:t>
      </w:r>
      <w:r w:rsidRPr="0072346E">
        <w:rPr>
          <w:spacing w:val="-3"/>
        </w:rPr>
        <w:t xml:space="preserve"> </w:t>
      </w:r>
      <w:r w:rsidRPr="0072346E">
        <w:t>a</w:t>
      </w:r>
      <w:r w:rsidRPr="0072346E">
        <w:rPr>
          <w:spacing w:val="-3"/>
        </w:rPr>
        <w:t xml:space="preserve"> </w:t>
      </w:r>
      <w:r w:rsidRPr="0072346E">
        <w:t>fő</w:t>
      </w:r>
      <w:r w:rsidRPr="0072346E">
        <w:rPr>
          <w:spacing w:val="-3"/>
        </w:rPr>
        <w:t xml:space="preserve"> </w:t>
      </w:r>
      <w:r w:rsidRPr="0072346E">
        <w:t>kovariáns,</w:t>
      </w:r>
      <w:r w:rsidRPr="0072346E">
        <w:rPr>
          <w:spacing w:val="-3"/>
        </w:rPr>
        <w:t xml:space="preserve"> </w:t>
      </w:r>
      <w:r w:rsidRPr="0072346E">
        <w:t>amely</w:t>
      </w:r>
      <w:r w:rsidRPr="0072346E">
        <w:rPr>
          <w:spacing w:val="-3"/>
        </w:rPr>
        <w:t xml:space="preserve"> </w:t>
      </w:r>
      <w:r w:rsidRPr="0072346E">
        <w:t>érintette</w:t>
      </w:r>
      <w:r w:rsidRPr="0072346E">
        <w:rPr>
          <w:spacing w:val="-3"/>
        </w:rPr>
        <w:t xml:space="preserve"> </w:t>
      </w:r>
      <w:r w:rsidRPr="0072346E">
        <w:t>az eloszlási</w:t>
      </w:r>
      <w:r w:rsidRPr="0072346E">
        <w:rPr>
          <w:spacing w:val="-3"/>
        </w:rPr>
        <w:t xml:space="preserve"> </w:t>
      </w:r>
      <w:r w:rsidRPr="0072346E">
        <w:t>térfogatot.</w:t>
      </w:r>
      <w:r w:rsidRPr="0072346E">
        <w:rPr>
          <w:spacing w:val="-3"/>
        </w:rPr>
        <w:t xml:space="preserve"> </w:t>
      </w:r>
      <w:r w:rsidRPr="0072346E">
        <w:t>Ezen</w:t>
      </w:r>
      <w:r w:rsidR="00797156">
        <w:t xml:space="preserve"> </w:t>
      </w:r>
      <w:r w:rsidRPr="0072346E">
        <w:t>kívül</w:t>
      </w:r>
      <w:r w:rsidRPr="0072346E">
        <w:rPr>
          <w:spacing w:val="-3"/>
        </w:rPr>
        <w:t xml:space="preserve"> </w:t>
      </w:r>
      <w:r w:rsidRPr="0072346E">
        <w:t>Crohn-betegségben</w:t>
      </w:r>
      <w:r w:rsidRPr="0072346E">
        <w:rPr>
          <w:spacing w:val="-2"/>
        </w:rPr>
        <w:t xml:space="preserve"> </w:t>
      </w:r>
      <w:r w:rsidRPr="0072346E">
        <w:t>a</w:t>
      </w:r>
      <w:r w:rsidRPr="0072346E">
        <w:rPr>
          <w:spacing w:val="-2"/>
        </w:rPr>
        <w:t xml:space="preserve"> </w:t>
      </w:r>
      <w:r w:rsidRPr="0072346E">
        <w:t>clearance-t</w:t>
      </w:r>
      <w:r w:rsidRPr="0072346E">
        <w:rPr>
          <w:spacing w:val="-2"/>
        </w:rPr>
        <w:t xml:space="preserve"> </w:t>
      </w:r>
      <w:r w:rsidRPr="0072346E">
        <w:t>befolyásolta</w:t>
      </w:r>
      <w:r w:rsidRPr="0072346E">
        <w:rPr>
          <w:spacing w:val="-2"/>
        </w:rPr>
        <w:t xml:space="preserve"> </w:t>
      </w:r>
      <w:r w:rsidRPr="0072346E">
        <w:t>a</w:t>
      </w:r>
      <w:r w:rsidRPr="0072346E">
        <w:rPr>
          <w:spacing w:val="-2"/>
        </w:rPr>
        <w:t xml:space="preserve"> </w:t>
      </w:r>
      <w:r w:rsidRPr="0072346E">
        <w:t>C-reaktív</w:t>
      </w:r>
      <w:r w:rsidRPr="0072346E">
        <w:rPr>
          <w:spacing w:val="-2"/>
        </w:rPr>
        <w:t xml:space="preserve"> </w:t>
      </w:r>
      <w:r w:rsidRPr="0072346E">
        <w:t>protein,</w:t>
      </w:r>
      <w:r w:rsidRPr="0072346E">
        <w:rPr>
          <w:spacing w:val="-2"/>
        </w:rPr>
        <w:t xml:space="preserve"> </w:t>
      </w:r>
      <w:r w:rsidRPr="0072346E">
        <w:t>a sikertelen TNF-antagonista kezelés</w:t>
      </w:r>
      <w:r w:rsidR="00797156">
        <w:t>i</w:t>
      </w:r>
      <w:r w:rsidRPr="0072346E">
        <w:t xml:space="preserve"> státusz, valamint a rassz (ázsiai, illetve nem ázsiai). Ezeknek a kovariánsoknak</w:t>
      </w:r>
      <w:r w:rsidRPr="0072346E">
        <w:rPr>
          <w:spacing w:val="-1"/>
        </w:rPr>
        <w:t xml:space="preserve"> </w:t>
      </w:r>
      <w:r w:rsidRPr="0072346E">
        <w:t>a</w:t>
      </w:r>
      <w:r w:rsidRPr="0072346E">
        <w:rPr>
          <w:spacing w:val="-1"/>
        </w:rPr>
        <w:t xml:space="preserve"> </w:t>
      </w:r>
      <w:r w:rsidRPr="0072346E">
        <w:t>megfelelő</w:t>
      </w:r>
      <w:r w:rsidRPr="0072346E">
        <w:rPr>
          <w:spacing w:val="-1"/>
        </w:rPr>
        <w:t xml:space="preserve"> </w:t>
      </w:r>
      <w:r w:rsidRPr="0072346E">
        <w:t>farmakokinetikai</w:t>
      </w:r>
      <w:r w:rsidRPr="0072346E">
        <w:rPr>
          <w:spacing w:val="-1"/>
        </w:rPr>
        <w:t xml:space="preserve"> </w:t>
      </w:r>
      <w:r w:rsidRPr="0072346E">
        <w:t>paraméter</w:t>
      </w:r>
      <w:r w:rsidRPr="0072346E">
        <w:rPr>
          <w:spacing w:val="-1"/>
        </w:rPr>
        <w:t xml:space="preserve"> </w:t>
      </w:r>
      <w:r w:rsidRPr="0072346E">
        <w:t>típusos</w:t>
      </w:r>
      <w:r w:rsidRPr="0072346E">
        <w:rPr>
          <w:spacing w:val="-1"/>
        </w:rPr>
        <w:t xml:space="preserve"> </w:t>
      </w:r>
      <w:r w:rsidRPr="0072346E">
        <w:t>vagy</w:t>
      </w:r>
      <w:r w:rsidRPr="0072346E">
        <w:rPr>
          <w:spacing w:val="-1"/>
        </w:rPr>
        <w:t xml:space="preserve"> </w:t>
      </w:r>
      <w:r w:rsidRPr="0072346E">
        <w:t>referenciaértékére gyakorolt hatása ± 20%-on belül volt, ezért ezeknek a kovariánsoknak az esetén a dózis módosítása nem indokolt. Az immunmodulátorok egyidejű alkalmazásának nem volt az usztekinumab eloszlásra gyakorolt, jelentős hatása.</w:t>
      </w:r>
    </w:p>
    <w:p w14:paraId="5999F080" w14:textId="77777777" w:rsidR="00024FFD" w:rsidRPr="0072346E" w:rsidRDefault="00024FFD" w:rsidP="0072346E">
      <w:pPr>
        <w:ind w:right="2"/>
      </w:pPr>
    </w:p>
    <w:p w14:paraId="01AC4588" w14:textId="77777777" w:rsidR="00024FFD" w:rsidRPr="0072346E" w:rsidRDefault="00024FFD" w:rsidP="0072346E">
      <w:pPr>
        <w:ind w:right="2"/>
      </w:pPr>
      <w:r w:rsidRPr="0072346E">
        <w:t>A</w:t>
      </w:r>
      <w:r w:rsidRPr="0072346E">
        <w:rPr>
          <w:spacing w:val="-3"/>
        </w:rPr>
        <w:t xml:space="preserve"> </w:t>
      </w:r>
      <w:r w:rsidRPr="0072346E">
        <w:t>populációs</w:t>
      </w:r>
      <w:r w:rsidRPr="0072346E">
        <w:rPr>
          <w:spacing w:val="-3"/>
        </w:rPr>
        <w:t xml:space="preserve"> </w:t>
      </w:r>
      <w:r w:rsidRPr="0072346E">
        <w:t>farmakokinetikai</w:t>
      </w:r>
      <w:r w:rsidRPr="0072346E">
        <w:rPr>
          <w:spacing w:val="-3"/>
        </w:rPr>
        <w:t xml:space="preserve"> </w:t>
      </w:r>
      <w:r w:rsidRPr="0072346E">
        <w:t>analízisben</w:t>
      </w:r>
      <w:r w:rsidRPr="0072346E">
        <w:rPr>
          <w:spacing w:val="-3"/>
        </w:rPr>
        <w:t xml:space="preserve"> </w:t>
      </w:r>
      <w:r w:rsidRPr="0072346E">
        <w:t>nem</w:t>
      </w:r>
      <w:r w:rsidRPr="0072346E">
        <w:rPr>
          <w:spacing w:val="-3"/>
        </w:rPr>
        <w:t xml:space="preserve"> </w:t>
      </w:r>
      <w:r w:rsidRPr="0072346E">
        <w:t>voltak</w:t>
      </w:r>
      <w:r w:rsidRPr="0072346E">
        <w:rPr>
          <w:spacing w:val="-3"/>
        </w:rPr>
        <w:t xml:space="preserve"> </w:t>
      </w:r>
      <w:r w:rsidRPr="0072346E">
        <w:t>arra</w:t>
      </w:r>
      <w:r w:rsidRPr="0072346E">
        <w:rPr>
          <w:spacing w:val="-3"/>
        </w:rPr>
        <w:t xml:space="preserve"> </w:t>
      </w:r>
      <w:r w:rsidRPr="0072346E">
        <w:t>utaló</w:t>
      </w:r>
      <w:r w:rsidRPr="0072346E">
        <w:rPr>
          <w:spacing w:val="-3"/>
        </w:rPr>
        <w:t xml:space="preserve"> </w:t>
      </w:r>
      <w:r w:rsidRPr="0072346E">
        <w:t>jelek,</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dohány</w:t>
      </w:r>
      <w:r w:rsidRPr="0072346E">
        <w:rPr>
          <w:spacing w:val="-3"/>
        </w:rPr>
        <w:t xml:space="preserve"> </w:t>
      </w:r>
      <w:r w:rsidRPr="0072346E">
        <w:t>vagy</w:t>
      </w:r>
      <w:r w:rsidRPr="0072346E">
        <w:rPr>
          <w:spacing w:val="-3"/>
        </w:rPr>
        <w:t xml:space="preserve"> </w:t>
      </w:r>
      <w:r w:rsidRPr="0072346E">
        <w:t>az</w:t>
      </w:r>
      <w:r w:rsidRPr="0072346E">
        <w:rPr>
          <w:spacing w:val="-3"/>
        </w:rPr>
        <w:t xml:space="preserve"> </w:t>
      </w:r>
      <w:r w:rsidRPr="0072346E">
        <w:t>alkohol hatással lenne az usztekinumab farmakokinetikájára.</w:t>
      </w:r>
    </w:p>
    <w:p w14:paraId="48F41C84" w14:textId="77777777" w:rsidR="00024FFD" w:rsidRPr="0072346E" w:rsidRDefault="00024FFD" w:rsidP="0072346E">
      <w:pPr>
        <w:ind w:right="2"/>
      </w:pPr>
    </w:p>
    <w:p w14:paraId="57F6D0F1" w14:textId="77777777" w:rsidR="00024FFD" w:rsidRPr="0072346E" w:rsidRDefault="00024FFD" w:rsidP="0072346E">
      <w:pPr>
        <w:ind w:right="2"/>
      </w:pPr>
      <w:r w:rsidRPr="0072346E">
        <w:t>Az</w:t>
      </w:r>
      <w:r w:rsidRPr="0072346E">
        <w:rPr>
          <w:spacing w:val="-4"/>
        </w:rPr>
        <w:t xml:space="preserve"> </w:t>
      </w:r>
      <w:r w:rsidRPr="0072346E">
        <w:t>usztekinumab</w:t>
      </w:r>
      <w:r w:rsidRPr="0072346E">
        <w:rPr>
          <w:spacing w:val="-4"/>
        </w:rPr>
        <w:t xml:space="preserve"> </w:t>
      </w:r>
      <w:r w:rsidRPr="0072346E">
        <w:t>biohasznosulása</w:t>
      </w:r>
      <w:r w:rsidRPr="0072346E">
        <w:rPr>
          <w:spacing w:val="-4"/>
        </w:rPr>
        <w:t xml:space="preserve"> </w:t>
      </w:r>
      <w:r w:rsidRPr="0072346E">
        <w:t>fecskendővel</w:t>
      </w:r>
      <w:r w:rsidRPr="0072346E">
        <w:rPr>
          <w:spacing w:val="-4"/>
        </w:rPr>
        <w:t xml:space="preserve"> </w:t>
      </w:r>
      <w:r w:rsidRPr="0072346E">
        <w:t>vagy</w:t>
      </w:r>
      <w:r w:rsidRPr="0072346E">
        <w:rPr>
          <w:spacing w:val="-4"/>
        </w:rPr>
        <w:t xml:space="preserve"> </w:t>
      </w:r>
      <w:r w:rsidRPr="0072346E">
        <w:t>előretöltött</w:t>
      </w:r>
      <w:r w:rsidRPr="0072346E">
        <w:rPr>
          <w:spacing w:val="-4"/>
        </w:rPr>
        <w:t xml:space="preserve"> </w:t>
      </w:r>
      <w:r w:rsidRPr="0072346E">
        <w:t>injekciós</w:t>
      </w:r>
      <w:r w:rsidRPr="0072346E">
        <w:rPr>
          <w:spacing w:val="-4"/>
        </w:rPr>
        <w:t xml:space="preserve"> </w:t>
      </w:r>
      <w:r w:rsidRPr="0072346E">
        <w:t>tollal</w:t>
      </w:r>
      <w:r w:rsidRPr="0072346E">
        <w:rPr>
          <w:spacing w:val="-4"/>
        </w:rPr>
        <w:t xml:space="preserve"> </w:t>
      </w:r>
      <w:r w:rsidRPr="0072346E">
        <w:t>történő</w:t>
      </w:r>
      <w:r w:rsidRPr="0072346E">
        <w:rPr>
          <w:spacing w:val="-4"/>
        </w:rPr>
        <w:t xml:space="preserve"> </w:t>
      </w:r>
      <w:r w:rsidRPr="0072346E">
        <w:t>beadást követően hasonló volt.</w:t>
      </w:r>
    </w:p>
    <w:p w14:paraId="32BA87FE" w14:textId="77777777" w:rsidR="00024FFD" w:rsidRPr="0072346E" w:rsidRDefault="00024FFD" w:rsidP="0072346E">
      <w:pPr>
        <w:ind w:right="2"/>
      </w:pPr>
    </w:p>
    <w:p w14:paraId="38FFD7F7" w14:textId="4E69CD14" w:rsidR="00024FFD" w:rsidRPr="0072346E" w:rsidRDefault="00024FFD" w:rsidP="0072346E">
      <w:pPr>
        <w:ind w:right="2"/>
      </w:pPr>
      <w:r w:rsidRPr="0072346E">
        <w:t>Az</w:t>
      </w:r>
      <w:r w:rsidRPr="0072346E">
        <w:rPr>
          <w:spacing w:val="-2"/>
        </w:rPr>
        <w:t xml:space="preserve"> </w:t>
      </w:r>
      <w:r w:rsidRPr="0072346E">
        <w:t>előretöltött</w:t>
      </w:r>
      <w:r w:rsidRPr="0072346E">
        <w:rPr>
          <w:spacing w:val="-2"/>
        </w:rPr>
        <w:t xml:space="preserve"> </w:t>
      </w:r>
      <w:r w:rsidRPr="0072346E">
        <w:t>injekciós</w:t>
      </w:r>
      <w:r w:rsidRPr="0072346E">
        <w:rPr>
          <w:spacing w:val="-2"/>
        </w:rPr>
        <w:t xml:space="preserve"> </w:t>
      </w:r>
      <w:r w:rsidRPr="0072346E">
        <w:t>tollat</w:t>
      </w:r>
      <w:r w:rsidRPr="0072346E">
        <w:rPr>
          <w:spacing w:val="-2"/>
        </w:rPr>
        <w:t xml:space="preserve"> </w:t>
      </w:r>
      <w:r w:rsidRPr="0072346E">
        <w:t>nem</w:t>
      </w:r>
      <w:r w:rsidRPr="0072346E">
        <w:rPr>
          <w:spacing w:val="-2"/>
        </w:rPr>
        <w:t xml:space="preserve"> </w:t>
      </w:r>
      <w:r w:rsidRPr="0072346E">
        <w:t>vizsgálták</w:t>
      </w:r>
      <w:r w:rsidRPr="0072346E">
        <w:rPr>
          <w:spacing w:val="-2"/>
        </w:rPr>
        <w:t xml:space="preserve"> </w:t>
      </w:r>
      <w:r w:rsidRPr="0072346E">
        <w:t>gyermekek</w:t>
      </w:r>
      <w:r w:rsidRPr="0072346E">
        <w:rPr>
          <w:spacing w:val="-2"/>
        </w:rPr>
        <w:t xml:space="preserve"> </w:t>
      </w:r>
      <w:r w:rsidRPr="0072346E">
        <w:t>és</w:t>
      </w:r>
      <w:r w:rsidRPr="0072346E">
        <w:rPr>
          <w:spacing w:val="-2"/>
        </w:rPr>
        <w:t xml:space="preserve"> </w:t>
      </w:r>
      <w:r w:rsidRPr="0072346E">
        <w:t>serdülők</w:t>
      </w:r>
      <w:r w:rsidRPr="0072346E">
        <w:rPr>
          <w:spacing w:val="-2"/>
        </w:rPr>
        <w:t xml:space="preserve"> </w:t>
      </w:r>
      <w:r w:rsidRPr="0072346E">
        <w:t>körében</w:t>
      </w:r>
      <w:r w:rsidR="00797156">
        <w:t>,</w:t>
      </w:r>
      <w:r w:rsidRPr="0072346E">
        <w:rPr>
          <w:spacing w:val="-2"/>
        </w:rPr>
        <w:t xml:space="preserve"> </w:t>
      </w:r>
      <w:r w:rsidRPr="0072346E">
        <w:t>és</w:t>
      </w:r>
      <w:r w:rsidRPr="0072346E">
        <w:rPr>
          <w:spacing w:val="-2"/>
        </w:rPr>
        <w:t xml:space="preserve"> </w:t>
      </w:r>
      <w:r w:rsidRPr="0072346E">
        <w:t>nem</w:t>
      </w:r>
      <w:r w:rsidRPr="0072346E">
        <w:rPr>
          <w:spacing w:val="-2"/>
        </w:rPr>
        <w:t xml:space="preserve"> </w:t>
      </w:r>
      <w:r w:rsidRPr="0072346E">
        <w:t>javasolt</w:t>
      </w:r>
      <w:r w:rsidRPr="0072346E">
        <w:rPr>
          <w:spacing w:val="-2"/>
        </w:rPr>
        <w:t xml:space="preserve"> </w:t>
      </w:r>
      <w:r w:rsidRPr="0072346E">
        <w:t>a gyermekeknél és serdülőknél történő alkalmazás.</w:t>
      </w:r>
    </w:p>
    <w:p w14:paraId="4A0CFD84" w14:textId="77777777" w:rsidR="00024FFD" w:rsidRPr="0072346E" w:rsidRDefault="00024FFD" w:rsidP="0072346E">
      <w:pPr>
        <w:ind w:right="2"/>
      </w:pPr>
    </w:p>
    <w:p w14:paraId="6F66822C" w14:textId="77777777" w:rsidR="00024FFD" w:rsidRPr="0072346E" w:rsidRDefault="00024FFD" w:rsidP="0072346E">
      <w:pPr>
        <w:ind w:right="2"/>
      </w:pPr>
      <w:r w:rsidRPr="0072346E">
        <w:rPr>
          <w:u w:val="single"/>
        </w:rPr>
        <w:t>A</w:t>
      </w:r>
      <w:r w:rsidRPr="0072346E">
        <w:rPr>
          <w:spacing w:val="-5"/>
          <w:u w:val="single"/>
        </w:rPr>
        <w:t xml:space="preserve"> </w:t>
      </w:r>
      <w:r w:rsidRPr="0072346E">
        <w:rPr>
          <w:u w:val="single"/>
        </w:rPr>
        <w:t>CYP450</w:t>
      </w:r>
      <w:r w:rsidRPr="0072346E">
        <w:rPr>
          <w:spacing w:val="-5"/>
          <w:u w:val="single"/>
        </w:rPr>
        <w:t xml:space="preserve"> </w:t>
      </w:r>
      <w:r w:rsidRPr="0072346E">
        <w:rPr>
          <w:u w:val="single"/>
        </w:rPr>
        <w:t>enzimek</w:t>
      </w:r>
      <w:r w:rsidRPr="0072346E">
        <w:rPr>
          <w:spacing w:val="-4"/>
          <w:u w:val="single"/>
        </w:rPr>
        <w:t xml:space="preserve"> </w:t>
      </w:r>
      <w:r w:rsidRPr="0072346E">
        <w:rPr>
          <w:spacing w:val="-2"/>
          <w:u w:val="single"/>
        </w:rPr>
        <w:t>szabályozása</w:t>
      </w:r>
    </w:p>
    <w:p w14:paraId="4A9CCE4A" w14:textId="4814716B" w:rsidR="00024FFD" w:rsidRPr="0072346E" w:rsidRDefault="00024FFD" w:rsidP="0072346E">
      <w:pPr>
        <w:ind w:right="2"/>
      </w:pPr>
      <w:r w:rsidRPr="0072346E">
        <w:t>Az IL-12 vagy az IL-23 CYP450-enzimek szabályozására gyakorolt hatásait egy humán hepatocytákon</w:t>
      </w:r>
      <w:r w:rsidRPr="0072346E">
        <w:rPr>
          <w:spacing w:val="-3"/>
        </w:rPr>
        <w:t xml:space="preserve"> </w:t>
      </w:r>
      <w:r w:rsidRPr="0072346E">
        <w:t>végzett</w:t>
      </w:r>
      <w:r w:rsidRPr="0072346E">
        <w:rPr>
          <w:spacing w:val="-3"/>
        </w:rPr>
        <w:t xml:space="preserve"> </w:t>
      </w:r>
      <w:r w:rsidRPr="0072346E">
        <w:rPr>
          <w:i/>
        </w:rPr>
        <w:t>in</w:t>
      </w:r>
      <w:r w:rsidRPr="0072346E">
        <w:rPr>
          <w:i/>
          <w:spacing w:val="-3"/>
        </w:rPr>
        <w:t xml:space="preserve"> </w:t>
      </w:r>
      <w:r w:rsidRPr="0072346E">
        <w:rPr>
          <w:i/>
        </w:rPr>
        <w:t>vitro</w:t>
      </w:r>
      <w:r w:rsidRPr="0072346E">
        <w:rPr>
          <w:i/>
          <w:spacing w:val="-2"/>
        </w:rPr>
        <w:t xml:space="preserve"> </w:t>
      </w:r>
      <w:r w:rsidRPr="0072346E">
        <w:t>vizsgálatban</w:t>
      </w:r>
      <w:r w:rsidRPr="0072346E">
        <w:rPr>
          <w:spacing w:val="-3"/>
        </w:rPr>
        <w:t xml:space="preserve"> </w:t>
      </w:r>
      <w:r w:rsidRPr="0072346E">
        <w:t>értékelték,</w:t>
      </w:r>
      <w:r w:rsidRPr="0072346E">
        <w:rPr>
          <w:spacing w:val="-3"/>
        </w:rPr>
        <w:t xml:space="preserve"> </w:t>
      </w:r>
      <w:r w:rsidRPr="0072346E">
        <w:t>mely</w:t>
      </w:r>
      <w:r w:rsidRPr="0072346E">
        <w:rPr>
          <w:spacing w:val="-3"/>
        </w:rPr>
        <w:t xml:space="preserve"> </w:t>
      </w:r>
      <w:r w:rsidRPr="0072346E">
        <w:t>azt</w:t>
      </w:r>
      <w:r w:rsidRPr="0072346E">
        <w:rPr>
          <w:spacing w:val="-3"/>
        </w:rPr>
        <w:t xml:space="preserve"> </w:t>
      </w:r>
      <w:r w:rsidRPr="0072346E">
        <w:t>mutatta,</w:t>
      </w:r>
      <w:r w:rsidRPr="0072346E">
        <w:rPr>
          <w:spacing w:val="-3"/>
        </w:rPr>
        <w:t xml:space="preserve"> </w:t>
      </w:r>
      <w:r w:rsidRPr="0072346E">
        <w:t>hogy</w:t>
      </w:r>
      <w:r w:rsidRPr="0072346E">
        <w:rPr>
          <w:spacing w:val="-3"/>
        </w:rPr>
        <w:t xml:space="preserve"> </w:t>
      </w:r>
      <w:r w:rsidRPr="0072346E">
        <w:t>az</w:t>
      </w:r>
      <w:r w:rsidRPr="0072346E">
        <w:rPr>
          <w:spacing w:val="-3"/>
        </w:rPr>
        <w:t xml:space="preserve"> </w:t>
      </w:r>
      <w:r w:rsidRPr="0072346E">
        <w:t>IL-12</w:t>
      </w:r>
      <w:r w:rsidRPr="0072346E">
        <w:rPr>
          <w:spacing w:val="-3"/>
        </w:rPr>
        <w:t xml:space="preserve"> </w:t>
      </w:r>
      <w:r w:rsidRPr="0072346E">
        <w:t>és/vagy</w:t>
      </w:r>
      <w:r w:rsidRPr="0072346E">
        <w:rPr>
          <w:spacing w:val="-3"/>
        </w:rPr>
        <w:t xml:space="preserve"> </w:t>
      </w:r>
      <w:r w:rsidRPr="0072346E">
        <w:t>az IL-</w:t>
      </w:r>
      <w:r w:rsidRPr="0072346E">
        <w:lastRenderedPageBreak/>
        <w:t>23</w:t>
      </w:r>
      <w:r w:rsidRPr="0072346E">
        <w:rPr>
          <w:spacing w:val="-3"/>
        </w:rPr>
        <w:t xml:space="preserve"> </w:t>
      </w:r>
      <w:r w:rsidRPr="0072346E">
        <w:t>10</w:t>
      </w:r>
      <w:r w:rsidRPr="0072346E">
        <w:rPr>
          <w:spacing w:val="-3"/>
        </w:rPr>
        <w:t xml:space="preserve"> </w:t>
      </w:r>
      <w:r w:rsidRPr="0072346E">
        <w:t>ng/ml-es</w:t>
      </w:r>
      <w:r w:rsidRPr="0072346E">
        <w:rPr>
          <w:spacing w:val="-3"/>
        </w:rPr>
        <w:t xml:space="preserve"> </w:t>
      </w:r>
      <w:r w:rsidRPr="0072346E">
        <w:t>koncentrációban</w:t>
      </w:r>
      <w:r w:rsidRPr="0072346E">
        <w:rPr>
          <w:spacing w:val="-4"/>
        </w:rPr>
        <w:t xml:space="preserve"> </w:t>
      </w:r>
      <w:r w:rsidRPr="0072346E">
        <w:t>nem</w:t>
      </w:r>
      <w:r w:rsidRPr="0072346E">
        <w:rPr>
          <w:spacing w:val="-4"/>
        </w:rPr>
        <w:t xml:space="preserve"> </w:t>
      </w:r>
      <w:r w:rsidRPr="0072346E">
        <w:t>módosította</w:t>
      </w:r>
      <w:r w:rsidRPr="0072346E">
        <w:rPr>
          <w:spacing w:val="-4"/>
        </w:rPr>
        <w:t xml:space="preserve"> </w:t>
      </w:r>
      <w:r w:rsidRPr="0072346E">
        <w:t>a</w:t>
      </w:r>
      <w:r w:rsidRPr="0072346E">
        <w:rPr>
          <w:spacing w:val="-4"/>
        </w:rPr>
        <w:t xml:space="preserve"> </w:t>
      </w:r>
      <w:r w:rsidRPr="0072346E">
        <w:t>humán</w:t>
      </w:r>
      <w:r w:rsidRPr="0072346E">
        <w:rPr>
          <w:spacing w:val="-4"/>
        </w:rPr>
        <w:t xml:space="preserve"> </w:t>
      </w:r>
      <w:r w:rsidRPr="0072346E">
        <w:t>CYP450-enzimek</w:t>
      </w:r>
      <w:r w:rsidRPr="0072346E">
        <w:rPr>
          <w:spacing w:val="-4"/>
        </w:rPr>
        <w:t xml:space="preserve"> </w:t>
      </w:r>
      <w:r w:rsidRPr="0072346E">
        <w:t>aktivitását</w:t>
      </w:r>
      <w:r w:rsidRPr="0072346E">
        <w:rPr>
          <w:spacing w:val="-4"/>
        </w:rPr>
        <w:t xml:space="preserve"> </w:t>
      </w:r>
      <w:r w:rsidRPr="0072346E">
        <w:t>(CYP1A2, 2B6, 2C9, 2C19, 2D6 vagy 3A4, lásd 4.5 pont).</w:t>
      </w:r>
    </w:p>
    <w:p w14:paraId="7CA2D3E8" w14:textId="77777777" w:rsidR="00024FFD" w:rsidRPr="0072346E" w:rsidRDefault="00024FFD" w:rsidP="0072346E">
      <w:pPr>
        <w:ind w:right="2"/>
      </w:pPr>
    </w:p>
    <w:p w14:paraId="0DA8621F" w14:textId="69297486" w:rsidR="00024FFD" w:rsidRPr="0072346E" w:rsidRDefault="00024FFD" w:rsidP="0072346E">
      <w:pPr>
        <w:ind w:right="2"/>
      </w:pPr>
      <w:r w:rsidRPr="0072346E">
        <w:t>I.</w:t>
      </w:r>
      <w:r w:rsidRPr="0072346E">
        <w:rPr>
          <w:spacing w:val="-2"/>
        </w:rPr>
        <w:t xml:space="preserve"> </w:t>
      </w:r>
      <w:r w:rsidRPr="0072346E">
        <w:t>fázisú,</w:t>
      </w:r>
      <w:r w:rsidRPr="0072346E">
        <w:rPr>
          <w:spacing w:val="-3"/>
        </w:rPr>
        <w:t xml:space="preserve"> </w:t>
      </w:r>
      <w:r w:rsidRPr="0072346E">
        <w:t>nyílt</w:t>
      </w:r>
      <w:r w:rsidRPr="0072346E">
        <w:rPr>
          <w:spacing w:val="-3"/>
        </w:rPr>
        <w:t xml:space="preserve"> </w:t>
      </w:r>
      <w:r w:rsidRPr="0072346E">
        <w:t>gyógyszerkölcsönhatás-vizsgálatot</w:t>
      </w:r>
      <w:r w:rsidRPr="0072346E">
        <w:rPr>
          <w:spacing w:val="-3"/>
        </w:rPr>
        <w:t xml:space="preserve"> </w:t>
      </w:r>
      <w:r w:rsidRPr="0072346E">
        <w:t>(CNTO1275CRD1003</w:t>
      </w:r>
      <w:r w:rsidRPr="0072346E">
        <w:rPr>
          <w:spacing w:val="-3"/>
        </w:rPr>
        <w:t xml:space="preserve"> </w:t>
      </w:r>
      <w:r w:rsidRPr="0072346E">
        <w:t>vizsgálat)</w:t>
      </w:r>
      <w:r w:rsidRPr="0072346E">
        <w:rPr>
          <w:spacing w:val="-1"/>
        </w:rPr>
        <w:t xml:space="preserve"> </w:t>
      </w:r>
      <w:r w:rsidRPr="0072346E">
        <w:t>végeztek</w:t>
      </w:r>
      <w:r w:rsidRPr="0072346E">
        <w:rPr>
          <w:spacing w:val="-4"/>
        </w:rPr>
        <w:t xml:space="preserve"> </w:t>
      </w:r>
      <w:r w:rsidRPr="0072346E">
        <w:t>az usztekinumabnak</w:t>
      </w:r>
      <w:r w:rsidRPr="0072346E">
        <w:rPr>
          <w:spacing w:val="-4"/>
        </w:rPr>
        <w:t xml:space="preserve"> </w:t>
      </w:r>
      <w:r w:rsidRPr="0072346E">
        <w:t>a</w:t>
      </w:r>
      <w:r w:rsidRPr="0072346E">
        <w:rPr>
          <w:spacing w:val="-4"/>
        </w:rPr>
        <w:t xml:space="preserve"> </w:t>
      </w:r>
      <w:r w:rsidRPr="0072346E">
        <w:t>citokróm</w:t>
      </w:r>
      <w:r w:rsidRPr="0072346E">
        <w:rPr>
          <w:spacing w:val="-4"/>
        </w:rPr>
        <w:t xml:space="preserve"> </w:t>
      </w:r>
      <w:r w:rsidRPr="0072346E">
        <w:t>P450</w:t>
      </w:r>
      <w:r w:rsidRPr="0072346E">
        <w:rPr>
          <w:spacing w:val="-4"/>
        </w:rPr>
        <w:t xml:space="preserve"> </w:t>
      </w:r>
      <w:r w:rsidRPr="0072346E">
        <w:t>enzimaktivitásokra</w:t>
      </w:r>
      <w:r w:rsidRPr="0072346E">
        <w:rPr>
          <w:spacing w:val="-4"/>
        </w:rPr>
        <w:t xml:space="preserve"> </w:t>
      </w:r>
      <w:r w:rsidRPr="0072346E">
        <w:t>gyakorolt</w:t>
      </w:r>
      <w:r w:rsidRPr="0072346E">
        <w:rPr>
          <w:spacing w:val="-3"/>
        </w:rPr>
        <w:t xml:space="preserve"> </w:t>
      </w:r>
      <w:r w:rsidRPr="0072346E">
        <w:t>hatásának</w:t>
      </w:r>
      <w:r w:rsidRPr="0072346E">
        <w:rPr>
          <w:spacing w:val="-4"/>
        </w:rPr>
        <w:t xml:space="preserve"> </w:t>
      </w:r>
      <w:r w:rsidRPr="0072346E">
        <w:t>értékelésére</w:t>
      </w:r>
      <w:r w:rsidRPr="0072346E">
        <w:rPr>
          <w:spacing w:val="-4"/>
        </w:rPr>
        <w:t xml:space="preserve"> </w:t>
      </w:r>
      <w:r w:rsidRPr="0072346E">
        <w:t>aktív</w:t>
      </w:r>
      <w:r w:rsidRPr="0072346E">
        <w:rPr>
          <w:spacing w:val="-4"/>
        </w:rPr>
        <w:t xml:space="preserve"> </w:t>
      </w:r>
      <w:r w:rsidRPr="0072346E">
        <w:t>Crohn- betegségben szenvedő betegeknél (n=18), indukciós és fenntartó adagolást követően. Nem figyeltek meg klinikailag szignifikáns változást a koffein (CYP1A2-szubsztrát), a warfarin (CYP2C9- szubsztrát), az omeprazol (CYP2C19-szubsztrát), a dextrometorfán (CYP2D6-szubsztrát) vagy a midazolám (CYP3A-szubsztrát) expozíciójában, amikor Crohn-betegségben szenvedő betegeknél usztekinumabbal egyidejűleg alkalmazták a jóváhagyott, javasolt dózisban (lásd 4.5 pont).</w:t>
      </w:r>
    </w:p>
    <w:p w14:paraId="0FC8F60A" w14:textId="77777777" w:rsidR="00024FFD" w:rsidRPr="0072346E" w:rsidRDefault="00024FFD" w:rsidP="0072346E">
      <w:pPr>
        <w:ind w:right="2"/>
      </w:pPr>
    </w:p>
    <w:p w14:paraId="2B9388A5"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A</w:t>
      </w:r>
      <w:r w:rsidRPr="0072346E">
        <w:rPr>
          <w:b/>
          <w:bCs/>
          <w:spacing w:val="-12"/>
        </w:rPr>
        <w:t xml:space="preserve"> </w:t>
      </w:r>
      <w:r w:rsidRPr="0072346E">
        <w:rPr>
          <w:b/>
          <w:bCs/>
        </w:rPr>
        <w:t>preklinikai</w:t>
      </w:r>
      <w:r w:rsidRPr="0072346E">
        <w:rPr>
          <w:b/>
          <w:bCs/>
          <w:spacing w:val="-9"/>
        </w:rPr>
        <w:t xml:space="preserve"> </w:t>
      </w:r>
      <w:r w:rsidRPr="0072346E">
        <w:rPr>
          <w:b/>
          <w:bCs/>
        </w:rPr>
        <w:t>biztonságossági</w:t>
      </w:r>
      <w:r w:rsidRPr="0072346E">
        <w:rPr>
          <w:b/>
          <w:bCs/>
          <w:spacing w:val="-10"/>
        </w:rPr>
        <w:t xml:space="preserve"> </w:t>
      </w:r>
      <w:r w:rsidRPr="0072346E">
        <w:rPr>
          <w:b/>
          <w:bCs/>
        </w:rPr>
        <w:t>vizsgálatok</w:t>
      </w:r>
      <w:r w:rsidRPr="0072346E">
        <w:rPr>
          <w:b/>
          <w:bCs/>
          <w:spacing w:val="-9"/>
        </w:rPr>
        <w:t xml:space="preserve"> </w:t>
      </w:r>
      <w:r w:rsidRPr="0072346E">
        <w:rPr>
          <w:b/>
          <w:bCs/>
          <w:spacing w:val="-2"/>
        </w:rPr>
        <w:t>eredményei</w:t>
      </w:r>
    </w:p>
    <w:p w14:paraId="55EDDF75" w14:textId="77777777" w:rsidR="00024FFD" w:rsidRPr="0072346E" w:rsidRDefault="00024FFD" w:rsidP="0072346E">
      <w:pPr>
        <w:ind w:right="2"/>
        <w:rPr>
          <w:b/>
        </w:rPr>
      </w:pPr>
    </w:p>
    <w:p w14:paraId="21A26A37" w14:textId="02D7CE19" w:rsidR="00024FFD" w:rsidRPr="0072346E" w:rsidRDefault="00024FFD" w:rsidP="0072346E">
      <w:pPr>
        <w:ind w:right="2"/>
      </w:pPr>
      <w:r w:rsidRPr="0072346E">
        <w:t>Az ismételt dózistoxicitási, fejlődési és reprodukciós toxicitási vizsgálatokból, beleértve a biztonságossági</w:t>
      </w:r>
      <w:r w:rsidRPr="0072346E">
        <w:rPr>
          <w:spacing w:val="-4"/>
        </w:rPr>
        <w:t xml:space="preserve"> </w:t>
      </w:r>
      <w:r w:rsidRPr="0072346E">
        <w:t>farmakológiai</w:t>
      </w:r>
      <w:r w:rsidRPr="0072346E">
        <w:rPr>
          <w:spacing w:val="-4"/>
        </w:rPr>
        <w:t xml:space="preserve"> </w:t>
      </w:r>
      <w:r w:rsidRPr="0072346E">
        <w:t>értékeléseket,</w:t>
      </w:r>
      <w:r w:rsidRPr="0072346E">
        <w:rPr>
          <w:spacing w:val="-4"/>
        </w:rPr>
        <w:t xml:space="preserve"> </w:t>
      </w:r>
      <w:r w:rsidRPr="0072346E">
        <w:t>származó</w:t>
      </w:r>
      <w:r w:rsidRPr="0072346E">
        <w:rPr>
          <w:spacing w:val="-4"/>
        </w:rPr>
        <w:t xml:space="preserve"> </w:t>
      </w:r>
      <w:r w:rsidRPr="0072346E">
        <w:t>nem</w:t>
      </w:r>
      <w:r w:rsidRPr="0072346E">
        <w:rPr>
          <w:spacing w:val="-4"/>
        </w:rPr>
        <w:t xml:space="preserve"> </w:t>
      </w:r>
      <w:r w:rsidRPr="0072346E">
        <w:t>klinikai</w:t>
      </w:r>
      <w:r w:rsidRPr="0072346E">
        <w:rPr>
          <w:spacing w:val="-4"/>
        </w:rPr>
        <w:t xml:space="preserve"> </w:t>
      </w:r>
      <w:r w:rsidRPr="0072346E">
        <w:t>jellegű</w:t>
      </w:r>
      <w:r w:rsidRPr="0072346E">
        <w:rPr>
          <w:spacing w:val="-4"/>
        </w:rPr>
        <w:t xml:space="preserve"> </w:t>
      </w:r>
      <w:r w:rsidRPr="0072346E">
        <w:t>adatok</w:t>
      </w:r>
      <w:r w:rsidRPr="0072346E">
        <w:rPr>
          <w:spacing w:val="-4"/>
        </w:rPr>
        <w:t xml:space="preserve"> </w:t>
      </w:r>
      <w:r w:rsidRPr="0072346E">
        <w:t>azt</w:t>
      </w:r>
      <w:r w:rsidRPr="0072346E">
        <w:rPr>
          <w:spacing w:val="-4"/>
        </w:rPr>
        <w:t xml:space="preserve"> </w:t>
      </w:r>
      <w:r w:rsidRPr="0072346E">
        <w:t>igazolták,</w:t>
      </w:r>
      <w:r w:rsidRPr="0072346E">
        <w:rPr>
          <w:spacing w:val="-4"/>
        </w:rPr>
        <w:t xml:space="preserve"> </w:t>
      </w:r>
      <w:r w:rsidRPr="0072346E">
        <w:t>hogy a készítmény alkalmazásakor humán vonatkozásban különleges kockázat (pl. szervtoxicitás) nem várható. Cynomolgus majmokon végzett fejlődési és reprodukciós toxicitási vizsgálatokban nem észleltek a hím fertilitási mutatókra gyakorolt nemkívánatos hatásokat, sem fejlődési rendellenességeket, sem fejlődési toxicitást. IL-12/23 antitestanalógot használva egereknél nem észleltek a nőstény fertilitási mutatókra gyakorolt nemkívánatos hatásokat.</w:t>
      </w:r>
    </w:p>
    <w:p w14:paraId="6ED18A3B" w14:textId="77777777" w:rsidR="00024FFD" w:rsidRPr="0072346E" w:rsidRDefault="00024FFD" w:rsidP="0072346E">
      <w:pPr>
        <w:ind w:right="2"/>
      </w:pPr>
    </w:p>
    <w:p w14:paraId="77B0F9DC" w14:textId="77777777" w:rsidR="00024FFD" w:rsidRPr="0072346E" w:rsidRDefault="00024FFD" w:rsidP="0072346E">
      <w:pPr>
        <w:ind w:right="2"/>
        <w:jc w:val="both"/>
      </w:pPr>
      <w:r w:rsidRPr="0072346E">
        <w:t>Állatkísérletekben</w:t>
      </w:r>
      <w:r w:rsidRPr="0072346E">
        <w:rPr>
          <w:spacing w:val="-3"/>
        </w:rPr>
        <w:t xml:space="preserve"> </w:t>
      </w:r>
      <w:r w:rsidRPr="0072346E">
        <w:t>a</w:t>
      </w:r>
      <w:r w:rsidRPr="0072346E">
        <w:rPr>
          <w:spacing w:val="-3"/>
        </w:rPr>
        <w:t xml:space="preserve"> </w:t>
      </w:r>
      <w:r w:rsidRPr="0072346E">
        <w:t>dózisszintek</w:t>
      </w:r>
      <w:r w:rsidRPr="0072346E">
        <w:rPr>
          <w:spacing w:val="-3"/>
        </w:rPr>
        <w:t xml:space="preserve"> </w:t>
      </w:r>
      <w:r w:rsidRPr="0072346E">
        <w:t>körülbelül</w:t>
      </w:r>
      <w:r w:rsidRPr="0072346E">
        <w:rPr>
          <w:spacing w:val="-3"/>
        </w:rPr>
        <w:t xml:space="preserve"> </w:t>
      </w:r>
      <w:r w:rsidRPr="0072346E">
        <w:t>45-ször</w:t>
      </w:r>
      <w:r w:rsidRPr="0072346E">
        <w:rPr>
          <w:spacing w:val="-3"/>
        </w:rPr>
        <w:t xml:space="preserve"> </w:t>
      </w:r>
      <w:r w:rsidRPr="0072346E">
        <w:t>magasabbak</w:t>
      </w:r>
      <w:r w:rsidRPr="0072346E">
        <w:rPr>
          <w:spacing w:val="-3"/>
        </w:rPr>
        <w:t xml:space="preserve"> </w:t>
      </w:r>
      <w:r w:rsidRPr="0072346E">
        <w:t>voltak,</w:t>
      </w:r>
      <w:r w:rsidRPr="0072346E">
        <w:rPr>
          <w:spacing w:val="-3"/>
        </w:rPr>
        <w:t xml:space="preserve"> </w:t>
      </w:r>
      <w:r w:rsidRPr="0072346E">
        <w:t>mint</w:t>
      </w:r>
      <w:r w:rsidRPr="0072346E">
        <w:rPr>
          <w:spacing w:val="-3"/>
        </w:rPr>
        <w:t xml:space="preserve"> </w:t>
      </w:r>
      <w:r w:rsidRPr="0072346E">
        <w:t>a</w:t>
      </w:r>
      <w:r w:rsidRPr="0072346E">
        <w:rPr>
          <w:spacing w:val="-3"/>
        </w:rPr>
        <w:t xml:space="preserve"> </w:t>
      </w:r>
      <w:r w:rsidRPr="0072346E">
        <w:t>psoriasisos</w:t>
      </w:r>
      <w:r w:rsidRPr="0072346E">
        <w:rPr>
          <w:spacing w:val="-3"/>
        </w:rPr>
        <w:t xml:space="preserve"> </w:t>
      </w:r>
      <w:r w:rsidRPr="0072346E">
        <w:t>betegeknél alkalmazandó legmagasabb ekvivalens dózis, és az embereknél észlelt csúcs szérumkoncentráció több mint 100-szorosát okozták majmokban.</w:t>
      </w:r>
    </w:p>
    <w:p w14:paraId="5B6E53A6" w14:textId="77777777" w:rsidR="00024FFD" w:rsidRPr="0072346E" w:rsidRDefault="00024FFD" w:rsidP="0072346E">
      <w:pPr>
        <w:ind w:right="2"/>
      </w:pPr>
    </w:p>
    <w:p w14:paraId="328BE258" w14:textId="2C0A4231" w:rsidR="00024FFD" w:rsidRPr="0072346E" w:rsidRDefault="00024FFD" w:rsidP="0072346E">
      <w:pPr>
        <w:ind w:right="2"/>
      </w:pPr>
      <w:r w:rsidRPr="0072346E">
        <w:t>Usztekinumabbal,</w:t>
      </w:r>
      <w:r w:rsidRPr="0072346E">
        <w:rPr>
          <w:spacing w:val="-4"/>
        </w:rPr>
        <w:t xml:space="preserve"> </w:t>
      </w:r>
      <w:r w:rsidRPr="0072346E">
        <w:t>megfelelő</w:t>
      </w:r>
      <w:r w:rsidRPr="0072346E">
        <w:rPr>
          <w:spacing w:val="-4"/>
        </w:rPr>
        <w:t xml:space="preserve"> </w:t>
      </w:r>
      <w:r w:rsidRPr="0072346E">
        <w:t>rágcsáló</w:t>
      </w:r>
      <w:r w:rsidRPr="0072346E">
        <w:rPr>
          <w:spacing w:val="-4"/>
        </w:rPr>
        <w:t xml:space="preserve"> </w:t>
      </w:r>
      <w:r w:rsidRPr="0072346E">
        <w:t>IL-12/23</w:t>
      </w:r>
      <w:r w:rsidRPr="0072346E">
        <w:rPr>
          <w:spacing w:val="-4"/>
        </w:rPr>
        <w:t xml:space="preserve"> </w:t>
      </w:r>
      <w:r w:rsidRPr="0072346E">
        <w:t>p40-re</w:t>
      </w:r>
      <w:r w:rsidRPr="0072346E">
        <w:rPr>
          <w:spacing w:val="-5"/>
        </w:rPr>
        <w:t xml:space="preserve"> </w:t>
      </w:r>
      <w:r w:rsidRPr="0072346E">
        <w:t>keresztreakciót</w:t>
      </w:r>
      <w:r w:rsidRPr="0072346E">
        <w:rPr>
          <w:spacing w:val="-5"/>
        </w:rPr>
        <w:t xml:space="preserve"> </w:t>
      </w:r>
      <w:r w:rsidRPr="0072346E">
        <w:t>nem</w:t>
      </w:r>
      <w:r w:rsidRPr="0072346E">
        <w:rPr>
          <w:spacing w:val="-5"/>
        </w:rPr>
        <w:t xml:space="preserve"> </w:t>
      </w:r>
      <w:r w:rsidRPr="0072346E">
        <w:t>mutató</w:t>
      </w:r>
      <w:r w:rsidRPr="0072346E">
        <w:rPr>
          <w:spacing w:val="-5"/>
        </w:rPr>
        <w:t xml:space="preserve"> </w:t>
      </w:r>
      <w:r w:rsidRPr="0072346E">
        <w:t>antitestmodellek hiányában</w:t>
      </w:r>
      <w:r w:rsidR="00797156">
        <w:t>,</w:t>
      </w:r>
      <w:r w:rsidRPr="0072346E">
        <w:t xml:space="preserve"> nem végeztek karcinogenicitási vizsgálatokat.</w:t>
      </w:r>
    </w:p>
    <w:p w14:paraId="3B77180B" w14:textId="77777777" w:rsidR="00024FFD" w:rsidRPr="0072346E" w:rsidRDefault="00024FFD" w:rsidP="0072346E">
      <w:pPr>
        <w:ind w:right="2"/>
      </w:pPr>
    </w:p>
    <w:p w14:paraId="62E2422C" w14:textId="77777777" w:rsidR="00024FFD" w:rsidRPr="0072346E" w:rsidRDefault="00024FFD" w:rsidP="0072346E">
      <w:pPr>
        <w:ind w:right="2"/>
      </w:pPr>
    </w:p>
    <w:p w14:paraId="1D118C92" w14:textId="77777777" w:rsidR="00024FFD" w:rsidRPr="0072346E" w:rsidRDefault="00024FFD" w:rsidP="0080491D">
      <w:pPr>
        <w:numPr>
          <w:ilvl w:val="0"/>
          <w:numId w:val="30"/>
        </w:numPr>
        <w:tabs>
          <w:tab w:val="left" w:pos="804"/>
        </w:tabs>
        <w:ind w:left="0" w:right="2" w:firstLine="0"/>
        <w:outlineLvl w:val="0"/>
        <w:rPr>
          <w:b/>
          <w:bCs/>
        </w:rPr>
      </w:pPr>
      <w:r w:rsidRPr="0072346E">
        <w:rPr>
          <w:b/>
          <w:bCs/>
          <w:spacing w:val="-2"/>
        </w:rPr>
        <w:t>GYÓGYSZERÉSZETI</w:t>
      </w:r>
      <w:r w:rsidRPr="0072346E">
        <w:rPr>
          <w:b/>
          <w:bCs/>
          <w:spacing w:val="15"/>
        </w:rPr>
        <w:t xml:space="preserve"> </w:t>
      </w:r>
      <w:r w:rsidRPr="0072346E">
        <w:rPr>
          <w:b/>
          <w:bCs/>
          <w:spacing w:val="-2"/>
        </w:rPr>
        <w:t>JELLEMZŐK</w:t>
      </w:r>
    </w:p>
    <w:p w14:paraId="454A76CF" w14:textId="77777777" w:rsidR="00024FFD" w:rsidRPr="0072346E" w:rsidRDefault="00024FFD" w:rsidP="0072346E">
      <w:pPr>
        <w:tabs>
          <w:tab w:val="left" w:pos="804"/>
        </w:tabs>
        <w:ind w:right="2"/>
        <w:outlineLvl w:val="1"/>
        <w:rPr>
          <w:b/>
          <w:bCs/>
        </w:rPr>
      </w:pPr>
    </w:p>
    <w:p w14:paraId="54BCBEC3"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Segédanyagok</w:t>
      </w:r>
      <w:r w:rsidRPr="0072346E">
        <w:rPr>
          <w:b/>
          <w:bCs/>
          <w:spacing w:val="-12"/>
        </w:rPr>
        <w:t xml:space="preserve"> </w:t>
      </w:r>
      <w:r w:rsidRPr="0072346E">
        <w:rPr>
          <w:b/>
          <w:bCs/>
          <w:spacing w:val="-2"/>
        </w:rPr>
        <w:t>felsorolása</w:t>
      </w:r>
    </w:p>
    <w:p w14:paraId="67EF1754" w14:textId="77777777" w:rsidR="00024FFD" w:rsidRPr="0072346E" w:rsidRDefault="00024FFD" w:rsidP="0072346E">
      <w:pPr>
        <w:ind w:right="2"/>
        <w:rPr>
          <w:b/>
        </w:rPr>
      </w:pPr>
    </w:p>
    <w:p w14:paraId="5A5EDF36" w14:textId="77777777" w:rsidR="00024FFD" w:rsidRPr="0072346E" w:rsidRDefault="00024FFD" w:rsidP="0072346E">
      <w:pPr>
        <w:ind w:right="2"/>
      </w:pPr>
      <w:r w:rsidRPr="0072346E">
        <w:t>L-hisztidin</w:t>
      </w:r>
    </w:p>
    <w:p w14:paraId="04A5F177" w14:textId="77777777" w:rsidR="00024FFD" w:rsidRPr="0072346E" w:rsidRDefault="00024FFD" w:rsidP="0072346E">
      <w:pPr>
        <w:ind w:right="2"/>
      </w:pPr>
      <w:r w:rsidRPr="0072346E">
        <w:t>L-hisztidin-monohidroklorid-monohidrát</w:t>
      </w:r>
    </w:p>
    <w:p w14:paraId="6D2D0359" w14:textId="77777777" w:rsidR="00024FFD" w:rsidRPr="0072346E" w:rsidRDefault="00024FFD" w:rsidP="0072346E">
      <w:pPr>
        <w:ind w:right="2"/>
      </w:pPr>
      <w:r w:rsidRPr="0072346E">
        <w:t>Poliszorbát 80 (E 433)</w:t>
      </w:r>
    </w:p>
    <w:p w14:paraId="72E6521C" w14:textId="77777777" w:rsidR="00024FFD" w:rsidRPr="0072346E" w:rsidRDefault="00024FFD" w:rsidP="0072346E">
      <w:pPr>
        <w:ind w:right="2"/>
      </w:pPr>
      <w:r w:rsidRPr="0072346E">
        <w:t>Szacharóz</w:t>
      </w:r>
    </w:p>
    <w:p w14:paraId="08E8E1DA" w14:textId="77777777" w:rsidR="00024FFD" w:rsidRPr="0072346E" w:rsidRDefault="00024FFD" w:rsidP="0072346E">
      <w:pPr>
        <w:ind w:right="2"/>
      </w:pPr>
      <w:r w:rsidRPr="0072346E">
        <w:t>Nátrium-hidroxid (pH beállításához)</w:t>
      </w:r>
    </w:p>
    <w:p w14:paraId="692D2E67" w14:textId="77777777" w:rsidR="00024FFD" w:rsidRPr="0072346E" w:rsidRDefault="00024FFD" w:rsidP="0072346E">
      <w:pPr>
        <w:ind w:right="2"/>
      </w:pPr>
      <w:r w:rsidRPr="0072346E">
        <w:t>Sósav (pH beállításához)</w:t>
      </w:r>
    </w:p>
    <w:p w14:paraId="055A06D4" w14:textId="77777777" w:rsidR="00024FFD" w:rsidRPr="0072346E" w:rsidRDefault="00024FFD" w:rsidP="0072346E">
      <w:pPr>
        <w:ind w:right="2"/>
      </w:pPr>
      <w:r w:rsidRPr="0072346E">
        <w:t>Injekcióhoz való víz</w:t>
      </w:r>
    </w:p>
    <w:p w14:paraId="69C4AB96" w14:textId="77777777" w:rsidR="00024FFD" w:rsidRPr="0072346E" w:rsidRDefault="00024FFD" w:rsidP="0072346E">
      <w:pPr>
        <w:ind w:right="2"/>
      </w:pPr>
    </w:p>
    <w:p w14:paraId="38F778A7" w14:textId="77777777" w:rsidR="00024FFD" w:rsidRPr="0072346E" w:rsidRDefault="00024FFD" w:rsidP="0080491D">
      <w:pPr>
        <w:numPr>
          <w:ilvl w:val="1"/>
          <w:numId w:val="30"/>
        </w:numPr>
        <w:tabs>
          <w:tab w:val="left" w:pos="804"/>
        </w:tabs>
        <w:ind w:left="0" w:right="2" w:firstLine="0"/>
        <w:outlineLvl w:val="1"/>
        <w:rPr>
          <w:b/>
          <w:bCs/>
        </w:rPr>
      </w:pPr>
      <w:r w:rsidRPr="0072346E">
        <w:rPr>
          <w:b/>
          <w:bCs/>
          <w:spacing w:val="-2"/>
        </w:rPr>
        <w:t>Inkompatibilitások</w:t>
      </w:r>
    </w:p>
    <w:p w14:paraId="08DC6C5F" w14:textId="77777777" w:rsidR="00024FFD" w:rsidRPr="0072346E" w:rsidRDefault="00024FFD" w:rsidP="0072346E">
      <w:pPr>
        <w:ind w:right="2"/>
        <w:rPr>
          <w:b/>
        </w:rPr>
      </w:pPr>
    </w:p>
    <w:p w14:paraId="0B3639DA" w14:textId="77777777" w:rsidR="00024FFD" w:rsidRPr="0072346E" w:rsidRDefault="00024FFD" w:rsidP="0072346E">
      <w:pPr>
        <w:ind w:right="2"/>
        <w:jc w:val="both"/>
      </w:pPr>
      <w:r w:rsidRPr="0072346E">
        <w:t>Kompatibilitási</w:t>
      </w:r>
      <w:r w:rsidRPr="0072346E">
        <w:rPr>
          <w:spacing w:val="-9"/>
        </w:rPr>
        <w:t xml:space="preserve"> </w:t>
      </w:r>
      <w:r w:rsidRPr="0072346E">
        <w:t>vizsgálatok</w:t>
      </w:r>
      <w:r w:rsidRPr="0072346E">
        <w:rPr>
          <w:spacing w:val="-7"/>
        </w:rPr>
        <w:t xml:space="preserve"> </w:t>
      </w:r>
      <w:r w:rsidRPr="0072346E">
        <w:t>hiányában</w:t>
      </w:r>
      <w:r w:rsidRPr="0072346E">
        <w:rPr>
          <w:spacing w:val="-7"/>
        </w:rPr>
        <w:t xml:space="preserve"> </w:t>
      </w:r>
      <w:r w:rsidRPr="0072346E">
        <w:t>ez</w:t>
      </w:r>
      <w:r w:rsidRPr="0072346E">
        <w:rPr>
          <w:spacing w:val="-7"/>
        </w:rPr>
        <w:t xml:space="preserve"> </w:t>
      </w:r>
      <w:r w:rsidRPr="0072346E">
        <w:t>a</w:t>
      </w:r>
      <w:r w:rsidRPr="0072346E">
        <w:rPr>
          <w:spacing w:val="-7"/>
        </w:rPr>
        <w:t xml:space="preserve"> </w:t>
      </w:r>
      <w:r w:rsidRPr="0072346E">
        <w:t>gyógyszer</w:t>
      </w:r>
      <w:r w:rsidRPr="0072346E">
        <w:rPr>
          <w:spacing w:val="-7"/>
        </w:rPr>
        <w:t xml:space="preserve"> </w:t>
      </w:r>
      <w:r w:rsidRPr="0072346E">
        <w:t>nem</w:t>
      </w:r>
      <w:r w:rsidRPr="0072346E">
        <w:rPr>
          <w:spacing w:val="-7"/>
        </w:rPr>
        <w:t xml:space="preserve"> </w:t>
      </w:r>
      <w:r w:rsidRPr="0072346E">
        <w:t>keverhető</w:t>
      </w:r>
      <w:r w:rsidRPr="0072346E">
        <w:rPr>
          <w:spacing w:val="-7"/>
        </w:rPr>
        <w:t xml:space="preserve"> </w:t>
      </w:r>
      <w:r w:rsidRPr="0072346E">
        <w:t>más</w:t>
      </w:r>
      <w:r w:rsidRPr="0072346E">
        <w:rPr>
          <w:spacing w:val="-6"/>
        </w:rPr>
        <w:t xml:space="preserve"> </w:t>
      </w:r>
      <w:r w:rsidRPr="0072346E">
        <w:rPr>
          <w:spacing w:val="-2"/>
        </w:rPr>
        <w:t>gyógyszerekkel.</w:t>
      </w:r>
    </w:p>
    <w:p w14:paraId="3A5622A8" w14:textId="77777777" w:rsidR="00024FFD" w:rsidRPr="0072346E" w:rsidRDefault="00024FFD" w:rsidP="0072346E">
      <w:pPr>
        <w:ind w:right="2"/>
        <w:jc w:val="both"/>
      </w:pPr>
    </w:p>
    <w:p w14:paraId="157C654B" w14:textId="77777777" w:rsidR="00024FFD" w:rsidRPr="0072346E" w:rsidRDefault="00024FFD" w:rsidP="0080491D">
      <w:pPr>
        <w:numPr>
          <w:ilvl w:val="1"/>
          <w:numId w:val="30"/>
        </w:numPr>
        <w:tabs>
          <w:tab w:val="left" w:pos="804"/>
        </w:tabs>
        <w:ind w:left="0" w:right="2" w:firstLine="0"/>
        <w:outlineLvl w:val="1"/>
        <w:rPr>
          <w:b/>
          <w:bCs/>
        </w:rPr>
      </w:pPr>
      <w:r w:rsidRPr="0072346E">
        <w:rPr>
          <w:b/>
          <w:bCs/>
          <w:spacing w:val="-2"/>
        </w:rPr>
        <w:t>Felhasználhatósági</w:t>
      </w:r>
      <w:r w:rsidRPr="0072346E">
        <w:rPr>
          <w:b/>
          <w:bCs/>
          <w:spacing w:val="18"/>
        </w:rPr>
        <w:t xml:space="preserve"> </w:t>
      </w:r>
      <w:r w:rsidRPr="0072346E">
        <w:rPr>
          <w:b/>
          <w:bCs/>
          <w:spacing w:val="-2"/>
        </w:rPr>
        <w:t>időtartam</w:t>
      </w:r>
    </w:p>
    <w:p w14:paraId="6046B50D" w14:textId="77777777" w:rsidR="00024FFD" w:rsidRPr="0072346E" w:rsidRDefault="00024FFD" w:rsidP="0072346E">
      <w:pPr>
        <w:ind w:right="2"/>
        <w:rPr>
          <w:b/>
        </w:rPr>
      </w:pPr>
    </w:p>
    <w:p w14:paraId="139CA684" w14:textId="77777777" w:rsidR="00024FFD" w:rsidRPr="0072346E" w:rsidRDefault="00024FFD" w:rsidP="0072346E">
      <w:pPr>
        <w:ind w:right="2"/>
      </w:pPr>
      <w:r w:rsidRPr="0072346E">
        <w:t>Yesintek</w:t>
      </w:r>
      <w:r w:rsidRPr="0072346E">
        <w:rPr>
          <w:spacing w:val="-5"/>
        </w:rPr>
        <w:t xml:space="preserve"> </w:t>
      </w:r>
      <w:r w:rsidRPr="0072346E">
        <w:t>45</w:t>
      </w:r>
      <w:r w:rsidRPr="0072346E">
        <w:rPr>
          <w:spacing w:val="-4"/>
        </w:rPr>
        <w:t xml:space="preserve"> </w:t>
      </w:r>
      <w:r w:rsidRPr="0072346E">
        <w:t>mg</w:t>
      </w:r>
      <w:r w:rsidRPr="0072346E">
        <w:rPr>
          <w:spacing w:val="-5"/>
        </w:rPr>
        <w:t xml:space="preserve"> </w:t>
      </w:r>
      <w:r w:rsidRPr="0072346E">
        <w:t>oldatos</w:t>
      </w:r>
      <w:r w:rsidRPr="0072346E">
        <w:rPr>
          <w:spacing w:val="-5"/>
        </w:rPr>
        <w:t xml:space="preserve"> </w:t>
      </w:r>
      <w:r w:rsidRPr="0072346E">
        <w:t>injekció</w:t>
      </w:r>
      <w:r w:rsidRPr="0072346E">
        <w:rPr>
          <w:spacing w:val="-5"/>
        </w:rPr>
        <w:t xml:space="preserve"> </w:t>
      </w:r>
      <w:r w:rsidRPr="0072346E">
        <w:t>előretöltött</w:t>
      </w:r>
      <w:r w:rsidRPr="0072346E">
        <w:rPr>
          <w:spacing w:val="-7"/>
        </w:rPr>
        <w:t xml:space="preserve"> </w:t>
      </w:r>
      <w:r w:rsidRPr="0072346E">
        <w:t>injekciós</w:t>
      </w:r>
      <w:r w:rsidRPr="0072346E">
        <w:rPr>
          <w:spacing w:val="-5"/>
        </w:rPr>
        <w:t xml:space="preserve"> </w:t>
      </w:r>
      <w:r w:rsidRPr="0072346E">
        <w:t xml:space="preserve">tollban </w:t>
      </w:r>
    </w:p>
    <w:p w14:paraId="7BACD3EA" w14:textId="77777777" w:rsidR="00024FFD" w:rsidRPr="0072346E" w:rsidRDefault="00024FFD" w:rsidP="0072346E">
      <w:pPr>
        <w:ind w:right="2"/>
      </w:pPr>
      <w:r w:rsidRPr="0072346E">
        <w:t>3 év</w:t>
      </w:r>
    </w:p>
    <w:p w14:paraId="304AC087" w14:textId="77777777" w:rsidR="00024FFD" w:rsidRPr="0072346E" w:rsidRDefault="00024FFD" w:rsidP="0072346E">
      <w:pPr>
        <w:ind w:right="2"/>
      </w:pPr>
    </w:p>
    <w:p w14:paraId="3EC8D316" w14:textId="77777777" w:rsidR="00024FFD" w:rsidRPr="0072346E" w:rsidRDefault="00024FFD" w:rsidP="0072346E">
      <w:pPr>
        <w:ind w:right="2"/>
      </w:pPr>
      <w:r w:rsidRPr="0072346E">
        <w:t>Yesintek</w:t>
      </w:r>
      <w:r w:rsidRPr="0072346E">
        <w:rPr>
          <w:spacing w:val="-5"/>
        </w:rPr>
        <w:t xml:space="preserve"> </w:t>
      </w:r>
      <w:r w:rsidRPr="0072346E">
        <w:t>90</w:t>
      </w:r>
      <w:r w:rsidRPr="0072346E">
        <w:rPr>
          <w:spacing w:val="-4"/>
        </w:rPr>
        <w:t xml:space="preserve"> </w:t>
      </w:r>
      <w:r w:rsidRPr="0072346E">
        <w:t>mg</w:t>
      </w:r>
      <w:r w:rsidRPr="0072346E">
        <w:rPr>
          <w:spacing w:val="-5"/>
        </w:rPr>
        <w:t xml:space="preserve"> </w:t>
      </w:r>
      <w:r w:rsidRPr="0072346E">
        <w:t>oldatos</w:t>
      </w:r>
      <w:r w:rsidRPr="0072346E">
        <w:rPr>
          <w:spacing w:val="-5"/>
        </w:rPr>
        <w:t xml:space="preserve"> </w:t>
      </w:r>
      <w:r w:rsidRPr="0072346E">
        <w:t>injekció</w:t>
      </w:r>
      <w:r w:rsidRPr="0072346E">
        <w:rPr>
          <w:spacing w:val="-5"/>
        </w:rPr>
        <w:t xml:space="preserve"> </w:t>
      </w:r>
      <w:r w:rsidRPr="0072346E">
        <w:t>előretöltött</w:t>
      </w:r>
      <w:r w:rsidRPr="0072346E">
        <w:rPr>
          <w:spacing w:val="-7"/>
        </w:rPr>
        <w:t xml:space="preserve"> </w:t>
      </w:r>
      <w:r w:rsidRPr="0072346E">
        <w:t>injekciós</w:t>
      </w:r>
      <w:r w:rsidRPr="0072346E">
        <w:rPr>
          <w:spacing w:val="-5"/>
        </w:rPr>
        <w:t xml:space="preserve"> </w:t>
      </w:r>
      <w:r w:rsidRPr="0072346E">
        <w:t xml:space="preserve">tollban </w:t>
      </w:r>
    </w:p>
    <w:p w14:paraId="3956B6E1" w14:textId="77777777" w:rsidR="00024FFD" w:rsidRPr="0072346E" w:rsidRDefault="00024FFD" w:rsidP="0072346E">
      <w:pPr>
        <w:ind w:right="2"/>
      </w:pPr>
      <w:r w:rsidRPr="0072346E">
        <w:t>3 év</w:t>
      </w:r>
    </w:p>
    <w:p w14:paraId="4EB29EF1" w14:textId="77777777" w:rsidR="00024FFD" w:rsidRPr="0072346E" w:rsidRDefault="00024FFD" w:rsidP="0072346E">
      <w:pPr>
        <w:ind w:right="2"/>
      </w:pPr>
    </w:p>
    <w:p w14:paraId="35886F26" w14:textId="65EC78D8" w:rsidR="00024FFD" w:rsidRDefault="00024FFD" w:rsidP="0072346E">
      <w:pPr>
        <w:kinsoku w:val="0"/>
        <w:overflowPunct w:val="0"/>
        <w:adjustRightInd w:val="0"/>
        <w:ind w:right="2"/>
        <w:rPr>
          <w:lang w:eastAsia="en-IN"/>
        </w:rPr>
      </w:pPr>
      <w:r w:rsidRPr="0072346E">
        <w:rPr>
          <w:lang w:eastAsia="en-IN"/>
        </w:rPr>
        <w:t xml:space="preserve">Az egyes előretöltött injekciós tollak szobahőmérsékleten legfeljebb 30 °C-on tárolhatók az eredeti dobozban, a fénytől való védelem érdekében. Jegyezze fel az előretöltött injekciós toll hűtőszekrényből való első kivételének dátumát és a kidobás dátumát. A selejtezés időpontja nem haladhatja meg a kartondobozra nyomtatott eredeti lejárati időt. Az előretöltött injekciós tollat </w:t>
      </w:r>
      <w:r w:rsidRPr="0072346E">
        <w:rPr>
          <w:lang w:eastAsia="en-IN"/>
        </w:rPr>
        <w:lastRenderedPageBreak/>
        <w:t>szobahőmérsékleten (legfeljebb 30</w:t>
      </w:r>
      <w:r w:rsidR="00797156">
        <w:rPr>
          <w:lang w:eastAsia="en-IN"/>
        </w:rPr>
        <w:t xml:space="preserve"> </w:t>
      </w:r>
      <w:r w:rsidRPr="0072346E">
        <w:rPr>
          <w:lang w:eastAsia="en-IN"/>
        </w:rPr>
        <w:t>°C) tárolva nem szabad visszatenni a hűtőszekrénybe. Az előretöltött injekciós tollat ki kell dobni, ha 30 napon belül nem használja fel szobahőmérsékleten tárolva vagy az eredeti lejárati időig, attól függően, hogy melyik a korábbi.</w:t>
      </w:r>
    </w:p>
    <w:p w14:paraId="1140D7D2" w14:textId="77777777" w:rsidR="00797156" w:rsidRPr="0072346E" w:rsidRDefault="00797156" w:rsidP="0072346E">
      <w:pPr>
        <w:kinsoku w:val="0"/>
        <w:overflowPunct w:val="0"/>
        <w:adjustRightInd w:val="0"/>
        <w:ind w:right="2"/>
        <w:rPr>
          <w:lang w:eastAsia="en-IN"/>
        </w:rPr>
      </w:pPr>
    </w:p>
    <w:p w14:paraId="4E1CD859"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Különleges</w:t>
      </w:r>
      <w:r w:rsidRPr="0072346E">
        <w:rPr>
          <w:b/>
          <w:bCs/>
          <w:spacing w:val="-9"/>
        </w:rPr>
        <w:t xml:space="preserve"> </w:t>
      </w:r>
      <w:r w:rsidRPr="0072346E">
        <w:rPr>
          <w:b/>
          <w:bCs/>
        </w:rPr>
        <w:t>tárolási</w:t>
      </w:r>
      <w:r w:rsidRPr="0072346E">
        <w:rPr>
          <w:b/>
          <w:bCs/>
          <w:spacing w:val="-9"/>
        </w:rPr>
        <w:t xml:space="preserve"> </w:t>
      </w:r>
      <w:r w:rsidRPr="0072346E">
        <w:rPr>
          <w:b/>
          <w:bCs/>
          <w:spacing w:val="-2"/>
        </w:rPr>
        <w:t>előírások</w:t>
      </w:r>
    </w:p>
    <w:p w14:paraId="43A4BC7A" w14:textId="77777777" w:rsidR="00F04A3C" w:rsidRDefault="00F04A3C" w:rsidP="0072346E">
      <w:pPr>
        <w:ind w:right="2"/>
      </w:pPr>
    </w:p>
    <w:p w14:paraId="21DF6E9C" w14:textId="77777777" w:rsidR="00024FFD" w:rsidRPr="0072346E" w:rsidRDefault="00024FFD" w:rsidP="0072346E">
      <w:pPr>
        <w:ind w:right="2"/>
      </w:pPr>
      <w:r w:rsidRPr="0072346E">
        <w:t>Hűtőszekrényben</w:t>
      </w:r>
      <w:r w:rsidRPr="0072346E">
        <w:rPr>
          <w:spacing w:val="-7"/>
        </w:rPr>
        <w:t xml:space="preserve"> </w:t>
      </w:r>
      <w:r w:rsidRPr="0072346E">
        <w:t>(2</w:t>
      </w:r>
      <w:r w:rsidRPr="0072346E">
        <w:rPr>
          <w:spacing w:val="-5"/>
        </w:rPr>
        <w:t xml:space="preserve"> </w:t>
      </w:r>
      <w:r w:rsidRPr="0072346E">
        <w:t>°C–8</w:t>
      </w:r>
      <w:r w:rsidRPr="0072346E">
        <w:rPr>
          <w:spacing w:val="-5"/>
        </w:rPr>
        <w:t xml:space="preserve"> </w:t>
      </w:r>
      <w:r w:rsidRPr="0072346E">
        <w:t>°C)</w:t>
      </w:r>
      <w:r w:rsidRPr="0072346E">
        <w:rPr>
          <w:spacing w:val="-6"/>
        </w:rPr>
        <w:t xml:space="preserve"> </w:t>
      </w:r>
      <w:r w:rsidRPr="0072346E">
        <w:t>tárolandó.</w:t>
      </w:r>
      <w:r w:rsidRPr="0072346E">
        <w:rPr>
          <w:spacing w:val="-6"/>
        </w:rPr>
        <w:t xml:space="preserve"> </w:t>
      </w:r>
      <w:r w:rsidRPr="0072346E">
        <w:t>Nem</w:t>
      </w:r>
      <w:r w:rsidRPr="0072346E">
        <w:rPr>
          <w:spacing w:val="-6"/>
        </w:rPr>
        <w:t xml:space="preserve"> </w:t>
      </w:r>
      <w:r w:rsidRPr="0072346E">
        <w:rPr>
          <w:spacing w:val="-2"/>
        </w:rPr>
        <w:t>fagyasztható!</w:t>
      </w:r>
    </w:p>
    <w:p w14:paraId="13A32BCB" w14:textId="77777777" w:rsidR="00024FFD" w:rsidRPr="0072346E" w:rsidRDefault="00024FFD" w:rsidP="0072346E">
      <w:pPr>
        <w:ind w:right="2"/>
      </w:pPr>
      <w:r w:rsidRPr="0072346E">
        <w:t>A</w:t>
      </w:r>
      <w:r w:rsidRPr="0072346E">
        <w:rPr>
          <w:spacing w:val="-6"/>
        </w:rPr>
        <w:t xml:space="preserve"> </w:t>
      </w:r>
      <w:r w:rsidRPr="0072346E">
        <w:t>fénytől</w:t>
      </w:r>
      <w:r w:rsidRPr="0072346E">
        <w:rPr>
          <w:spacing w:val="-6"/>
        </w:rPr>
        <w:t xml:space="preserve"> </w:t>
      </w:r>
      <w:r w:rsidRPr="0072346E">
        <w:t>való</w:t>
      </w:r>
      <w:r w:rsidRPr="0072346E">
        <w:rPr>
          <w:spacing w:val="-6"/>
        </w:rPr>
        <w:t xml:space="preserve"> </w:t>
      </w:r>
      <w:r w:rsidRPr="0072346E">
        <w:t>védelem</w:t>
      </w:r>
      <w:r w:rsidRPr="0072346E">
        <w:rPr>
          <w:spacing w:val="-6"/>
        </w:rPr>
        <w:t xml:space="preserve"> </w:t>
      </w:r>
      <w:r w:rsidRPr="0072346E">
        <w:t>érdekében</w:t>
      </w:r>
      <w:r w:rsidRPr="0072346E">
        <w:rPr>
          <w:spacing w:val="-6"/>
        </w:rPr>
        <w:t xml:space="preserve"> </w:t>
      </w:r>
      <w:r w:rsidRPr="0072346E">
        <w:t>az</w:t>
      </w:r>
      <w:r w:rsidRPr="0072346E">
        <w:rPr>
          <w:spacing w:val="-6"/>
        </w:rPr>
        <w:t xml:space="preserve"> </w:t>
      </w:r>
      <w:r w:rsidRPr="0072346E">
        <w:t>előretöltött</w:t>
      </w:r>
      <w:r w:rsidRPr="0072346E">
        <w:rPr>
          <w:spacing w:val="-8"/>
        </w:rPr>
        <w:t xml:space="preserve"> </w:t>
      </w:r>
      <w:r w:rsidRPr="0072346E">
        <w:t>injekciós</w:t>
      </w:r>
      <w:r w:rsidRPr="0072346E">
        <w:rPr>
          <w:spacing w:val="-6"/>
        </w:rPr>
        <w:t xml:space="preserve"> </w:t>
      </w:r>
      <w:r w:rsidRPr="0072346E">
        <w:t>tollat</w:t>
      </w:r>
      <w:r w:rsidRPr="0072346E">
        <w:rPr>
          <w:spacing w:val="-8"/>
        </w:rPr>
        <w:t xml:space="preserve"> </w:t>
      </w:r>
      <w:r w:rsidRPr="0072346E">
        <w:t>tartsa</w:t>
      </w:r>
      <w:r w:rsidRPr="0072346E">
        <w:rPr>
          <w:spacing w:val="-6"/>
        </w:rPr>
        <w:t xml:space="preserve"> </w:t>
      </w:r>
      <w:r w:rsidRPr="0072346E">
        <w:t>a</w:t>
      </w:r>
      <w:r w:rsidRPr="0072346E">
        <w:rPr>
          <w:spacing w:val="-5"/>
        </w:rPr>
        <w:t xml:space="preserve"> </w:t>
      </w:r>
      <w:r w:rsidRPr="0072346E">
        <w:rPr>
          <w:spacing w:val="-2"/>
        </w:rPr>
        <w:t>dobozában.</w:t>
      </w:r>
    </w:p>
    <w:p w14:paraId="75D3CB68" w14:textId="77777777" w:rsidR="00024FFD" w:rsidRPr="0072346E" w:rsidRDefault="00024FFD" w:rsidP="0072346E">
      <w:pPr>
        <w:ind w:right="2"/>
      </w:pPr>
      <w:r w:rsidRPr="0072346E">
        <w:t>Ha</w:t>
      </w:r>
      <w:r w:rsidRPr="0072346E">
        <w:rPr>
          <w:spacing w:val="-4"/>
        </w:rPr>
        <w:t xml:space="preserve"> </w:t>
      </w:r>
      <w:r w:rsidRPr="0072346E">
        <w:t>szükséges,</w:t>
      </w:r>
      <w:r w:rsidRPr="0072346E">
        <w:rPr>
          <w:spacing w:val="-3"/>
        </w:rPr>
        <w:t xml:space="preserve"> </w:t>
      </w:r>
      <w:r w:rsidRPr="0072346E">
        <w:t>az</w:t>
      </w:r>
      <w:r w:rsidRPr="0072346E">
        <w:rPr>
          <w:spacing w:val="-3"/>
        </w:rPr>
        <w:t xml:space="preserve"> </w:t>
      </w:r>
      <w:r w:rsidRPr="0072346E">
        <w:t>egyes</w:t>
      </w:r>
      <w:r w:rsidRPr="0072346E">
        <w:rPr>
          <w:spacing w:val="-3"/>
        </w:rPr>
        <w:t xml:space="preserve"> </w:t>
      </w:r>
      <w:r w:rsidRPr="0072346E">
        <w:t>előretöltött</w:t>
      </w:r>
      <w:r w:rsidRPr="0072346E">
        <w:rPr>
          <w:spacing w:val="-6"/>
        </w:rPr>
        <w:t xml:space="preserve"> </w:t>
      </w:r>
      <w:r w:rsidRPr="0072346E">
        <w:t>injekciós</w:t>
      </w:r>
      <w:r w:rsidRPr="0072346E">
        <w:rPr>
          <w:spacing w:val="-4"/>
        </w:rPr>
        <w:t xml:space="preserve"> </w:t>
      </w:r>
      <w:r w:rsidRPr="0072346E">
        <w:t>tollak</w:t>
      </w:r>
      <w:r w:rsidRPr="0072346E">
        <w:rPr>
          <w:spacing w:val="-5"/>
        </w:rPr>
        <w:t xml:space="preserve"> </w:t>
      </w:r>
      <w:r w:rsidRPr="0072346E">
        <w:t>szobahőmérsékleten,</w:t>
      </w:r>
      <w:r w:rsidRPr="0072346E">
        <w:rPr>
          <w:spacing w:val="-4"/>
        </w:rPr>
        <w:t xml:space="preserve"> </w:t>
      </w:r>
      <w:r w:rsidRPr="0072346E">
        <w:t>legfeljebb</w:t>
      </w:r>
      <w:r w:rsidRPr="0072346E">
        <w:rPr>
          <w:spacing w:val="-4"/>
        </w:rPr>
        <w:t xml:space="preserve"> </w:t>
      </w:r>
      <w:r w:rsidRPr="0072346E">
        <w:t>30</w:t>
      </w:r>
      <w:r w:rsidRPr="0072346E">
        <w:rPr>
          <w:spacing w:val="-3"/>
        </w:rPr>
        <w:t xml:space="preserve"> </w:t>
      </w:r>
      <w:r w:rsidRPr="0072346E">
        <w:t>°C-on tárolhatók (lásd 6.3 pont).</w:t>
      </w:r>
    </w:p>
    <w:p w14:paraId="592F4B9E" w14:textId="77777777" w:rsidR="00024FFD" w:rsidRPr="0072346E" w:rsidRDefault="00024FFD" w:rsidP="0072346E">
      <w:pPr>
        <w:ind w:right="2"/>
      </w:pPr>
    </w:p>
    <w:p w14:paraId="0674C98A" w14:textId="77777777" w:rsidR="00024FFD" w:rsidRPr="0072346E" w:rsidRDefault="00024FFD" w:rsidP="0080491D">
      <w:pPr>
        <w:numPr>
          <w:ilvl w:val="1"/>
          <w:numId w:val="30"/>
        </w:numPr>
        <w:tabs>
          <w:tab w:val="left" w:pos="804"/>
        </w:tabs>
        <w:ind w:left="0" w:right="2" w:firstLine="0"/>
        <w:outlineLvl w:val="1"/>
        <w:rPr>
          <w:b/>
          <w:bCs/>
        </w:rPr>
      </w:pPr>
      <w:r w:rsidRPr="0072346E">
        <w:rPr>
          <w:b/>
          <w:bCs/>
        </w:rPr>
        <w:t>Csomagolás</w:t>
      </w:r>
      <w:r w:rsidRPr="0072346E">
        <w:rPr>
          <w:b/>
          <w:bCs/>
          <w:spacing w:val="-6"/>
        </w:rPr>
        <w:t xml:space="preserve"> </w:t>
      </w:r>
      <w:r w:rsidRPr="0072346E">
        <w:rPr>
          <w:b/>
          <w:bCs/>
        </w:rPr>
        <w:t>típusa</w:t>
      </w:r>
      <w:r w:rsidRPr="0072346E">
        <w:rPr>
          <w:b/>
          <w:bCs/>
          <w:spacing w:val="-6"/>
        </w:rPr>
        <w:t xml:space="preserve"> </w:t>
      </w:r>
      <w:r w:rsidRPr="0072346E">
        <w:rPr>
          <w:b/>
          <w:bCs/>
        </w:rPr>
        <w:t>és</w:t>
      </w:r>
      <w:r w:rsidRPr="0072346E">
        <w:rPr>
          <w:b/>
          <w:bCs/>
          <w:spacing w:val="-6"/>
        </w:rPr>
        <w:t xml:space="preserve"> </w:t>
      </w:r>
      <w:r w:rsidRPr="0072346E">
        <w:rPr>
          <w:b/>
          <w:bCs/>
          <w:spacing w:val="-2"/>
        </w:rPr>
        <w:t>kiszerelése</w:t>
      </w:r>
    </w:p>
    <w:p w14:paraId="49645E24" w14:textId="77777777" w:rsidR="00024FFD" w:rsidRPr="0072346E" w:rsidRDefault="00024FFD" w:rsidP="0072346E">
      <w:pPr>
        <w:ind w:right="2"/>
        <w:rPr>
          <w:b/>
        </w:rPr>
      </w:pPr>
    </w:p>
    <w:p w14:paraId="2A7C6EF6" w14:textId="77777777" w:rsidR="00024FFD" w:rsidRPr="0072346E" w:rsidRDefault="00024FFD" w:rsidP="0072346E">
      <w:pPr>
        <w:kinsoku w:val="0"/>
        <w:overflowPunct w:val="0"/>
        <w:adjustRightInd w:val="0"/>
        <w:ind w:right="2"/>
        <w:rPr>
          <w:lang w:eastAsia="en-IN"/>
        </w:rPr>
      </w:pPr>
      <w:r w:rsidRPr="0072346E">
        <w:rPr>
          <w:u w:val="single"/>
          <w:lang w:eastAsia="en-IN"/>
        </w:rPr>
        <w:t>Yesintek 45 mg oldatos injekció előretöltött injekciós tollban</w:t>
      </w:r>
    </w:p>
    <w:p w14:paraId="02B98BB8" w14:textId="209A129E" w:rsidR="00024FFD" w:rsidRPr="0072346E" w:rsidRDefault="00024FFD" w:rsidP="0072346E">
      <w:pPr>
        <w:kinsoku w:val="0"/>
        <w:overflowPunct w:val="0"/>
        <w:adjustRightInd w:val="0"/>
        <w:ind w:right="2"/>
        <w:rPr>
          <w:lang w:eastAsia="en-IN"/>
        </w:rPr>
      </w:pPr>
      <w:r w:rsidRPr="0072346E">
        <w:rPr>
          <w:lang w:eastAsia="en-IN"/>
        </w:rPr>
        <w:t>0,5 ml oldat I. típusú üvegből készült, 1 ml-es fecskendőben, rögzített rozsdamentes acél tűvel, előretöltött injekciós toll alkatrészeivel összeállítva.</w:t>
      </w:r>
    </w:p>
    <w:p w14:paraId="2331B5BD" w14:textId="77777777" w:rsidR="00024FFD" w:rsidRPr="0072346E" w:rsidRDefault="00024FFD" w:rsidP="0072346E">
      <w:pPr>
        <w:kinsoku w:val="0"/>
        <w:overflowPunct w:val="0"/>
        <w:adjustRightInd w:val="0"/>
        <w:ind w:right="2"/>
        <w:rPr>
          <w:lang w:eastAsia="en-IN"/>
        </w:rPr>
      </w:pPr>
    </w:p>
    <w:p w14:paraId="4515C75D" w14:textId="77777777" w:rsidR="00024FFD" w:rsidRPr="0072346E" w:rsidRDefault="00024FFD" w:rsidP="0072346E">
      <w:pPr>
        <w:kinsoku w:val="0"/>
        <w:overflowPunct w:val="0"/>
        <w:adjustRightInd w:val="0"/>
        <w:ind w:right="2"/>
        <w:rPr>
          <w:lang w:eastAsia="en-IN"/>
        </w:rPr>
      </w:pPr>
      <w:r w:rsidRPr="0072346E">
        <w:rPr>
          <w:u w:val="single"/>
          <w:lang w:eastAsia="en-IN"/>
        </w:rPr>
        <w:t>Yesintek 90 mg oldatos injekció előretöltött injekciós tollban</w:t>
      </w:r>
    </w:p>
    <w:p w14:paraId="6F8E1200" w14:textId="28093575" w:rsidR="00024FFD" w:rsidRPr="0072346E" w:rsidRDefault="00024FFD" w:rsidP="0072346E">
      <w:pPr>
        <w:kinsoku w:val="0"/>
        <w:overflowPunct w:val="0"/>
        <w:adjustRightInd w:val="0"/>
        <w:ind w:right="2"/>
        <w:rPr>
          <w:spacing w:val="-2"/>
          <w:lang w:eastAsia="en-IN"/>
        </w:rPr>
      </w:pPr>
      <w:r w:rsidRPr="0072346E">
        <w:rPr>
          <w:spacing w:val="-2"/>
          <w:lang w:eastAsia="en-IN"/>
        </w:rPr>
        <w:t>1 ml oldat I. típusú üvegből készült, 1 ml-es fecskendőben, rögzített rozsdamentes acél tűvel, előretöltött injekciós toll alkatrészeivel összeállítva.</w:t>
      </w:r>
    </w:p>
    <w:p w14:paraId="38557453" w14:textId="77777777" w:rsidR="00024FFD" w:rsidRPr="0072346E" w:rsidRDefault="00024FFD" w:rsidP="0072346E">
      <w:pPr>
        <w:kinsoku w:val="0"/>
        <w:overflowPunct w:val="0"/>
        <w:adjustRightInd w:val="0"/>
        <w:ind w:right="2"/>
        <w:rPr>
          <w:lang w:eastAsia="en-IN"/>
        </w:rPr>
      </w:pPr>
    </w:p>
    <w:p w14:paraId="415C6467" w14:textId="77777777" w:rsidR="00024FFD" w:rsidRPr="0072346E" w:rsidRDefault="00024FFD" w:rsidP="0072346E">
      <w:pPr>
        <w:kinsoku w:val="0"/>
        <w:overflowPunct w:val="0"/>
        <w:adjustRightInd w:val="0"/>
        <w:ind w:right="2"/>
        <w:rPr>
          <w:spacing w:val="-4"/>
          <w:lang w:eastAsia="en-IN"/>
        </w:rPr>
      </w:pPr>
      <w:r w:rsidRPr="0072346E">
        <w:rPr>
          <w:lang w:eastAsia="en-IN"/>
        </w:rPr>
        <w:t>A Yesintek 1 db előretöltött injekciós tollat tartalmazó kiszerelésben kapható.</w:t>
      </w:r>
    </w:p>
    <w:p w14:paraId="10848B81" w14:textId="77777777" w:rsidR="00024FFD" w:rsidRPr="0072346E" w:rsidRDefault="00024FFD" w:rsidP="0072346E">
      <w:pPr>
        <w:ind w:right="2"/>
      </w:pPr>
    </w:p>
    <w:p w14:paraId="47E87D4C" w14:textId="77777777" w:rsidR="00024FFD" w:rsidRPr="0072346E" w:rsidRDefault="00024FFD" w:rsidP="0080491D">
      <w:pPr>
        <w:numPr>
          <w:ilvl w:val="1"/>
          <w:numId w:val="30"/>
        </w:numPr>
        <w:tabs>
          <w:tab w:val="left" w:pos="804"/>
        </w:tabs>
        <w:ind w:left="851" w:right="2" w:hanging="851"/>
        <w:outlineLvl w:val="1"/>
        <w:rPr>
          <w:b/>
          <w:bCs/>
        </w:rPr>
      </w:pPr>
      <w:r w:rsidRPr="0072346E">
        <w:rPr>
          <w:b/>
          <w:bCs/>
        </w:rPr>
        <w:t>A</w:t>
      </w:r>
      <w:r w:rsidRPr="0072346E">
        <w:rPr>
          <w:b/>
          <w:bCs/>
          <w:spacing w:val="-4"/>
        </w:rPr>
        <w:t xml:space="preserve"> </w:t>
      </w:r>
      <w:r w:rsidRPr="0072346E">
        <w:rPr>
          <w:b/>
          <w:bCs/>
        </w:rPr>
        <w:t>megsemmisítésre</w:t>
      </w:r>
      <w:r w:rsidRPr="0072346E">
        <w:rPr>
          <w:b/>
          <w:bCs/>
          <w:spacing w:val="-4"/>
        </w:rPr>
        <w:t xml:space="preserve"> </w:t>
      </w:r>
      <w:r w:rsidRPr="0072346E">
        <w:rPr>
          <w:b/>
          <w:bCs/>
        </w:rPr>
        <w:t>vonatkozó</w:t>
      </w:r>
      <w:r w:rsidRPr="0072346E">
        <w:rPr>
          <w:b/>
          <w:bCs/>
          <w:spacing w:val="-4"/>
        </w:rPr>
        <w:t xml:space="preserve"> </w:t>
      </w:r>
      <w:r w:rsidRPr="0072346E">
        <w:rPr>
          <w:b/>
          <w:bCs/>
        </w:rPr>
        <w:t>különleges</w:t>
      </w:r>
      <w:r w:rsidRPr="0072346E">
        <w:rPr>
          <w:b/>
          <w:bCs/>
          <w:spacing w:val="-4"/>
        </w:rPr>
        <w:t xml:space="preserve"> </w:t>
      </w:r>
      <w:r w:rsidRPr="0072346E">
        <w:rPr>
          <w:b/>
          <w:bCs/>
        </w:rPr>
        <w:t>óvintézkedések</w:t>
      </w:r>
      <w:r w:rsidRPr="0072346E">
        <w:rPr>
          <w:b/>
          <w:bCs/>
          <w:spacing w:val="-4"/>
        </w:rPr>
        <w:t xml:space="preserve"> </w:t>
      </w:r>
      <w:r w:rsidRPr="0072346E">
        <w:rPr>
          <w:b/>
          <w:bCs/>
        </w:rPr>
        <w:t>és</w:t>
      </w:r>
      <w:r w:rsidRPr="0072346E">
        <w:rPr>
          <w:b/>
          <w:bCs/>
          <w:spacing w:val="-4"/>
        </w:rPr>
        <w:t xml:space="preserve"> </w:t>
      </w:r>
      <w:r w:rsidRPr="0072346E">
        <w:rPr>
          <w:b/>
          <w:bCs/>
        </w:rPr>
        <w:t>egyéb,</w:t>
      </w:r>
      <w:r w:rsidRPr="0072346E">
        <w:rPr>
          <w:b/>
          <w:bCs/>
          <w:spacing w:val="-4"/>
        </w:rPr>
        <w:t xml:space="preserve"> </w:t>
      </w:r>
      <w:r w:rsidRPr="0072346E">
        <w:rPr>
          <w:b/>
          <w:bCs/>
        </w:rPr>
        <w:t>a</w:t>
      </w:r>
      <w:r w:rsidRPr="0072346E">
        <w:rPr>
          <w:b/>
          <w:bCs/>
          <w:spacing w:val="-4"/>
        </w:rPr>
        <w:t xml:space="preserve"> </w:t>
      </w:r>
      <w:r w:rsidRPr="0072346E">
        <w:rPr>
          <w:b/>
          <w:bCs/>
        </w:rPr>
        <w:t>készítmény kezelésével kapcsolatos információk</w:t>
      </w:r>
    </w:p>
    <w:p w14:paraId="3D1BB79C" w14:textId="77777777" w:rsidR="00024FFD" w:rsidRPr="0072346E" w:rsidRDefault="00024FFD" w:rsidP="0072346E">
      <w:pPr>
        <w:ind w:right="2"/>
      </w:pPr>
    </w:p>
    <w:p w14:paraId="6B5F9DD5" w14:textId="3AEC1C98" w:rsidR="00024FFD" w:rsidRPr="0072346E" w:rsidRDefault="00024FFD" w:rsidP="0072346E">
      <w:pPr>
        <w:kinsoku w:val="0"/>
        <w:overflowPunct w:val="0"/>
        <w:adjustRightInd w:val="0"/>
        <w:ind w:right="2"/>
        <w:rPr>
          <w:lang w:eastAsia="en-IN"/>
        </w:rPr>
      </w:pPr>
      <w:r w:rsidRPr="0072346E">
        <w:rPr>
          <w:lang w:eastAsia="en-IN"/>
        </w:rPr>
        <w:t xml:space="preserve">A Yesintek előretöltött injekciós tollban lévő oldatot nem szabad felrázni. Az oldatot </w:t>
      </w:r>
      <w:r w:rsidR="0095433B" w:rsidRPr="0072346E">
        <w:rPr>
          <w:lang w:eastAsia="en-IN"/>
        </w:rPr>
        <w:t xml:space="preserve">a szubkután alkalmazás előtt </w:t>
      </w:r>
      <w:r w:rsidRPr="0072346E">
        <w:rPr>
          <w:lang w:eastAsia="en-IN"/>
        </w:rPr>
        <w:t>szemrevételezéssel ellenőrizni kell, hogy nincsenek-e benne részecskék vagy elszíneződések. Az oldat tiszta, színtelen vagy halványsárga. A gyógyszert nem szabad felhasználni, ha az oldat elszíneződött vagy zavaros, vagy ha idegen részecskék vannak jelen. A beadás előtt a Yesintek-et hagyni kell szobahőmérsékletűre melegedni (kb. fél óra). A részletes használati utasítás a betegtájékoztatóban található.</w:t>
      </w:r>
    </w:p>
    <w:p w14:paraId="4E36DD21" w14:textId="77777777" w:rsidR="00024FFD" w:rsidRPr="0072346E" w:rsidRDefault="00024FFD" w:rsidP="0072346E">
      <w:pPr>
        <w:kinsoku w:val="0"/>
        <w:overflowPunct w:val="0"/>
        <w:adjustRightInd w:val="0"/>
        <w:ind w:right="2"/>
        <w:rPr>
          <w:lang w:eastAsia="en-IN"/>
        </w:rPr>
      </w:pPr>
    </w:p>
    <w:p w14:paraId="29CE126E" w14:textId="0F11C75E" w:rsidR="00024FFD" w:rsidRPr="0072346E" w:rsidRDefault="00024FFD" w:rsidP="0072346E">
      <w:pPr>
        <w:kinsoku w:val="0"/>
        <w:overflowPunct w:val="0"/>
        <w:adjustRightInd w:val="0"/>
        <w:ind w:right="2"/>
        <w:rPr>
          <w:lang w:eastAsia="en-IN"/>
        </w:rPr>
      </w:pPr>
      <w:r w:rsidRPr="0072346E">
        <w:rPr>
          <w:lang w:eastAsia="en-IN"/>
        </w:rPr>
        <w:t xml:space="preserve">A Yesintek nem tartalmaz tartósítószert; </w:t>
      </w:r>
      <w:r w:rsidR="0095433B">
        <w:rPr>
          <w:lang w:eastAsia="en-IN"/>
        </w:rPr>
        <w:t>e</w:t>
      </w:r>
      <w:r w:rsidRPr="0072346E">
        <w:rPr>
          <w:lang w:eastAsia="en-IN"/>
        </w:rPr>
        <w:t>zért az előretöltött injekciós tollban maradt fel nem használt gyógyszert nem szabad felhasználni. A Yesintek steril, egyszer használatos előretöltött injekciós tollként kerül forgalomba. Az előretöltött injekciós tollat soha nem szabad újra felhasználni. A fel nem használt gyógyszert, illetve hulladékait a helyi előírásoknak megfelelően kell megsemmisíteni.</w:t>
      </w:r>
    </w:p>
    <w:p w14:paraId="61A5DED3" w14:textId="77777777" w:rsidR="00024FFD" w:rsidRPr="0072346E" w:rsidRDefault="00024FFD" w:rsidP="0072346E">
      <w:pPr>
        <w:ind w:right="2"/>
      </w:pPr>
    </w:p>
    <w:p w14:paraId="33622ED4" w14:textId="77777777" w:rsidR="00024FFD" w:rsidRPr="0072346E" w:rsidRDefault="00024FFD" w:rsidP="0072346E">
      <w:pPr>
        <w:ind w:right="2"/>
      </w:pPr>
    </w:p>
    <w:p w14:paraId="58AB3D40" w14:textId="77777777" w:rsidR="00024FFD" w:rsidRPr="0072346E" w:rsidRDefault="00024FFD" w:rsidP="0080491D">
      <w:pPr>
        <w:numPr>
          <w:ilvl w:val="0"/>
          <w:numId w:val="30"/>
        </w:numPr>
        <w:tabs>
          <w:tab w:val="left" w:pos="804"/>
        </w:tabs>
        <w:ind w:left="0" w:right="2" w:firstLine="0"/>
        <w:outlineLvl w:val="0"/>
        <w:rPr>
          <w:b/>
          <w:bCs/>
        </w:rPr>
      </w:pPr>
      <w:r w:rsidRPr="0072346E">
        <w:rPr>
          <w:b/>
          <w:bCs/>
        </w:rPr>
        <w:t>A</w:t>
      </w:r>
      <w:r w:rsidRPr="0072346E">
        <w:rPr>
          <w:b/>
          <w:bCs/>
          <w:spacing w:val="-11"/>
        </w:rPr>
        <w:t xml:space="preserve"> </w:t>
      </w:r>
      <w:r w:rsidRPr="0072346E">
        <w:rPr>
          <w:b/>
          <w:bCs/>
        </w:rPr>
        <w:t>FORGALOMBAHOZATALI</w:t>
      </w:r>
      <w:r w:rsidRPr="0072346E">
        <w:rPr>
          <w:b/>
          <w:bCs/>
          <w:spacing w:val="-9"/>
        </w:rPr>
        <w:t xml:space="preserve"> </w:t>
      </w:r>
      <w:r w:rsidRPr="0072346E">
        <w:rPr>
          <w:b/>
          <w:bCs/>
        </w:rPr>
        <w:t>ENGEDÉLY</w:t>
      </w:r>
      <w:r w:rsidRPr="0072346E">
        <w:rPr>
          <w:b/>
          <w:bCs/>
          <w:spacing w:val="-9"/>
        </w:rPr>
        <w:t xml:space="preserve"> </w:t>
      </w:r>
      <w:r w:rsidRPr="0072346E">
        <w:rPr>
          <w:b/>
          <w:bCs/>
          <w:spacing w:val="-2"/>
        </w:rPr>
        <w:t>JOGOSULTJA</w:t>
      </w:r>
    </w:p>
    <w:p w14:paraId="3C59AFF8" w14:textId="77777777" w:rsidR="00024FFD" w:rsidRPr="0072346E" w:rsidRDefault="00024FFD" w:rsidP="0072346E">
      <w:pPr>
        <w:ind w:right="2"/>
        <w:rPr>
          <w:b/>
        </w:rPr>
      </w:pPr>
    </w:p>
    <w:p w14:paraId="57C09043" w14:textId="77777777" w:rsidR="00024FFD" w:rsidRPr="0072346E" w:rsidRDefault="00024FFD" w:rsidP="0072346E">
      <w:pPr>
        <w:kinsoku w:val="0"/>
        <w:overflowPunct w:val="0"/>
        <w:ind w:right="2"/>
      </w:pPr>
      <w:r w:rsidRPr="0072346E">
        <w:t xml:space="preserve">Biosimilar Collaborations Ireland Limited </w:t>
      </w:r>
    </w:p>
    <w:p w14:paraId="116B4C02" w14:textId="77777777" w:rsidR="00024FFD" w:rsidRPr="0072346E" w:rsidRDefault="00024FFD" w:rsidP="0072346E">
      <w:pPr>
        <w:kinsoku w:val="0"/>
        <w:overflowPunct w:val="0"/>
        <w:ind w:right="2"/>
      </w:pPr>
      <w:r w:rsidRPr="0072346E">
        <w:t xml:space="preserve">Unit 35/36 Grange Parade, </w:t>
      </w:r>
    </w:p>
    <w:p w14:paraId="5C4FB141" w14:textId="77777777" w:rsidR="00024FFD" w:rsidRPr="0072346E" w:rsidRDefault="00024FFD" w:rsidP="0072346E">
      <w:pPr>
        <w:kinsoku w:val="0"/>
        <w:overflowPunct w:val="0"/>
        <w:ind w:right="2"/>
      </w:pPr>
      <w:r w:rsidRPr="0072346E">
        <w:t xml:space="preserve">Baldoyle Industrial Estate, </w:t>
      </w:r>
    </w:p>
    <w:p w14:paraId="78500438" w14:textId="77777777" w:rsidR="00024FFD" w:rsidRPr="0072346E" w:rsidRDefault="00024FFD" w:rsidP="0072346E">
      <w:pPr>
        <w:kinsoku w:val="0"/>
        <w:overflowPunct w:val="0"/>
        <w:ind w:right="2"/>
      </w:pPr>
      <w:r w:rsidRPr="0072346E">
        <w:t xml:space="preserve">Dublin 13, DUBLIN </w:t>
      </w:r>
    </w:p>
    <w:p w14:paraId="30BED0FB" w14:textId="77777777" w:rsidR="00024FFD" w:rsidRPr="0072346E" w:rsidRDefault="00024FFD" w:rsidP="0072346E">
      <w:pPr>
        <w:ind w:right="2"/>
      </w:pPr>
      <w:r w:rsidRPr="0072346E">
        <w:t>Írország D13 R20R</w:t>
      </w:r>
    </w:p>
    <w:p w14:paraId="2363F1BF" w14:textId="77777777" w:rsidR="00024FFD" w:rsidRPr="0072346E" w:rsidRDefault="00024FFD" w:rsidP="0072346E">
      <w:pPr>
        <w:ind w:right="2"/>
      </w:pPr>
    </w:p>
    <w:p w14:paraId="4C3DE794" w14:textId="77777777" w:rsidR="00024FFD" w:rsidRPr="0072346E" w:rsidRDefault="00024FFD" w:rsidP="0072346E">
      <w:pPr>
        <w:ind w:right="2"/>
      </w:pPr>
    </w:p>
    <w:p w14:paraId="7DEA05A2" w14:textId="77777777" w:rsidR="00024FFD" w:rsidRPr="0072346E" w:rsidRDefault="00024FFD" w:rsidP="0080491D">
      <w:pPr>
        <w:numPr>
          <w:ilvl w:val="0"/>
          <w:numId w:val="30"/>
        </w:numPr>
        <w:tabs>
          <w:tab w:val="left" w:pos="804"/>
        </w:tabs>
        <w:ind w:left="0" w:right="2" w:firstLine="0"/>
        <w:outlineLvl w:val="0"/>
        <w:rPr>
          <w:b/>
          <w:bCs/>
        </w:rPr>
      </w:pPr>
      <w:r w:rsidRPr="0072346E">
        <w:rPr>
          <w:b/>
          <w:bCs/>
        </w:rPr>
        <w:t>A</w:t>
      </w:r>
      <w:r w:rsidRPr="0072346E">
        <w:rPr>
          <w:b/>
          <w:bCs/>
          <w:spacing w:val="-11"/>
        </w:rPr>
        <w:t xml:space="preserve"> </w:t>
      </w:r>
      <w:r w:rsidRPr="0072346E">
        <w:rPr>
          <w:b/>
          <w:bCs/>
        </w:rPr>
        <w:t>FORGALOMBAHOZATALI</w:t>
      </w:r>
      <w:r w:rsidRPr="0072346E">
        <w:rPr>
          <w:b/>
          <w:bCs/>
          <w:spacing w:val="-9"/>
        </w:rPr>
        <w:t xml:space="preserve"> </w:t>
      </w:r>
      <w:r w:rsidRPr="0072346E">
        <w:rPr>
          <w:b/>
          <w:bCs/>
        </w:rPr>
        <w:t>ENGEDÉLY</w:t>
      </w:r>
      <w:r w:rsidRPr="0072346E">
        <w:rPr>
          <w:b/>
          <w:bCs/>
          <w:spacing w:val="-9"/>
        </w:rPr>
        <w:t xml:space="preserve"> </w:t>
      </w:r>
      <w:r w:rsidRPr="0072346E">
        <w:rPr>
          <w:b/>
          <w:bCs/>
          <w:spacing w:val="-2"/>
        </w:rPr>
        <w:t>SZÁMA(I)</w:t>
      </w:r>
    </w:p>
    <w:p w14:paraId="15E71522" w14:textId="77777777" w:rsidR="00024FFD" w:rsidRPr="0072346E" w:rsidRDefault="00024FFD" w:rsidP="0072346E">
      <w:pPr>
        <w:ind w:right="2"/>
        <w:rPr>
          <w:b/>
        </w:rPr>
      </w:pPr>
    </w:p>
    <w:p w14:paraId="5D2287CD" w14:textId="77777777" w:rsidR="00024FFD" w:rsidRPr="0072346E" w:rsidRDefault="00024FFD" w:rsidP="0072346E">
      <w:pPr>
        <w:ind w:right="2"/>
        <w:rPr>
          <w:u w:val="single"/>
        </w:rPr>
      </w:pPr>
      <w:r w:rsidRPr="0072346E">
        <w:rPr>
          <w:u w:val="single"/>
        </w:rPr>
        <w:t>Yesintek 45 mg oldatos injekció előretöltött injekciós tollban</w:t>
      </w:r>
    </w:p>
    <w:p w14:paraId="10C0A422" w14:textId="77777777" w:rsidR="00024FFD" w:rsidRPr="0072346E" w:rsidRDefault="00024FFD" w:rsidP="0072346E">
      <w:pPr>
        <w:ind w:right="2"/>
        <w:rPr>
          <w:u w:val="single"/>
        </w:rPr>
      </w:pPr>
      <w:r w:rsidRPr="0072346E">
        <w:rPr>
          <w:u w:val="single"/>
        </w:rPr>
        <w:t>EU/1/24/1892/005</w:t>
      </w:r>
    </w:p>
    <w:p w14:paraId="49656BF7" w14:textId="77777777" w:rsidR="00024FFD" w:rsidRPr="0072346E" w:rsidRDefault="00024FFD" w:rsidP="0072346E">
      <w:pPr>
        <w:ind w:right="2"/>
        <w:rPr>
          <w:u w:val="single"/>
        </w:rPr>
      </w:pPr>
    </w:p>
    <w:p w14:paraId="52EBC4BC" w14:textId="77777777" w:rsidR="00F04A3C" w:rsidRDefault="00024FFD" w:rsidP="0072346E">
      <w:pPr>
        <w:ind w:right="2"/>
        <w:rPr>
          <w:u w:val="single"/>
        </w:rPr>
      </w:pPr>
      <w:r w:rsidRPr="0072346E">
        <w:rPr>
          <w:u w:val="single"/>
        </w:rPr>
        <w:t xml:space="preserve">Yesintek 90 mg oldatos injekció előretöltött injekciós tollban </w:t>
      </w:r>
    </w:p>
    <w:p w14:paraId="39E7509D" w14:textId="77777777" w:rsidR="00024FFD" w:rsidRPr="0072346E" w:rsidRDefault="00024FFD" w:rsidP="0072346E">
      <w:pPr>
        <w:ind w:right="2"/>
      </w:pPr>
      <w:r w:rsidRPr="0072346E">
        <w:t>EU/1/24/1892/006</w:t>
      </w:r>
    </w:p>
    <w:p w14:paraId="7A0C7B96" w14:textId="77777777" w:rsidR="00024FFD" w:rsidRDefault="00024FFD" w:rsidP="0072346E">
      <w:pPr>
        <w:ind w:right="2"/>
      </w:pPr>
    </w:p>
    <w:p w14:paraId="4BEE208E" w14:textId="77777777" w:rsidR="00F04A3C" w:rsidRPr="0072346E" w:rsidRDefault="00F04A3C" w:rsidP="0072346E">
      <w:pPr>
        <w:ind w:right="2"/>
      </w:pPr>
    </w:p>
    <w:p w14:paraId="0963B331" w14:textId="77777777" w:rsidR="00024FFD" w:rsidRPr="0072346E" w:rsidRDefault="00024FFD" w:rsidP="0080491D">
      <w:pPr>
        <w:numPr>
          <w:ilvl w:val="0"/>
          <w:numId w:val="30"/>
        </w:numPr>
        <w:tabs>
          <w:tab w:val="left" w:pos="804"/>
        </w:tabs>
        <w:ind w:left="709" w:right="2" w:hanging="709"/>
        <w:outlineLvl w:val="0"/>
        <w:rPr>
          <w:b/>
          <w:bCs/>
        </w:rPr>
      </w:pPr>
      <w:r w:rsidRPr="0072346E">
        <w:rPr>
          <w:b/>
          <w:bCs/>
        </w:rPr>
        <w:lastRenderedPageBreak/>
        <w:t>A</w:t>
      </w:r>
      <w:r w:rsidRPr="0072346E">
        <w:rPr>
          <w:b/>
          <w:bCs/>
          <w:spacing w:val="-8"/>
        </w:rPr>
        <w:t xml:space="preserve"> </w:t>
      </w:r>
      <w:r w:rsidRPr="0072346E">
        <w:rPr>
          <w:b/>
          <w:bCs/>
        </w:rPr>
        <w:t>FORGALOMBAHOZATALI</w:t>
      </w:r>
      <w:r w:rsidRPr="0072346E">
        <w:rPr>
          <w:b/>
          <w:bCs/>
          <w:spacing w:val="-8"/>
        </w:rPr>
        <w:t xml:space="preserve"> </w:t>
      </w:r>
      <w:r w:rsidRPr="0072346E">
        <w:rPr>
          <w:b/>
          <w:bCs/>
        </w:rPr>
        <w:t>ENGEDÉLY</w:t>
      </w:r>
      <w:r w:rsidRPr="0072346E">
        <w:rPr>
          <w:b/>
          <w:bCs/>
          <w:spacing w:val="-8"/>
        </w:rPr>
        <w:t xml:space="preserve"> </w:t>
      </w:r>
      <w:r w:rsidRPr="0072346E">
        <w:rPr>
          <w:b/>
          <w:bCs/>
        </w:rPr>
        <w:t>ELSŐ</w:t>
      </w:r>
      <w:r w:rsidRPr="0072346E">
        <w:rPr>
          <w:b/>
          <w:bCs/>
          <w:spacing w:val="-8"/>
        </w:rPr>
        <w:t xml:space="preserve"> </w:t>
      </w:r>
      <w:r w:rsidRPr="0072346E">
        <w:rPr>
          <w:b/>
          <w:bCs/>
        </w:rPr>
        <w:t>KIADÁSÁNAK/ MEGÚJÍTÁSÁNAK DÁTUMA</w:t>
      </w:r>
    </w:p>
    <w:p w14:paraId="50DE1CD7" w14:textId="77777777" w:rsidR="00024FFD" w:rsidRPr="0072346E" w:rsidRDefault="00024FFD" w:rsidP="0072346E">
      <w:pPr>
        <w:ind w:right="2"/>
        <w:rPr>
          <w:b/>
        </w:rPr>
      </w:pPr>
    </w:p>
    <w:p w14:paraId="74054D3A" w14:textId="40DE75B7" w:rsidR="00024FFD" w:rsidRDefault="00024FFD" w:rsidP="00F04A3C">
      <w:pPr>
        <w:kinsoku w:val="0"/>
        <w:overflowPunct w:val="0"/>
        <w:ind w:right="2"/>
      </w:pPr>
      <w:bookmarkStart w:id="13" w:name="_Hlk204951600"/>
      <w:r w:rsidRPr="0072346E">
        <w:t xml:space="preserve">A forgalomba hozatali engedély első kiadásának dátuma: </w:t>
      </w:r>
      <w:bookmarkEnd w:id="13"/>
      <w:ins w:id="14" w:author="Biocon Biologics" w:date="2026-02-09T16:51:00Z">
        <w:r w:rsidR="00E765C7" w:rsidRPr="0072346E">
          <w:t>2025. február 1</w:t>
        </w:r>
        <w:r w:rsidR="00E765C7">
          <w:t>4.</w:t>
        </w:r>
      </w:ins>
    </w:p>
    <w:p w14:paraId="03FC44BC" w14:textId="77777777" w:rsidR="0095433B" w:rsidRPr="0072346E" w:rsidRDefault="0095433B" w:rsidP="00F04A3C">
      <w:pPr>
        <w:kinsoku w:val="0"/>
        <w:overflowPunct w:val="0"/>
        <w:ind w:right="2"/>
      </w:pPr>
    </w:p>
    <w:p w14:paraId="0A70A435" w14:textId="77777777" w:rsidR="00024FFD" w:rsidRPr="0072346E" w:rsidRDefault="00024FFD" w:rsidP="0080491D">
      <w:pPr>
        <w:numPr>
          <w:ilvl w:val="0"/>
          <w:numId w:val="30"/>
        </w:numPr>
        <w:tabs>
          <w:tab w:val="left" w:pos="804"/>
        </w:tabs>
        <w:ind w:left="0" w:right="2" w:firstLine="0"/>
        <w:outlineLvl w:val="0"/>
        <w:rPr>
          <w:b/>
          <w:bCs/>
        </w:rPr>
      </w:pPr>
      <w:r w:rsidRPr="0072346E">
        <w:rPr>
          <w:b/>
          <w:bCs/>
        </w:rPr>
        <w:t>A</w:t>
      </w:r>
      <w:r w:rsidRPr="0072346E">
        <w:rPr>
          <w:b/>
          <w:bCs/>
          <w:spacing w:val="-7"/>
        </w:rPr>
        <w:t xml:space="preserve"> </w:t>
      </w:r>
      <w:r w:rsidRPr="0072346E">
        <w:rPr>
          <w:b/>
          <w:bCs/>
        </w:rPr>
        <w:t>SZÖVEG</w:t>
      </w:r>
      <w:r w:rsidRPr="0072346E">
        <w:rPr>
          <w:b/>
          <w:bCs/>
          <w:spacing w:val="-7"/>
        </w:rPr>
        <w:t xml:space="preserve"> </w:t>
      </w:r>
      <w:r w:rsidRPr="0072346E">
        <w:rPr>
          <w:b/>
          <w:bCs/>
        </w:rPr>
        <w:t>ELLENŐRZÉSÉNEK</w:t>
      </w:r>
      <w:r w:rsidRPr="0072346E">
        <w:rPr>
          <w:b/>
          <w:bCs/>
          <w:spacing w:val="-7"/>
        </w:rPr>
        <w:t xml:space="preserve"> </w:t>
      </w:r>
      <w:r w:rsidRPr="0072346E">
        <w:rPr>
          <w:b/>
          <w:bCs/>
          <w:spacing w:val="-2"/>
        </w:rPr>
        <w:t>DÁTUMA</w:t>
      </w:r>
    </w:p>
    <w:p w14:paraId="1E583BBB" w14:textId="77777777" w:rsidR="00024FFD" w:rsidRPr="0072346E" w:rsidRDefault="00024FFD" w:rsidP="0072346E">
      <w:pPr>
        <w:ind w:right="2"/>
        <w:rPr>
          <w:b/>
        </w:rPr>
      </w:pPr>
    </w:p>
    <w:p w14:paraId="39F82A6F" w14:textId="77777777" w:rsidR="00024FFD" w:rsidRPr="0072346E" w:rsidRDefault="00024FFD" w:rsidP="0072346E">
      <w:pPr>
        <w:ind w:right="2"/>
      </w:pPr>
      <w:r w:rsidRPr="0072346E">
        <w:t>A</w:t>
      </w:r>
      <w:r w:rsidRPr="0072346E">
        <w:rPr>
          <w:spacing w:val="-4"/>
        </w:rPr>
        <w:t xml:space="preserve"> </w:t>
      </w:r>
      <w:r w:rsidRPr="0072346E">
        <w:t>gyógyszerről</w:t>
      </w:r>
      <w:r w:rsidRPr="0072346E">
        <w:rPr>
          <w:spacing w:val="-4"/>
        </w:rPr>
        <w:t xml:space="preserve"> </w:t>
      </w:r>
      <w:r w:rsidRPr="0072346E">
        <w:t>részletes</w:t>
      </w:r>
      <w:r w:rsidRPr="0072346E">
        <w:rPr>
          <w:spacing w:val="-4"/>
        </w:rPr>
        <w:t xml:space="preserve"> </w:t>
      </w:r>
      <w:r w:rsidRPr="0072346E">
        <w:t>információ</w:t>
      </w:r>
      <w:r w:rsidRPr="0072346E">
        <w:rPr>
          <w:spacing w:val="-4"/>
        </w:rPr>
        <w:t xml:space="preserve"> </w:t>
      </w: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internetes</w:t>
      </w:r>
      <w:r w:rsidRPr="0072346E">
        <w:rPr>
          <w:spacing w:val="-4"/>
        </w:rPr>
        <w:t xml:space="preserve"> </w:t>
      </w:r>
      <w:r w:rsidRPr="0072346E">
        <w:t>honlapján (</w:t>
      </w:r>
      <w:hyperlink r:id="rId15">
        <w:r w:rsidRPr="0072346E">
          <w:t>https://www.ema.europa.eu)</w:t>
        </w:r>
      </w:hyperlink>
      <w:r w:rsidRPr="0072346E">
        <w:t xml:space="preserve"> található.</w:t>
      </w:r>
    </w:p>
    <w:p w14:paraId="0385950C" w14:textId="77777777" w:rsidR="00820B10" w:rsidRDefault="00820B10" w:rsidP="0072346E">
      <w:pPr>
        <w:ind w:right="2"/>
        <w:sectPr w:rsidR="00820B10" w:rsidSect="00820B10">
          <w:footerReference w:type="default" r:id="rId16"/>
          <w:pgSz w:w="11910" w:h="16840" w:code="9"/>
          <w:pgMar w:top="1134" w:right="1418" w:bottom="1134" w:left="1418" w:header="737" w:footer="737" w:gutter="0"/>
          <w:cols w:space="720"/>
        </w:sectPr>
      </w:pPr>
    </w:p>
    <w:p w14:paraId="0080B254" w14:textId="1B075647" w:rsidR="00B970E5" w:rsidRPr="0072346E" w:rsidRDefault="00B970E5" w:rsidP="0072346E">
      <w:pPr>
        <w:ind w:right="2"/>
      </w:pPr>
    </w:p>
    <w:p w14:paraId="403D9402" w14:textId="7F2ADDFB" w:rsidR="0013020E" w:rsidRPr="0072346E" w:rsidRDefault="0095433B" w:rsidP="00F27738">
      <w:pPr>
        <w:pStyle w:val="ListParagraph"/>
        <w:tabs>
          <w:tab w:val="left" w:pos="3828"/>
          <w:tab w:val="left" w:pos="4111"/>
        </w:tabs>
        <w:ind w:left="3836" w:right="2" w:firstLine="0"/>
        <w:rPr>
          <w:b/>
        </w:rPr>
      </w:pPr>
      <w:r>
        <w:rPr>
          <w:b/>
          <w:spacing w:val="-2"/>
        </w:rPr>
        <w:t xml:space="preserve">II. </w:t>
      </w:r>
      <w:r w:rsidR="00505D26" w:rsidRPr="0072346E">
        <w:rPr>
          <w:b/>
          <w:spacing w:val="-2"/>
        </w:rPr>
        <w:t>MELLÉKLET</w:t>
      </w:r>
    </w:p>
    <w:p w14:paraId="1563E639" w14:textId="77777777" w:rsidR="0013020E" w:rsidRPr="00F27738" w:rsidRDefault="0013020E" w:rsidP="0072346E">
      <w:pPr>
        <w:pStyle w:val="BodyText"/>
        <w:ind w:left="0" w:right="2"/>
        <w:jc w:val="center"/>
        <w:rPr>
          <w:b/>
          <w:u w:val="single"/>
        </w:rPr>
      </w:pPr>
    </w:p>
    <w:p w14:paraId="3483D5D9" w14:textId="77777777" w:rsidR="0013020E" w:rsidRPr="0072346E" w:rsidRDefault="00505D26" w:rsidP="0080491D">
      <w:pPr>
        <w:pStyle w:val="ListParagraph"/>
        <w:numPr>
          <w:ilvl w:val="0"/>
          <w:numId w:val="16"/>
        </w:numPr>
        <w:tabs>
          <w:tab w:val="left" w:pos="1701"/>
        </w:tabs>
        <w:ind w:left="1701" w:right="2" w:hanging="567"/>
        <w:rPr>
          <w:b/>
        </w:rPr>
      </w:pPr>
      <w:r w:rsidRPr="0072346E">
        <w:rPr>
          <w:b/>
        </w:rPr>
        <w:t>A</w:t>
      </w:r>
      <w:r w:rsidRPr="0072346E">
        <w:rPr>
          <w:b/>
          <w:spacing w:val="-7"/>
        </w:rPr>
        <w:t xml:space="preserve"> </w:t>
      </w:r>
      <w:r w:rsidRPr="0072346E">
        <w:rPr>
          <w:b/>
        </w:rPr>
        <w:t>BIOLÓGIAI</w:t>
      </w:r>
      <w:r w:rsidRPr="0072346E">
        <w:rPr>
          <w:b/>
          <w:spacing w:val="-7"/>
        </w:rPr>
        <w:t xml:space="preserve"> </w:t>
      </w:r>
      <w:r w:rsidRPr="0072346E">
        <w:rPr>
          <w:b/>
        </w:rPr>
        <w:t>EREDETŰ</w:t>
      </w:r>
      <w:r w:rsidRPr="0072346E">
        <w:rPr>
          <w:b/>
          <w:spacing w:val="-7"/>
        </w:rPr>
        <w:t xml:space="preserve"> </w:t>
      </w:r>
      <w:r w:rsidRPr="0072346E">
        <w:rPr>
          <w:b/>
        </w:rPr>
        <w:t>HATÓANYAG</w:t>
      </w:r>
      <w:r w:rsidRPr="0072346E">
        <w:rPr>
          <w:b/>
          <w:spacing w:val="-7"/>
        </w:rPr>
        <w:t xml:space="preserve"> </w:t>
      </w:r>
      <w:r w:rsidRPr="0072346E">
        <w:rPr>
          <w:b/>
        </w:rPr>
        <w:t>GYÁRTÓI</w:t>
      </w:r>
      <w:r w:rsidRPr="0072346E">
        <w:rPr>
          <w:b/>
          <w:spacing w:val="-6"/>
        </w:rPr>
        <w:t xml:space="preserve"> </w:t>
      </w:r>
      <w:r w:rsidRPr="0072346E">
        <w:rPr>
          <w:b/>
        </w:rPr>
        <w:t>ÉSA GYÁRTÁSI TÉTELEK VÉGFELSZABADÍTÁSÁÉRT FELELŐS GYÁRTÓ</w:t>
      </w:r>
    </w:p>
    <w:p w14:paraId="40AFC810" w14:textId="77777777" w:rsidR="000D7053" w:rsidRPr="0072346E" w:rsidRDefault="000D7053" w:rsidP="0072346E">
      <w:pPr>
        <w:pStyle w:val="ListParagraph"/>
        <w:tabs>
          <w:tab w:val="left" w:pos="1701"/>
          <w:tab w:val="left" w:pos="1940"/>
        </w:tabs>
        <w:ind w:left="1701" w:right="2"/>
        <w:rPr>
          <w:b/>
        </w:rPr>
      </w:pPr>
    </w:p>
    <w:p w14:paraId="329AECAC" w14:textId="4CE42A39" w:rsidR="0013020E" w:rsidRPr="0072346E" w:rsidRDefault="0095433B" w:rsidP="0080491D">
      <w:pPr>
        <w:pStyle w:val="ListParagraph"/>
        <w:numPr>
          <w:ilvl w:val="0"/>
          <w:numId w:val="16"/>
        </w:numPr>
        <w:tabs>
          <w:tab w:val="left" w:pos="1701"/>
        </w:tabs>
        <w:ind w:left="1701" w:right="2" w:hanging="567"/>
        <w:rPr>
          <w:b/>
        </w:rPr>
      </w:pPr>
      <w:r>
        <w:rPr>
          <w:b/>
        </w:rPr>
        <w:t xml:space="preserve">A </w:t>
      </w:r>
      <w:r w:rsidRPr="00071EBC">
        <w:rPr>
          <w:b/>
          <w:bCs/>
        </w:rPr>
        <w:t>KIADÁSRA ÉS A FELHASZNÁLÁSRA VONATKOZÓ</w:t>
      </w:r>
      <w:r w:rsidRPr="00F3663A">
        <w:rPr>
          <w:b/>
          <w:szCs w:val="24"/>
        </w:rPr>
        <w:t xml:space="preserve"> FELTÉTELEK VAGY KORLÁTOZÁSOK</w:t>
      </w:r>
      <w:r w:rsidRPr="0072346E">
        <w:rPr>
          <w:b/>
        </w:rPr>
        <w:t xml:space="preserve"> </w:t>
      </w:r>
    </w:p>
    <w:p w14:paraId="7C765AAC" w14:textId="77777777" w:rsidR="0013020E" w:rsidRPr="0072346E" w:rsidRDefault="0013020E" w:rsidP="0072346E">
      <w:pPr>
        <w:pStyle w:val="BodyText"/>
        <w:tabs>
          <w:tab w:val="left" w:pos="1701"/>
        </w:tabs>
        <w:ind w:left="1701" w:right="2" w:hanging="567"/>
        <w:rPr>
          <w:b/>
        </w:rPr>
      </w:pPr>
    </w:p>
    <w:p w14:paraId="638170AB" w14:textId="6834A8DE" w:rsidR="00653457" w:rsidRPr="0072346E" w:rsidRDefault="00505D26" w:rsidP="0080491D">
      <w:pPr>
        <w:pStyle w:val="ListParagraph"/>
        <w:numPr>
          <w:ilvl w:val="0"/>
          <w:numId w:val="16"/>
        </w:numPr>
        <w:tabs>
          <w:tab w:val="left" w:pos="1701"/>
        </w:tabs>
        <w:ind w:left="1701" w:right="2" w:hanging="567"/>
        <w:rPr>
          <w:b/>
        </w:rPr>
      </w:pPr>
      <w:r w:rsidRPr="0072346E">
        <w:rPr>
          <w:b/>
        </w:rPr>
        <w:t xml:space="preserve">A FORGALOMBAHOZATALI </w:t>
      </w:r>
      <w:r w:rsidR="0095433B" w:rsidRPr="00F3663A">
        <w:rPr>
          <w:b/>
          <w:szCs w:val="24"/>
        </w:rPr>
        <w:t>ENGEDÉLY</w:t>
      </w:r>
      <w:r w:rsidR="0095433B" w:rsidRPr="00071EBC">
        <w:rPr>
          <w:b/>
          <w:bCs/>
        </w:rPr>
        <w:t>BEN FOGLALT EGYÉB FELTÉTELEK ÉS KÖVETELMÉNYEK</w:t>
      </w:r>
    </w:p>
    <w:p w14:paraId="77CC3772" w14:textId="77777777" w:rsidR="0013020E" w:rsidRPr="0072346E" w:rsidRDefault="0013020E" w:rsidP="0072346E">
      <w:pPr>
        <w:pStyle w:val="BodyText"/>
        <w:tabs>
          <w:tab w:val="left" w:pos="1701"/>
        </w:tabs>
        <w:ind w:left="1701" w:right="2" w:hanging="567"/>
        <w:rPr>
          <w:b/>
        </w:rPr>
      </w:pPr>
    </w:p>
    <w:p w14:paraId="25927361" w14:textId="5F1B7F68" w:rsidR="00820B10" w:rsidRDefault="0095433B" w:rsidP="0080491D">
      <w:pPr>
        <w:pStyle w:val="ListParagraph"/>
        <w:numPr>
          <w:ilvl w:val="0"/>
          <w:numId w:val="16"/>
        </w:numPr>
        <w:tabs>
          <w:tab w:val="left" w:pos="1701"/>
        </w:tabs>
        <w:ind w:left="1701" w:right="2" w:hanging="567"/>
        <w:rPr>
          <w:b/>
        </w:rPr>
        <w:sectPr w:rsidR="00820B10" w:rsidSect="00820B10">
          <w:pgSz w:w="11910" w:h="16840" w:code="9"/>
          <w:pgMar w:top="1134" w:right="1418" w:bottom="1134" w:left="1418" w:header="737" w:footer="737" w:gutter="0"/>
          <w:cols w:space="720"/>
          <w:vAlign w:val="center"/>
        </w:sectPr>
      </w:pPr>
      <w:r w:rsidRPr="00F3663A">
        <w:rPr>
          <w:b/>
          <w:szCs w:val="24"/>
        </w:rPr>
        <w:t>A GYÓGYSZER BIZTONSÁGOS ÉS HATÉKONY ALKALMAZÁSÁRA VONATKOZÓ</w:t>
      </w:r>
      <w:r>
        <w:rPr>
          <w:b/>
          <w:szCs w:val="24"/>
        </w:rPr>
        <w:t xml:space="preserve"> </w:t>
      </w:r>
      <w:r w:rsidRPr="00F3663A">
        <w:rPr>
          <w:b/>
          <w:szCs w:val="24"/>
        </w:rPr>
        <w:t>FELTÉTELEK VAGY KORLÁTOZÁSOK</w:t>
      </w:r>
      <w:r w:rsidRPr="0072346E">
        <w:rPr>
          <w:b/>
        </w:rPr>
        <w:t xml:space="preserve"> </w:t>
      </w:r>
    </w:p>
    <w:p w14:paraId="7077FCC2" w14:textId="77777777" w:rsidR="0013020E" w:rsidRPr="0072346E" w:rsidRDefault="0013020E" w:rsidP="00820B10">
      <w:pPr>
        <w:pStyle w:val="ListParagraph"/>
        <w:tabs>
          <w:tab w:val="left" w:pos="1701"/>
        </w:tabs>
        <w:ind w:left="0" w:right="2" w:firstLine="0"/>
        <w:rPr>
          <w:b/>
        </w:rPr>
      </w:pPr>
    </w:p>
    <w:p w14:paraId="4628917E" w14:textId="77777777" w:rsidR="00B970E5" w:rsidRPr="0072346E" w:rsidRDefault="00B970E5" w:rsidP="0072346E">
      <w:pPr>
        <w:ind w:right="2"/>
      </w:pPr>
      <w:bookmarkStart w:id="15" w:name="A._A_BIOLÓGIAI_EREDETŰ_HATÓANYAG_GYÁRTÓI"/>
      <w:bookmarkEnd w:id="15"/>
    </w:p>
    <w:p w14:paraId="1D6261B9" w14:textId="36B3AA21" w:rsidR="0013020E" w:rsidRPr="0072346E" w:rsidRDefault="00505D26" w:rsidP="0080491D">
      <w:pPr>
        <w:pStyle w:val="ListParagraph"/>
        <w:numPr>
          <w:ilvl w:val="0"/>
          <w:numId w:val="15"/>
        </w:numPr>
        <w:tabs>
          <w:tab w:val="left" w:pos="709"/>
        </w:tabs>
        <w:ind w:left="709" w:right="2" w:hanging="709"/>
        <w:rPr>
          <w:b/>
        </w:rPr>
      </w:pPr>
      <w:r w:rsidRPr="0072346E">
        <w:rPr>
          <w:b/>
        </w:rPr>
        <w:t>A</w:t>
      </w:r>
      <w:r w:rsidRPr="0072346E">
        <w:rPr>
          <w:b/>
          <w:spacing w:val="-5"/>
        </w:rPr>
        <w:t xml:space="preserve"> </w:t>
      </w:r>
      <w:r w:rsidRPr="0072346E">
        <w:rPr>
          <w:b/>
        </w:rPr>
        <w:t>BIOLÓGIAI</w:t>
      </w:r>
      <w:r w:rsidRPr="0072346E">
        <w:rPr>
          <w:b/>
          <w:spacing w:val="-5"/>
        </w:rPr>
        <w:t xml:space="preserve"> </w:t>
      </w:r>
      <w:r w:rsidRPr="0072346E">
        <w:rPr>
          <w:b/>
        </w:rPr>
        <w:t>EREDETŰ</w:t>
      </w:r>
      <w:r w:rsidRPr="0072346E">
        <w:rPr>
          <w:b/>
          <w:spacing w:val="-5"/>
        </w:rPr>
        <w:t xml:space="preserve"> </w:t>
      </w:r>
      <w:r w:rsidRPr="0072346E">
        <w:rPr>
          <w:b/>
        </w:rPr>
        <w:t>HATÓANYAG</w:t>
      </w:r>
      <w:r w:rsidRPr="0072346E">
        <w:rPr>
          <w:b/>
          <w:spacing w:val="-5"/>
        </w:rPr>
        <w:t xml:space="preserve"> </w:t>
      </w:r>
      <w:r w:rsidRPr="0072346E">
        <w:rPr>
          <w:b/>
        </w:rPr>
        <w:t>GYÁRTÓI</w:t>
      </w:r>
      <w:r w:rsidRPr="0072346E">
        <w:rPr>
          <w:b/>
          <w:spacing w:val="-5"/>
        </w:rPr>
        <w:t xml:space="preserve"> </w:t>
      </w:r>
      <w:r w:rsidRPr="0072346E">
        <w:rPr>
          <w:b/>
        </w:rPr>
        <w:t>ÉS</w:t>
      </w:r>
      <w:r w:rsidRPr="0072346E">
        <w:rPr>
          <w:b/>
          <w:spacing w:val="-5"/>
        </w:rPr>
        <w:t xml:space="preserve"> </w:t>
      </w:r>
      <w:r w:rsidRPr="0072346E">
        <w:rPr>
          <w:b/>
        </w:rPr>
        <w:t>A</w:t>
      </w:r>
      <w:r w:rsidRPr="0072346E">
        <w:rPr>
          <w:b/>
          <w:spacing w:val="-5"/>
        </w:rPr>
        <w:t xml:space="preserve"> </w:t>
      </w:r>
      <w:r w:rsidRPr="0072346E">
        <w:rPr>
          <w:b/>
        </w:rPr>
        <w:t>GYÁRTÁSI</w:t>
      </w:r>
      <w:r w:rsidRPr="0072346E">
        <w:rPr>
          <w:b/>
          <w:spacing w:val="-5"/>
        </w:rPr>
        <w:t xml:space="preserve"> </w:t>
      </w:r>
      <w:r w:rsidRPr="0072346E">
        <w:rPr>
          <w:b/>
        </w:rPr>
        <w:t>TÉTELEK VÉGFELSZABADÍTÁSÁÉRT FELELŐS GYÁRTÓ</w:t>
      </w:r>
    </w:p>
    <w:p w14:paraId="624BAC9A" w14:textId="77777777" w:rsidR="0013020E" w:rsidRPr="0072346E" w:rsidRDefault="0013020E" w:rsidP="0072346E">
      <w:pPr>
        <w:pStyle w:val="BodyText"/>
        <w:ind w:left="0" w:right="2"/>
        <w:rPr>
          <w:b/>
        </w:rPr>
      </w:pPr>
    </w:p>
    <w:p w14:paraId="0C298B35" w14:textId="77777777" w:rsidR="0013020E" w:rsidRPr="0072346E" w:rsidRDefault="00505D26" w:rsidP="0072346E">
      <w:pPr>
        <w:pStyle w:val="BodyText"/>
        <w:ind w:left="0" w:right="2"/>
      </w:pPr>
      <w:r w:rsidRPr="0072346E">
        <w:rPr>
          <w:u w:val="single"/>
        </w:rPr>
        <w:t>A</w:t>
      </w:r>
      <w:r w:rsidRPr="0072346E">
        <w:rPr>
          <w:spacing w:val="-8"/>
          <w:u w:val="single"/>
        </w:rPr>
        <w:t xml:space="preserve"> </w:t>
      </w:r>
      <w:r w:rsidRPr="0072346E">
        <w:rPr>
          <w:u w:val="single"/>
        </w:rPr>
        <w:t>biológiai</w:t>
      </w:r>
      <w:r w:rsidRPr="0072346E">
        <w:rPr>
          <w:spacing w:val="-5"/>
          <w:u w:val="single"/>
        </w:rPr>
        <w:t xml:space="preserve"> </w:t>
      </w:r>
      <w:r w:rsidRPr="0072346E">
        <w:rPr>
          <w:u w:val="single"/>
        </w:rPr>
        <w:t>eredetű</w:t>
      </w:r>
      <w:r w:rsidRPr="0072346E">
        <w:rPr>
          <w:spacing w:val="-7"/>
          <w:u w:val="single"/>
        </w:rPr>
        <w:t xml:space="preserve"> </w:t>
      </w:r>
      <w:r w:rsidRPr="0072346E">
        <w:rPr>
          <w:u w:val="single"/>
        </w:rPr>
        <w:t>hatóanyag</w:t>
      </w:r>
      <w:r w:rsidRPr="0072346E">
        <w:rPr>
          <w:spacing w:val="-6"/>
          <w:u w:val="single"/>
        </w:rPr>
        <w:t xml:space="preserve"> </w:t>
      </w:r>
      <w:r w:rsidRPr="0072346E">
        <w:rPr>
          <w:u w:val="single"/>
        </w:rPr>
        <w:t>gyártóinak</w:t>
      </w:r>
      <w:r w:rsidRPr="0072346E">
        <w:rPr>
          <w:spacing w:val="-7"/>
          <w:u w:val="single"/>
        </w:rPr>
        <w:t xml:space="preserve"> </w:t>
      </w:r>
      <w:r w:rsidRPr="0072346E">
        <w:rPr>
          <w:u w:val="single"/>
        </w:rPr>
        <w:t>neve</w:t>
      </w:r>
      <w:r w:rsidRPr="0072346E">
        <w:rPr>
          <w:spacing w:val="-6"/>
          <w:u w:val="single"/>
        </w:rPr>
        <w:t xml:space="preserve"> </w:t>
      </w:r>
      <w:r w:rsidRPr="0072346E">
        <w:rPr>
          <w:u w:val="single"/>
        </w:rPr>
        <w:t>és</w:t>
      </w:r>
      <w:r w:rsidRPr="0072346E">
        <w:rPr>
          <w:spacing w:val="-5"/>
          <w:u w:val="single"/>
        </w:rPr>
        <w:t xml:space="preserve"> </w:t>
      </w:r>
      <w:r w:rsidRPr="0072346E">
        <w:rPr>
          <w:spacing w:val="-4"/>
          <w:u w:val="single"/>
        </w:rPr>
        <w:t>címe</w:t>
      </w:r>
    </w:p>
    <w:p w14:paraId="30CE1C03" w14:textId="77777777" w:rsidR="0013020E" w:rsidRPr="0072346E" w:rsidRDefault="0013020E" w:rsidP="0072346E">
      <w:pPr>
        <w:pStyle w:val="BodyText"/>
        <w:ind w:left="0" w:right="2"/>
      </w:pPr>
    </w:p>
    <w:p w14:paraId="6E157BEC" w14:textId="77777777" w:rsidR="007F1D49" w:rsidRPr="0072346E" w:rsidRDefault="007F1D49" w:rsidP="0072346E">
      <w:pPr>
        <w:pStyle w:val="BodyText"/>
        <w:ind w:left="0" w:right="2"/>
        <w:rPr>
          <w:rStyle w:val="ui-provider"/>
        </w:rPr>
      </w:pPr>
      <w:r w:rsidRPr="0072346E">
        <w:rPr>
          <w:rStyle w:val="ui-provider"/>
          <w:b/>
          <w:bCs/>
        </w:rPr>
        <w:t>Biocon Biologics Limited.</w:t>
      </w:r>
      <w:r w:rsidRPr="0072346E">
        <w:br/>
      </w:r>
      <w:r w:rsidRPr="0072346E">
        <w:rPr>
          <w:rStyle w:val="ui-provider"/>
        </w:rPr>
        <w:t xml:space="preserve">Block No. Bl , B2, B3, B5 Q13 of Q1 and W20 &amp; </w:t>
      </w:r>
    </w:p>
    <w:p w14:paraId="49400EF6" w14:textId="77777777" w:rsidR="007F1D49" w:rsidRPr="0072346E" w:rsidRDefault="007F1D49" w:rsidP="0072346E">
      <w:pPr>
        <w:pStyle w:val="BodyText"/>
        <w:ind w:left="0" w:right="2"/>
        <w:rPr>
          <w:rStyle w:val="ui-provider"/>
        </w:rPr>
      </w:pPr>
      <w:r w:rsidRPr="0072346E">
        <w:rPr>
          <w:rStyle w:val="ui-provider"/>
        </w:rPr>
        <w:t>Unit S 18, 1st Floor, Block B4</w:t>
      </w:r>
      <w:r w:rsidRPr="0072346E">
        <w:br/>
      </w:r>
      <w:r w:rsidRPr="0072346E">
        <w:rPr>
          <w:rStyle w:val="ui-provider"/>
        </w:rPr>
        <w:t xml:space="preserve">Special Economic Zone, </w:t>
      </w:r>
    </w:p>
    <w:p w14:paraId="398AC185" w14:textId="77777777" w:rsidR="007F1D49" w:rsidRPr="0072346E" w:rsidRDefault="007F1D49" w:rsidP="0072346E">
      <w:pPr>
        <w:pStyle w:val="BodyText"/>
        <w:ind w:left="0" w:right="2"/>
        <w:rPr>
          <w:rStyle w:val="ui-provider"/>
        </w:rPr>
      </w:pPr>
      <w:r w:rsidRPr="0072346E">
        <w:rPr>
          <w:rStyle w:val="ui-provider"/>
        </w:rPr>
        <w:t>Plot No.2. 3, 4 &amp; 5, Phase IV,</w:t>
      </w:r>
      <w:r w:rsidRPr="0072346E">
        <w:br/>
      </w:r>
      <w:r w:rsidRPr="0072346E">
        <w:rPr>
          <w:rStyle w:val="ui-provider"/>
        </w:rPr>
        <w:t>Bommasandra-Jigani Link Road,</w:t>
      </w:r>
      <w:r w:rsidRPr="0072346E">
        <w:br/>
      </w:r>
      <w:r w:rsidRPr="0072346E">
        <w:rPr>
          <w:rStyle w:val="ui-provider"/>
        </w:rPr>
        <w:t xml:space="preserve">Bommasandra Post, </w:t>
      </w:r>
    </w:p>
    <w:p w14:paraId="1B2ED01A" w14:textId="77777777" w:rsidR="007F1D49" w:rsidRPr="0072346E" w:rsidRDefault="007F1D49" w:rsidP="0072346E">
      <w:pPr>
        <w:pStyle w:val="BodyText"/>
        <w:ind w:left="0" w:right="2"/>
        <w:rPr>
          <w:rStyle w:val="ui-provider"/>
        </w:rPr>
      </w:pPr>
      <w:r w:rsidRPr="0072346E">
        <w:rPr>
          <w:rStyle w:val="ui-provider"/>
        </w:rPr>
        <w:t>Bengaluru-560 099</w:t>
      </w:r>
    </w:p>
    <w:p w14:paraId="6DF2458B" w14:textId="77777777" w:rsidR="0013020E" w:rsidRPr="0072346E" w:rsidRDefault="007F1D49" w:rsidP="0072346E">
      <w:pPr>
        <w:pStyle w:val="BodyText"/>
        <w:ind w:left="0" w:right="2"/>
      </w:pPr>
      <w:r w:rsidRPr="0072346E">
        <w:rPr>
          <w:rStyle w:val="ui-provider"/>
        </w:rPr>
        <w:t>India</w:t>
      </w:r>
    </w:p>
    <w:p w14:paraId="0262C602" w14:textId="77777777" w:rsidR="0013020E" w:rsidRPr="0072346E" w:rsidRDefault="0013020E" w:rsidP="0072346E">
      <w:pPr>
        <w:pStyle w:val="BodyText"/>
        <w:ind w:left="0" w:right="2"/>
      </w:pPr>
    </w:p>
    <w:p w14:paraId="2252EC68" w14:textId="77777777" w:rsidR="0013020E" w:rsidRPr="0072346E" w:rsidRDefault="00505D26" w:rsidP="0072346E">
      <w:pPr>
        <w:pStyle w:val="BodyText"/>
        <w:ind w:left="0" w:right="2"/>
      </w:pPr>
      <w:r w:rsidRPr="0072346E">
        <w:rPr>
          <w:u w:val="single"/>
        </w:rPr>
        <w:t>A</w:t>
      </w:r>
      <w:r w:rsidRPr="0072346E">
        <w:rPr>
          <w:spacing w:val="-7"/>
          <w:u w:val="single"/>
        </w:rPr>
        <w:t xml:space="preserve"> </w:t>
      </w:r>
      <w:r w:rsidRPr="0072346E">
        <w:rPr>
          <w:u w:val="single"/>
        </w:rPr>
        <w:t>gyártási</w:t>
      </w:r>
      <w:r w:rsidRPr="0072346E">
        <w:rPr>
          <w:spacing w:val="-7"/>
          <w:u w:val="single"/>
        </w:rPr>
        <w:t xml:space="preserve"> </w:t>
      </w:r>
      <w:r w:rsidRPr="0072346E">
        <w:rPr>
          <w:u w:val="single"/>
        </w:rPr>
        <w:t>tételek</w:t>
      </w:r>
      <w:r w:rsidRPr="0072346E">
        <w:rPr>
          <w:spacing w:val="-7"/>
          <w:u w:val="single"/>
        </w:rPr>
        <w:t xml:space="preserve"> </w:t>
      </w:r>
      <w:r w:rsidRPr="0072346E">
        <w:rPr>
          <w:u w:val="single"/>
        </w:rPr>
        <w:t>végfelszabadításáért</w:t>
      </w:r>
      <w:r w:rsidRPr="0072346E">
        <w:rPr>
          <w:spacing w:val="-9"/>
          <w:u w:val="single"/>
        </w:rPr>
        <w:t xml:space="preserve"> </w:t>
      </w:r>
      <w:r w:rsidRPr="0072346E">
        <w:rPr>
          <w:u w:val="single"/>
        </w:rPr>
        <w:t>felelős</w:t>
      </w:r>
      <w:r w:rsidRPr="0072346E">
        <w:rPr>
          <w:spacing w:val="-7"/>
          <w:u w:val="single"/>
        </w:rPr>
        <w:t xml:space="preserve"> </w:t>
      </w:r>
      <w:r w:rsidRPr="0072346E">
        <w:rPr>
          <w:u w:val="single"/>
        </w:rPr>
        <w:t>gyártó</w:t>
      </w:r>
      <w:r w:rsidRPr="0072346E">
        <w:rPr>
          <w:spacing w:val="-7"/>
          <w:u w:val="single"/>
        </w:rPr>
        <w:t xml:space="preserve"> </w:t>
      </w:r>
      <w:r w:rsidRPr="0072346E">
        <w:rPr>
          <w:u w:val="single"/>
        </w:rPr>
        <w:t>neve</w:t>
      </w:r>
      <w:r w:rsidRPr="0072346E">
        <w:rPr>
          <w:spacing w:val="-7"/>
          <w:u w:val="single"/>
        </w:rPr>
        <w:t xml:space="preserve"> </w:t>
      </w:r>
      <w:r w:rsidRPr="0072346E">
        <w:rPr>
          <w:u w:val="single"/>
        </w:rPr>
        <w:t>és</w:t>
      </w:r>
      <w:r w:rsidRPr="0072346E">
        <w:rPr>
          <w:spacing w:val="-6"/>
          <w:u w:val="single"/>
        </w:rPr>
        <w:t xml:space="preserve"> </w:t>
      </w:r>
      <w:r w:rsidRPr="0072346E">
        <w:rPr>
          <w:spacing w:val="-4"/>
          <w:u w:val="single"/>
        </w:rPr>
        <w:t>címe</w:t>
      </w:r>
    </w:p>
    <w:p w14:paraId="624415AB" w14:textId="77777777" w:rsidR="0013020E" w:rsidRPr="0072346E" w:rsidRDefault="0013020E" w:rsidP="0072346E">
      <w:pPr>
        <w:pStyle w:val="BodyText"/>
        <w:ind w:left="0" w:right="2"/>
      </w:pPr>
    </w:p>
    <w:p w14:paraId="69002154" w14:textId="77777777" w:rsidR="007F1D49" w:rsidRPr="0072346E" w:rsidRDefault="007F1D49" w:rsidP="0072346E">
      <w:pPr>
        <w:ind w:right="2"/>
        <w:rPr>
          <w:b/>
          <w:bCs/>
        </w:rPr>
      </w:pPr>
      <w:r w:rsidRPr="0072346E">
        <w:rPr>
          <w:b/>
          <w:bCs/>
        </w:rPr>
        <w:t>Biosimilar Collaborations Ireland Limited</w:t>
      </w:r>
    </w:p>
    <w:p w14:paraId="450B760C" w14:textId="77777777" w:rsidR="007F1D49" w:rsidRPr="0072346E" w:rsidRDefault="007F1D49" w:rsidP="0072346E">
      <w:pPr>
        <w:pStyle w:val="BodyText"/>
        <w:ind w:left="0" w:right="2"/>
      </w:pPr>
      <w:r w:rsidRPr="0072346E">
        <w:t>Block B,</w:t>
      </w:r>
      <w:r w:rsidR="00F04A3C">
        <w:t xml:space="preserve"> </w:t>
      </w:r>
      <w:r w:rsidRPr="0072346E">
        <w:t>The Crescent Building,</w:t>
      </w:r>
    </w:p>
    <w:p w14:paraId="63BC7EBA" w14:textId="77777777" w:rsidR="007F1D49" w:rsidRPr="0072346E" w:rsidRDefault="007F1D49" w:rsidP="0072346E">
      <w:pPr>
        <w:pStyle w:val="BodyText"/>
        <w:ind w:left="0" w:right="2"/>
      </w:pPr>
      <w:r w:rsidRPr="0072346E">
        <w:t>Santry Demesne,</w:t>
      </w:r>
    </w:p>
    <w:p w14:paraId="515693A4" w14:textId="77777777" w:rsidR="007F1D49" w:rsidRPr="0072346E" w:rsidRDefault="007F1D49" w:rsidP="0072346E">
      <w:pPr>
        <w:pStyle w:val="BodyText"/>
        <w:ind w:left="0" w:right="2"/>
      </w:pPr>
      <w:r w:rsidRPr="0072346E">
        <w:t>Dublin,</w:t>
      </w:r>
    </w:p>
    <w:p w14:paraId="016ACDE7" w14:textId="77777777" w:rsidR="007F1D49" w:rsidRPr="0072346E" w:rsidRDefault="007F1D49" w:rsidP="0072346E">
      <w:pPr>
        <w:pStyle w:val="BodyText"/>
        <w:ind w:left="0" w:right="2"/>
      </w:pPr>
      <w:r w:rsidRPr="0072346E">
        <w:t>D09 C6X8</w:t>
      </w:r>
    </w:p>
    <w:p w14:paraId="7969C9CB" w14:textId="77777777" w:rsidR="0013020E" w:rsidRPr="0072346E" w:rsidRDefault="007F1D49" w:rsidP="0072346E">
      <w:pPr>
        <w:pStyle w:val="BodyText"/>
        <w:ind w:left="0" w:right="2"/>
      </w:pPr>
      <w:r w:rsidRPr="0072346E">
        <w:t>Ireland</w:t>
      </w:r>
    </w:p>
    <w:p w14:paraId="6A6F5766" w14:textId="77777777" w:rsidR="0013020E" w:rsidRPr="0072346E" w:rsidRDefault="0013020E" w:rsidP="0072346E">
      <w:pPr>
        <w:pStyle w:val="BodyText"/>
        <w:ind w:left="0" w:right="2"/>
      </w:pPr>
    </w:p>
    <w:p w14:paraId="4C78C396" w14:textId="77777777" w:rsidR="001D2EE4" w:rsidRPr="0072346E" w:rsidRDefault="001D2EE4" w:rsidP="0072346E">
      <w:pPr>
        <w:pStyle w:val="BodyText"/>
        <w:ind w:left="0" w:right="2"/>
      </w:pPr>
    </w:p>
    <w:p w14:paraId="4FF44209" w14:textId="674CAF6E" w:rsidR="0013020E" w:rsidRPr="00F04A3C" w:rsidRDefault="0095433B" w:rsidP="0080491D">
      <w:pPr>
        <w:pStyle w:val="ListParagraph"/>
        <w:numPr>
          <w:ilvl w:val="0"/>
          <w:numId w:val="15"/>
        </w:numPr>
        <w:tabs>
          <w:tab w:val="left" w:pos="709"/>
        </w:tabs>
        <w:ind w:left="709" w:right="2" w:hanging="709"/>
        <w:rPr>
          <w:b/>
        </w:rPr>
      </w:pPr>
      <w:bookmarkStart w:id="16" w:name="B._FELTÉTELEK_VAGY_KORLÁTOZÁSOK_AZ_ELLÁT"/>
      <w:bookmarkEnd w:id="16"/>
      <w:r w:rsidRPr="00071EBC">
        <w:rPr>
          <w:b/>
          <w:bCs/>
        </w:rPr>
        <w:t>A KIADÁSRA ÉS A FELHASZNÁLÁSRA VONATKOZÓ</w:t>
      </w:r>
      <w:r w:rsidRPr="00F3663A">
        <w:rPr>
          <w:b/>
          <w:szCs w:val="24"/>
        </w:rPr>
        <w:t xml:space="preserve"> FELTÉTELEK VAGY KORLÁTOZÁSOK</w:t>
      </w:r>
      <w:r w:rsidRPr="00F04A3C">
        <w:rPr>
          <w:b/>
        </w:rPr>
        <w:t xml:space="preserve"> </w:t>
      </w:r>
    </w:p>
    <w:p w14:paraId="6896265D" w14:textId="77777777" w:rsidR="0013020E" w:rsidRPr="0072346E" w:rsidRDefault="0013020E" w:rsidP="0072346E">
      <w:pPr>
        <w:pStyle w:val="BodyText"/>
        <w:ind w:left="0" w:right="2"/>
        <w:rPr>
          <w:b/>
        </w:rPr>
      </w:pPr>
    </w:p>
    <w:p w14:paraId="634AA87B" w14:textId="77777777" w:rsidR="0013020E" w:rsidRPr="0072346E" w:rsidRDefault="00505D26" w:rsidP="0072346E">
      <w:pPr>
        <w:pStyle w:val="BodyText"/>
        <w:ind w:left="0" w:right="2"/>
      </w:pPr>
      <w:r w:rsidRPr="0072346E">
        <w:t>Korlátozott</w:t>
      </w:r>
      <w:r w:rsidRPr="0072346E">
        <w:rPr>
          <w:spacing w:val="-3"/>
        </w:rPr>
        <w:t xml:space="preserve"> </w:t>
      </w:r>
      <w:r w:rsidRPr="0072346E">
        <w:t>érvényű</w:t>
      </w:r>
      <w:r w:rsidRPr="0072346E">
        <w:rPr>
          <w:spacing w:val="-3"/>
        </w:rPr>
        <w:t xml:space="preserve"> </w:t>
      </w:r>
      <w:r w:rsidRPr="0072346E">
        <w:t>orvosi</w:t>
      </w:r>
      <w:r w:rsidRPr="0072346E">
        <w:rPr>
          <w:spacing w:val="-3"/>
        </w:rPr>
        <w:t xml:space="preserve"> </w:t>
      </w:r>
      <w:r w:rsidRPr="0072346E">
        <w:t>rendelvényhez</w:t>
      </w:r>
      <w:r w:rsidRPr="0072346E">
        <w:rPr>
          <w:spacing w:val="-3"/>
        </w:rPr>
        <w:t xml:space="preserve"> </w:t>
      </w:r>
      <w:r w:rsidRPr="0072346E">
        <w:t>kötött</w:t>
      </w:r>
      <w:r w:rsidRPr="0072346E">
        <w:rPr>
          <w:spacing w:val="-3"/>
        </w:rPr>
        <w:t xml:space="preserve"> </w:t>
      </w:r>
      <w:r w:rsidRPr="0072346E">
        <w:t>gyógyszer</w:t>
      </w:r>
      <w:r w:rsidRPr="0072346E">
        <w:rPr>
          <w:spacing w:val="-3"/>
        </w:rPr>
        <w:t xml:space="preserve"> </w:t>
      </w:r>
      <w:r w:rsidRPr="0072346E">
        <w:t>(lásd</w:t>
      </w:r>
      <w:r w:rsidRPr="0072346E">
        <w:rPr>
          <w:spacing w:val="-3"/>
        </w:rPr>
        <w:t xml:space="preserve"> </w:t>
      </w:r>
      <w:r w:rsidRPr="0072346E">
        <w:t>I.</w:t>
      </w:r>
      <w:r w:rsidRPr="0072346E">
        <w:rPr>
          <w:spacing w:val="-4"/>
        </w:rPr>
        <w:t xml:space="preserve"> </w:t>
      </w:r>
      <w:r w:rsidRPr="0072346E">
        <w:t>Melléklet:</w:t>
      </w:r>
      <w:r w:rsidRPr="0072346E">
        <w:rPr>
          <w:spacing w:val="-3"/>
        </w:rPr>
        <w:t xml:space="preserve"> </w:t>
      </w:r>
      <w:r w:rsidRPr="0072346E">
        <w:t>Alkalmazási</w:t>
      </w:r>
      <w:r w:rsidRPr="0072346E">
        <w:rPr>
          <w:spacing w:val="-3"/>
        </w:rPr>
        <w:t xml:space="preserve"> </w:t>
      </w:r>
      <w:r w:rsidRPr="0072346E">
        <w:t>előírás, 4.2 pont).</w:t>
      </w:r>
    </w:p>
    <w:p w14:paraId="422E69B3" w14:textId="77777777" w:rsidR="0013020E" w:rsidRDefault="0013020E" w:rsidP="0072346E">
      <w:pPr>
        <w:pStyle w:val="BodyText"/>
        <w:ind w:left="0" w:right="2"/>
      </w:pPr>
    </w:p>
    <w:p w14:paraId="0999CAE7" w14:textId="77777777" w:rsidR="00F04A3C" w:rsidRPr="0072346E" w:rsidRDefault="00F04A3C" w:rsidP="0072346E">
      <w:pPr>
        <w:pStyle w:val="BodyText"/>
        <w:ind w:left="0" w:right="2"/>
      </w:pPr>
    </w:p>
    <w:p w14:paraId="6C09AF58" w14:textId="03F30EB8" w:rsidR="0013020E" w:rsidRPr="00F04A3C" w:rsidRDefault="00505D26" w:rsidP="0080491D">
      <w:pPr>
        <w:pStyle w:val="ListParagraph"/>
        <w:numPr>
          <w:ilvl w:val="0"/>
          <w:numId w:val="15"/>
        </w:numPr>
        <w:tabs>
          <w:tab w:val="left" w:pos="709"/>
        </w:tabs>
        <w:ind w:left="709" w:right="2" w:hanging="709"/>
        <w:rPr>
          <w:b/>
        </w:rPr>
      </w:pPr>
      <w:bookmarkStart w:id="17" w:name="C._FORGALOMBAHOZATALI_ENGEDÉLY_EGYÉB_FEL"/>
      <w:bookmarkEnd w:id="17"/>
      <w:r w:rsidRPr="00F04A3C">
        <w:rPr>
          <w:b/>
        </w:rPr>
        <w:t xml:space="preserve">FORGALOMBAHOZATALI </w:t>
      </w:r>
      <w:r w:rsidR="0095433B" w:rsidRPr="00F3663A">
        <w:rPr>
          <w:b/>
          <w:szCs w:val="24"/>
        </w:rPr>
        <w:t>ENGEDÉLY</w:t>
      </w:r>
      <w:r w:rsidR="0095433B" w:rsidRPr="00071EBC">
        <w:rPr>
          <w:b/>
          <w:bCs/>
        </w:rPr>
        <w:t>BEN FOGLALT EGYÉB FELTÉTELEK ÉS KÖVETELMÉNYEK</w:t>
      </w:r>
    </w:p>
    <w:p w14:paraId="4A98C259" w14:textId="77777777" w:rsidR="0013020E" w:rsidRPr="0072346E" w:rsidRDefault="0013020E" w:rsidP="0072346E">
      <w:pPr>
        <w:pStyle w:val="BodyText"/>
        <w:ind w:left="0" w:right="2"/>
        <w:rPr>
          <w:b/>
        </w:rPr>
      </w:pPr>
    </w:p>
    <w:p w14:paraId="6164A214" w14:textId="77777777" w:rsidR="0013020E" w:rsidRPr="0072346E" w:rsidRDefault="00505D26" w:rsidP="0080491D">
      <w:pPr>
        <w:pStyle w:val="Heading2"/>
        <w:numPr>
          <w:ilvl w:val="0"/>
          <w:numId w:val="14"/>
        </w:numPr>
        <w:tabs>
          <w:tab w:val="left" w:pos="804"/>
        </w:tabs>
        <w:ind w:left="0" w:right="2" w:firstLine="0"/>
      </w:pPr>
      <w:r w:rsidRPr="0072346E">
        <w:t>Időszakos</w:t>
      </w:r>
      <w:r w:rsidRPr="0072346E">
        <w:rPr>
          <w:spacing w:val="-12"/>
        </w:rPr>
        <w:t xml:space="preserve"> </w:t>
      </w:r>
      <w:r w:rsidRPr="0072346E">
        <w:t>gyógyszerbiztonsági</w:t>
      </w:r>
      <w:r w:rsidRPr="0072346E">
        <w:rPr>
          <w:spacing w:val="-10"/>
        </w:rPr>
        <w:t xml:space="preserve"> </w:t>
      </w:r>
      <w:r w:rsidRPr="0072346E">
        <w:t>jelentések</w:t>
      </w:r>
      <w:r w:rsidRPr="0072346E">
        <w:rPr>
          <w:spacing w:val="-12"/>
        </w:rPr>
        <w:t xml:space="preserve"> </w:t>
      </w:r>
      <w:r w:rsidRPr="0072346E">
        <w:t>(Periodic</w:t>
      </w:r>
      <w:r w:rsidRPr="0072346E">
        <w:rPr>
          <w:spacing w:val="-9"/>
        </w:rPr>
        <w:t xml:space="preserve"> </w:t>
      </w:r>
      <w:r w:rsidRPr="0072346E">
        <w:t>safety</w:t>
      </w:r>
      <w:r w:rsidRPr="0072346E">
        <w:rPr>
          <w:spacing w:val="-9"/>
        </w:rPr>
        <w:t xml:space="preserve"> </w:t>
      </w:r>
      <w:r w:rsidRPr="0072346E">
        <w:t>update</w:t>
      </w:r>
      <w:r w:rsidRPr="0072346E">
        <w:rPr>
          <w:spacing w:val="-10"/>
        </w:rPr>
        <w:t xml:space="preserve"> </w:t>
      </w:r>
      <w:r w:rsidRPr="0072346E">
        <w:t>report,</w:t>
      </w:r>
      <w:r w:rsidRPr="0072346E">
        <w:rPr>
          <w:spacing w:val="-9"/>
        </w:rPr>
        <w:t xml:space="preserve"> </w:t>
      </w:r>
      <w:r w:rsidRPr="0072346E">
        <w:rPr>
          <w:spacing w:val="-2"/>
        </w:rPr>
        <w:t>PSUR)</w:t>
      </w:r>
    </w:p>
    <w:p w14:paraId="6CAAB99F" w14:textId="77777777" w:rsidR="00F04A3C" w:rsidRDefault="00F04A3C" w:rsidP="0072346E">
      <w:pPr>
        <w:pStyle w:val="BodyText"/>
        <w:ind w:left="0" w:right="2"/>
      </w:pPr>
    </w:p>
    <w:p w14:paraId="6C9FF93A" w14:textId="77777777" w:rsidR="0013020E" w:rsidRPr="0072346E" w:rsidRDefault="00505D26" w:rsidP="0072346E">
      <w:pPr>
        <w:pStyle w:val="BodyText"/>
        <w:ind w:left="0" w:right="2"/>
      </w:pPr>
      <w:r w:rsidRPr="0072346E">
        <w:t>Erre a készítményre a PSUR-okat a 2001/83/EK irányelv 107c. cikkének (7) bekezdésében megállapított</w:t>
      </w:r>
      <w:r w:rsidRPr="0072346E">
        <w:rPr>
          <w:spacing w:val="-4"/>
        </w:rPr>
        <w:t xml:space="preserve"> </w:t>
      </w:r>
      <w:r w:rsidRPr="0072346E">
        <w:t>és</w:t>
      </w:r>
      <w:r w:rsidRPr="0072346E">
        <w:rPr>
          <w:spacing w:val="-4"/>
        </w:rPr>
        <w:t xml:space="preserve"> </w:t>
      </w:r>
      <w:r w:rsidRPr="0072346E">
        <w:t>az</w:t>
      </w:r>
      <w:r w:rsidRPr="0072346E">
        <w:rPr>
          <w:spacing w:val="-4"/>
        </w:rPr>
        <w:t xml:space="preserve"> </w:t>
      </w:r>
      <w:r w:rsidRPr="0072346E">
        <w:t>európai</w:t>
      </w:r>
      <w:r w:rsidRPr="0072346E">
        <w:rPr>
          <w:spacing w:val="-4"/>
        </w:rPr>
        <w:t xml:space="preserve"> </w:t>
      </w:r>
      <w:r w:rsidRPr="0072346E">
        <w:t>internetes</w:t>
      </w:r>
      <w:r w:rsidRPr="0072346E">
        <w:rPr>
          <w:spacing w:val="-4"/>
        </w:rPr>
        <w:t xml:space="preserve"> </w:t>
      </w:r>
      <w:r w:rsidRPr="0072346E">
        <w:t>gyógyszerportálon</w:t>
      </w:r>
      <w:r w:rsidRPr="0072346E">
        <w:rPr>
          <w:spacing w:val="-4"/>
        </w:rPr>
        <w:t xml:space="preserve"> </w:t>
      </w:r>
      <w:r w:rsidRPr="0072346E">
        <w:t>nyilvánosságra</w:t>
      </w:r>
      <w:r w:rsidRPr="0072346E">
        <w:rPr>
          <w:spacing w:val="-4"/>
        </w:rPr>
        <w:t xml:space="preserve"> </w:t>
      </w:r>
      <w:r w:rsidRPr="0072346E">
        <w:t>hozott</w:t>
      </w:r>
      <w:r w:rsidRPr="0072346E">
        <w:rPr>
          <w:spacing w:val="-4"/>
        </w:rPr>
        <w:t xml:space="preserve"> </w:t>
      </w:r>
      <w:r w:rsidRPr="0072346E">
        <w:t>uniós</w:t>
      </w:r>
      <w:r w:rsidRPr="0072346E">
        <w:rPr>
          <w:spacing w:val="-4"/>
        </w:rPr>
        <w:t xml:space="preserve"> </w:t>
      </w:r>
      <w:r w:rsidRPr="0072346E">
        <w:t>referencia- időpontok listája (EURD-lista), illetve annak bármely későbbi frissített változata szerinti követelményeknek megfelelően kell benyújtani.</w:t>
      </w:r>
    </w:p>
    <w:p w14:paraId="502918A3" w14:textId="77777777" w:rsidR="0013020E" w:rsidRPr="0072346E" w:rsidRDefault="0013020E" w:rsidP="0072346E">
      <w:pPr>
        <w:pStyle w:val="BodyText"/>
        <w:ind w:left="0" w:right="2"/>
      </w:pPr>
    </w:p>
    <w:p w14:paraId="53A2F4B6" w14:textId="77777777" w:rsidR="0013020E" w:rsidRPr="0072346E" w:rsidRDefault="0013020E" w:rsidP="0072346E">
      <w:pPr>
        <w:pStyle w:val="BodyText"/>
        <w:ind w:left="0" w:right="2"/>
      </w:pPr>
    </w:p>
    <w:p w14:paraId="2D92DF9B" w14:textId="6E8CFB81" w:rsidR="0013020E" w:rsidRPr="00F04A3C" w:rsidRDefault="0095433B" w:rsidP="0080491D">
      <w:pPr>
        <w:pStyle w:val="ListParagraph"/>
        <w:numPr>
          <w:ilvl w:val="0"/>
          <w:numId w:val="15"/>
        </w:numPr>
        <w:tabs>
          <w:tab w:val="left" w:pos="709"/>
        </w:tabs>
        <w:ind w:left="709" w:right="2" w:hanging="709"/>
        <w:rPr>
          <w:b/>
        </w:rPr>
      </w:pPr>
      <w:bookmarkStart w:id="18" w:name="D._FELTÉTELEK_VAGY_KORLÁTOZÁSOK_A_GYÓGYS"/>
      <w:bookmarkEnd w:id="18"/>
      <w:r w:rsidRPr="00F3663A">
        <w:rPr>
          <w:b/>
          <w:szCs w:val="24"/>
        </w:rPr>
        <w:t>A GYÓGYSZER BIZTONSÁGOS ÉS HATÉKONY ALKALMAZÁSÁRA VONATKOZÓ</w:t>
      </w:r>
      <w:r>
        <w:rPr>
          <w:b/>
          <w:szCs w:val="24"/>
        </w:rPr>
        <w:t xml:space="preserve"> </w:t>
      </w:r>
      <w:r w:rsidRPr="00F3663A">
        <w:rPr>
          <w:b/>
          <w:szCs w:val="24"/>
        </w:rPr>
        <w:t>FELTÉTELEK VAGY KORLÁTOZÁSOK</w:t>
      </w:r>
      <w:r w:rsidRPr="00F04A3C">
        <w:rPr>
          <w:b/>
        </w:rPr>
        <w:t xml:space="preserve"> </w:t>
      </w:r>
    </w:p>
    <w:p w14:paraId="76990FF4" w14:textId="77777777" w:rsidR="0013020E" w:rsidRPr="0072346E" w:rsidRDefault="0013020E" w:rsidP="0072346E">
      <w:pPr>
        <w:pStyle w:val="BodyText"/>
        <w:ind w:left="0" w:right="2"/>
        <w:rPr>
          <w:b/>
        </w:rPr>
      </w:pPr>
    </w:p>
    <w:p w14:paraId="6905EAE4" w14:textId="77777777" w:rsidR="0013020E" w:rsidRPr="0072346E" w:rsidRDefault="00505D26" w:rsidP="0080491D">
      <w:pPr>
        <w:pStyle w:val="Heading2"/>
        <w:numPr>
          <w:ilvl w:val="0"/>
          <w:numId w:val="14"/>
        </w:numPr>
        <w:tabs>
          <w:tab w:val="left" w:pos="804"/>
        </w:tabs>
        <w:ind w:left="0" w:right="2" w:firstLine="0"/>
      </w:pPr>
      <w:r w:rsidRPr="0072346E">
        <w:rPr>
          <w:spacing w:val="-2"/>
        </w:rPr>
        <w:t>Kockázatkezelési</w:t>
      </w:r>
      <w:r w:rsidRPr="0072346E">
        <w:rPr>
          <w:spacing w:val="16"/>
        </w:rPr>
        <w:t xml:space="preserve"> </w:t>
      </w:r>
      <w:r w:rsidRPr="0072346E">
        <w:rPr>
          <w:spacing w:val="-4"/>
        </w:rPr>
        <w:t>terv</w:t>
      </w:r>
    </w:p>
    <w:p w14:paraId="2311125C" w14:textId="77777777" w:rsidR="00F04A3C" w:rsidRDefault="00F04A3C" w:rsidP="0072346E">
      <w:pPr>
        <w:pStyle w:val="BodyText"/>
        <w:ind w:left="0" w:right="2"/>
      </w:pPr>
    </w:p>
    <w:p w14:paraId="60FA0B9E" w14:textId="4AB00531" w:rsidR="0013020E" w:rsidRDefault="00505D26" w:rsidP="0072346E">
      <w:pPr>
        <w:pStyle w:val="BodyText"/>
        <w:ind w:left="0" w:right="2"/>
      </w:pPr>
      <w:r w:rsidRPr="0072346E">
        <w:t>A forgalombahozatali engedély jogosultja kötelezi magát, hogy</w:t>
      </w:r>
      <w:r w:rsidRPr="0072346E">
        <w:rPr>
          <w:spacing w:val="-3"/>
        </w:rPr>
        <w:t xml:space="preserve"> </w:t>
      </w:r>
      <w:r w:rsidRPr="0072346E">
        <w:t>a</w:t>
      </w:r>
      <w:r w:rsidRPr="0072346E">
        <w:rPr>
          <w:spacing w:val="-3"/>
        </w:rPr>
        <w:t xml:space="preserve"> </w:t>
      </w:r>
      <w:r w:rsidRPr="0072346E">
        <w:t>forgalombahozatali</w:t>
      </w:r>
      <w:r w:rsidRPr="0072346E">
        <w:rPr>
          <w:spacing w:val="-3"/>
        </w:rPr>
        <w:t xml:space="preserve"> </w:t>
      </w:r>
      <w:r w:rsidRPr="0072346E">
        <w:t>engedély</w:t>
      </w:r>
      <w:r w:rsidRPr="0072346E">
        <w:rPr>
          <w:spacing w:val="-3"/>
        </w:rPr>
        <w:t xml:space="preserve"> </w:t>
      </w:r>
      <w:r w:rsidRPr="0072346E">
        <w:t>1.8.2</w:t>
      </w:r>
      <w:r w:rsidRPr="0072346E">
        <w:rPr>
          <w:spacing w:val="-4"/>
        </w:rPr>
        <w:t xml:space="preserve"> </w:t>
      </w:r>
      <w:r w:rsidRPr="0072346E">
        <w:t>moduljában</w:t>
      </w:r>
      <w:r w:rsidRPr="0072346E">
        <w:rPr>
          <w:spacing w:val="-3"/>
        </w:rPr>
        <w:t xml:space="preserve"> </w:t>
      </w:r>
      <w:r w:rsidRPr="0072346E">
        <w:t>leírt,</w:t>
      </w:r>
      <w:r w:rsidRPr="0072346E">
        <w:rPr>
          <w:spacing w:val="-3"/>
        </w:rPr>
        <w:t xml:space="preserve"> </w:t>
      </w:r>
      <w:r w:rsidRPr="0072346E">
        <w:t>jóváhagyott</w:t>
      </w:r>
      <w:r w:rsidRPr="0072346E">
        <w:rPr>
          <w:spacing w:val="-3"/>
        </w:rPr>
        <w:t xml:space="preserve"> </w:t>
      </w:r>
      <w:r w:rsidRPr="0072346E">
        <w:t>kockázatkezelési</w:t>
      </w:r>
      <w:r w:rsidRPr="0072346E">
        <w:rPr>
          <w:spacing w:val="-3"/>
        </w:rPr>
        <w:t xml:space="preserve"> </w:t>
      </w:r>
      <w:r w:rsidRPr="0072346E">
        <w:t>tervben, illetve annak jóváhagyott frissített verzióiban részletezett, kötelező farmakovigilanciai tevékenységeket és beavatkozásokat elvégzi.</w:t>
      </w:r>
    </w:p>
    <w:p w14:paraId="739C8F14" w14:textId="77777777" w:rsidR="00F04A3C" w:rsidRPr="0072346E" w:rsidRDefault="00F04A3C" w:rsidP="0072346E">
      <w:pPr>
        <w:pStyle w:val="BodyText"/>
        <w:ind w:left="0" w:right="2"/>
      </w:pPr>
    </w:p>
    <w:p w14:paraId="5829D492" w14:textId="77777777" w:rsidR="0013020E" w:rsidRPr="0072346E" w:rsidRDefault="00505D26" w:rsidP="0072346E">
      <w:pPr>
        <w:pStyle w:val="BodyText"/>
        <w:ind w:left="0" w:right="2"/>
      </w:pPr>
      <w:r w:rsidRPr="0072346E">
        <w:t>A</w:t>
      </w:r>
      <w:r w:rsidRPr="0072346E">
        <w:rPr>
          <w:spacing w:val="-8"/>
        </w:rPr>
        <w:t xml:space="preserve"> </w:t>
      </w:r>
      <w:r w:rsidRPr="0072346E">
        <w:t>frissített</w:t>
      </w:r>
      <w:r w:rsidRPr="0072346E">
        <w:rPr>
          <w:spacing w:val="-7"/>
        </w:rPr>
        <w:t xml:space="preserve"> </w:t>
      </w:r>
      <w:r w:rsidRPr="0072346E">
        <w:t>kockázatkezelési</w:t>
      </w:r>
      <w:r w:rsidRPr="0072346E">
        <w:rPr>
          <w:spacing w:val="-8"/>
        </w:rPr>
        <w:t xml:space="preserve"> </w:t>
      </w:r>
      <w:r w:rsidRPr="0072346E">
        <w:t>terv</w:t>
      </w:r>
      <w:r w:rsidRPr="0072346E">
        <w:rPr>
          <w:spacing w:val="-7"/>
        </w:rPr>
        <w:t xml:space="preserve"> </w:t>
      </w:r>
      <w:r w:rsidRPr="0072346E">
        <w:t>benyújtandó</w:t>
      </w:r>
      <w:r w:rsidRPr="0072346E">
        <w:rPr>
          <w:spacing w:val="-8"/>
        </w:rPr>
        <w:t xml:space="preserve"> </w:t>
      </w:r>
      <w:r w:rsidRPr="0072346E">
        <w:t>a</w:t>
      </w:r>
      <w:r w:rsidRPr="0072346E">
        <w:rPr>
          <w:spacing w:val="-7"/>
        </w:rPr>
        <w:t xml:space="preserve"> </w:t>
      </w:r>
      <w:r w:rsidRPr="0072346E">
        <w:t>következő</w:t>
      </w:r>
      <w:r w:rsidRPr="0072346E">
        <w:rPr>
          <w:spacing w:val="-7"/>
        </w:rPr>
        <w:t xml:space="preserve"> </w:t>
      </w:r>
      <w:r w:rsidRPr="0072346E">
        <w:rPr>
          <w:spacing w:val="-2"/>
        </w:rPr>
        <w:t>esetekben:</w:t>
      </w:r>
    </w:p>
    <w:p w14:paraId="57CCCADE" w14:textId="77777777" w:rsidR="0013020E" w:rsidRPr="0072346E" w:rsidRDefault="00505D26" w:rsidP="0080491D">
      <w:pPr>
        <w:pStyle w:val="ListParagraph"/>
        <w:numPr>
          <w:ilvl w:val="0"/>
          <w:numId w:val="14"/>
        </w:numPr>
        <w:tabs>
          <w:tab w:val="left" w:pos="567"/>
        </w:tabs>
        <w:ind w:left="567" w:right="2"/>
      </w:pPr>
      <w:r w:rsidRPr="0072346E">
        <w:t>ha</w:t>
      </w:r>
      <w:r w:rsidRPr="0072346E">
        <w:rPr>
          <w:spacing w:val="-7"/>
        </w:rPr>
        <w:t xml:space="preserve"> </w:t>
      </w:r>
      <w:r w:rsidRPr="0072346E">
        <w:t>az</w:t>
      </w:r>
      <w:r w:rsidRPr="0072346E">
        <w:rPr>
          <w:spacing w:val="-6"/>
        </w:rPr>
        <w:t xml:space="preserve"> </w:t>
      </w:r>
      <w:r w:rsidRPr="0072346E">
        <w:t>Európai</w:t>
      </w:r>
      <w:r w:rsidRPr="0072346E">
        <w:rPr>
          <w:spacing w:val="-7"/>
        </w:rPr>
        <w:t xml:space="preserve"> </w:t>
      </w:r>
      <w:r w:rsidRPr="0072346E">
        <w:t>Gyógyszerügynökség</w:t>
      </w:r>
      <w:r w:rsidRPr="0072346E">
        <w:rPr>
          <w:spacing w:val="-6"/>
        </w:rPr>
        <w:t xml:space="preserve"> </w:t>
      </w:r>
      <w:r w:rsidRPr="0072346E">
        <w:t>ezt</w:t>
      </w:r>
      <w:r w:rsidRPr="0072346E">
        <w:rPr>
          <w:spacing w:val="-6"/>
        </w:rPr>
        <w:t xml:space="preserve"> </w:t>
      </w:r>
      <w:r w:rsidRPr="0072346E">
        <w:rPr>
          <w:spacing w:val="-2"/>
        </w:rPr>
        <w:t>indítványozza;</w:t>
      </w:r>
    </w:p>
    <w:p w14:paraId="6EAF68EC" w14:textId="77777777" w:rsidR="00820B10" w:rsidRDefault="00505D26" w:rsidP="0080491D">
      <w:pPr>
        <w:pStyle w:val="ListParagraph"/>
        <w:numPr>
          <w:ilvl w:val="0"/>
          <w:numId w:val="14"/>
        </w:numPr>
        <w:tabs>
          <w:tab w:val="left" w:pos="567"/>
        </w:tabs>
        <w:ind w:left="567" w:right="2"/>
        <w:sectPr w:rsidR="00820B10" w:rsidSect="00820B10">
          <w:pgSz w:w="11910" w:h="16840" w:code="9"/>
          <w:pgMar w:top="1134" w:right="1418" w:bottom="1134" w:left="1418" w:header="737" w:footer="737" w:gutter="0"/>
          <w:cols w:space="720"/>
        </w:sectPr>
      </w:pPr>
      <w:r w:rsidRPr="0072346E">
        <w:t xml:space="preserve">ha a kockázatkezelési rendszerben változás történik, főként azt követően, hogy olyan új </w:t>
      </w:r>
      <w:r w:rsidRPr="0072346E">
        <w:lastRenderedPageBreak/>
        <w:t>információ</w:t>
      </w:r>
      <w:r w:rsidRPr="0072346E">
        <w:rPr>
          <w:spacing w:val="-4"/>
        </w:rPr>
        <w:t xml:space="preserve"> </w:t>
      </w:r>
      <w:r w:rsidRPr="0072346E">
        <w:t>érkezik,</w:t>
      </w:r>
      <w:r w:rsidRPr="0072346E">
        <w:rPr>
          <w:spacing w:val="-4"/>
        </w:rPr>
        <w:t xml:space="preserve"> </w:t>
      </w:r>
      <w:r w:rsidRPr="0072346E">
        <w:t>amely</w:t>
      </w:r>
      <w:r w:rsidRPr="0072346E">
        <w:rPr>
          <w:spacing w:val="-4"/>
        </w:rPr>
        <w:t xml:space="preserve"> </w:t>
      </w:r>
      <w:r w:rsidRPr="0072346E">
        <w:t>az</w:t>
      </w:r>
      <w:r w:rsidRPr="0072346E">
        <w:rPr>
          <w:spacing w:val="-4"/>
        </w:rPr>
        <w:t xml:space="preserve"> </w:t>
      </w:r>
      <w:r w:rsidRPr="0072346E">
        <w:t>előny/kockázat-profil</w:t>
      </w:r>
      <w:r w:rsidRPr="0072346E">
        <w:rPr>
          <w:spacing w:val="-4"/>
        </w:rPr>
        <w:t xml:space="preserve"> </w:t>
      </w:r>
      <w:r w:rsidRPr="0072346E">
        <w:t>jelentős</w:t>
      </w:r>
      <w:r w:rsidRPr="0072346E">
        <w:rPr>
          <w:spacing w:val="-4"/>
        </w:rPr>
        <w:t xml:space="preserve"> </w:t>
      </w:r>
      <w:r w:rsidRPr="0072346E">
        <w:t>változásához</w:t>
      </w:r>
      <w:r w:rsidRPr="0072346E">
        <w:rPr>
          <w:spacing w:val="-4"/>
        </w:rPr>
        <w:t xml:space="preserve"> </w:t>
      </w:r>
      <w:r w:rsidRPr="0072346E">
        <w:t>vezethet,</w:t>
      </w:r>
      <w:r w:rsidRPr="0072346E">
        <w:rPr>
          <w:spacing w:val="-4"/>
        </w:rPr>
        <w:t xml:space="preserve"> </w:t>
      </w:r>
      <w:r w:rsidRPr="0072346E">
        <w:t>illetve</w:t>
      </w:r>
      <w:r w:rsidRPr="0072346E">
        <w:rPr>
          <w:spacing w:val="-4"/>
        </w:rPr>
        <w:t xml:space="preserve"> </w:t>
      </w:r>
      <w:r w:rsidRPr="0072346E">
        <w:t>(a biztonságos gyógyszeralkalmazásra vagy kockázatminimalizálásra irányuló) újabb, meghatározó eredmények születnek.</w:t>
      </w:r>
    </w:p>
    <w:p w14:paraId="63169F4F" w14:textId="77777777" w:rsidR="00C20B4F" w:rsidRPr="0072346E" w:rsidRDefault="00505D26" w:rsidP="0080491D">
      <w:pPr>
        <w:pStyle w:val="Heading1"/>
        <w:numPr>
          <w:ilvl w:val="0"/>
          <w:numId w:val="23"/>
        </w:numPr>
        <w:tabs>
          <w:tab w:val="left" w:pos="3686"/>
        </w:tabs>
        <w:spacing w:before="0"/>
        <w:ind w:left="0" w:right="2" w:firstLine="3261"/>
        <w:jc w:val="left"/>
      </w:pPr>
      <w:r w:rsidRPr="0072346E">
        <w:rPr>
          <w:spacing w:val="-2"/>
        </w:rPr>
        <w:lastRenderedPageBreak/>
        <w:t>MELLÉKLET</w:t>
      </w:r>
    </w:p>
    <w:p w14:paraId="75EA7688" w14:textId="77777777" w:rsidR="00207095" w:rsidRPr="0072346E" w:rsidRDefault="00207095" w:rsidP="0072346E">
      <w:pPr>
        <w:pStyle w:val="Heading1"/>
        <w:tabs>
          <w:tab w:val="left" w:pos="3686"/>
        </w:tabs>
        <w:spacing w:before="0"/>
        <w:ind w:left="0" w:right="2"/>
        <w:jc w:val="center"/>
      </w:pPr>
    </w:p>
    <w:p w14:paraId="3ED241A2" w14:textId="77777777" w:rsidR="0013020E" w:rsidRPr="0072346E" w:rsidRDefault="00505D26" w:rsidP="0072346E">
      <w:pPr>
        <w:pStyle w:val="Heading1"/>
        <w:spacing w:before="0"/>
        <w:ind w:left="2410" w:right="2" w:hanging="283"/>
      </w:pPr>
      <w:r w:rsidRPr="0072346E">
        <w:t>CÍMKESZÖVEG</w:t>
      </w:r>
      <w:r w:rsidRPr="0072346E">
        <w:rPr>
          <w:spacing w:val="-14"/>
        </w:rPr>
        <w:t xml:space="preserve"> </w:t>
      </w:r>
      <w:r w:rsidRPr="0072346E">
        <w:t>ÉS</w:t>
      </w:r>
      <w:r w:rsidRPr="0072346E">
        <w:rPr>
          <w:spacing w:val="-14"/>
        </w:rPr>
        <w:t xml:space="preserve"> </w:t>
      </w:r>
      <w:r w:rsidRPr="0072346E">
        <w:t>BETEGTÁJÉKOZTATÓ</w:t>
      </w:r>
    </w:p>
    <w:p w14:paraId="5A59092A" w14:textId="77777777" w:rsidR="00820B10" w:rsidRDefault="00820B10" w:rsidP="00F04A3C">
      <w:pPr>
        <w:ind w:right="2"/>
        <w:jc w:val="center"/>
        <w:sectPr w:rsidR="00820B10" w:rsidSect="00820B10">
          <w:pgSz w:w="11910" w:h="16840" w:code="9"/>
          <w:pgMar w:top="1134" w:right="1418" w:bottom="1134" w:left="1418" w:header="737" w:footer="737" w:gutter="0"/>
          <w:cols w:space="720"/>
          <w:vAlign w:val="center"/>
        </w:sectPr>
      </w:pPr>
    </w:p>
    <w:p w14:paraId="32362FEC" w14:textId="77777777" w:rsidR="0013020E" w:rsidRPr="0072346E" w:rsidRDefault="00505D26" w:rsidP="0080491D">
      <w:pPr>
        <w:pStyle w:val="ListParagraph"/>
        <w:numPr>
          <w:ilvl w:val="1"/>
          <w:numId w:val="15"/>
        </w:numPr>
        <w:tabs>
          <w:tab w:val="left" w:pos="4062"/>
        </w:tabs>
        <w:ind w:left="0" w:right="2" w:firstLine="3261"/>
        <w:jc w:val="left"/>
        <w:rPr>
          <w:b/>
        </w:rPr>
      </w:pPr>
      <w:bookmarkStart w:id="19" w:name="A._CÍMKESZÖVEG"/>
      <w:bookmarkEnd w:id="19"/>
      <w:r w:rsidRPr="0072346E">
        <w:rPr>
          <w:b/>
          <w:spacing w:val="-2"/>
        </w:rPr>
        <w:lastRenderedPageBreak/>
        <w:t>CÍMKESZÖVEG</w:t>
      </w:r>
    </w:p>
    <w:p w14:paraId="63D94D7E" w14:textId="77777777" w:rsidR="0013020E" w:rsidRPr="0072346E" w:rsidRDefault="0013020E" w:rsidP="0072346E">
      <w:pPr>
        <w:ind w:right="2"/>
      </w:pPr>
    </w:p>
    <w:p w14:paraId="2B49902B" w14:textId="77777777" w:rsidR="00820B10" w:rsidRDefault="00820B10" w:rsidP="00F04A3C">
      <w:pPr>
        <w:ind w:right="2"/>
        <w:sectPr w:rsidR="00820B10" w:rsidSect="00820B10">
          <w:pgSz w:w="11910" w:h="16840" w:code="9"/>
          <w:pgMar w:top="1134" w:right="1418" w:bottom="1134" w:left="1418" w:header="737" w:footer="737" w:gutter="0"/>
          <w:cols w:space="720"/>
          <w:vAlign w:val="center"/>
        </w:sectPr>
      </w:pPr>
    </w:p>
    <w:p w14:paraId="227ED608" w14:textId="402C9551" w:rsidR="0013020E" w:rsidRPr="0072346E" w:rsidRDefault="00F107FD" w:rsidP="00F04A3C">
      <w:pPr>
        <w:ind w:right="2"/>
      </w:pPr>
      <w:r>
        <w:pict w14:anchorId="0BDF94B8">
          <v:shapetype id="_x0000_t202" coordsize="21600,21600" o:spt="202" path="m,l,21600r21600,l21600,xe">
            <v:stroke joinstyle="miter"/>
            <v:path gradientshapeok="t" o:connecttype="rect"/>
          </v:shapetype>
          <v:shape id="Textbox 12" o:spid="_x0000_s1334" type="#_x0000_t202" style="width:466.5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2" inset="0,0,0,0">
              <w:txbxContent>
                <w:p w14:paraId="0F8A444F" w14:textId="77777777" w:rsidR="00CA5924" w:rsidRDefault="00CA5924">
                  <w:pPr>
                    <w:spacing w:before="20"/>
                    <w:ind w:left="107"/>
                    <w:rPr>
                      <w:b/>
                    </w:rPr>
                  </w:pPr>
                  <w:r>
                    <w:rPr>
                      <w:b/>
                    </w:rPr>
                    <w:t>A</w:t>
                  </w:r>
                  <w:r>
                    <w:rPr>
                      <w:b/>
                      <w:spacing w:val="-8"/>
                    </w:rPr>
                    <w:t xml:space="preserve"> </w:t>
                  </w:r>
                  <w:r>
                    <w:rPr>
                      <w:b/>
                    </w:rPr>
                    <w:t>KÜLSŐ</w:t>
                  </w:r>
                  <w:r>
                    <w:rPr>
                      <w:b/>
                      <w:spacing w:val="-8"/>
                    </w:rPr>
                    <w:t xml:space="preserve"> </w:t>
                  </w:r>
                  <w:r>
                    <w:rPr>
                      <w:b/>
                    </w:rPr>
                    <w:t>CSOMAGOLÁSON</w:t>
                  </w:r>
                  <w:r>
                    <w:rPr>
                      <w:b/>
                      <w:spacing w:val="-8"/>
                    </w:rPr>
                    <w:t xml:space="preserve"> </w:t>
                  </w:r>
                  <w:r>
                    <w:rPr>
                      <w:b/>
                    </w:rPr>
                    <w:t>FELTÜNTETENDŐ</w:t>
                  </w:r>
                  <w:r>
                    <w:rPr>
                      <w:b/>
                      <w:spacing w:val="-7"/>
                    </w:rPr>
                    <w:t xml:space="preserve"> </w:t>
                  </w:r>
                  <w:r>
                    <w:rPr>
                      <w:b/>
                      <w:spacing w:val="-2"/>
                    </w:rPr>
                    <w:t>ADATOK</w:t>
                  </w:r>
                </w:p>
                <w:p w14:paraId="466B376E" w14:textId="77777777" w:rsidR="00CA5924" w:rsidRDefault="00CA5924">
                  <w:pPr>
                    <w:pStyle w:val="BodyText"/>
                    <w:spacing w:before="3"/>
                    <w:ind w:left="0"/>
                    <w:rPr>
                      <w:b/>
                    </w:rPr>
                  </w:pPr>
                </w:p>
                <w:p w14:paraId="1A3A61A9" w14:textId="77777777" w:rsidR="00CA5924" w:rsidRDefault="00CA5924">
                  <w:pPr>
                    <w:ind w:left="107"/>
                    <w:rPr>
                      <w:b/>
                    </w:rPr>
                  </w:pPr>
                  <w:r>
                    <w:rPr>
                      <w:b/>
                    </w:rPr>
                    <w:t>DOBOZ</w:t>
                  </w:r>
                  <w:r>
                    <w:rPr>
                      <w:b/>
                      <w:spacing w:val="-4"/>
                    </w:rPr>
                    <w:t xml:space="preserve"> </w:t>
                  </w:r>
                  <w:r>
                    <w:rPr>
                      <w:b/>
                    </w:rPr>
                    <w:t>(130</w:t>
                  </w:r>
                  <w:r>
                    <w:rPr>
                      <w:b/>
                      <w:spacing w:val="-3"/>
                    </w:rPr>
                    <w:t xml:space="preserve"> </w:t>
                  </w:r>
                  <w:r>
                    <w:rPr>
                      <w:b/>
                      <w:spacing w:val="-5"/>
                    </w:rPr>
                    <w:t>mg)</w:t>
                  </w:r>
                </w:p>
              </w:txbxContent>
            </v:textbox>
            <w10:anchorlock/>
          </v:shape>
        </w:pict>
      </w:r>
    </w:p>
    <w:p w14:paraId="76E5C306" w14:textId="77777777" w:rsidR="0013020E" w:rsidRPr="0072346E" w:rsidRDefault="00F107FD" w:rsidP="0072346E">
      <w:pPr>
        <w:pStyle w:val="BodyText"/>
        <w:ind w:left="0" w:right="2"/>
        <w:rPr>
          <w:b/>
        </w:rPr>
      </w:pPr>
      <w:r>
        <w:rPr>
          <w:noProof/>
        </w:rPr>
        <w:pict w14:anchorId="02AA9C9D">
          <v:shape id="Textbox 13" o:spid="_x0000_s1182" type="#_x0000_t202" style="position:absolute;margin-left:0;margin-top:15.2pt;width:464.8pt;height:15.15pt;z-index:-25172736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NwxgEAAIU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" filled="f" strokeweight=".48pt">
            <v:path arrowok="t"/>
            <v:textbox style="mso-next-textbox:#Textbox 13" inset="0,0,0,0">
              <w:txbxContent>
                <w:p w14:paraId="311B683B" w14:textId="77777777" w:rsidR="00CA5924" w:rsidRDefault="00CA5924">
                  <w:pPr>
                    <w:tabs>
                      <w:tab w:val="left" w:pos="674"/>
                    </w:tabs>
                    <w:spacing w:before="20"/>
                    <w:ind w:left="107"/>
                    <w:rPr>
                      <w:b/>
                    </w:rPr>
                  </w:pPr>
                  <w:r>
                    <w:rPr>
                      <w:b/>
                      <w:spacing w:val="-5"/>
                    </w:rPr>
                    <w:t>1.</w:t>
                  </w:r>
                  <w:r>
                    <w:rPr>
                      <w:b/>
                    </w:rPr>
                    <w:tab/>
                    <w:t>A</w:t>
                  </w:r>
                  <w:r>
                    <w:rPr>
                      <w:b/>
                      <w:spacing w:val="-5"/>
                    </w:rPr>
                    <w:t xml:space="preserve"> </w:t>
                  </w:r>
                  <w:r>
                    <w:rPr>
                      <w:b/>
                    </w:rPr>
                    <w:t>GYÓGYSZER</w:t>
                  </w:r>
                  <w:r>
                    <w:rPr>
                      <w:b/>
                      <w:spacing w:val="-5"/>
                    </w:rPr>
                    <w:t xml:space="preserve"> </w:t>
                  </w:r>
                  <w:r>
                    <w:rPr>
                      <w:b/>
                      <w:spacing w:val="-4"/>
                    </w:rPr>
                    <w:t>NEVE</w:t>
                  </w:r>
                </w:p>
              </w:txbxContent>
            </v:textbox>
            <w10:wrap type="topAndBottom" anchorx="margin"/>
          </v:shape>
        </w:pict>
      </w:r>
    </w:p>
    <w:p w14:paraId="6777C061" w14:textId="77777777" w:rsidR="0013020E" w:rsidRPr="0072346E" w:rsidRDefault="0013020E" w:rsidP="0072346E">
      <w:pPr>
        <w:pStyle w:val="BodyText"/>
        <w:ind w:left="0" w:right="2"/>
        <w:rPr>
          <w:b/>
        </w:rPr>
      </w:pPr>
    </w:p>
    <w:p w14:paraId="781C252C" w14:textId="77777777" w:rsidR="001B0373" w:rsidRPr="0072346E" w:rsidRDefault="007F1D49" w:rsidP="0072346E">
      <w:pPr>
        <w:pStyle w:val="BodyText"/>
        <w:ind w:left="0" w:right="2"/>
      </w:pPr>
      <w:r w:rsidRPr="0072346E">
        <w:t>Yesintek 130</w:t>
      </w:r>
      <w:r w:rsidRPr="0072346E">
        <w:rPr>
          <w:spacing w:val="-5"/>
        </w:rPr>
        <w:t xml:space="preserve"> </w:t>
      </w:r>
      <w:r w:rsidRPr="0072346E">
        <w:t>mg</w:t>
      </w:r>
      <w:r w:rsidRPr="0072346E">
        <w:rPr>
          <w:spacing w:val="-6"/>
        </w:rPr>
        <w:t xml:space="preserve"> </w:t>
      </w:r>
      <w:r w:rsidRPr="0072346E">
        <w:t>koncentrátum</w:t>
      </w:r>
      <w:r w:rsidRPr="0072346E">
        <w:rPr>
          <w:spacing w:val="-6"/>
        </w:rPr>
        <w:t xml:space="preserve"> </w:t>
      </w:r>
      <w:r w:rsidRPr="0072346E">
        <w:t>oldatos</w:t>
      </w:r>
      <w:r w:rsidRPr="0072346E">
        <w:rPr>
          <w:spacing w:val="-8"/>
        </w:rPr>
        <w:t xml:space="preserve"> </w:t>
      </w:r>
      <w:r w:rsidRPr="0072346E">
        <w:t xml:space="preserve">infúzióhoz </w:t>
      </w:r>
    </w:p>
    <w:p w14:paraId="6ACB0450" w14:textId="77777777" w:rsidR="0013020E" w:rsidRPr="0072346E" w:rsidRDefault="007F1D49" w:rsidP="0072346E">
      <w:pPr>
        <w:pStyle w:val="BodyText"/>
        <w:ind w:left="0" w:right="2"/>
        <w:rPr>
          <w:spacing w:val="-2"/>
        </w:rPr>
      </w:pPr>
      <w:r w:rsidRPr="0072346E">
        <w:rPr>
          <w:spacing w:val="-2"/>
        </w:rPr>
        <w:t>usztekinumab</w:t>
      </w:r>
    </w:p>
    <w:p w14:paraId="097170AB" w14:textId="77777777" w:rsidR="0013020E" w:rsidRPr="0072346E" w:rsidRDefault="0013020E" w:rsidP="0072346E">
      <w:pPr>
        <w:pStyle w:val="BodyText"/>
        <w:ind w:left="0" w:right="2"/>
      </w:pPr>
    </w:p>
    <w:p w14:paraId="5FFC107C" w14:textId="77777777" w:rsidR="0013020E" w:rsidRPr="0072346E" w:rsidRDefault="00F107FD" w:rsidP="0072346E">
      <w:pPr>
        <w:pStyle w:val="BodyText"/>
        <w:ind w:left="0" w:right="2"/>
      </w:pPr>
      <w:r>
        <w:rPr>
          <w:noProof/>
        </w:rPr>
        <w:pict w14:anchorId="6646D760">
          <v:shape id="Textbox 14" o:spid="_x0000_s1181" type="#_x0000_t202" style="position:absolute;margin-left:65.3pt;margin-top:14.15pt;width:464.8pt;height:15.15pt;z-index:-251726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bixgEAAIU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" filled="f" strokeweight=".48pt">
            <v:path arrowok="t"/>
            <v:textbox style="mso-next-textbox:#Textbox 14" inset="0,0,0,0">
              <w:txbxContent>
                <w:p w14:paraId="0BF00B17" w14:textId="77777777" w:rsidR="00CA5924" w:rsidRDefault="00CA5924">
                  <w:pPr>
                    <w:tabs>
                      <w:tab w:val="left" w:pos="674"/>
                    </w:tabs>
                    <w:spacing w:before="20"/>
                    <w:ind w:left="107"/>
                    <w:rPr>
                      <w:b/>
                    </w:rPr>
                  </w:pPr>
                  <w:r>
                    <w:rPr>
                      <w:b/>
                      <w:spacing w:val="-5"/>
                    </w:rPr>
                    <w:t>2.</w:t>
                  </w:r>
                  <w:r>
                    <w:rPr>
                      <w:b/>
                    </w:rPr>
                    <w:tab/>
                  </w:r>
                  <w:r>
                    <w:rPr>
                      <w:b/>
                      <w:spacing w:val="-2"/>
                    </w:rPr>
                    <w:t>HATÓANYAG(OK)</w:t>
                  </w:r>
                  <w:r>
                    <w:rPr>
                      <w:b/>
                      <w:spacing w:val="12"/>
                    </w:rPr>
                    <w:t xml:space="preserve"> </w:t>
                  </w:r>
                  <w:r>
                    <w:rPr>
                      <w:b/>
                      <w:spacing w:val="-2"/>
                    </w:rPr>
                    <w:t>MEGNEVEZÉSE</w:t>
                  </w:r>
                </w:p>
              </w:txbxContent>
            </v:textbox>
            <w10:wrap type="topAndBottom" anchorx="page"/>
          </v:shape>
        </w:pict>
      </w:r>
    </w:p>
    <w:p w14:paraId="64114002" w14:textId="77777777" w:rsidR="0013020E" w:rsidRPr="0072346E" w:rsidRDefault="0013020E" w:rsidP="0072346E">
      <w:pPr>
        <w:pStyle w:val="BodyText"/>
        <w:ind w:left="0" w:right="2"/>
      </w:pPr>
    </w:p>
    <w:p w14:paraId="04D17A33" w14:textId="77777777" w:rsidR="0013020E" w:rsidRPr="0072346E" w:rsidRDefault="00505D26" w:rsidP="0072346E">
      <w:pPr>
        <w:pStyle w:val="BodyText"/>
        <w:ind w:left="0" w:right="2"/>
      </w:pPr>
      <w:r w:rsidRPr="0072346E">
        <w:t>130</w:t>
      </w:r>
      <w:r w:rsidRPr="0072346E">
        <w:rPr>
          <w:spacing w:val="-7"/>
        </w:rPr>
        <w:t xml:space="preserve"> </w:t>
      </w:r>
      <w:r w:rsidRPr="0072346E">
        <w:t>mg</w:t>
      </w:r>
      <w:r w:rsidRPr="0072346E">
        <w:rPr>
          <w:spacing w:val="-5"/>
        </w:rPr>
        <w:t xml:space="preserve"> </w:t>
      </w:r>
      <w:r w:rsidRPr="0072346E">
        <w:t>usztekinumab</w:t>
      </w:r>
      <w:r w:rsidRPr="0072346E">
        <w:rPr>
          <w:spacing w:val="-4"/>
        </w:rPr>
        <w:t xml:space="preserve"> </w:t>
      </w:r>
      <w:r w:rsidRPr="0072346E">
        <w:t>26</w:t>
      </w:r>
      <w:r w:rsidRPr="0072346E">
        <w:rPr>
          <w:spacing w:val="-4"/>
        </w:rPr>
        <w:t xml:space="preserve"> </w:t>
      </w:r>
      <w:r w:rsidRPr="0072346E">
        <w:t>ml</w:t>
      </w:r>
      <w:r w:rsidRPr="0072346E">
        <w:rPr>
          <w:spacing w:val="-5"/>
        </w:rPr>
        <w:t xml:space="preserve"> </w:t>
      </w:r>
      <w:r w:rsidRPr="0072346E">
        <w:t>oldatban</w:t>
      </w:r>
      <w:r w:rsidRPr="0072346E">
        <w:rPr>
          <w:spacing w:val="-7"/>
        </w:rPr>
        <w:t xml:space="preserve"> </w:t>
      </w:r>
      <w:r w:rsidRPr="0072346E">
        <w:t>injekciós</w:t>
      </w:r>
      <w:r w:rsidRPr="0072346E">
        <w:rPr>
          <w:spacing w:val="-4"/>
        </w:rPr>
        <w:t xml:space="preserve"> </w:t>
      </w:r>
      <w:r w:rsidRPr="0072346E">
        <w:rPr>
          <w:spacing w:val="-2"/>
        </w:rPr>
        <w:t>üvegenként.</w:t>
      </w:r>
    </w:p>
    <w:p w14:paraId="7349B876" w14:textId="77777777" w:rsidR="0013020E" w:rsidRPr="0072346E" w:rsidRDefault="0013020E" w:rsidP="0072346E">
      <w:pPr>
        <w:pStyle w:val="BodyText"/>
        <w:ind w:left="0" w:right="2"/>
      </w:pPr>
    </w:p>
    <w:p w14:paraId="6E368113" w14:textId="77777777" w:rsidR="0013020E" w:rsidRPr="0072346E" w:rsidRDefault="00F107FD" w:rsidP="0072346E">
      <w:pPr>
        <w:pStyle w:val="BodyText"/>
        <w:ind w:left="0" w:right="2"/>
      </w:pPr>
      <w:r>
        <w:rPr>
          <w:noProof/>
        </w:rPr>
        <w:pict w14:anchorId="46C15B63">
          <v:shape id="Textbox 15" o:spid="_x0000_s1180" type="#_x0000_t202" style="position:absolute;margin-left:65.3pt;margin-top:14.05pt;width:464.8pt;height:15.15pt;z-index:-251725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qTxgEAAIU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" filled="f" strokeweight=".48pt">
            <v:path arrowok="t"/>
            <v:textbox style="mso-next-textbox:#Textbox 15" inset="0,0,0,0">
              <w:txbxContent>
                <w:p w14:paraId="20E95F05" w14:textId="77777777" w:rsidR="00CA5924" w:rsidRDefault="00CA5924">
                  <w:pPr>
                    <w:tabs>
                      <w:tab w:val="left" w:pos="674"/>
                    </w:tabs>
                    <w:spacing w:before="20"/>
                    <w:ind w:left="107"/>
                    <w:rPr>
                      <w:b/>
                    </w:rPr>
                  </w:pPr>
                  <w:r>
                    <w:rPr>
                      <w:b/>
                      <w:spacing w:val="-5"/>
                    </w:rPr>
                    <w:t>3.</w:t>
                  </w:r>
                  <w:r>
                    <w:rPr>
                      <w:b/>
                    </w:rPr>
                    <w:tab/>
                    <w:t>SEGÉDANYAGOK</w:t>
                  </w:r>
                  <w:r>
                    <w:rPr>
                      <w:b/>
                      <w:spacing w:val="-12"/>
                    </w:rPr>
                    <w:t xml:space="preserve"> </w:t>
                  </w:r>
                  <w:r>
                    <w:rPr>
                      <w:b/>
                      <w:spacing w:val="-2"/>
                    </w:rPr>
                    <w:t>FELSOROLÁSA</w:t>
                  </w:r>
                </w:p>
              </w:txbxContent>
            </v:textbox>
            <w10:wrap type="topAndBottom" anchorx="page"/>
          </v:shape>
        </w:pict>
      </w:r>
    </w:p>
    <w:p w14:paraId="3C0299A2" w14:textId="77777777" w:rsidR="0013020E" w:rsidRPr="0072346E" w:rsidRDefault="0013020E" w:rsidP="0072346E">
      <w:pPr>
        <w:pStyle w:val="BodyText"/>
        <w:ind w:left="0" w:right="2"/>
      </w:pPr>
    </w:p>
    <w:p w14:paraId="4ACCACB3" w14:textId="034074CA" w:rsidR="0013020E" w:rsidRPr="0072346E" w:rsidRDefault="00505D26" w:rsidP="0072346E">
      <w:pPr>
        <w:pStyle w:val="BodyText"/>
        <w:ind w:left="0" w:right="2"/>
      </w:pPr>
      <w:r w:rsidRPr="0072346E">
        <w:t>Segédanyagok:</w:t>
      </w:r>
      <w:r w:rsidRPr="0072346E">
        <w:rPr>
          <w:spacing w:val="-11"/>
        </w:rPr>
        <w:t xml:space="preserve"> </w:t>
      </w:r>
      <w:r w:rsidRPr="0072346E">
        <w:t>EDTA-dinátriumsó-dihidrát,</w:t>
      </w:r>
      <w:r w:rsidRPr="0072346E">
        <w:rPr>
          <w:spacing w:val="-10"/>
        </w:rPr>
        <w:t xml:space="preserve"> </w:t>
      </w:r>
      <w:r w:rsidRPr="0072346E">
        <w:t>L-hisztidin,</w:t>
      </w:r>
      <w:r w:rsidRPr="0072346E">
        <w:rPr>
          <w:spacing w:val="-11"/>
        </w:rPr>
        <w:t xml:space="preserve"> </w:t>
      </w:r>
      <w:r w:rsidRPr="0072346E">
        <w:t>L-hisztidin-monohidroklorid-monohidrát, L-metionin, poliszorbát 80</w:t>
      </w:r>
      <w:r w:rsidR="006534E1" w:rsidRPr="0072346E">
        <w:t xml:space="preserve"> </w:t>
      </w:r>
      <w:r w:rsidRPr="0072346E">
        <w:t xml:space="preserve">, szacharóz, </w:t>
      </w:r>
      <w:r w:rsidR="00C33A66" w:rsidRPr="0072346E">
        <w:rPr>
          <w:spacing w:val="-4"/>
        </w:rPr>
        <w:t>nátrium-hidroxid</w:t>
      </w:r>
      <w:r w:rsidR="00FD0339" w:rsidRPr="0072346E">
        <w:rPr>
          <w:spacing w:val="-4"/>
        </w:rPr>
        <w:t>,</w:t>
      </w:r>
      <w:r w:rsidR="00C33A66" w:rsidRPr="0072346E">
        <w:rPr>
          <w:spacing w:val="-4"/>
        </w:rPr>
        <w:t xml:space="preserve"> sósav</w:t>
      </w:r>
      <w:r w:rsidR="007F1D49" w:rsidRPr="0072346E">
        <w:t xml:space="preserve">, </w:t>
      </w:r>
      <w:r w:rsidRPr="0072346E">
        <w:t>injekcióhoz való víz.</w:t>
      </w:r>
    </w:p>
    <w:p w14:paraId="290A287E" w14:textId="77777777" w:rsidR="0013020E" w:rsidRPr="0072346E" w:rsidRDefault="0013020E" w:rsidP="0072346E">
      <w:pPr>
        <w:pStyle w:val="BodyText"/>
        <w:ind w:left="0" w:right="2"/>
      </w:pPr>
    </w:p>
    <w:p w14:paraId="05C03EF9" w14:textId="77777777" w:rsidR="0013020E" w:rsidRPr="0072346E" w:rsidRDefault="00F107FD" w:rsidP="0072346E">
      <w:pPr>
        <w:pStyle w:val="BodyText"/>
        <w:ind w:left="0" w:right="2"/>
      </w:pPr>
      <w:r>
        <w:rPr>
          <w:noProof/>
        </w:rPr>
        <w:pict w14:anchorId="02DBC9D3">
          <v:shape id="Textbox 16" o:spid="_x0000_s1179" type="#_x0000_t202" style="position:absolute;margin-left:65.3pt;margin-top:14pt;width:464.8pt;height:15.25pt;z-index:-251724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N5yAEAAIU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iFi4k4NzYnsGmhiKo5/DsIrzsw3Sy2J43UO/Dmoz4EP5g7SEMZiLXw+&#10;BGh10njlnQugXieX5rmMw/T8O6Guf8/2LwA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E25g3nIAQAAhQMAAA4AAAAAAAAA&#10;AAAAAAAALgIAAGRycy9lMm9Eb2MueG1sUEsBAi0AFAAGAAgAAAAhALm2tFvdAAAACgEAAA8AAAAA&#10;AAAAAAAAAAAAIgQAAGRycy9kb3ducmV2LnhtbFBLBQYAAAAABAAEAPMAAAAsBQAAAAA=&#10;" filled="f" strokeweight=".48pt">
            <v:path arrowok="t"/>
            <v:textbox style="mso-next-textbox:#Textbox 16" inset="0,0,0,0">
              <w:txbxContent>
                <w:p w14:paraId="74CF85DC" w14:textId="77777777" w:rsidR="00CA5924" w:rsidRDefault="00CA5924">
                  <w:pPr>
                    <w:tabs>
                      <w:tab w:val="left" w:pos="674"/>
                    </w:tabs>
                    <w:spacing w:before="20"/>
                    <w:ind w:left="107"/>
                    <w:rPr>
                      <w:b/>
                    </w:rPr>
                  </w:pPr>
                  <w:r>
                    <w:rPr>
                      <w:b/>
                      <w:spacing w:val="-5"/>
                    </w:rPr>
                    <w:t>4.</w:t>
                  </w:r>
                  <w:r>
                    <w:rPr>
                      <w:b/>
                    </w:rPr>
                    <w:tab/>
                    <w:t>GYÓGYSZERFORMA</w:t>
                  </w:r>
                  <w:r>
                    <w:rPr>
                      <w:b/>
                      <w:spacing w:val="-8"/>
                    </w:rPr>
                    <w:t xml:space="preserve"> </w:t>
                  </w:r>
                  <w:r>
                    <w:rPr>
                      <w:b/>
                    </w:rPr>
                    <w:t>ÉS</w:t>
                  </w:r>
                  <w:r>
                    <w:rPr>
                      <w:b/>
                      <w:spacing w:val="-8"/>
                    </w:rPr>
                    <w:t xml:space="preserve"> </w:t>
                  </w:r>
                  <w:r>
                    <w:rPr>
                      <w:b/>
                      <w:spacing w:val="-2"/>
                    </w:rPr>
                    <w:t>TARTALOM</w:t>
                  </w:r>
                </w:p>
              </w:txbxContent>
            </v:textbox>
            <w10:wrap type="topAndBottom" anchorx="page"/>
          </v:shape>
        </w:pict>
      </w:r>
    </w:p>
    <w:p w14:paraId="3B3C77BA" w14:textId="77777777" w:rsidR="0013020E" w:rsidRPr="0072346E" w:rsidRDefault="0013020E" w:rsidP="0072346E">
      <w:pPr>
        <w:pStyle w:val="BodyText"/>
        <w:ind w:left="0" w:right="2"/>
      </w:pPr>
    </w:p>
    <w:p w14:paraId="19C9E6ED" w14:textId="77777777" w:rsidR="001B0373" w:rsidRPr="0072346E" w:rsidRDefault="00505D26" w:rsidP="0072346E">
      <w:pPr>
        <w:pStyle w:val="BodyText"/>
        <w:ind w:left="0" w:right="2"/>
      </w:pPr>
      <w:r w:rsidRPr="00DD36AB">
        <w:rPr>
          <w:highlight w:val="lightGray"/>
        </w:rPr>
        <w:t>Koncentrátum</w:t>
      </w:r>
      <w:r w:rsidRPr="00DD36AB">
        <w:rPr>
          <w:spacing w:val="-14"/>
          <w:highlight w:val="lightGray"/>
        </w:rPr>
        <w:t xml:space="preserve"> </w:t>
      </w:r>
      <w:r w:rsidRPr="00DD36AB">
        <w:rPr>
          <w:highlight w:val="lightGray"/>
        </w:rPr>
        <w:t>oldatos</w:t>
      </w:r>
      <w:r w:rsidRPr="00DD36AB">
        <w:rPr>
          <w:spacing w:val="-14"/>
          <w:highlight w:val="lightGray"/>
        </w:rPr>
        <w:t xml:space="preserve"> </w:t>
      </w:r>
      <w:r w:rsidRPr="00DD36AB">
        <w:rPr>
          <w:highlight w:val="lightGray"/>
        </w:rPr>
        <w:t>infúzióhoz</w:t>
      </w:r>
      <w:r w:rsidRPr="0072346E">
        <w:t xml:space="preserve"> </w:t>
      </w:r>
    </w:p>
    <w:p w14:paraId="71ACC918" w14:textId="77777777" w:rsidR="0013020E" w:rsidRPr="0072346E" w:rsidRDefault="00505D26" w:rsidP="0072346E">
      <w:pPr>
        <w:pStyle w:val="BodyText"/>
        <w:ind w:left="0" w:right="2"/>
      </w:pPr>
      <w:r w:rsidRPr="0072346E">
        <w:t>130 mg/26 ml</w:t>
      </w:r>
    </w:p>
    <w:p w14:paraId="0CAB8400" w14:textId="77777777" w:rsidR="0013020E" w:rsidRPr="0072346E" w:rsidRDefault="00F04A3C" w:rsidP="00F04A3C">
      <w:pPr>
        <w:pStyle w:val="BodyText"/>
        <w:ind w:left="0" w:right="2"/>
      </w:pPr>
      <w:r>
        <w:t xml:space="preserve">1 </w:t>
      </w:r>
      <w:r w:rsidR="00505D26" w:rsidRPr="0072346E">
        <w:t>injekciós</w:t>
      </w:r>
      <w:r w:rsidR="00505D26" w:rsidRPr="0072346E">
        <w:rPr>
          <w:spacing w:val="-4"/>
        </w:rPr>
        <w:t xml:space="preserve"> üveg</w:t>
      </w:r>
    </w:p>
    <w:p w14:paraId="2AF3A53B" w14:textId="77777777" w:rsidR="0013020E" w:rsidRDefault="0013020E" w:rsidP="0072346E">
      <w:pPr>
        <w:pStyle w:val="BodyText"/>
        <w:ind w:left="0" w:right="2"/>
      </w:pPr>
    </w:p>
    <w:p w14:paraId="601688DF" w14:textId="77777777" w:rsidR="00F04A3C" w:rsidRPr="0072346E" w:rsidRDefault="00F04A3C" w:rsidP="0072346E">
      <w:pPr>
        <w:pStyle w:val="BodyText"/>
        <w:ind w:left="0"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04A3C" w14:paraId="66636AE6" w14:textId="77777777" w:rsidTr="00EA039D">
        <w:tc>
          <w:tcPr>
            <w:tcW w:w="9290" w:type="dxa"/>
          </w:tcPr>
          <w:p w14:paraId="5B8DB4F1" w14:textId="77777777" w:rsidR="00F04A3C" w:rsidRPr="00EA039D" w:rsidRDefault="00F04A3C" w:rsidP="00EA039D">
            <w:pPr>
              <w:spacing w:line="242" w:lineRule="auto"/>
              <w:ind w:left="426" w:hanging="284"/>
              <w:rPr>
                <w:b/>
              </w:rPr>
            </w:pPr>
            <w:r w:rsidRPr="00EA039D">
              <w:rPr>
                <w:b/>
              </w:rPr>
              <w:t>5    AZ</w:t>
            </w:r>
            <w:r w:rsidRPr="00EA039D">
              <w:rPr>
                <w:b/>
                <w:spacing w:val="-7"/>
              </w:rPr>
              <w:t xml:space="preserve"> </w:t>
            </w:r>
            <w:r w:rsidRPr="00EA039D">
              <w:rPr>
                <w:b/>
              </w:rPr>
              <w:t>ALKALMAZÁSSAL</w:t>
            </w:r>
            <w:r w:rsidRPr="00EA039D">
              <w:rPr>
                <w:b/>
                <w:spacing w:val="-7"/>
              </w:rPr>
              <w:t xml:space="preserve"> </w:t>
            </w:r>
            <w:r w:rsidRPr="00EA039D">
              <w:rPr>
                <w:b/>
              </w:rPr>
              <w:t>KAPCSOLATOS</w:t>
            </w:r>
            <w:r w:rsidRPr="00EA039D">
              <w:rPr>
                <w:b/>
                <w:spacing w:val="-7"/>
              </w:rPr>
              <w:t xml:space="preserve"> </w:t>
            </w:r>
            <w:r w:rsidRPr="00EA039D">
              <w:rPr>
                <w:b/>
              </w:rPr>
              <w:t>TUDNIVALÓK</w:t>
            </w:r>
            <w:r w:rsidRPr="00EA039D">
              <w:rPr>
                <w:b/>
                <w:spacing w:val="-7"/>
              </w:rPr>
              <w:t xml:space="preserve"> </w:t>
            </w:r>
            <w:r w:rsidRPr="00EA039D">
              <w:rPr>
                <w:b/>
              </w:rPr>
              <w:t>ÉS</w:t>
            </w:r>
            <w:r w:rsidRPr="00EA039D">
              <w:rPr>
                <w:b/>
                <w:spacing w:val="-7"/>
              </w:rPr>
              <w:t xml:space="preserve"> </w:t>
            </w:r>
            <w:r w:rsidRPr="00EA039D">
              <w:rPr>
                <w:b/>
              </w:rPr>
              <w:t>AZ</w:t>
            </w:r>
            <w:r w:rsidRPr="00EA039D">
              <w:rPr>
                <w:b/>
                <w:spacing w:val="-7"/>
              </w:rPr>
              <w:t xml:space="preserve"> </w:t>
            </w:r>
            <w:r w:rsidRPr="00EA039D">
              <w:rPr>
                <w:b/>
              </w:rPr>
              <w:t xml:space="preserve">ALKALMAZÁS </w:t>
            </w:r>
            <w:r w:rsidRPr="00EA039D">
              <w:rPr>
                <w:b/>
                <w:spacing w:val="-2"/>
              </w:rPr>
              <w:t>MÓDJA(I)</w:t>
            </w:r>
          </w:p>
        </w:tc>
      </w:tr>
    </w:tbl>
    <w:p w14:paraId="0F08E23C" w14:textId="77777777" w:rsidR="0013020E" w:rsidRPr="0072346E" w:rsidRDefault="0013020E" w:rsidP="0072346E">
      <w:pPr>
        <w:pStyle w:val="BodyText"/>
        <w:ind w:left="0" w:right="2"/>
      </w:pPr>
    </w:p>
    <w:p w14:paraId="62DBC1C1" w14:textId="77777777" w:rsidR="0013020E" w:rsidRPr="0072346E" w:rsidRDefault="00505D26" w:rsidP="0072346E">
      <w:pPr>
        <w:pStyle w:val="BodyText"/>
        <w:ind w:left="0" w:right="2"/>
      </w:pPr>
      <w:r w:rsidRPr="0072346E">
        <w:t>Ne</w:t>
      </w:r>
      <w:r w:rsidRPr="0072346E">
        <w:rPr>
          <w:spacing w:val="-4"/>
        </w:rPr>
        <w:t xml:space="preserve"> </w:t>
      </w:r>
      <w:r w:rsidRPr="0072346E">
        <w:t>rázza</w:t>
      </w:r>
      <w:r w:rsidRPr="0072346E">
        <w:rPr>
          <w:spacing w:val="-2"/>
        </w:rPr>
        <w:t xml:space="preserve"> </w:t>
      </w:r>
      <w:r w:rsidRPr="0072346E">
        <w:rPr>
          <w:spacing w:val="-4"/>
        </w:rPr>
        <w:t>fel.</w:t>
      </w:r>
    </w:p>
    <w:p w14:paraId="23A4FE87" w14:textId="77777777" w:rsidR="0013020E" w:rsidRPr="0072346E" w:rsidRDefault="00505D26" w:rsidP="0072346E">
      <w:pPr>
        <w:pStyle w:val="BodyText"/>
        <w:ind w:left="0" w:right="2"/>
      </w:pPr>
      <w:r w:rsidRPr="0072346E">
        <w:t>Alkalmazás</w:t>
      </w:r>
      <w:r w:rsidRPr="0072346E">
        <w:rPr>
          <w:spacing w:val="-5"/>
        </w:rPr>
        <w:t xml:space="preserve"> </w:t>
      </w:r>
      <w:r w:rsidRPr="0072346E">
        <w:t>előtt</w:t>
      </w:r>
      <w:r w:rsidRPr="0072346E">
        <w:rPr>
          <w:spacing w:val="-6"/>
        </w:rPr>
        <w:t xml:space="preserve"> </w:t>
      </w:r>
      <w:r w:rsidRPr="0072346E">
        <w:t>olvassa</w:t>
      </w:r>
      <w:r w:rsidRPr="0072346E">
        <w:rPr>
          <w:spacing w:val="-6"/>
        </w:rPr>
        <w:t xml:space="preserve"> </w:t>
      </w:r>
      <w:r w:rsidRPr="0072346E">
        <w:t>el</w:t>
      </w:r>
      <w:r w:rsidRPr="0072346E">
        <w:rPr>
          <w:spacing w:val="-6"/>
        </w:rPr>
        <w:t xml:space="preserve"> </w:t>
      </w:r>
      <w:r w:rsidRPr="0072346E">
        <w:t>a</w:t>
      </w:r>
      <w:r w:rsidRPr="0072346E">
        <w:rPr>
          <w:spacing w:val="-6"/>
        </w:rPr>
        <w:t xml:space="preserve"> </w:t>
      </w:r>
      <w:r w:rsidRPr="0072346E">
        <w:t>mellékelt</w:t>
      </w:r>
      <w:r w:rsidRPr="0072346E">
        <w:rPr>
          <w:spacing w:val="-6"/>
        </w:rPr>
        <w:t xml:space="preserve"> </w:t>
      </w:r>
      <w:r w:rsidRPr="0072346E">
        <w:t>betegtájékoztatót! Kizárólag egyszeri alkalmazásra.</w:t>
      </w:r>
    </w:p>
    <w:p w14:paraId="0BC54CB9" w14:textId="77777777" w:rsidR="0013020E" w:rsidRPr="0072346E" w:rsidRDefault="00505D26" w:rsidP="0072346E">
      <w:pPr>
        <w:pStyle w:val="BodyText"/>
        <w:ind w:left="0" w:right="2"/>
      </w:pPr>
      <w:r w:rsidRPr="0072346E">
        <w:t>Hígítás</w:t>
      </w:r>
      <w:r w:rsidRPr="0072346E">
        <w:rPr>
          <w:spacing w:val="-7"/>
        </w:rPr>
        <w:t xml:space="preserve"> </w:t>
      </w:r>
      <w:r w:rsidRPr="0072346E">
        <w:t>után</w:t>
      </w:r>
      <w:r w:rsidRPr="0072346E">
        <w:rPr>
          <w:spacing w:val="-7"/>
        </w:rPr>
        <w:t xml:space="preserve"> </w:t>
      </w:r>
      <w:r w:rsidRPr="0072346E">
        <w:t>intravénás</w:t>
      </w:r>
      <w:r w:rsidRPr="0072346E">
        <w:rPr>
          <w:spacing w:val="-7"/>
        </w:rPr>
        <w:t xml:space="preserve"> </w:t>
      </w:r>
      <w:r w:rsidRPr="0072346E">
        <w:rPr>
          <w:spacing w:val="-2"/>
        </w:rPr>
        <w:t>alkalmazásra.</w:t>
      </w:r>
    </w:p>
    <w:p w14:paraId="2B1D1A38" w14:textId="77777777" w:rsidR="0013020E" w:rsidRDefault="0013020E" w:rsidP="0072346E">
      <w:pPr>
        <w:pStyle w:val="BodyText"/>
        <w:ind w:left="0" w:right="2"/>
      </w:pPr>
    </w:p>
    <w:p w14:paraId="168394FD" w14:textId="77777777" w:rsidR="00612EFE" w:rsidRPr="0072346E" w:rsidRDefault="00612EFE" w:rsidP="0072346E">
      <w:pPr>
        <w:pStyle w:val="BodyText"/>
        <w:ind w:left="0"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12EFE" w14:paraId="3C856E77" w14:textId="77777777" w:rsidTr="00EA039D">
        <w:tc>
          <w:tcPr>
            <w:tcW w:w="9290" w:type="dxa"/>
          </w:tcPr>
          <w:p w14:paraId="50F75BB1" w14:textId="77777777" w:rsidR="00612EFE" w:rsidRPr="00EA039D" w:rsidRDefault="00612EFE" w:rsidP="0080491D">
            <w:pPr>
              <w:numPr>
                <w:ilvl w:val="0"/>
                <w:numId w:val="37"/>
              </w:numPr>
              <w:spacing w:line="242" w:lineRule="auto"/>
              <w:ind w:left="567"/>
              <w:rPr>
                <w:b/>
              </w:rPr>
            </w:pPr>
            <w:r w:rsidRPr="00EA039D">
              <w:rPr>
                <w:b/>
              </w:rPr>
              <w:t>KÜLÖN</w:t>
            </w:r>
            <w:r w:rsidRPr="00EA039D">
              <w:rPr>
                <w:b/>
                <w:spacing w:val="-8"/>
              </w:rPr>
              <w:t xml:space="preserve"> </w:t>
            </w:r>
            <w:r w:rsidRPr="00EA039D">
              <w:rPr>
                <w:b/>
              </w:rPr>
              <w:t>FIGYELMEZTETÉS,</w:t>
            </w:r>
            <w:r w:rsidRPr="00EA039D">
              <w:rPr>
                <w:b/>
                <w:spacing w:val="-8"/>
              </w:rPr>
              <w:t xml:space="preserve"> </w:t>
            </w:r>
            <w:r w:rsidRPr="00EA039D">
              <w:rPr>
                <w:b/>
              </w:rPr>
              <w:t>MELY</w:t>
            </w:r>
            <w:r w:rsidRPr="00EA039D">
              <w:rPr>
                <w:b/>
                <w:spacing w:val="-8"/>
              </w:rPr>
              <w:t xml:space="preserve"> </w:t>
            </w:r>
            <w:r w:rsidRPr="00EA039D">
              <w:rPr>
                <w:b/>
              </w:rPr>
              <w:t>SZERINT</w:t>
            </w:r>
            <w:r w:rsidRPr="00EA039D">
              <w:rPr>
                <w:b/>
                <w:spacing w:val="-8"/>
              </w:rPr>
              <w:t xml:space="preserve"> </w:t>
            </w:r>
            <w:r w:rsidRPr="00EA039D">
              <w:rPr>
                <w:b/>
              </w:rPr>
              <w:t>A</w:t>
            </w:r>
            <w:r w:rsidRPr="00EA039D">
              <w:rPr>
                <w:b/>
                <w:spacing w:val="-8"/>
              </w:rPr>
              <w:t xml:space="preserve"> </w:t>
            </w:r>
            <w:r w:rsidRPr="00EA039D">
              <w:rPr>
                <w:b/>
              </w:rPr>
              <w:t>GYÓGYSZERT GYERMEKEKTŐL ELZÁRVA KELL TARTANI</w:t>
            </w:r>
          </w:p>
        </w:tc>
      </w:tr>
    </w:tbl>
    <w:p w14:paraId="65EBAAE9" w14:textId="77777777" w:rsidR="0013020E" w:rsidRPr="0072346E" w:rsidRDefault="0013020E" w:rsidP="0072346E">
      <w:pPr>
        <w:pStyle w:val="BodyText"/>
        <w:ind w:left="0" w:right="2"/>
      </w:pPr>
    </w:p>
    <w:p w14:paraId="1D08AB20" w14:textId="77777777" w:rsidR="0013020E" w:rsidRPr="0072346E" w:rsidRDefault="00F107FD" w:rsidP="0072346E">
      <w:pPr>
        <w:pStyle w:val="BodyText"/>
        <w:ind w:left="0" w:right="2"/>
      </w:pPr>
      <w:r>
        <w:rPr>
          <w:noProof/>
        </w:rPr>
        <w:pict w14:anchorId="44DA437F">
          <v:shape id="Textbox 25" o:spid="_x0000_s1170" type="#_x0000_t202" style="position:absolute;margin-left:65.3pt;margin-top:14.1pt;width:464.8pt;height:15.25pt;z-index:-251723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kuxgEAAIU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" filled="f" strokeweight=".48pt">
            <v:path arrowok="t"/>
            <v:textbox style="mso-next-textbox:#Textbox 25" inset="0,0,0,0">
              <w:txbxContent>
                <w:p w14:paraId="721A405F" w14:textId="77777777" w:rsidR="00CA5924" w:rsidRDefault="00CA5924">
                  <w:pPr>
                    <w:tabs>
                      <w:tab w:val="left" w:pos="674"/>
                    </w:tabs>
                    <w:spacing w:before="20"/>
                    <w:ind w:left="107"/>
                    <w:rPr>
                      <w:b/>
                    </w:rPr>
                  </w:pPr>
                  <w:r>
                    <w:rPr>
                      <w:b/>
                      <w:spacing w:val="-5"/>
                    </w:rPr>
                    <w:t>7.</w:t>
                  </w:r>
                  <w:r>
                    <w:rPr>
                      <w:b/>
                    </w:rPr>
                    <w:tab/>
                    <w:t>TOVÁBBI</w:t>
                  </w:r>
                  <w:r>
                    <w:rPr>
                      <w:b/>
                      <w:spacing w:val="-12"/>
                    </w:rPr>
                    <w:t xml:space="preserve"> </w:t>
                  </w:r>
                  <w:r>
                    <w:rPr>
                      <w:b/>
                    </w:rPr>
                    <w:t>FIGYELMEZTETÉS(EK),</w:t>
                  </w:r>
                  <w:r>
                    <w:rPr>
                      <w:b/>
                      <w:spacing w:val="-12"/>
                    </w:rPr>
                    <w:t xml:space="preserve"> </w:t>
                  </w:r>
                  <w:r>
                    <w:rPr>
                      <w:b/>
                    </w:rPr>
                    <w:t>AMENNYIBEN</w:t>
                  </w:r>
                  <w:r>
                    <w:rPr>
                      <w:b/>
                      <w:spacing w:val="-12"/>
                    </w:rPr>
                    <w:t xml:space="preserve"> </w:t>
                  </w:r>
                  <w:r>
                    <w:rPr>
                      <w:b/>
                      <w:spacing w:val="-2"/>
                    </w:rPr>
                    <w:t>SZÜKSÉGES</w:t>
                  </w:r>
                </w:p>
              </w:txbxContent>
            </v:textbox>
            <w10:wrap type="topAndBottom" anchorx="page"/>
          </v:shape>
        </w:pict>
      </w:r>
    </w:p>
    <w:p w14:paraId="7099B57A" w14:textId="77777777" w:rsidR="0013020E" w:rsidRPr="0072346E" w:rsidRDefault="0013020E" w:rsidP="0072346E">
      <w:pPr>
        <w:pStyle w:val="BodyText"/>
        <w:ind w:left="0" w:right="2"/>
      </w:pPr>
    </w:p>
    <w:p w14:paraId="53D3F4C4" w14:textId="77777777" w:rsidR="0013020E" w:rsidRPr="0072346E" w:rsidRDefault="00F107FD" w:rsidP="0072346E">
      <w:pPr>
        <w:pStyle w:val="BodyText"/>
        <w:ind w:left="0" w:right="2"/>
      </w:pPr>
      <w:r>
        <w:rPr>
          <w:noProof/>
        </w:rPr>
        <w:pict w14:anchorId="045C408D">
          <v:shape id="Textbox 26" o:spid="_x0000_s1169" type="#_x0000_t202" style="position:absolute;margin-left:65.3pt;margin-top:14.3pt;width:464.8pt;height:15.15pt;z-index:-251722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N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" filled="f" strokeweight=".48pt">
            <v:path arrowok="t"/>
            <v:textbox style="mso-next-textbox:#Textbox 26" inset="0,0,0,0">
              <w:txbxContent>
                <w:p w14:paraId="3758643A" w14:textId="77777777" w:rsidR="00CA5924" w:rsidRDefault="00CA5924">
                  <w:pPr>
                    <w:tabs>
                      <w:tab w:val="left" w:pos="674"/>
                    </w:tabs>
                    <w:spacing w:before="20"/>
                    <w:ind w:left="107"/>
                    <w:rPr>
                      <w:b/>
                    </w:rPr>
                  </w:pPr>
                  <w:r>
                    <w:rPr>
                      <w:b/>
                      <w:spacing w:val="-5"/>
                    </w:rPr>
                    <w:t>8.</w:t>
                  </w:r>
                  <w:r>
                    <w:rPr>
                      <w:b/>
                    </w:rPr>
                    <w:tab/>
                    <w:t>LEJÁRATI</w:t>
                  </w:r>
                  <w:r>
                    <w:rPr>
                      <w:b/>
                      <w:spacing w:val="-8"/>
                    </w:rPr>
                    <w:t xml:space="preserve"> </w:t>
                  </w:r>
                  <w:r>
                    <w:rPr>
                      <w:b/>
                      <w:spacing w:val="-5"/>
                    </w:rPr>
                    <w:t>IDŐ</w:t>
                  </w:r>
                </w:p>
              </w:txbxContent>
            </v:textbox>
            <w10:wrap type="topAndBottom" anchorx="page"/>
          </v:shape>
        </w:pict>
      </w:r>
    </w:p>
    <w:p w14:paraId="0561EF54" w14:textId="77777777" w:rsidR="0013020E" w:rsidRPr="0072346E" w:rsidRDefault="0013020E" w:rsidP="0072346E">
      <w:pPr>
        <w:pStyle w:val="BodyText"/>
        <w:ind w:left="0" w:right="2"/>
      </w:pPr>
    </w:p>
    <w:p w14:paraId="1927211D" w14:textId="77777777" w:rsidR="0013020E" w:rsidRPr="0072346E" w:rsidRDefault="00505D26" w:rsidP="0072346E">
      <w:pPr>
        <w:pStyle w:val="BodyText"/>
        <w:ind w:left="0" w:right="2"/>
      </w:pPr>
      <w:r w:rsidRPr="0072346E">
        <w:rPr>
          <w:spacing w:val="-2"/>
        </w:rPr>
        <w:t>Felhasználható:</w:t>
      </w:r>
    </w:p>
    <w:p w14:paraId="0D2E26D6" w14:textId="77777777" w:rsidR="0013020E" w:rsidRPr="0072346E" w:rsidRDefault="0013020E" w:rsidP="0072346E">
      <w:pPr>
        <w:pStyle w:val="BodyText"/>
        <w:ind w:left="0" w:right="2"/>
      </w:pPr>
    </w:p>
    <w:p w14:paraId="3E94964A" w14:textId="77777777" w:rsidR="0013020E" w:rsidRPr="0072346E" w:rsidRDefault="00F107FD" w:rsidP="0072346E">
      <w:pPr>
        <w:pStyle w:val="BodyText"/>
        <w:ind w:left="0" w:right="2"/>
      </w:pPr>
      <w:r>
        <w:rPr>
          <w:noProof/>
        </w:rPr>
        <w:pict w14:anchorId="62250A6E">
          <v:shape id="Textbox 27" o:spid="_x0000_s1168" type="#_x0000_t202" style="position:absolute;margin-left:65.3pt;margin-top:14.2pt;width:464.8pt;height:15.15pt;z-index:-251721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98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ywRKWw20Z/JroJGpOf46iqA4s18c9STN1yUIl6C5BCHaB8hTmKp18PEY&#10;QZss8sY7V0DNzjbNg5mm6fV3Rt1+n91v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KXvT3zHAQAAhgMAAA4AAAAAAAAA&#10;AAAAAAAALgIAAGRycy9lMm9Eb2MueG1sUEsBAi0AFAAGAAgAAAAhAPfmU0HeAAAACgEAAA8AAAAA&#10;AAAAAAAAAAAAIQQAAGRycy9kb3ducmV2LnhtbFBLBQYAAAAABAAEAPMAAAAsBQAAAAA=&#10;" filled="f" strokeweight=".48pt">
            <v:path arrowok="t"/>
            <v:textbox style="mso-next-textbox:#Textbox 27" inset="0,0,0,0">
              <w:txbxContent>
                <w:p w14:paraId="72BA105B" w14:textId="77777777" w:rsidR="00CA5924" w:rsidRDefault="00CA5924">
                  <w:pPr>
                    <w:tabs>
                      <w:tab w:val="left" w:pos="674"/>
                    </w:tabs>
                    <w:spacing w:before="20"/>
                    <w:ind w:left="107"/>
                    <w:rPr>
                      <w:b/>
                    </w:rPr>
                  </w:pPr>
                  <w:r>
                    <w:rPr>
                      <w:b/>
                      <w:spacing w:val="-5"/>
                    </w:rPr>
                    <w:t>9.</w:t>
                  </w:r>
                  <w:r>
                    <w:rPr>
                      <w:b/>
                    </w:rPr>
                    <w:tab/>
                    <w:t>KÜLÖNLEGES</w:t>
                  </w:r>
                  <w:r>
                    <w:rPr>
                      <w:b/>
                      <w:spacing w:val="-11"/>
                    </w:rPr>
                    <w:t xml:space="preserve"> </w:t>
                  </w:r>
                  <w:r>
                    <w:rPr>
                      <w:b/>
                    </w:rPr>
                    <w:t>TÁROLÁSI</w:t>
                  </w:r>
                  <w:r>
                    <w:rPr>
                      <w:b/>
                      <w:spacing w:val="-9"/>
                    </w:rPr>
                    <w:t xml:space="preserve"> </w:t>
                  </w:r>
                  <w:r>
                    <w:rPr>
                      <w:b/>
                      <w:spacing w:val="-2"/>
                    </w:rPr>
                    <w:t>ELŐÍRÁSOK</w:t>
                  </w:r>
                </w:p>
              </w:txbxContent>
            </v:textbox>
            <w10:wrap type="topAndBottom" anchorx="page"/>
          </v:shape>
        </w:pict>
      </w:r>
    </w:p>
    <w:p w14:paraId="655677B6" w14:textId="77777777" w:rsidR="0013020E" w:rsidRPr="0072346E" w:rsidRDefault="0013020E" w:rsidP="0072346E">
      <w:pPr>
        <w:pStyle w:val="BodyText"/>
        <w:ind w:left="0" w:right="2"/>
      </w:pPr>
    </w:p>
    <w:p w14:paraId="413B715C" w14:textId="77777777" w:rsidR="0013020E" w:rsidRPr="0072346E" w:rsidRDefault="00505D26" w:rsidP="0072346E">
      <w:pPr>
        <w:pStyle w:val="BodyText"/>
        <w:ind w:left="0" w:right="2"/>
      </w:pPr>
      <w:r w:rsidRPr="0072346E">
        <w:rPr>
          <w:spacing w:val="-2"/>
        </w:rPr>
        <w:t>Hűtőszekrényben</w:t>
      </w:r>
      <w:r w:rsidRPr="0072346E">
        <w:rPr>
          <w:spacing w:val="15"/>
        </w:rPr>
        <w:t xml:space="preserve"> </w:t>
      </w:r>
      <w:r w:rsidRPr="0072346E">
        <w:rPr>
          <w:spacing w:val="-2"/>
        </w:rPr>
        <w:t>tárolandó.</w:t>
      </w:r>
    </w:p>
    <w:p w14:paraId="2078B402" w14:textId="77777777" w:rsidR="0013020E" w:rsidRPr="0072346E" w:rsidRDefault="00505D26" w:rsidP="0072346E">
      <w:pPr>
        <w:pStyle w:val="BodyText"/>
        <w:ind w:left="0" w:right="2"/>
      </w:pPr>
      <w:r w:rsidRPr="0072346E">
        <w:t>Nem</w:t>
      </w:r>
      <w:r w:rsidRPr="0072346E">
        <w:rPr>
          <w:spacing w:val="-3"/>
        </w:rPr>
        <w:t xml:space="preserve"> </w:t>
      </w:r>
      <w:r w:rsidRPr="0072346E">
        <w:rPr>
          <w:spacing w:val="-2"/>
        </w:rPr>
        <w:t>fagyasztható!</w:t>
      </w:r>
    </w:p>
    <w:p w14:paraId="519E858B" w14:textId="77777777" w:rsidR="0013020E" w:rsidRPr="0072346E" w:rsidRDefault="00505D26" w:rsidP="0072346E">
      <w:pPr>
        <w:pStyle w:val="BodyText"/>
        <w:ind w:left="0" w:right="2"/>
      </w:pPr>
      <w:r w:rsidRPr="0072346E">
        <w:t>A</w:t>
      </w:r>
      <w:r w:rsidRPr="0072346E">
        <w:rPr>
          <w:spacing w:val="-8"/>
        </w:rPr>
        <w:t xml:space="preserve"> </w:t>
      </w:r>
      <w:r w:rsidRPr="0072346E">
        <w:t>fénytől</w:t>
      </w:r>
      <w:r w:rsidRPr="0072346E">
        <w:rPr>
          <w:spacing w:val="-5"/>
        </w:rPr>
        <w:t xml:space="preserve"> </w:t>
      </w:r>
      <w:r w:rsidRPr="0072346E">
        <w:t>való</w:t>
      </w:r>
      <w:r w:rsidRPr="0072346E">
        <w:rPr>
          <w:spacing w:val="-5"/>
        </w:rPr>
        <w:t xml:space="preserve"> </w:t>
      </w:r>
      <w:r w:rsidRPr="0072346E">
        <w:t>védelem</w:t>
      </w:r>
      <w:r w:rsidRPr="0072346E">
        <w:rPr>
          <w:spacing w:val="-5"/>
        </w:rPr>
        <w:t xml:space="preserve"> </w:t>
      </w:r>
      <w:r w:rsidRPr="0072346E">
        <w:t>érdekében</w:t>
      </w:r>
      <w:r w:rsidRPr="0072346E">
        <w:rPr>
          <w:spacing w:val="-5"/>
        </w:rPr>
        <w:t xml:space="preserve"> </w:t>
      </w:r>
      <w:r w:rsidRPr="0072346E">
        <w:t>az</w:t>
      </w:r>
      <w:r w:rsidRPr="0072346E">
        <w:rPr>
          <w:spacing w:val="-6"/>
        </w:rPr>
        <w:t xml:space="preserve"> </w:t>
      </w:r>
      <w:r w:rsidRPr="0072346E">
        <w:t>injekciós</w:t>
      </w:r>
      <w:r w:rsidRPr="0072346E">
        <w:rPr>
          <w:spacing w:val="-5"/>
        </w:rPr>
        <w:t xml:space="preserve"> </w:t>
      </w:r>
      <w:r w:rsidRPr="0072346E">
        <w:t>üveget</w:t>
      </w:r>
      <w:r w:rsidRPr="0072346E">
        <w:rPr>
          <w:spacing w:val="-5"/>
        </w:rPr>
        <w:t xml:space="preserve"> </w:t>
      </w:r>
      <w:r w:rsidRPr="0072346E">
        <w:t>tartsa</w:t>
      </w:r>
      <w:r w:rsidRPr="0072346E">
        <w:rPr>
          <w:spacing w:val="-5"/>
        </w:rPr>
        <w:t xml:space="preserve"> </w:t>
      </w:r>
      <w:r w:rsidRPr="0072346E">
        <w:t>a</w:t>
      </w:r>
      <w:r w:rsidRPr="0072346E">
        <w:rPr>
          <w:spacing w:val="-5"/>
        </w:rPr>
        <w:t xml:space="preserve"> </w:t>
      </w:r>
      <w:r w:rsidRPr="0072346E">
        <w:rPr>
          <w:spacing w:val="-2"/>
        </w:rPr>
        <w:t>dobozában.</w:t>
      </w:r>
    </w:p>
    <w:p w14:paraId="49761703" w14:textId="77777777" w:rsidR="0013020E" w:rsidRPr="0072346E" w:rsidRDefault="00F107FD" w:rsidP="0072346E">
      <w:pPr>
        <w:pStyle w:val="BodyText"/>
        <w:ind w:left="0" w:right="2"/>
      </w:pPr>
      <w:r>
        <w:rPr>
          <w:noProof/>
        </w:rPr>
        <w:lastRenderedPageBreak/>
        <w:pict w14:anchorId="420E1A6B">
          <v:shape id="Textbox 28" o:spid="_x0000_s1167" type="#_x0000_t202" style="position:absolute;margin-left:0;margin-top:.05pt;width:464.8pt;height:40.45pt;z-index:-25172019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" filled="f" strokeweight=".48pt">
            <v:path arrowok="t"/>
            <v:textbox style="mso-next-textbox:#Textbox 28" inset="0,0,0,0">
              <w:txbxContent>
                <w:p w14:paraId="4570160A" w14:textId="77777777" w:rsidR="00CA5924" w:rsidRDefault="00CA5924">
                  <w:pPr>
                    <w:tabs>
                      <w:tab w:val="left" w:pos="674"/>
                    </w:tabs>
                    <w:spacing w:before="20"/>
                    <w:ind w:left="674" w:right="626" w:hanging="567"/>
                    <w:rPr>
                      <w:b/>
                    </w:rPr>
                  </w:pPr>
                  <w:r>
                    <w:rPr>
                      <w:b/>
                      <w:spacing w:val="-4"/>
                    </w:rPr>
                    <w:t>10.</w:t>
                  </w:r>
                  <w:r>
                    <w:rPr>
                      <w:b/>
                    </w:rPr>
                    <w:tab/>
                    <w:t>KÜLÖNLEGES</w:t>
                  </w:r>
                  <w:r>
                    <w:rPr>
                      <w:b/>
                      <w:spacing w:val="-7"/>
                    </w:rPr>
                    <w:t xml:space="preserve"> </w:t>
                  </w:r>
                  <w:r>
                    <w:rPr>
                      <w:b/>
                    </w:rPr>
                    <w:t>ÓVINTÉZKEDÉSEK</w:t>
                  </w:r>
                  <w:r>
                    <w:rPr>
                      <w:b/>
                      <w:spacing w:val="-7"/>
                    </w:rPr>
                    <w:t xml:space="preserve"> </w:t>
                  </w:r>
                  <w:r>
                    <w:rPr>
                      <w:b/>
                    </w:rPr>
                    <w:t>A</w:t>
                  </w:r>
                  <w:r>
                    <w:rPr>
                      <w:b/>
                      <w:spacing w:val="-7"/>
                    </w:rPr>
                    <w:t xml:space="preserve"> </w:t>
                  </w:r>
                  <w:r>
                    <w:rPr>
                      <w:b/>
                    </w:rPr>
                    <w:t>FEL</w:t>
                  </w:r>
                  <w:r>
                    <w:rPr>
                      <w:b/>
                      <w:spacing w:val="-7"/>
                    </w:rPr>
                    <w:t xml:space="preserve"> </w:t>
                  </w:r>
                  <w:r>
                    <w:rPr>
                      <w:b/>
                    </w:rPr>
                    <w:t>NEM</w:t>
                  </w:r>
                  <w:r>
                    <w:rPr>
                      <w:b/>
                      <w:spacing w:val="-7"/>
                    </w:rPr>
                    <w:t xml:space="preserve"> </w:t>
                  </w:r>
                  <w:r>
                    <w:rPr>
                      <w:b/>
                    </w:rPr>
                    <w:t>HASZNÁLT</w:t>
                  </w:r>
                  <w:r>
                    <w:rPr>
                      <w:b/>
                      <w:spacing w:val="-7"/>
                    </w:rPr>
                    <w:t xml:space="preserve"> </w:t>
                  </w:r>
                  <w:r>
                    <w:rPr>
                      <w:b/>
                    </w:rPr>
                    <w:t>GYÓGYSZEREK VAGY AZ ILYEN TERMÉKEKBŐL KELETKEZETT HULLADÉKANYAGOK ÁRTALMATLANNÁ TÉTELÉRE, HA ILYENEKRE SZÜKSÉG VAN</w:t>
                  </w:r>
                </w:p>
              </w:txbxContent>
            </v:textbox>
            <w10:wrap type="topAndBottom" anchorx="margin"/>
          </v:shape>
        </w:pict>
      </w:r>
    </w:p>
    <w:p w14:paraId="525DAF0C" w14:textId="77777777" w:rsidR="0013020E" w:rsidRPr="0072346E" w:rsidRDefault="00F107FD" w:rsidP="0072346E">
      <w:pPr>
        <w:pStyle w:val="BodyText"/>
        <w:ind w:left="0" w:right="2"/>
      </w:pPr>
      <w:r>
        <w:rPr>
          <w:noProof/>
        </w:rPr>
        <w:pict w14:anchorId="32184966">
          <v:shape id="Textbox 29" o:spid="_x0000_s1166" type="#_x0000_t202" style="position:absolute;margin-left:65.3pt;margin-top:14.3pt;width:464.8pt;height:15.25pt;z-index:-251719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9T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" filled="f" strokeweight=".48pt">
            <v:path arrowok="t"/>
            <v:textbox style="mso-next-textbox:#Textbox 29" inset="0,0,0,0">
              <w:txbxContent>
                <w:p w14:paraId="42A1CDE9" w14:textId="77777777" w:rsidR="00CA5924" w:rsidRDefault="00CA5924">
                  <w:pPr>
                    <w:tabs>
                      <w:tab w:val="left" w:pos="674"/>
                    </w:tabs>
                    <w:spacing w:before="20"/>
                    <w:ind w:left="107"/>
                    <w:rPr>
                      <w:b/>
                    </w:rPr>
                  </w:pPr>
                  <w:r>
                    <w:rPr>
                      <w:b/>
                      <w:spacing w:val="-5"/>
                    </w:rPr>
                    <w:t>11.</w:t>
                  </w:r>
                  <w:r>
                    <w:rPr>
                      <w:b/>
                    </w:rPr>
                    <w:tab/>
                    <w:t>A</w:t>
                  </w:r>
                  <w:r>
                    <w:rPr>
                      <w:b/>
                      <w:spacing w:val="-10"/>
                    </w:rPr>
                    <w:t xml:space="preserve"> </w:t>
                  </w:r>
                  <w:r>
                    <w:rPr>
                      <w:b/>
                    </w:rPr>
                    <w:t>FORGALOMBAHOZATALI</w:t>
                  </w:r>
                  <w:r>
                    <w:rPr>
                      <w:b/>
                      <w:spacing w:val="-8"/>
                    </w:rPr>
                    <w:t xml:space="preserve"> </w:t>
                  </w:r>
                  <w:r>
                    <w:rPr>
                      <w:b/>
                    </w:rPr>
                    <w:t>ENGEDÉLY</w:t>
                  </w:r>
                  <w:r>
                    <w:rPr>
                      <w:b/>
                      <w:spacing w:val="-7"/>
                    </w:rPr>
                    <w:t xml:space="preserve"> </w:t>
                  </w:r>
                  <w:r>
                    <w:rPr>
                      <w:b/>
                    </w:rPr>
                    <w:t>JOGOSULTJÁNAK</w:t>
                  </w:r>
                  <w:r>
                    <w:rPr>
                      <w:b/>
                      <w:spacing w:val="-8"/>
                    </w:rPr>
                    <w:t xml:space="preserve"> </w:t>
                  </w:r>
                  <w:r>
                    <w:rPr>
                      <w:b/>
                    </w:rPr>
                    <w:t>NEVE</w:t>
                  </w:r>
                  <w:r>
                    <w:rPr>
                      <w:b/>
                      <w:spacing w:val="-8"/>
                    </w:rPr>
                    <w:t xml:space="preserve"> </w:t>
                  </w:r>
                  <w:r>
                    <w:rPr>
                      <w:b/>
                    </w:rPr>
                    <w:t>ÉS</w:t>
                  </w:r>
                  <w:r>
                    <w:rPr>
                      <w:b/>
                      <w:spacing w:val="-7"/>
                    </w:rPr>
                    <w:t xml:space="preserve"> </w:t>
                  </w:r>
                  <w:r>
                    <w:rPr>
                      <w:b/>
                      <w:spacing w:val="-4"/>
                    </w:rPr>
                    <w:t>CÍME</w:t>
                  </w:r>
                </w:p>
              </w:txbxContent>
            </v:textbox>
            <w10:wrap type="topAndBottom" anchorx="page"/>
          </v:shape>
        </w:pict>
      </w:r>
    </w:p>
    <w:p w14:paraId="6F113AD8" w14:textId="77777777" w:rsidR="0013020E" w:rsidRPr="0072346E" w:rsidRDefault="0013020E" w:rsidP="0072346E">
      <w:pPr>
        <w:pStyle w:val="BodyText"/>
        <w:ind w:left="0" w:right="2"/>
      </w:pPr>
    </w:p>
    <w:p w14:paraId="030B685C" w14:textId="77777777" w:rsidR="007F1D49" w:rsidRPr="0072346E" w:rsidRDefault="007F1D49" w:rsidP="0072346E">
      <w:pPr>
        <w:ind w:right="2"/>
        <w:rPr>
          <w:b/>
          <w:bCs/>
        </w:rPr>
      </w:pPr>
      <w:r w:rsidRPr="0072346E">
        <w:rPr>
          <w:b/>
          <w:bCs/>
        </w:rPr>
        <w:t>Biosimilar Collaborations Ireland Limited</w:t>
      </w:r>
    </w:p>
    <w:p w14:paraId="67AF3682" w14:textId="77777777" w:rsidR="007F1D49" w:rsidRPr="0072346E" w:rsidRDefault="007F1D49" w:rsidP="0072346E">
      <w:pPr>
        <w:pStyle w:val="BodyText"/>
        <w:ind w:left="0" w:right="2"/>
      </w:pPr>
      <w:r w:rsidRPr="0072346E">
        <w:t>Unit 35/36 Grange Parade,</w:t>
      </w:r>
    </w:p>
    <w:p w14:paraId="47CB160F" w14:textId="77777777" w:rsidR="007F1D49" w:rsidRPr="0072346E" w:rsidRDefault="007F1D49" w:rsidP="0072346E">
      <w:pPr>
        <w:pStyle w:val="BodyText"/>
        <w:ind w:left="0" w:right="2"/>
      </w:pPr>
      <w:r w:rsidRPr="0072346E">
        <w:t>Baldoyle Industrial Estate,</w:t>
      </w:r>
    </w:p>
    <w:p w14:paraId="551A1F74" w14:textId="77777777" w:rsidR="007F1D49" w:rsidRPr="0072346E" w:rsidRDefault="007F1D49" w:rsidP="0072346E">
      <w:pPr>
        <w:pStyle w:val="BodyText"/>
        <w:ind w:left="0" w:right="2"/>
      </w:pPr>
      <w:r w:rsidRPr="0072346E">
        <w:t>Dublin 13, DUBLIN</w:t>
      </w:r>
    </w:p>
    <w:p w14:paraId="66359575" w14:textId="77777777" w:rsidR="0013020E" w:rsidRPr="0072346E" w:rsidRDefault="007F1D49" w:rsidP="0072346E">
      <w:pPr>
        <w:pStyle w:val="BodyText"/>
        <w:ind w:left="0" w:right="2"/>
      </w:pPr>
      <w:r w:rsidRPr="0072346E">
        <w:t>Ireland, D13 R20R</w:t>
      </w:r>
    </w:p>
    <w:p w14:paraId="30B38E0F" w14:textId="77777777" w:rsidR="0013020E" w:rsidRPr="0072346E" w:rsidRDefault="0013020E" w:rsidP="0072346E">
      <w:pPr>
        <w:pStyle w:val="BodyText"/>
        <w:ind w:left="0" w:right="2"/>
      </w:pPr>
    </w:p>
    <w:p w14:paraId="735DA625" w14:textId="77777777" w:rsidR="0013020E" w:rsidRPr="0072346E" w:rsidRDefault="00F107FD" w:rsidP="0072346E">
      <w:pPr>
        <w:pStyle w:val="BodyText"/>
        <w:ind w:left="0" w:right="2"/>
      </w:pPr>
      <w:r>
        <w:rPr>
          <w:noProof/>
        </w:rPr>
        <w:pict w14:anchorId="68C48F51">
          <v:shape id="Textbox 30" o:spid="_x0000_s1165" type="#_x0000_t202" style="position:absolute;margin-left:65.3pt;margin-top:14.05pt;width:464.8pt;height:15.25pt;z-index:-251718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jc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" filled="f" strokeweight=".48pt">
            <v:path arrowok="t"/>
            <v:textbox style="mso-next-textbox:#Textbox 30" inset="0,0,0,0">
              <w:txbxContent>
                <w:p w14:paraId="49E09C22" w14:textId="77777777" w:rsidR="00CA5924" w:rsidRDefault="00CA5924">
                  <w:pPr>
                    <w:tabs>
                      <w:tab w:val="left" w:pos="674"/>
                    </w:tabs>
                    <w:spacing w:before="20"/>
                    <w:ind w:left="107"/>
                    <w:rPr>
                      <w:b/>
                    </w:rPr>
                  </w:pPr>
                  <w:r>
                    <w:rPr>
                      <w:b/>
                      <w:spacing w:val="-5"/>
                    </w:rPr>
                    <w:t>12.</w:t>
                  </w:r>
                  <w:r>
                    <w:rPr>
                      <w:b/>
                    </w:rPr>
                    <w:tab/>
                    <w:t>A</w:t>
                  </w:r>
                  <w:r>
                    <w:rPr>
                      <w:b/>
                      <w:spacing w:val="-9"/>
                    </w:rPr>
                    <w:t xml:space="preserve"> </w:t>
                  </w:r>
                  <w:r>
                    <w:rPr>
                      <w:b/>
                    </w:rPr>
                    <w:t>FORGALOMBAHOZATALI</w:t>
                  </w:r>
                  <w:r>
                    <w:rPr>
                      <w:b/>
                      <w:spacing w:val="-9"/>
                    </w:rPr>
                    <w:t xml:space="preserve"> </w:t>
                  </w:r>
                  <w:r>
                    <w:rPr>
                      <w:b/>
                    </w:rPr>
                    <w:t>ENGEDÉLY</w:t>
                  </w:r>
                  <w:r>
                    <w:rPr>
                      <w:b/>
                      <w:spacing w:val="-9"/>
                    </w:rPr>
                    <w:t xml:space="preserve"> </w:t>
                  </w:r>
                  <w:r>
                    <w:rPr>
                      <w:b/>
                      <w:spacing w:val="-2"/>
                    </w:rPr>
                    <w:t>SZÁMA(I)</w:t>
                  </w:r>
                </w:p>
              </w:txbxContent>
            </v:textbox>
            <w10:wrap type="topAndBottom" anchorx="page"/>
          </v:shape>
        </w:pict>
      </w:r>
    </w:p>
    <w:p w14:paraId="6ABBCB55" w14:textId="77777777" w:rsidR="0013020E" w:rsidRPr="0072346E" w:rsidRDefault="0013020E" w:rsidP="0072346E">
      <w:pPr>
        <w:pStyle w:val="BodyText"/>
        <w:ind w:left="0" w:right="2"/>
      </w:pPr>
    </w:p>
    <w:p w14:paraId="41745951" w14:textId="77777777" w:rsidR="0013020E" w:rsidRPr="0072346E" w:rsidRDefault="006C4A47" w:rsidP="0072346E">
      <w:pPr>
        <w:pStyle w:val="BodyText"/>
        <w:ind w:left="0" w:right="2"/>
      </w:pPr>
      <w:r w:rsidRPr="0072346E">
        <w:t>EU/1/24/1892/004</w:t>
      </w:r>
    </w:p>
    <w:p w14:paraId="27933F4F" w14:textId="77777777" w:rsidR="0075083C" w:rsidRPr="0072346E" w:rsidRDefault="0075083C" w:rsidP="0072346E">
      <w:pPr>
        <w:pStyle w:val="BodyText"/>
        <w:ind w:left="0" w:right="2"/>
      </w:pPr>
    </w:p>
    <w:p w14:paraId="56F08D18" w14:textId="77777777" w:rsidR="0013020E" w:rsidRPr="0072346E" w:rsidRDefault="00F107FD" w:rsidP="0072346E">
      <w:pPr>
        <w:pStyle w:val="BodyText"/>
        <w:ind w:left="0" w:right="2"/>
      </w:pPr>
      <w:r>
        <w:rPr>
          <w:noProof/>
        </w:rPr>
        <w:pict w14:anchorId="57BAF848">
          <v:shape id="Textbox 31" o:spid="_x0000_s1164" type="#_x0000_t202" style="position:absolute;margin-left:65.3pt;margin-top:14.1pt;width:464.8pt;height:15.25pt;z-index:-251717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" filled="f" strokeweight=".48pt">
            <v:path arrowok="t"/>
            <v:textbox style="mso-next-textbox:#Textbox 31" inset="0,0,0,0">
              <w:txbxContent>
                <w:p w14:paraId="54C63B8E" w14:textId="77777777" w:rsidR="00CA5924" w:rsidRDefault="00CA5924">
                  <w:pPr>
                    <w:tabs>
                      <w:tab w:val="left" w:pos="674"/>
                    </w:tabs>
                    <w:spacing w:before="20"/>
                    <w:ind w:left="107"/>
                    <w:rPr>
                      <w:b/>
                    </w:rPr>
                  </w:pPr>
                  <w:r>
                    <w:rPr>
                      <w:b/>
                      <w:spacing w:val="-5"/>
                    </w:rPr>
                    <w:t>13.</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page"/>
          </v:shape>
        </w:pict>
      </w:r>
    </w:p>
    <w:p w14:paraId="6561B1ED" w14:textId="77777777" w:rsidR="0013020E" w:rsidRPr="0072346E" w:rsidRDefault="0013020E" w:rsidP="0072346E">
      <w:pPr>
        <w:pStyle w:val="BodyText"/>
        <w:ind w:left="0" w:right="2"/>
      </w:pPr>
    </w:p>
    <w:p w14:paraId="6FF3B3A0" w14:textId="77777777" w:rsidR="0013020E" w:rsidRPr="0072346E" w:rsidRDefault="00505D26" w:rsidP="0072346E">
      <w:pPr>
        <w:pStyle w:val="BodyText"/>
        <w:ind w:left="0" w:right="2"/>
      </w:pPr>
      <w:r w:rsidRPr="0072346E">
        <w:rPr>
          <w:spacing w:val="-2"/>
        </w:rPr>
        <w:t>Gy.sz.:</w:t>
      </w:r>
    </w:p>
    <w:p w14:paraId="733EFBDB" w14:textId="77777777" w:rsidR="0013020E" w:rsidRPr="0072346E" w:rsidRDefault="0013020E" w:rsidP="0072346E">
      <w:pPr>
        <w:pStyle w:val="BodyText"/>
        <w:ind w:left="0" w:right="2"/>
      </w:pPr>
    </w:p>
    <w:p w14:paraId="5250EEC7" w14:textId="77777777" w:rsidR="0013020E" w:rsidRPr="0072346E" w:rsidRDefault="00F107FD" w:rsidP="0072346E">
      <w:pPr>
        <w:pStyle w:val="BodyText"/>
        <w:ind w:left="0" w:right="2"/>
      </w:pPr>
      <w:r>
        <w:rPr>
          <w:noProof/>
        </w:rPr>
        <w:pict w14:anchorId="3AD3C48A">
          <v:shape id="Textbox 32" o:spid="_x0000_s1163" type="#_x0000_t202" style="position:absolute;margin-left:65.3pt;margin-top:14.2pt;width:464.8pt;height:15.15pt;z-index:-251716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jzxwEAAIY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qwRKWy10J/JrpJFpOP46iKA4s18c9STN1yUIl6C9BCHaB8hTmKp18PEQ&#10;QZss8sY7V0DNzjbNg5mm6fV3Rt1+n+1vAA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DHgePPHAQAAhgMAAA4AAAAAAAAA&#10;AAAAAAAALgIAAGRycy9lMm9Eb2MueG1sUEsBAi0AFAAGAAgAAAAhAPfmU0HeAAAACgEAAA8AAAAA&#10;AAAAAAAAAAAAIQQAAGRycy9kb3ducmV2LnhtbFBLBQYAAAAABAAEAPMAAAAsBQAAAAA=&#10;" filled="f" strokeweight=".48pt">
            <v:path arrowok="t"/>
            <v:textbox style="mso-next-textbox:#Textbox 32" inset="0,0,0,0">
              <w:txbxContent>
                <w:p w14:paraId="782BD9C8" w14:textId="00BAB9BC" w:rsidR="00CA5924" w:rsidRDefault="00CA5924">
                  <w:pPr>
                    <w:tabs>
                      <w:tab w:val="left" w:pos="674"/>
                    </w:tabs>
                    <w:spacing w:before="20"/>
                    <w:ind w:left="107"/>
                    <w:rPr>
                      <w:b/>
                    </w:rPr>
                  </w:pPr>
                  <w:r>
                    <w:rPr>
                      <w:b/>
                      <w:spacing w:val="-5"/>
                    </w:rPr>
                    <w:t>14.</w:t>
                  </w:r>
                  <w:r>
                    <w:rPr>
                      <w:b/>
                    </w:rPr>
                    <w:tab/>
                    <w:t>A</w:t>
                  </w:r>
                  <w:r>
                    <w:rPr>
                      <w:b/>
                      <w:spacing w:val="-5"/>
                    </w:rPr>
                    <w:t xml:space="preserve"> </w:t>
                  </w:r>
                  <w:r>
                    <w:rPr>
                      <w:b/>
                    </w:rPr>
                    <w:t>GYÓGYSZER</w:t>
                  </w:r>
                  <w:r>
                    <w:rPr>
                      <w:b/>
                      <w:spacing w:val="-5"/>
                    </w:rPr>
                    <w:t xml:space="preserve"> </w:t>
                  </w:r>
                  <w:r w:rsidRPr="0002707F">
                    <w:rPr>
                      <w:b/>
                      <w:noProof/>
                    </w:rPr>
                    <w:t>ÁLTALÁNOS BESOROLÁSA RENDELHETŐSÉG SZEMPONTJÁBÓL</w:t>
                  </w:r>
                </w:p>
              </w:txbxContent>
            </v:textbox>
            <w10:wrap type="topAndBottom" anchorx="page"/>
          </v:shape>
        </w:pict>
      </w:r>
    </w:p>
    <w:p w14:paraId="05E529A1" w14:textId="77777777" w:rsidR="0013020E" w:rsidRPr="0072346E" w:rsidRDefault="0013020E" w:rsidP="0072346E">
      <w:pPr>
        <w:pStyle w:val="BodyText"/>
        <w:ind w:left="0" w:right="2"/>
      </w:pPr>
    </w:p>
    <w:p w14:paraId="437AB717" w14:textId="77777777" w:rsidR="0013020E" w:rsidRPr="0072346E" w:rsidRDefault="00F107FD" w:rsidP="0072346E">
      <w:pPr>
        <w:pStyle w:val="BodyText"/>
        <w:ind w:left="0" w:right="2"/>
      </w:pPr>
      <w:r>
        <w:rPr>
          <w:noProof/>
        </w:rPr>
        <w:pict w14:anchorId="6927A890">
          <v:shape id="Textbox 33" o:spid="_x0000_s1162" type="#_x0000_t202" style="position:absolute;margin-left:65.3pt;margin-top:14.3pt;width:464.8pt;height:15.15pt;z-index:-251715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SC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uwRKWw20Z/JroJGpOf46iqA4s58d9STN1yUIl6C5BCHaB8hTmKp18OEY&#10;QZss8sY7V0DNzjbNg5mm6eV3Rt1+n91vAA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HY41ILHAQAAhgMAAA4AAAAAAAAA&#10;AAAAAAAALgIAAGRycy9lMm9Eb2MueG1sUEsBAi0AFAAGAAgAAAAhAB7Yvw/eAAAACgEAAA8AAAAA&#10;AAAAAAAAAAAAIQQAAGRycy9kb3ducmV2LnhtbFBLBQYAAAAABAAEAPMAAAAsBQAAAAA=&#10;" filled="f" strokeweight=".48pt">
            <v:path arrowok="t"/>
            <v:textbox style="mso-next-textbox:#Textbox 33" inset="0,0,0,0">
              <w:txbxContent>
                <w:p w14:paraId="7856A408" w14:textId="77777777" w:rsidR="00CA5924" w:rsidRDefault="00CA5924">
                  <w:pPr>
                    <w:tabs>
                      <w:tab w:val="left" w:pos="674"/>
                    </w:tabs>
                    <w:spacing w:before="20"/>
                    <w:ind w:left="107"/>
                    <w:rPr>
                      <w:b/>
                    </w:rPr>
                  </w:pPr>
                  <w:r>
                    <w:rPr>
                      <w:b/>
                      <w:spacing w:val="-5"/>
                    </w:rPr>
                    <w:t>15.</w:t>
                  </w:r>
                  <w:r>
                    <w:rPr>
                      <w:b/>
                    </w:rPr>
                    <w:tab/>
                    <w:t>AZ</w:t>
                  </w:r>
                  <w:r>
                    <w:rPr>
                      <w:b/>
                      <w:spacing w:val="-8"/>
                    </w:rPr>
                    <w:t xml:space="preserve"> </w:t>
                  </w:r>
                  <w:r>
                    <w:rPr>
                      <w:b/>
                    </w:rPr>
                    <w:t>ALKALMAZÁSRA</w:t>
                  </w:r>
                  <w:r>
                    <w:rPr>
                      <w:b/>
                      <w:spacing w:val="-8"/>
                    </w:rPr>
                    <w:t xml:space="preserve"> </w:t>
                  </w:r>
                  <w:r>
                    <w:rPr>
                      <w:b/>
                    </w:rPr>
                    <w:t>VONATKOZÓ</w:t>
                  </w:r>
                  <w:r>
                    <w:rPr>
                      <w:b/>
                      <w:spacing w:val="-7"/>
                    </w:rPr>
                    <w:t xml:space="preserve"> </w:t>
                  </w:r>
                  <w:r>
                    <w:rPr>
                      <w:b/>
                      <w:spacing w:val="-2"/>
                    </w:rPr>
                    <w:t>UTASÍTÁSOK</w:t>
                  </w:r>
                </w:p>
              </w:txbxContent>
            </v:textbox>
            <w10:wrap type="topAndBottom" anchorx="page"/>
          </v:shape>
        </w:pict>
      </w:r>
    </w:p>
    <w:p w14:paraId="55CED0A2" w14:textId="77777777" w:rsidR="0013020E" w:rsidRPr="0072346E" w:rsidRDefault="0013020E" w:rsidP="0072346E">
      <w:pPr>
        <w:pStyle w:val="BodyText"/>
        <w:ind w:left="0" w:right="2"/>
      </w:pPr>
    </w:p>
    <w:p w14:paraId="7A26CA8A" w14:textId="77777777" w:rsidR="0013020E" w:rsidRPr="0072346E" w:rsidRDefault="00F107FD" w:rsidP="0072346E">
      <w:pPr>
        <w:pStyle w:val="BodyText"/>
        <w:ind w:left="0" w:right="2"/>
      </w:pPr>
      <w:r>
        <w:rPr>
          <w:noProof/>
        </w:rPr>
        <w:pict w14:anchorId="317A92A0">
          <v:shape id="Textbox 34" o:spid="_x0000_s1161" type="#_x0000_t202" style="position:absolute;margin-left:65.3pt;margin-top:14.3pt;width:464.8pt;height:15.15pt;z-index:-251714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2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1Lx9wmUthpoz+TXQCNTc/x1FEFxZj876kmar0sQLkFzCUK0j5CnMFXr4MMx&#10;gjZZ5I13roCanW2aBzNN0+vvjLr9PrvfAA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Fj5ZzbHAQAAhgMAAA4AAAAAAAAA&#10;AAAAAAAALgIAAGRycy9lMm9Eb2MueG1sUEsBAi0AFAAGAAgAAAAhAB7Yvw/eAAAACgEAAA8AAAAA&#10;AAAAAAAAAAAAIQQAAGRycy9kb3ducmV2LnhtbFBLBQYAAAAABAAEAPMAAAAsBQAAAAA=&#10;" filled="f" strokeweight=".48pt">
            <v:path arrowok="t"/>
            <v:textbox style="mso-next-textbox:#Textbox 34" inset="0,0,0,0">
              <w:txbxContent>
                <w:p w14:paraId="593CB679" w14:textId="77777777" w:rsidR="00CA5924" w:rsidRDefault="00CA5924">
                  <w:pPr>
                    <w:tabs>
                      <w:tab w:val="left" w:pos="674"/>
                    </w:tabs>
                    <w:spacing w:before="20"/>
                    <w:ind w:left="107"/>
                    <w:rPr>
                      <w:b/>
                    </w:rPr>
                  </w:pPr>
                  <w:r>
                    <w:rPr>
                      <w:b/>
                      <w:spacing w:val="-5"/>
                    </w:rPr>
                    <w:t>16.</w:t>
                  </w:r>
                  <w:r>
                    <w:rPr>
                      <w:b/>
                    </w:rPr>
                    <w:tab/>
                    <w:t>BRAILLE-ÍRÁSSAL</w:t>
                  </w:r>
                  <w:r>
                    <w:rPr>
                      <w:b/>
                      <w:spacing w:val="-15"/>
                    </w:rPr>
                    <w:t xml:space="preserve"> </w:t>
                  </w:r>
                  <w:r>
                    <w:rPr>
                      <w:b/>
                    </w:rPr>
                    <w:t>FELTÜNTETETT</w:t>
                  </w:r>
                  <w:r>
                    <w:rPr>
                      <w:b/>
                      <w:spacing w:val="-13"/>
                    </w:rPr>
                    <w:t xml:space="preserve"> </w:t>
                  </w:r>
                  <w:r>
                    <w:rPr>
                      <w:b/>
                      <w:spacing w:val="-2"/>
                    </w:rPr>
                    <w:t>INFORMÁCIÓK</w:t>
                  </w:r>
                </w:p>
              </w:txbxContent>
            </v:textbox>
            <w10:wrap type="topAndBottom" anchorx="page"/>
          </v:shape>
        </w:pict>
      </w:r>
    </w:p>
    <w:p w14:paraId="3D34FB5B" w14:textId="77777777" w:rsidR="0013020E" w:rsidRPr="0072346E" w:rsidRDefault="0013020E" w:rsidP="0072346E">
      <w:pPr>
        <w:pStyle w:val="BodyText"/>
        <w:ind w:left="0" w:right="2"/>
      </w:pPr>
    </w:p>
    <w:p w14:paraId="349BA934" w14:textId="77777777" w:rsidR="0013020E" w:rsidRPr="0072346E" w:rsidRDefault="00505D26" w:rsidP="0072346E">
      <w:pPr>
        <w:pStyle w:val="BodyText"/>
        <w:ind w:left="0" w:right="2"/>
      </w:pPr>
      <w:r w:rsidRPr="00DD36AB">
        <w:rPr>
          <w:color w:val="000000"/>
          <w:highlight w:val="lightGray"/>
        </w:rPr>
        <w:t>Brailleírás</w:t>
      </w:r>
      <w:r w:rsidRPr="00DD36AB">
        <w:rPr>
          <w:color w:val="000000"/>
          <w:spacing w:val="-9"/>
          <w:highlight w:val="lightGray"/>
        </w:rPr>
        <w:t xml:space="preserve"> </w:t>
      </w:r>
      <w:r w:rsidRPr="00DD36AB">
        <w:rPr>
          <w:color w:val="000000"/>
          <w:highlight w:val="lightGray"/>
        </w:rPr>
        <w:t>feltüntetése</w:t>
      </w:r>
      <w:r w:rsidRPr="00DD36AB">
        <w:rPr>
          <w:color w:val="000000"/>
          <w:spacing w:val="-9"/>
          <w:highlight w:val="lightGray"/>
        </w:rPr>
        <w:t xml:space="preserve"> </w:t>
      </w:r>
      <w:r w:rsidRPr="00DD36AB">
        <w:rPr>
          <w:color w:val="000000"/>
          <w:highlight w:val="lightGray"/>
        </w:rPr>
        <w:t>alól</w:t>
      </w:r>
      <w:r w:rsidRPr="00DD36AB">
        <w:rPr>
          <w:color w:val="000000"/>
          <w:spacing w:val="-8"/>
          <w:highlight w:val="lightGray"/>
        </w:rPr>
        <w:t xml:space="preserve"> </w:t>
      </w:r>
      <w:r w:rsidRPr="00DD36AB">
        <w:rPr>
          <w:color w:val="000000"/>
          <w:spacing w:val="-2"/>
          <w:highlight w:val="lightGray"/>
        </w:rPr>
        <w:t>felmentve.</w:t>
      </w:r>
    </w:p>
    <w:p w14:paraId="52B6ECE2" w14:textId="77777777" w:rsidR="0013020E" w:rsidRPr="0072346E" w:rsidRDefault="0013020E" w:rsidP="0072346E">
      <w:pPr>
        <w:pStyle w:val="BodyText"/>
        <w:ind w:left="0" w:right="2"/>
      </w:pPr>
    </w:p>
    <w:p w14:paraId="4EAA6E65" w14:textId="77777777" w:rsidR="0013020E" w:rsidRPr="0072346E" w:rsidRDefault="00F107FD" w:rsidP="0072346E">
      <w:pPr>
        <w:pStyle w:val="BodyText"/>
        <w:ind w:left="0" w:right="2"/>
      </w:pPr>
      <w:r>
        <w:rPr>
          <w:noProof/>
        </w:rPr>
        <w:pict w14:anchorId="4657D6B2">
          <v:shape id="Textbox 35" o:spid="_x0000_s1160" type="#_x0000_t202" style="position:absolute;margin-left:65.3pt;margin-top:14.05pt;width:464.8pt;height:15.15pt;z-index:-251713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H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" filled="f" strokeweight=".48pt">
            <v:path arrowok="t"/>
            <v:textbox style="mso-next-textbox:#Textbox 35" inset="0,0,0,0">
              <w:txbxContent>
                <w:p w14:paraId="3D97832F" w14:textId="77777777" w:rsidR="00CA5924" w:rsidRDefault="00CA5924">
                  <w:pPr>
                    <w:tabs>
                      <w:tab w:val="left" w:pos="674"/>
                    </w:tabs>
                    <w:spacing w:before="20"/>
                    <w:ind w:left="107"/>
                    <w:rPr>
                      <w:b/>
                    </w:rPr>
                  </w:pPr>
                  <w:r>
                    <w:rPr>
                      <w:b/>
                      <w:spacing w:val="-5"/>
                    </w:rPr>
                    <w:t>17.</w:t>
                  </w:r>
                  <w:r>
                    <w:rPr>
                      <w:b/>
                    </w:rPr>
                    <w:tab/>
                    <w:t>EGYEDI</w:t>
                  </w:r>
                  <w:r>
                    <w:rPr>
                      <w:b/>
                      <w:spacing w:val="-7"/>
                    </w:rPr>
                    <w:t xml:space="preserve"> </w:t>
                  </w:r>
                  <w:r>
                    <w:rPr>
                      <w:b/>
                    </w:rPr>
                    <w:t>AZONOSÍTÓ</w:t>
                  </w:r>
                  <w:r>
                    <w:rPr>
                      <w:b/>
                      <w:spacing w:val="-5"/>
                    </w:rPr>
                    <w:t xml:space="preserve"> </w:t>
                  </w:r>
                  <w:r>
                    <w:rPr>
                      <w:b/>
                    </w:rPr>
                    <w:t>–</w:t>
                  </w:r>
                  <w:r>
                    <w:rPr>
                      <w:b/>
                      <w:spacing w:val="-6"/>
                    </w:rPr>
                    <w:t xml:space="preserve"> </w:t>
                  </w:r>
                  <w:r>
                    <w:rPr>
                      <w:b/>
                    </w:rPr>
                    <w:t>2D</w:t>
                  </w:r>
                  <w:r>
                    <w:rPr>
                      <w:b/>
                      <w:spacing w:val="-4"/>
                    </w:rPr>
                    <w:t xml:space="preserve"> </w:t>
                  </w:r>
                  <w:r>
                    <w:rPr>
                      <w:b/>
                      <w:spacing w:val="-2"/>
                    </w:rPr>
                    <w:t>VONALKÓD</w:t>
                  </w:r>
                </w:p>
              </w:txbxContent>
            </v:textbox>
            <w10:wrap type="topAndBottom" anchorx="page"/>
          </v:shape>
        </w:pict>
      </w:r>
    </w:p>
    <w:p w14:paraId="7B59FFCA" w14:textId="77777777" w:rsidR="0013020E" w:rsidRPr="0072346E" w:rsidRDefault="0013020E" w:rsidP="0072346E">
      <w:pPr>
        <w:pStyle w:val="BodyText"/>
        <w:ind w:left="0" w:right="2"/>
      </w:pPr>
    </w:p>
    <w:p w14:paraId="46B6E630" w14:textId="77777777" w:rsidR="0013020E" w:rsidRPr="0072346E" w:rsidRDefault="00505D26" w:rsidP="0072346E">
      <w:pPr>
        <w:pStyle w:val="BodyText"/>
        <w:ind w:left="0" w:right="2"/>
      </w:pPr>
      <w:r w:rsidRPr="00DD36AB">
        <w:rPr>
          <w:color w:val="000000"/>
          <w:highlight w:val="lightGray"/>
        </w:rPr>
        <w:t>Egyedi</w:t>
      </w:r>
      <w:r w:rsidRPr="00DD36AB">
        <w:rPr>
          <w:color w:val="000000"/>
          <w:spacing w:val="-8"/>
          <w:highlight w:val="lightGray"/>
        </w:rPr>
        <w:t xml:space="preserve"> </w:t>
      </w:r>
      <w:r w:rsidRPr="00DD36AB">
        <w:rPr>
          <w:color w:val="000000"/>
          <w:highlight w:val="lightGray"/>
        </w:rPr>
        <w:t>azonosítójú</w:t>
      </w:r>
      <w:r w:rsidRPr="00DD36AB">
        <w:rPr>
          <w:color w:val="000000"/>
          <w:spacing w:val="-7"/>
          <w:highlight w:val="lightGray"/>
        </w:rPr>
        <w:t xml:space="preserve"> </w:t>
      </w:r>
      <w:r w:rsidRPr="00DD36AB">
        <w:rPr>
          <w:color w:val="000000"/>
          <w:highlight w:val="lightGray"/>
        </w:rPr>
        <w:t>2D</w:t>
      </w:r>
      <w:r w:rsidRPr="00DD36AB">
        <w:rPr>
          <w:color w:val="000000"/>
          <w:spacing w:val="-8"/>
          <w:highlight w:val="lightGray"/>
        </w:rPr>
        <w:t xml:space="preserve"> </w:t>
      </w:r>
      <w:r w:rsidRPr="00DD36AB">
        <w:rPr>
          <w:color w:val="000000"/>
          <w:highlight w:val="lightGray"/>
        </w:rPr>
        <w:t>vonalkóddal</w:t>
      </w:r>
      <w:r w:rsidRPr="00DD36AB">
        <w:rPr>
          <w:color w:val="000000"/>
          <w:spacing w:val="-7"/>
          <w:highlight w:val="lightGray"/>
        </w:rPr>
        <w:t xml:space="preserve"> </w:t>
      </w:r>
      <w:r w:rsidRPr="00DD36AB">
        <w:rPr>
          <w:color w:val="000000"/>
          <w:spacing w:val="-2"/>
          <w:highlight w:val="lightGray"/>
        </w:rPr>
        <w:t>ellátva.</w:t>
      </w:r>
    </w:p>
    <w:p w14:paraId="71A99860" w14:textId="77777777" w:rsidR="0013020E" w:rsidRPr="0072346E" w:rsidRDefault="0013020E" w:rsidP="0072346E">
      <w:pPr>
        <w:pStyle w:val="BodyText"/>
        <w:ind w:left="0" w:right="2"/>
      </w:pPr>
    </w:p>
    <w:p w14:paraId="12478C05" w14:textId="77777777" w:rsidR="0013020E" w:rsidRPr="0072346E" w:rsidRDefault="00F107FD" w:rsidP="0072346E">
      <w:pPr>
        <w:pStyle w:val="BodyText"/>
        <w:ind w:left="0" w:right="2"/>
      </w:pPr>
      <w:r>
        <w:rPr>
          <w:noProof/>
        </w:rPr>
        <w:pict w14:anchorId="32D44AF3">
          <v:shape id="Textbox 36" o:spid="_x0000_s1159" type="#_x0000_t202" style="position:absolute;margin-left:65.3pt;margin-top:14.05pt;width:464.8pt;height:15.15pt;z-index:-251712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nv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lSclbbXQncivkUam4fjrIILizH5x1JM0X5cgXIL2EoRoHyBPYarWwcdD&#10;BG2yyBvvXAE1O9s0D2aaptffGXX7fba/A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nrjJ78cBAACGAwAADgAAAAAAAAAA&#10;AAAAAAAuAgAAZHJzL2Uyb0RvYy54bWxQSwECLQAUAAYACAAAACEA/iGmDN0AAAAKAQAADwAAAAAA&#10;AAAAAAAAAAAhBAAAZHJzL2Rvd25yZXYueG1sUEsFBgAAAAAEAAQA8wAAACsFAAAAAA==&#10;" filled="f" strokeweight=".48pt">
            <v:path arrowok="t"/>
            <v:textbox style="mso-next-textbox:#Textbox 36" inset="0,0,0,0">
              <w:txbxContent>
                <w:p w14:paraId="5A366E72" w14:textId="77777777" w:rsidR="00CA5924" w:rsidRDefault="00CA5924">
                  <w:pPr>
                    <w:tabs>
                      <w:tab w:val="left" w:pos="674"/>
                    </w:tabs>
                    <w:spacing w:before="20"/>
                    <w:ind w:left="107"/>
                    <w:rPr>
                      <w:b/>
                    </w:rPr>
                  </w:pPr>
                  <w:r>
                    <w:rPr>
                      <w:b/>
                      <w:spacing w:val="-5"/>
                    </w:rPr>
                    <w:t>18.</w:t>
                  </w:r>
                  <w:r>
                    <w:rPr>
                      <w:b/>
                    </w:rPr>
                    <w:tab/>
                    <w:t>EGYEDI</w:t>
                  </w:r>
                  <w:r>
                    <w:rPr>
                      <w:b/>
                      <w:spacing w:val="-8"/>
                    </w:rPr>
                    <w:t xml:space="preserve"> </w:t>
                  </w:r>
                  <w:r>
                    <w:rPr>
                      <w:b/>
                    </w:rPr>
                    <w:t>AZONOSÍTÓ</w:t>
                  </w:r>
                  <w:r>
                    <w:rPr>
                      <w:b/>
                      <w:spacing w:val="-8"/>
                    </w:rPr>
                    <w:t xml:space="preserve"> </w:t>
                  </w:r>
                  <w:r>
                    <w:rPr>
                      <w:b/>
                    </w:rPr>
                    <w:t>OLVASHATÓ</w:t>
                  </w:r>
                  <w:r>
                    <w:rPr>
                      <w:b/>
                      <w:spacing w:val="-8"/>
                    </w:rPr>
                    <w:t xml:space="preserve"> </w:t>
                  </w:r>
                  <w:r>
                    <w:rPr>
                      <w:b/>
                      <w:spacing w:val="-2"/>
                    </w:rPr>
                    <w:t>FORMÁTUMA</w:t>
                  </w:r>
                </w:p>
              </w:txbxContent>
            </v:textbox>
            <w10:wrap type="topAndBottom" anchorx="page"/>
          </v:shape>
        </w:pict>
      </w:r>
    </w:p>
    <w:p w14:paraId="5DD35A15" w14:textId="77777777" w:rsidR="0013020E" w:rsidRPr="0072346E" w:rsidRDefault="0013020E" w:rsidP="0072346E">
      <w:pPr>
        <w:pStyle w:val="BodyText"/>
        <w:ind w:left="0" w:right="2"/>
      </w:pPr>
    </w:p>
    <w:p w14:paraId="1033AF4C" w14:textId="77777777" w:rsidR="0075083C" w:rsidRPr="0072346E" w:rsidRDefault="00505D26" w:rsidP="0072346E">
      <w:pPr>
        <w:pStyle w:val="BodyText"/>
        <w:ind w:left="0" w:right="2"/>
        <w:jc w:val="both"/>
        <w:rPr>
          <w:spacing w:val="-6"/>
        </w:rPr>
      </w:pPr>
      <w:r w:rsidRPr="0072346E">
        <w:rPr>
          <w:spacing w:val="-6"/>
        </w:rPr>
        <w:t xml:space="preserve">PC </w:t>
      </w:r>
    </w:p>
    <w:p w14:paraId="29D8BE05" w14:textId="77777777" w:rsidR="0075083C" w:rsidRPr="0072346E" w:rsidRDefault="00505D26" w:rsidP="0072346E">
      <w:pPr>
        <w:pStyle w:val="BodyText"/>
        <w:ind w:left="0" w:right="2"/>
        <w:jc w:val="both"/>
        <w:rPr>
          <w:spacing w:val="-6"/>
        </w:rPr>
      </w:pPr>
      <w:r w:rsidRPr="0072346E">
        <w:rPr>
          <w:spacing w:val="-6"/>
        </w:rPr>
        <w:t xml:space="preserve">SN </w:t>
      </w:r>
    </w:p>
    <w:p w14:paraId="7AFE7D43" w14:textId="77777777" w:rsidR="0013020E" w:rsidRPr="0072346E" w:rsidRDefault="00505D26" w:rsidP="0072346E">
      <w:pPr>
        <w:pStyle w:val="BodyText"/>
        <w:ind w:left="0" w:right="2"/>
        <w:jc w:val="both"/>
      </w:pPr>
      <w:r w:rsidRPr="0072346E">
        <w:rPr>
          <w:spacing w:val="-5"/>
        </w:rPr>
        <w:t>NN</w:t>
      </w:r>
    </w:p>
    <w:p w14:paraId="10185D11" w14:textId="77777777" w:rsidR="0013020E" w:rsidRPr="0072346E" w:rsidRDefault="00B970E5" w:rsidP="00612EFE">
      <w:pPr>
        <w:ind w:right="2"/>
      </w:pPr>
      <w:r w:rsidRPr="0072346E">
        <w:br w:type="page"/>
      </w:r>
      <w:r w:rsidR="00F107FD">
        <w:pict w14:anchorId="1B58FB09">
          <v:shape id="Textbox 37" o:spid="_x0000_s1333" type="#_x0000_t202" style="width:464.8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7" inset="0,0,0,0">
              <w:txbxContent>
                <w:p w14:paraId="7E232C1B" w14:textId="77777777" w:rsidR="00CA5924" w:rsidRDefault="00CA5924" w:rsidP="001B0373">
                  <w:pPr>
                    <w:spacing w:before="20"/>
                    <w:ind w:left="142"/>
                    <w:rPr>
                      <w:b/>
                    </w:rPr>
                  </w:pPr>
                  <w:r>
                    <w:rPr>
                      <w:b/>
                    </w:rPr>
                    <w:t>A</w:t>
                  </w:r>
                  <w:r>
                    <w:rPr>
                      <w:b/>
                      <w:spacing w:val="-6"/>
                    </w:rPr>
                    <w:t xml:space="preserve"> </w:t>
                  </w:r>
                  <w:r>
                    <w:rPr>
                      <w:b/>
                    </w:rPr>
                    <w:t>KIS</w:t>
                  </w:r>
                  <w:r>
                    <w:rPr>
                      <w:b/>
                      <w:spacing w:val="-6"/>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26601101" w14:textId="77777777" w:rsidR="00CA5924" w:rsidRDefault="00CA5924">
                  <w:pPr>
                    <w:pStyle w:val="BodyText"/>
                    <w:spacing w:before="2"/>
                    <w:ind w:left="0"/>
                    <w:rPr>
                      <w:b/>
                    </w:rPr>
                  </w:pPr>
                </w:p>
                <w:p w14:paraId="4E791D51" w14:textId="77777777" w:rsidR="00CA5924" w:rsidRDefault="00CA5924">
                  <w:pPr>
                    <w:ind w:left="107"/>
                    <w:rPr>
                      <w:b/>
                    </w:rPr>
                  </w:pPr>
                  <w:r>
                    <w:rPr>
                      <w:b/>
                    </w:rPr>
                    <w:t>AZ</w:t>
                  </w:r>
                  <w:r>
                    <w:rPr>
                      <w:b/>
                      <w:spacing w:val="-5"/>
                    </w:rPr>
                    <w:t xml:space="preserve"> </w:t>
                  </w:r>
                  <w:r>
                    <w:rPr>
                      <w:b/>
                    </w:rPr>
                    <w:t>INJEKCIÓS</w:t>
                  </w:r>
                  <w:r>
                    <w:rPr>
                      <w:b/>
                      <w:spacing w:val="-5"/>
                    </w:rPr>
                    <w:t xml:space="preserve"> </w:t>
                  </w:r>
                  <w:r>
                    <w:rPr>
                      <w:b/>
                    </w:rPr>
                    <w:t>ÜVEG</w:t>
                  </w:r>
                  <w:r>
                    <w:rPr>
                      <w:b/>
                      <w:spacing w:val="-4"/>
                    </w:rPr>
                    <w:t xml:space="preserve"> </w:t>
                  </w:r>
                  <w:r>
                    <w:rPr>
                      <w:b/>
                    </w:rPr>
                    <w:t>CIMKÉJE</w:t>
                  </w:r>
                  <w:r>
                    <w:rPr>
                      <w:b/>
                      <w:spacing w:val="-8"/>
                    </w:rPr>
                    <w:t xml:space="preserve"> </w:t>
                  </w:r>
                  <w:r>
                    <w:rPr>
                      <w:b/>
                    </w:rPr>
                    <w:t>(130</w:t>
                  </w:r>
                  <w:r>
                    <w:rPr>
                      <w:b/>
                      <w:spacing w:val="-6"/>
                    </w:rPr>
                    <w:t xml:space="preserve"> </w:t>
                  </w:r>
                  <w:r>
                    <w:rPr>
                      <w:b/>
                      <w:spacing w:val="-5"/>
                    </w:rPr>
                    <w:t>mg)</w:t>
                  </w:r>
                </w:p>
              </w:txbxContent>
            </v:textbox>
            <w10:anchorlock/>
          </v:shape>
        </w:pict>
      </w:r>
    </w:p>
    <w:p w14:paraId="11B7140B" w14:textId="77777777" w:rsidR="0013020E" w:rsidRPr="0072346E" w:rsidRDefault="00F107FD" w:rsidP="0072346E">
      <w:pPr>
        <w:pStyle w:val="BodyText"/>
        <w:ind w:left="0" w:right="2"/>
      </w:pPr>
      <w:r>
        <w:rPr>
          <w:noProof/>
        </w:rPr>
        <w:pict w14:anchorId="21F825C2">
          <v:shape id="Textbox 38" o:spid="_x0000_s1157" type="#_x0000_t202" style="position:absolute;margin-left:0;margin-top:17.55pt;width:464.8pt;height:15.15pt;z-index:-25171097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AM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" filled="f" strokeweight=".48pt">
            <v:path arrowok="t"/>
            <v:textbox style="mso-next-textbox:#Textbox 38" inset="0,0,0,0">
              <w:txbxContent>
                <w:p w14:paraId="54D4BDE1" w14:textId="77777777" w:rsidR="00CA5924" w:rsidRDefault="00CA5924">
                  <w:pPr>
                    <w:tabs>
                      <w:tab w:val="left" w:pos="674"/>
                    </w:tabs>
                    <w:spacing w:before="20"/>
                    <w:ind w:left="107"/>
                    <w:rPr>
                      <w:b/>
                    </w:rPr>
                  </w:pPr>
                  <w:r>
                    <w:rPr>
                      <w:b/>
                      <w:spacing w:val="-5"/>
                    </w:rPr>
                    <w:t>1.</w:t>
                  </w:r>
                  <w:r>
                    <w:rPr>
                      <w:b/>
                    </w:rPr>
                    <w:tab/>
                    <w:t>A</w:t>
                  </w:r>
                  <w:r>
                    <w:rPr>
                      <w:b/>
                      <w:spacing w:val="-7"/>
                    </w:rPr>
                    <w:t xml:space="preserve"> </w:t>
                  </w:r>
                  <w:r>
                    <w:rPr>
                      <w:b/>
                    </w:rPr>
                    <w:t>GYÓGYSZER</w:t>
                  </w:r>
                  <w:r>
                    <w:rPr>
                      <w:b/>
                      <w:spacing w:val="-5"/>
                    </w:rPr>
                    <w:t xml:space="preserve"> </w:t>
                  </w:r>
                  <w:r>
                    <w:rPr>
                      <w:b/>
                    </w:rPr>
                    <w:t>NEVE</w:t>
                  </w:r>
                  <w:r>
                    <w:rPr>
                      <w:b/>
                      <w:spacing w:val="-4"/>
                    </w:rPr>
                    <w:t xml:space="preserve"> </w:t>
                  </w:r>
                  <w:r>
                    <w:rPr>
                      <w:b/>
                    </w:rPr>
                    <w:t>ÉS</w:t>
                  </w:r>
                  <w:r>
                    <w:rPr>
                      <w:b/>
                      <w:spacing w:val="-5"/>
                    </w:rPr>
                    <w:t xml:space="preserve"> </w:t>
                  </w:r>
                  <w:r>
                    <w:rPr>
                      <w:b/>
                    </w:rPr>
                    <w:t>AZ</w:t>
                  </w:r>
                  <w:r>
                    <w:rPr>
                      <w:b/>
                      <w:spacing w:val="-5"/>
                    </w:rPr>
                    <w:t xml:space="preserve"> </w:t>
                  </w:r>
                  <w:r>
                    <w:rPr>
                      <w:b/>
                    </w:rPr>
                    <w:t>ALKALMAZÁS</w:t>
                  </w:r>
                  <w:r>
                    <w:rPr>
                      <w:b/>
                      <w:spacing w:val="-4"/>
                    </w:rPr>
                    <w:t xml:space="preserve"> </w:t>
                  </w:r>
                  <w:r>
                    <w:rPr>
                      <w:b/>
                      <w:spacing w:val="-2"/>
                    </w:rPr>
                    <w:t>MÓDJA(I)</w:t>
                  </w:r>
                </w:p>
              </w:txbxContent>
            </v:textbox>
            <w10:wrap type="topAndBottom" anchorx="margin"/>
          </v:shape>
        </w:pict>
      </w:r>
    </w:p>
    <w:p w14:paraId="3788ACAF" w14:textId="77777777" w:rsidR="0013020E" w:rsidRPr="0072346E" w:rsidRDefault="0013020E" w:rsidP="0072346E">
      <w:pPr>
        <w:pStyle w:val="BodyText"/>
        <w:ind w:left="0" w:right="2"/>
      </w:pPr>
    </w:p>
    <w:p w14:paraId="11558261" w14:textId="77777777" w:rsidR="001B0373" w:rsidRPr="0072346E" w:rsidRDefault="007F1D49" w:rsidP="0072346E">
      <w:pPr>
        <w:pStyle w:val="BodyText"/>
        <w:ind w:left="0" w:right="2"/>
      </w:pPr>
      <w:r w:rsidRPr="0072346E">
        <w:t>Yesintek 130</w:t>
      </w:r>
      <w:r w:rsidRPr="0072346E">
        <w:rPr>
          <w:spacing w:val="-6"/>
        </w:rPr>
        <w:t xml:space="preserve"> </w:t>
      </w:r>
      <w:r w:rsidRPr="0072346E">
        <w:t>mg</w:t>
      </w:r>
      <w:r w:rsidRPr="0072346E">
        <w:rPr>
          <w:spacing w:val="-7"/>
        </w:rPr>
        <w:t xml:space="preserve"> </w:t>
      </w:r>
      <w:r w:rsidRPr="0072346E">
        <w:t>koncentrátum</w:t>
      </w:r>
      <w:r w:rsidRPr="0072346E">
        <w:rPr>
          <w:spacing w:val="-7"/>
        </w:rPr>
        <w:t xml:space="preserve"> </w:t>
      </w:r>
      <w:r w:rsidRPr="0072346E">
        <w:t>oldatos</w:t>
      </w:r>
      <w:r w:rsidRPr="0072346E">
        <w:rPr>
          <w:spacing w:val="-7"/>
        </w:rPr>
        <w:t xml:space="preserve"> </w:t>
      </w:r>
      <w:r w:rsidRPr="0072346E">
        <w:t xml:space="preserve">infúzióhoz </w:t>
      </w:r>
    </w:p>
    <w:p w14:paraId="18777DAF" w14:textId="77777777" w:rsidR="0013020E" w:rsidRPr="0072346E" w:rsidRDefault="007F1D49" w:rsidP="0072346E">
      <w:pPr>
        <w:pStyle w:val="BodyText"/>
        <w:ind w:left="0" w:right="2"/>
      </w:pPr>
      <w:r w:rsidRPr="0072346E">
        <w:rPr>
          <w:spacing w:val="-2"/>
        </w:rPr>
        <w:t>usztekinumab</w:t>
      </w:r>
    </w:p>
    <w:p w14:paraId="3B1D7020" w14:textId="77777777" w:rsidR="0013020E" w:rsidRPr="0072346E" w:rsidRDefault="0013020E" w:rsidP="0072346E">
      <w:pPr>
        <w:pStyle w:val="BodyText"/>
        <w:ind w:left="0" w:right="2"/>
      </w:pPr>
    </w:p>
    <w:p w14:paraId="73635563" w14:textId="77777777" w:rsidR="0013020E" w:rsidRPr="0072346E" w:rsidRDefault="00F107FD" w:rsidP="0072346E">
      <w:pPr>
        <w:pStyle w:val="BodyText"/>
        <w:ind w:left="0" w:right="2"/>
      </w:pPr>
      <w:r>
        <w:rPr>
          <w:noProof/>
        </w:rPr>
        <w:pict w14:anchorId="47CD4B8F">
          <v:shape id="Textbox 39" o:spid="_x0000_s1156" type="#_x0000_t202" style="position:absolute;margin-left:65.3pt;margin-top:14pt;width:464.8pt;height:15.25pt;z-index:-251709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Wx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UfHUTQXGrhuZEfg00MhXH3wfhFWfmm6WexPk6B/4c1OfAB3MPaQpjtRY+&#10;HwK0Oom88s4VULOTTfNgxml6/Z1Q199n+wc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H2ZVbHIAQAAhgMAAA4AAAAAAAAA&#10;AAAAAAAALgIAAGRycy9lMm9Eb2MueG1sUEsBAi0AFAAGAAgAAAAhALm2tFvdAAAACgEAAA8AAAAA&#10;AAAAAAAAAAAAIgQAAGRycy9kb3ducmV2LnhtbFBLBQYAAAAABAAEAPMAAAAsBQAAAAA=&#10;" filled="f" strokeweight=".48pt">
            <v:path arrowok="t"/>
            <v:textbox style="mso-next-textbox:#Textbox 39" inset="0,0,0,0">
              <w:txbxContent>
                <w:p w14:paraId="15BFC7ED" w14:textId="77777777" w:rsidR="00CA5924" w:rsidRDefault="00CA5924">
                  <w:pPr>
                    <w:tabs>
                      <w:tab w:val="left" w:pos="674"/>
                    </w:tabs>
                    <w:spacing w:before="20"/>
                    <w:ind w:left="107"/>
                    <w:rPr>
                      <w:b/>
                    </w:rPr>
                  </w:pPr>
                  <w:r>
                    <w:rPr>
                      <w:b/>
                      <w:spacing w:val="-5"/>
                    </w:rPr>
                    <w:t>2.</w:t>
                  </w:r>
                  <w:r>
                    <w:rPr>
                      <w:b/>
                    </w:rPr>
                    <w:tab/>
                    <w:t>AZ</w:t>
                  </w:r>
                  <w:r>
                    <w:rPr>
                      <w:b/>
                      <w:spacing w:val="-9"/>
                    </w:rPr>
                    <w:t xml:space="preserve"> </w:t>
                  </w:r>
                  <w:r>
                    <w:rPr>
                      <w:b/>
                    </w:rPr>
                    <w:t>ALKALMAZÁSSAL</w:t>
                  </w:r>
                  <w:r>
                    <w:rPr>
                      <w:b/>
                      <w:spacing w:val="-9"/>
                    </w:rPr>
                    <w:t xml:space="preserve"> </w:t>
                  </w:r>
                  <w:r>
                    <w:rPr>
                      <w:b/>
                    </w:rPr>
                    <w:t>KAPCSOLATOS</w:t>
                  </w:r>
                  <w:r>
                    <w:rPr>
                      <w:b/>
                      <w:spacing w:val="-8"/>
                    </w:rPr>
                    <w:t xml:space="preserve"> </w:t>
                  </w:r>
                  <w:r>
                    <w:rPr>
                      <w:b/>
                      <w:spacing w:val="-2"/>
                    </w:rPr>
                    <w:t>TUDNIVALÓK</w:t>
                  </w:r>
                </w:p>
              </w:txbxContent>
            </v:textbox>
            <w10:wrap type="topAndBottom" anchorx="page"/>
          </v:shape>
        </w:pict>
      </w:r>
    </w:p>
    <w:p w14:paraId="44CFA808" w14:textId="77777777" w:rsidR="0013020E" w:rsidRPr="0072346E" w:rsidRDefault="0013020E" w:rsidP="0072346E">
      <w:pPr>
        <w:pStyle w:val="BodyText"/>
        <w:ind w:left="0" w:right="2"/>
      </w:pPr>
    </w:p>
    <w:p w14:paraId="6D6E187D" w14:textId="77777777" w:rsidR="0013020E" w:rsidRPr="0072346E" w:rsidRDefault="00505D26" w:rsidP="0072346E">
      <w:pPr>
        <w:pStyle w:val="BodyText"/>
        <w:ind w:left="0" w:right="2"/>
      </w:pPr>
      <w:r w:rsidRPr="0072346E">
        <w:t>Hígítás</w:t>
      </w:r>
      <w:r w:rsidRPr="0072346E">
        <w:rPr>
          <w:spacing w:val="-11"/>
        </w:rPr>
        <w:t xml:space="preserve"> </w:t>
      </w:r>
      <w:r w:rsidRPr="0072346E">
        <w:t>után</w:t>
      </w:r>
      <w:r w:rsidRPr="0072346E">
        <w:rPr>
          <w:spacing w:val="-11"/>
        </w:rPr>
        <w:t xml:space="preserve"> </w:t>
      </w:r>
      <w:r w:rsidRPr="0072346E">
        <w:t>iv.</w:t>
      </w:r>
      <w:r w:rsidRPr="0072346E">
        <w:rPr>
          <w:spacing w:val="-11"/>
        </w:rPr>
        <w:t xml:space="preserve"> </w:t>
      </w:r>
      <w:r w:rsidRPr="0072346E">
        <w:t>alkalmazásra. Ne rázza fel.</w:t>
      </w:r>
    </w:p>
    <w:p w14:paraId="33AE6E98" w14:textId="77777777" w:rsidR="0013020E" w:rsidRPr="0072346E" w:rsidRDefault="0013020E" w:rsidP="0072346E">
      <w:pPr>
        <w:pStyle w:val="BodyText"/>
        <w:ind w:left="0" w:right="2"/>
      </w:pPr>
    </w:p>
    <w:p w14:paraId="45D5885F" w14:textId="77777777" w:rsidR="0013020E" w:rsidRPr="0072346E" w:rsidRDefault="00F107FD" w:rsidP="0072346E">
      <w:pPr>
        <w:pStyle w:val="BodyText"/>
        <w:ind w:left="0" w:right="2"/>
      </w:pPr>
      <w:r>
        <w:rPr>
          <w:noProof/>
        </w:rPr>
        <w:pict w14:anchorId="29D87CC0">
          <v:shape id="Textbox 40" o:spid="_x0000_s1155" type="#_x0000_t202" style="position:absolute;margin-left:65.3pt;margin-top:14.15pt;width:464.8pt;height:15.15pt;z-index:-251708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w98L8scBAACGAwAADgAAAAAAAAAA&#10;AAAAAAAuAgAAZHJzL2Uyb0RvYy54bWxQSwECLQAUAAYACAAAACEAcA+Dot0AAAAKAQAADwAAAAAA&#10;AAAAAAAAAAAhBAAAZHJzL2Rvd25yZXYueG1sUEsFBgAAAAAEAAQA8wAAACsFAAAAAA==&#10;" filled="f" strokeweight=".48pt">
            <v:path arrowok="t"/>
            <v:textbox style="mso-next-textbox:#Textbox 40" inset="0,0,0,0">
              <w:txbxContent>
                <w:p w14:paraId="49379D14" w14:textId="77777777" w:rsidR="00CA5924" w:rsidRDefault="00CA5924">
                  <w:pPr>
                    <w:tabs>
                      <w:tab w:val="left" w:pos="674"/>
                    </w:tabs>
                    <w:spacing w:before="20"/>
                    <w:ind w:left="107"/>
                    <w:rPr>
                      <w:b/>
                    </w:rPr>
                  </w:pPr>
                  <w:r>
                    <w:rPr>
                      <w:b/>
                      <w:spacing w:val="-5"/>
                    </w:rPr>
                    <w:t>3.</w:t>
                  </w:r>
                  <w:r>
                    <w:rPr>
                      <w:b/>
                    </w:rPr>
                    <w:tab/>
                    <w:t>LEJÁRATI</w:t>
                  </w:r>
                  <w:r>
                    <w:rPr>
                      <w:b/>
                      <w:spacing w:val="-8"/>
                    </w:rPr>
                    <w:t xml:space="preserve"> </w:t>
                  </w:r>
                  <w:r>
                    <w:rPr>
                      <w:b/>
                      <w:spacing w:val="-5"/>
                    </w:rPr>
                    <w:t>IDŐ</w:t>
                  </w:r>
                </w:p>
              </w:txbxContent>
            </v:textbox>
            <w10:wrap type="topAndBottom" anchorx="page"/>
          </v:shape>
        </w:pict>
      </w:r>
    </w:p>
    <w:p w14:paraId="2BDD8578" w14:textId="77777777" w:rsidR="0013020E" w:rsidRPr="0072346E" w:rsidRDefault="0013020E" w:rsidP="0072346E">
      <w:pPr>
        <w:pStyle w:val="BodyText"/>
        <w:ind w:left="0" w:right="2"/>
      </w:pPr>
    </w:p>
    <w:p w14:paraId="6C562814" w14:textId="77777777" w:rsidR="0013020E" w:rsidRPr="0072346E" w:rsidRDefault="00505D26" w:rsidP="0072346E">
      <w:pPr>
        <w:pStyle w:val="BodyText"/>
        <w:ind w:left="0" w:right="2"/>
      </w:pPr>
      <w:r w:rsidRPr="0072346E">
        <w:rPr>
          <w:spacing w:val="-2"/>
        </w:rPr>
        <w:t>Felh.:</w:t>
      </w:r>
    </w:p>
    <w:p w14:paraId="404C7F27" w14:textId="77777777" w:rsidR="0013020E" w:rsidRPr="0072346E" w:rsidRDefault="0013020E" w:rsidP="0072346E">
      <w:pPr>
        <w:pStyle w:val="BodyText"/>
        <w:ind w:left="0" w:right="2"/>
      </w:pPr>
    </w:p>
    <w:p w14:paraId="51B6C69F" w14:textId="77777777" w:rsidR="0013020E" w:rsidRPr="0072346E" w:rsidRDefault="00F107FD" w:rsidP="0072346E">
      <w:pPr>
        <w:pStyle w:val="BodyText"/>
        <w:ind w:left="0" w:right="2"/>
      </w:pPr>
      <w:r>
        <w:rPr>
          <w:noProof/>
        </w:rPr>
        <w:pict w14:anchorId="71369662">
          <v:shape id="Textbox 41" o:spid="_x0000_s1154" type="#_x0000_t202" style="position:absolute;margin-left:65.3pt;margin-top:14.05pt;width:464.8pt;height:15.15pt;z-index:-2517079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eD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mt4lQtPWy10J/JrpJFpOP46iKA4s18c9STN1yUIl6C9BCHaB8hTmKp18PEQ&#10;QZss8sY7V0DNzjbNg5mm6fV3Rt1+n+1vAA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hAeng8cBAACGAwAADgAAAAAAAAAA&#10;AAAAAAAuAgAAZHJzL2Uyb0RvYy54bWxQSwECLQAUAAYACAAAACEA/iGmDN0AAAAKAQAADwAAAAAA&#10;AAAAAAAAAAAhBAAAZHJzL2Rvd25yZXYueG1sUEsFBgAAAAAEAAQA8wAAACsFAAAAAA==&#10;" filled="f" strokeweight=".48pt">
            <v:path arrowok="t"/>
            <v:textbox style="mso-next-textbox:#Textbox 41" inset="0,0,0,0">
              <w:txbxContent>
                <w:p w14:paraId="7BC69302" w14:textId="77777777" w:rsidR="00CA5924" w:rsidRDefault="00CA5924">
                  <w:pPr>
                    <w:tabs>
                      <w:tab w:val="left" w:pos="674"/>
                    </w:tabs>
                    <w:spacing w:before="20"/>
                    <w:ind w:left="107"/>
                    <w:rPr>
                      <w:b/>
                    </w:rPr>
                  </w:pPr>
                  <w:r>
                    <w:rPr>
                      <w:b/>
                      <w:spacing w:val="-5"/>
                    </w:rPr>
                    <w:t>4.</w:t>
                  </w:r>
                  <w:r>
                    <w:rPr>
                      <w:b/>
                    </w:rPr>
                    <w:tab/>
                    <w:t>A</w:t>
                  </w:r>
                  <w:r>
                    <w:rPr>
                      <w:b/>
                      <w:spacing w:val="-5"/>
                    </w:rPr>
                    <w:t xml:space="preserve"> </w:t>
                  </w:r>
                  <w:r>
                    <w:rPr>
                      <w:b/>
                    </w:rPr>
                    <w:t>GYÁRTÁSI</w:t>
                  </w:r>
                  <w:r>
                    <w:rPr>
                      <w:b/>
                      <w:spacing w:val="-5"/>
                    </w:rPr>
                    <w:t xml:space="preserve"> </w:t>
                  </w:r>
                  <w:r>
                    <w:rPr>
                      <w:b/>
                    </w:rPr>
                    <w:t>TÉTEL</w:t>
                  </w:r>
                  <w:r>
                    <w:rPr>
                      <w:b/>
                      <w:spacing w:val="-5"/>
                    </w:rPr>
                    <w:t xml:space="preserve"> </w:t>
                  </w:r>
                  <w:r>
                    <w:rPr>
                      <w:b/>
                      <w:spacing w:val="-2"/>
                    </w:rPr>
                    <w:t>SZÁMA</w:t>
                  </w:r>
                </w:p>
              </w:txbxContent>
            </v:textbox>
            <w10:wrap type="topAndBottom" anchorx="page"/>
          </v:shape>
        </w:pict>
      </w:r>
    </w:p>
    <w:p w14:paraId="6BEE983A" w14:textId="77777777" w:rsidR="0013020E" w:rsidRPr="0072346E" w:rsidRDefault="0013020E" w:rsidP="0072346E">
      <w:pPr>
        <w:pStyle w:val="BodyText"/>
        <w:ind w:left="0" w:right="2"/>
      </w:pPr>
    </w:p>
    <w:p w14:paraId="3B52DA70" w14:textId="77777777" w:rsidR="0013020E" w:rsidRPr="0072346E" w:rsidRDefault="00505D26" w:rsidP="0072346E">
      <w:pPr>
        <w:pStyle w:val="BodyText"/>
        <w:ind w:left="0" w:right="2"/>
      </w:pPr>
      <w:r w:rsidRPr="0072346E">
        <w:rPr>
          <w:spacing w:val="-2"/>
        </w:rPr>
        <w:t>Gy.sz.:</w:t>
      </w:r>
    </w:p>
    <w:p w14:paraId="7492CDC8" w14:textId="77777777" w:rsidR="0013020E" w:rsidRPr="0072346E" w:rsidRDefault="0013020E" w:rsidP="0072346E">
      <w:pPr>
        <w:pStyle w:val="BodyText"/>
        <w:ind w:left="0" w:right="2"/>
      </w:pPr>
    </w:p>
    <w:p w14:paraId="3EED5C5B" w14:textId="77777777" w:rsidR="0013020E" w:rsidRPr="0072346E" w:rsidRDefault="00F107FD" w:rsidP="0072346E">
      <w:pPr>
        <w:pStyle w:val="BodyText"/>
        <w:ind w:left="0" w:right="2"/>
      </w:pPr>
      <w:r>
        <w:rPr>
          <w:noProof/>
        </w:rPr>
        <w:pict w14:anchorId="56341620">
          <v:shape id="Textbox 42" o:spid="_x0000_s1153" type="#_x0000_t202" style="position:absolute;margin-left:65.3pt;margin-top:14.05pt;width:464.8pt;height:15.15pt;z-index:-251706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TW9SEccBAACGAwAADgAAAAAAAAAA&#10;AAAAAAAuAgAAZHJzL2Uyb0RvYy54bWxQSwECLQAUAAYACAAAACEA/iGmDN0AAAAKAQAADwAAAAAA&#10;AAAAAAAAAAAhBAAAZHJzL2Rvd25yZXYueG1sUEsFBgAAAAAEAAQA8wAAACsFAAAAAA==&#10;" filled="f" strokeweight=".48pt">
            <v:path arrowok="t"/>
            <v:textbox style="mso-next-textbox:#Textbox 42" inset="0,0,0,0">
              <w:txbxContent>
                <w:p w14:paraId="5CFD1762" w14:textId="7B9BE0A3" w:rsidR="00CA5924" w:rsidRDefault="00CA5924">
                  <w:pPr>
                    <w:tabs>
                      <w:tab w:val="left" w:pos="674"/>
                    </w:tabs>
                    <w:spacing w:before="20"/>
                    <w:ind w:left="107"/>
                    <w:rPr>
                      <w:b/>
                    </w:rPr>
                  </w:pPr>
                  <w:r>
                    <w:rPr>
                      <w:b/>
                      <w:spacing w:val="-5"/>
                    </w:rPr>
                    <w:t>5.</w:t>
                  </w:r>
                  <w:r>
                    <w:rPr>
                      <w:b/>
                    </w:rPr>
                    <w:tab/>
                    <w:t>A</w:t>
                  </w:r>
                  <w:r>
                    <w:rPr>
                      <w:b/>
                      <w:spacing w:val="-7"/>
                    </w:rPr>
                    <w:t xml:space="preserve"> </w:t>
                  </w:r>
                  <w:r>
                    <w:rPr>
                      <w:b/>
                    </w:rPr>
                    <w:t>TARTALOM</w:t>
                  </w:r>
                  <w:r>
                    <w:rPr>
                      <w:b/>
                      <w:spacing w:val="-6"/>
                    </w:rPr>
                    <w:t xml:space="preserve"> </w:t>
                  </w:r>
                  <w:r>
                    <w:rPr>
                      <w:b/>
                    </w:rPr>
                    <w:t>TÖMEGRE,</w:t>
                  </w:r>
                  <w:r>
                    <w:rPr>
                      <w:b/>
                      <w:spacing w:val="-7"/>
                    </w:rPr>
                    <w:t xml:space="preserve"> </w:t>
                  </w:r>
                  <w:r>
                    <w:rPr>
                      <w:b/>
                    </w:rPr>
                    <w:t>TÉRFOGATRA</w:t>
                  </w:r>
                  <w:r>
                    <w:rPr>
                      <w:b/>
                      <w:spacing w:val="-6"/>
                    </w:rPr>
                    <w:t xml:space="preserve"> </w:t>
                  </w:r>
                  <w:r>
                    <w:rPr>
                      <w:b/>
                    </w:rPr>
                    <w:t>VAGY</w:t>
                  </w:r>
                  <w:r>
                    <w:rPr>
                      <w:b/>
                      <w:spacing w:val="-7"/>
                    </w:rPr>
                    <w:t xml:space="preserve"> </w:t>
                  </w:r>
                  <w:r>
                    <w:rPr>
                      <w:b/>
                    </w:rPr>
                    <w:t>EGYSÉGRE</w:t>
                  </w:r>
                  <w:r>
                    <w:rPr>
                      <w:b/>
                      <w:spacing w:val="-6"/>
                    </w:rPr>
                    <w:t xml:space="preserve"> </w:t>
                  </w:r>
                  <w:r>
                    <w:rPr>
                      <w:b/>
                      <w:spacing w:val="-2"/>
                    </w:rPr>
                    <w:t>VONATKOZTATVA</w:t>
                  </w:r>
                </w:p>
              </w:txbxContent>
            </v:textbox>
            <w10:wrap type="topAndBottom" anchorx="page"/>
          </v:shape>
        </w:pict>
      </w:r>
    </w:p>
    <w:p w14:paraId="32FCDBB6" w14:textId="77777777" w:rsidR="0013020E" w:rsidRPr="0072346E" w:rsidRDefault="0013020E" w:rsidP="0072346E">
      <w:pPr>
        <w:pStyle w:val="BodyText"/>
        <w:ind w:left="0" w:right="2"/>
      </w:pPr>
    </w:p>
    <w:p w14:paraId="2985A7FD" w14:textId="77777777" w:rsidR="0013020E" w:rsidRPr="0072346E" w:rsidRDefault="00505D26" w:rsidP="0072346E">
      <w:pPr>
        <w:pStyle w:val="BodyText"/>
        <w:ind w:left="0" w:right="2"/>
      </w:pPr>
      <w:r w:rsidRPr="0072346E">
        <w:t>130</w:t>
      </w:r>
      <w:r w:rsidRPr="0072346E">
        <w:rPr>
          <w:spacing w:val="-2"/>
        </w:rPr>
        <w:t xml:space="preserve"> </w:t>
      </w:r>
      <w:r w:rsidRPr="0072346E">
        <w:t>mg/26</w:t>
      </w:r>
      <w:r w:rsidRPr="0072346E">
        <w:rPr>
          <w:spacing w:val="-2"/>
        </w:rPr>
        <w:t xml:space="preserve"> </w:t>
      </w:r>
      <w:r w:rsidRPr="0072346E">
        <w:rPr>
          <w:spacing w:val="-5"/>
        </w:rPr>
        <w:t>ml</w:t>
      </w:r>
    </w:p>
    <w:p w14:paraId="078A6AB5" w14:textId="77777777" w:rsidR="0013020E" w:rsidRPr="0072346E" w:rsidRDefault="0013020E" w:rsidP="0072346E">
      <w:pPr>
        <w:pStyle w:val="BodyText"/>
        <w:ind w:left="0" w:right="2"/>
      </w:pPr>
    </w:p>
    <w:p w14:paraId="642C5467" w14:textId="77777777" w:rsidR="001B0373" w:rsidRPr="0072346E" w:rsidRDefault="00F107FD" w:rsidP="0072346E">
      <w:pPr>
        <w:pStyle w:val="BodyText"/>
        <w:ind w:left="0" w:right="2"/>
      </w:pPr>
      <w:r>
        <w:rPr>
          <w:noProof/>
        </w:rPr>
        <w:pict w14:anchorId="2741B274">
          <v:shape id="Textbox 43" o:spid="_x0000_s1152" type="#_x0000_t202" style="position:absolute;margin-left:0;margin-top:19.2pt;width:464.8pt;height:15.15pt;z-index:-25170585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g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" filled="f" strokeweight=".48pt">
            <v:path arrowok="t"/>
            <v:textbox style="mso-next-textbox:#Textbox 43" inset="0,0,0,0">
              <w:txbxContent>
                <w:p w14:paraId="0FBC3983" w14:textId="77777777" w:rsidR="00CA5924" w:rsidRDefault="00CA5924">
                  <w:pPr>
                    <w:tabs>
                      <w:tab w:val="left" w:pos="674"/>
                    </w:tabs>
                    <w:spacing w:before="20"/>
                    <w:ind w:left="107"/>
                    <w:rPr>
                      <w:b/>
                    </w:rPr>
                  </w:pPr>
                  <w:r>
                    <w:rPr>
                      <w:b/>
                      <w:spacing w:val="-5"/>
                    </w:rPr>
                    <w:t>6.</w:t>
                  </w:r>
                  <w:r>
                    <w:rPr>
                      <w:b/>
                    </w:rPr>
                    <w:tab/>
                  </w:r>
                  <w:r>
                    <w:rPr>
                      <w:b/>
                      <w:spacing w:val="-2"/>
                    </w:rPr>
                    <w:t>EGYÉB</w:t>
                  </w:r>
                </w:p>
              </w:txbxContent>
            </v:textbox>
            <w10:wrap type="topAndBottom" anchorx="margin"/>
          </v:shape>
        </w:pict>
      </w:r>
    </w:p>
    <w:p w14:paraId="13AEEB88" w14:textId="77777777" w:rsidR="0013020E" w:rsidRPr="0072346E" w:rsidRDefault="0013020E" w:rsidP="0072346E">
      <w:pPr>
        <w:pStyle w:val="BodyText"/>
        <w:ind w:left="0" w:right="2"/>
      </w:pPr>
    </w:p>
    <w:p w14:paraId="388E7A67" w14:textId="77777777" w:rsidR="00B970E5" w:rsidRPr="0072346E" w:rsidRDefault="00B970E5" w:rsidP="0072346E">
      <w:pPr>
        <w:ind w:right="2"/>
      </w:pPr>
      <w:r w:rsidRPr="0072346E">
        <w:br w:type="page"/>
      </w:r>
    </w:p>
    <w:p w14:paraId="4CFA8B86" w14:textId="77777777" w:rsidR="0013020E" w:rsidRPr="0072346E" w:rsidRDefault="00F107FD" w:rsidP="0072346E">
      <w:pPr>
        <w:pStyle w:val="BodyText"/>
        <w:ind w:left="0" w:right="2" w:hanging="142"/>
      </w:pPr>
      <w:r>
        <w:pict w14:anchorId="3FA357D8">
          <v:shape id="Textbox 44" o:spid="_x0000_s1332" type="#_x0000_t202" style="width:465.25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44" inset="0,0,0,0">
              <w:txbxContent>
                <w:p w14:paraId="1A16422E" w14:textId="77777777" w:rsidR="00CA5924" w:rsidRDefault="00CA5924">
                  <w:pPr>
                    <w:spacing w:before="20"/>
                    <w:ind w:left="107"/>
                    <w:rPr>
                      <w:b/>
                    </w:rPr>
                  </w:pPr>
                  <w:r>
                    <w:rPr>
                      <w:b/>
                    </w:rPr>
                    <w:t>A</w:t>
                  </w:r>
                  <w:r>
                    <w:rPr>
                      <w:b/>
                      <w:spacing w:val="-8"/>
                    </w:rPr>
                    <w:t xml:space="preserve"> </w:t>
                  </w:r>
                  <w:r>
                    <w:rPr>
                      <w:b/>
                    </w:rPr>
                    <w:t>KÜLSŐ</w:t>
                  </w:r>
                  <w:r>
                    <w:rPr>
                      <w:b/>
                      <w:spacing w:val="-8"/>
                    </w:rPr>
                    <w:t xml:space="preserve"> </w:t>
                  </w:r>
                  <w:r>
                    <w:rPr>
                      <w:b/>
                    </w:rPr>
                    <w:t>CSOMAGOLÁSON</w:t>
                  </w:r>
                  <w:r>
                    <w:rPr>
                      <w:b/>
                      <w:spacing w:val="-8"/>
                    </w:rPr>
                    <w:t xml:space="preserve"> </w:t>
                  </w:r>
                  <w:r>
                    <w:rPr>
                      <w:b/>
                    </w:rPr>
                    <w:t>FELTÜNTETENDŐ</w:t>
                  </w:r>
                  <w:r>
                    <w:rPr>
                      <w:b/>
                      <w:spacing w:val="-7"/>
                    </w:rPr>
                    <w:t xml:space="preserve"> </w:t>
                  </w:r>
                  <w:r>
                    <w:rPr>
                      <w:b/>
                      <w:spacing w:val="-2"/>
                    </w:rPr>
                    <w:t>ADATOK</w:t>
                  </w:r>
                </w:p>
                <w:p w14:paraId="62F58F30" w14:textId="77777777" w:rsidR="00CA5924" w:rsidRDefault="00CA5924">
                  <w:pPr>
                    <w:pStyle w:val="BodyText"/>
                    <w:spacing w:before="3"/>
                    <w:ind w:left="0"/>
                    <w:rPr>
                      <w:b/>
                    </w:rPr>
                  </w:pPr>
                </w:p>
                <w:p w14:paraId="01831249" w14:textId="77777777" w:rsidR="00CA5924" w:rsidRDefault="00CA5924">
                  <w:pPr>
                    <w:ind w:left="107"/>
                    <w:rPr>
                      <w:b/>
                    </w:rPr>
                  </w:pPr>
                  <w:r>
                    <w:rPr>
                      <w:b/>
                    </w:rPr>
                    <w:t>AZ</w:t>
                  </w:r>
                  <w:r>
                    <w:rPr>
                      <w:b/>
                      <w:spacing w:val="-5"/>
                    </w:rPr>
                    <w:t xml:space="preserve"> </w:t>
                  </w:r>
                  <w:r>
                    <w:rPr>
                      <w:b/>
                    </w:rPr>
                    <w:t>INJEKCIÓS</w:t>
                  </w:r>
                  <w:r>
                    <w:rPr>
                      <w:b/>
                      <w:spacing w:val="-5"/>
                    </w:rPr>
                    <w:t xml:space="preserve"> </w:t>
                  </w:r>
                  <w:r>
                    <w:rPr>
                      <w:b/>
                    </w:rPr>
                    <w:t>ÜVEG</w:t>
                  </w:r>
                  <w:r>
                    <w:rPr>
                      <w:b/>
                      <w:spacing w:val="-5"/>
                    </w:rPr>
                    <w:t xml:space="preserve"> </w:t>
                  </w:r>
                  <w:r>
                    <w:rPr>
                      <w:b/>
                    </w:rPr>
                    <w:t>DOBOZA</w:t>
                  </w:r>
                  <w:r>
                    <w:rPr>
                      <w:b/>
                      <w:spacing w:val="-5"/>
                    </w:rPr>
                    <w:t xml:space="preserve"> </w:t>
                  </w:r>
                  <w:r>
                    <w:rPr>
                      <w:b/>
                    </w:rPr>
                    <w:t>(45</w:t>
                  </w:r>
                  <w:r>
                    <w:rPr>
                      <w:b/>
                      <w:spacing w:val="-4"/>
                    </w:rPr>
                    <w:t xml:space="preserve"> </w:t>
                  </w:r>
                  <w:r>
                    <w:rPr>
                      <w:b/>
                      <w:spacing w:val="-5"/>
                    </w:rPr>
                    <w:t>mg)</w:t>
                  </w:r>
                </w:p>
              </w:txbxContent>
            </v:textbox>
            <w10:anchorlock/>
          </v:shape>
        </w:pict>
      </w:r>
    </w:p>
    <w:p w14:paraId="42C75FCF" w14:textId="77777777" w:rsidR="0013020E" w:rsidRPr="0072346E" w:rsidRDefault="00F107FD" w:rsidP="0072346E">
      <w:pPr>
        <w:pStyle w:val="BodyText"/>
        <w:ind w:left="0" w:right="2"/>
      </w:pPr>
      <w:r>
        <w:rPr>
          <w:noProof/>
        </w:rPr>
        <w:pict w14:anchorId="0DD87A72">
          <v:shape id="Textbox 45" o:spid="_x0000_s1150" type="#_x0000_t202" style="position:absolute;margin-left:0;margin-top:14.25pt;width:464.8pt;height:12.4pt;z-index:-251704832;visibility:visible;mso-wrap-distance-left:0;mso-wrap-distance-right:0;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" filled="f" strokeweight=".48pt">
            <v:path arrowok="t"/>
            <v:textbox style="mso-next-textbox:#Textbox 45" inset="0,0,0,0">
              <w:txbxContent>
                <w:p w14:paraId="58D20E6D" w14:textId="77777777" w:rsidR="00CA5924" w:rsidRDefault="00CA5924">
                  <w:pPr>
                    <w:tabs>
                      <w:tab w:val="left" w:pos="674"/>
                    </w:tabs>
                    <w:spacing w:before="20"/>
                    <w:ind w:left="107"/>
                    <w:rPr>
                      <w:b/>
                    </w:rPr>
                  </w:pPr>
                  <w:r>
                    <w:rPr>
                      <w:b/>
                      <w:spacing w:val="-5"/>
                    </w:rPr>
                    <w:t>1.</w:t>
                  </w:r>
                  <w:r>
                    <w:rPr>
                      <w:b/>
                    </w:rPr>
                    <w:tab/>
                    <w:t>A</w:t>
                  </w:r>
                  <w:r>
                    <w:rPr>
                      <w:b/>
                      <w:spacing w:val="-6"/>
                    </w:rPr>
                    <w:t xml:space="preserve"> </w:t>
                  </w:r>
                  <w:r>
                    <w:rPr>
                      <w:b/>
                    </w:rPr>
                    <w:t>GYÓGYSZER</w:t>
                  </w:r>
                  <w:r>
                    <w:rPr>
                      <w:b/>
                      <w:spacing w:val="-5"/>
                    </w:rPr>
                    <w:t xml:space="preserve"> </w:t>
                  </w:r>
                  <w:r>
                    <w:rPr>
                      <w:b/>
                      <w:spacing w:val="-4"/>
                    </w:rPr>
                    <w:t>NEVE</w:t>
                  </w:r>
                </w:p>
              </w:txbxContent>
            </v:textbox>
            <w10:wrap type="topAndBottom" anchorx="margin"/>
          </v:shape>
        </w:pict>
      </w:r>
    </w:p>
    <w:p w14:paraId="75B350A7" w14:textId="77777777" w:rsidR="0013020E" w:rsidRPr="0072346E" w:rsidRDefault="0013020E" w:rsidP="0072346E">
      <w:pPr>
        <w:pStyle w:val="BodyText"/>
        <w:ind w:left="0" w:right="2"/>
      </w:pPr>
    </w:p>
    <w:p w14:paraId="7B2A094E" w14:textId="77777777" w:rsidR="001B0373" w:rsidRPr="0072346E" w:rsidRDefault="007F1D49" w:rsidP="0072346E">
      <w:pPr>
        <w:pStyle w:val="BodyText"/>
        <w:ind w:left="0" w:right="2"/>
      </w:pPr>
      <w:r w:rsidRPr="0072346E">
        <w:t>Yesintek 45</w:t>
      </w:r>
      <w:r w:rsidRPr="0072346E">
        <w:rPr>
          <w:spacing w:val="-7"/>
        </w:rPr>
        <w:t xml:space="preserve"> </w:t>
      </w:r>
      <w:r w:rsidRPr="0072346E">
        <w:t>mg</w:t>
      </w:r>
      <w:r w:rsidRPr="0072346E">
        <w:rPr>
          <w:spacing w:val="-10"/>
        </w:rPr>
        <w:t xml:space="preserve"> </w:t>
      </w:r>
      <w:r w:rsidRPr="0072346E">
        <w:t>oldatos</w:t>
      </w:r>
      <w:r w:rsidRPr="0072346E">
        <w:rPr>
          <w:spacing w:val="-7"/>
        </w:rPr>
        <w:t xml:space="preserve"> </w:t>
      </w:r>
      <w:r w:rsidRPr="0072346E">
        <w:t xml:space="preserve">injekció </w:t>
      </w:r>
    </w:p>
    <w:p w14:paraId="16B3F23F" w14:textId="77777777" w:rsidR="0013020E" w:rsidRPr="0072346E" w:rsidRDefault="007F1D49" w:rsidP="0072346E">
      <w:pPr>
        <w:pStyle w:val="BodyText"/>
        <w:ind w:left="0" w:right="2"/>
      </w:pPr>
      <w:r w:rsidRPr="0072346E">
        <w:rPr>
          <w:spacing w:val="-2"/>
        </w:rPr>
        <w:t>usztekinumab</w:t>
      </w:r>
    </w:p>
    <w:p w14:paraId="10610693" w14:textId="77777777" w:rsidR="0013020E" w:rsidRPr="0072346E" w:rsidRDefault="0013020E" w:rsidP="0072346E">
      <w:pPr>
        <w:pStyle w:val="BodyText"/>
        <w:ind w:left="0" w:right="2"/>
      </w:pPr>
    </w:p>
    <w:p w14:paraId="7545E4E7" w14:textId="77777777" w:rsidR="0013020E" w:rsidRPr="0072346E" w:rsidRDefault="00F107FD" w:rsidP="0072346E">
      <w:pPr>
        <w:pStyle w:val="BodyText"/>
        <w:ind w:left="0" w:right="2"/>
      </w:pPr>
      <w:r>
        <w:rPr>
          <w:noProof/>
        </w:rPr>
        <w:pict w14:anchorId="44DE0D7A">
          <v:shape id="Textbox 46" o:spid="_x0000_s1149" type="#_x0000_t202" style="position:absolute;margin-left:65.3pt;margin-top:14.15pt;width:464.8pt;height:15.15pt;z-index:-251703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AH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myclbTXQnsmvgUam5vjrKILizH521JM0X5cgXILmEoRoHyBPYarWwYdj&#10;BG2yyBvvXAE1O9s0D2aappffGXX7fXa/AQ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dcAAB8cBAACGAwAADgAAAAAAAAAA&#10;AAAAAAAuAgAAZHJzL2Uyb0RvYy54bWxQSwECLQAUAAYACAAAACEAcA+Dot0AAAAKAQAADwAAAAAA&#10;AAAAAAAAAAAhBAAAZHJzL2Rvd25yZXYueG1sUEsFBgAAAAAEAAQA8wAAACsFAAAAAA==&#10;" filled="f" strokeweight=".48pt">
            <v:path arrowok="t"/>
            <v:textbox style="mso-next-textbox:#Textbox 46" inset="0,0,0,0">
              <w:txbxContent>
                <w:p w14:paraId="106E5360" w14:textId="77777777" w:rsidR="00CA5924" w:rsidRDefault="00CA5924">
                  <w:pPr>
                    <w:tabs>
                      <w:tab w:val="left" w:pos="674"/>
                    </w:tabs>
                    <w:spacing w:before="20"/>
                    <w:ind w:left="107"/>
                    <w:rPr>
                      <w:b/>
                    </w:rPr>
                  </w:pPr>
                  <w:r>
                    <w:rPr>
                      <w:b/>
                      <w:spacing w:val="-5"/>
                    </w:rPr>
                    <w:t>2.</w:t>
                  </w:r>
                  <w:r>
                    <w:rPr>
                      <w:b/>
                    </w:rPr>
                    <w:tab/>
                  </w:r>
                  <w:r>
                    <w:rPr>
                      <w:b/>
                      <w:spacing w:val="-2"/>
                    </w:rPr>
                    <w:t>HATÓANYAG(OK)</w:t>
                  </w:r>
                  <w:r>
                    <w:rPr>
                      <w:b/>
                      <w:spacing w:val="12"/>
                    </w:rPr>
                    <w:t xml:space="preserve"> </w:t>
                  </w:r>
                  <w:r>
                    <w:rPr>
                      <w:b/>
                      <w:spacing w:val="-2"/>
                    </w:rPr>
                    <w:t>MEGNEVEZÉSE</w:t>
                  </w:r>
                </w:p>
              </w:txbxContent>
            </v:textbox>
            <w10:wrap type="topAndBottom" anchorx="page"/>
          </v:shape>
        </w:pict>
      </w:r>
    </w:p>
    <w:p w14:paraId="156B7844" w14:textId="77777777" w:rsidR="0013020E" w:rsidRPr="0072346E" w:rsidRDefault="0013020E" w:rsidP="0072346E">
      <w:pPr>
        <w:pStyle w:val="BodyText"/>
        <w:ind w:left="0" w:right="2"/>
      </w:pPr>
    </w:p>
    <w:p w14:paraId="56F19667" w14:textId="77777777" w:rsidR="0013020E" w:rsidRPr="0072346E" w:rsidRDefault="00505D26" w:rsidP="0072346E">
      <w:pPr>
        <w:pStyle w:val="BodyText"/>
        <w:ind w:left="0" w:right="2"/>
      </w:pPr>
      <w:r w:rsidRPr="0072346E">
        <w:t>45</w:t>
      </w:r>
      <w:r w:rsidRPr="0072346E">
        <w:rPr>
          <w:spacing w:val="-6"/>
        </w:rPr>
        <w:t xml:space="preserve"> </w:t>
      </w:r>
      <w:r w:rsidRPr="0072346E">
        <w:t>mg</w:t>
      </w:r>
      <w:r w:rsidRPr="0072346E">
        <w:rPr>
          <w:spacing w:val="-7"/>
        </w:rPr>
        <w:t xml:space="preserve"> </w:t>
      </w:r>
      <w:r w:rsidRPr="0072346E">
        <w:t>usztekinumab</w:t>
      </w:r>
      <w:r w:rsidRPr="0072346E">
        <w:rPr>
          <w:spacing w:val="-6"/>
        </w:rPr>
        <w:t xml:space="preserve"> </w:t>
      </w:r>
      <w:r w:rsidRPr="0072346E">
        <w:t>0,5</w:t>
      </w:r>
      <w:r w:rsidRPr="0072346E">
        <w:rPr>
          <w:spacing w:val="-3"/>
        </w:rPr>
        <w:t xml:space="preserve"> </w:t>
      </w:r>
      <w:r w:rsidRPr="0072346E">
        <w:t>ml</w:t>
      </w:r>
      <w:r w:rsidRPr="0072346E">
        <w:rPr>
          <w:spacing w:val="-5"/>
        </w:rPr>
        <w:t xml:space="preserve"> </w:t>
      </w:r>
      <w:r w:rsidRPr="0072346E">
        <w:t>oldatban,</w:t>
      </w:r>
      <w:r w:rsidRPr="0072346E">
        <w:rPr>
          <w:spacing w:val="-6"/>
        </w:rPr>
        <w:t xml:space="preserve"> </w:t>
      </w:r>
      <w:r w:rsidRPr="0072346E">
        <w:t>injekciós</w:t>
      </w:r>
      <w:r w:rsidRPr="0072346E">
        <w:rPr>
          <w:spacing w:val="-5"/>
        </w:rPr>
        <w:t xml:space="preserve"> </w:t>
      </w:r>
      <w:r w:rsidRPr="0072346E">
        <w:rPr>
          <w:spacing w:val="-2"/>
        </w:rPr>
        <w:t>üvegenként.</w:t>
      </w:r>
    </w:p>
    <w:p w14:paraId="0D23D51F" w14:textId="77777777" w:rsidR="0013020E" w:rsidRPr="0072346E" w:rsidRDefault="0013020E" w:rsidP="0072346E">
      <w:pPr>
        <w:pStyle w:val="BodyText"/>
        <w:ind w:left="0" w:right="2"/>
      </w:pPr>
    </w:p>
    <w:p w14:paraId="32B3C8B9" w14:textId="77777777" w:rsidR="0013020E" w:rsidRPr="0072346E" w:rsidRDefault="00F107FD" w:rsidP="0072346E">
      <w:pPr>
        <w:pStyle w:val="BodyText"/>
        <w:ind w:left="0" w:right="2"/>
      </w:pPr>
      <w:r>
        <w:rPr>
          <w:noProof/>
        </w:rPr>
        <w:pict w14:anchorId="15B7E5A7">
          <v:shape id="Textbox 47" o:spid="_x0000_s1148" type="#_x0000_t202" style="position:absolute;margin-left:65.3pt;margin-top:14.05pt;width:464.8pt;height:15.15pt;z-index:-251702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x2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DV/u0ygtNVAeya/BhqZmuOvowiKM/vZUU/SfF2CcAmaSxCifYA8halaBx+O&#10;EbTJIm+8cwXU7GzTPJhpml5+Z9Tt99n9Bg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MhisdscBAACGAwAADgAAAAAAAAAA&#10;AAAAAAAuAgAAZHJzL2Uyb0RvYy54bWxQSwECLQAUAAYACAAAACEA/iGmDN0AAAAKAQAADwAAAAAA&#10;AAAAAAAAAAAhBAAAZHJzL2Rvd25yZXYueG1sUEsFBgAAAAAEAAQA8wAAACsFAAAAAA==&#10;" filled="f" strokeweight=".48pt">
            <v:path arrowok="t"/>
            <v:textbox style="mso-next-textbox:#Textbox 47" inset="0,0,0,0">
              <w:txbxContent>
                <w:p w14:paraId="3F24427D" w14:textId="77777777" w:rsidR="00CA5924" w:rsidRDefault="00CA5924">
                  <w:pPr>
                    <w:tabs>
                      <w:tab w:val="left" w:pos="674"/>
                    </w:tabs>
                    <w:spacing w:before="20"/>
                    <w:ind w:left="107"/>
                    <w:rPr>
                      <w:b/>
                    </w:rPr>
                  </w:pPr>
                  <w:r>
                    <w:rPr>
                      <w:b/>
                      <w:spacing w:val="-5"/>
                    </w:rPr>
                    <w:t>3.</w:t>
                  </w:r>
                  <w:r>
                    <w:rPr>
                      <w:b/>
                    </w:rPr>
                    <w:tab/>
                    <w:t>SEGÉDANYAGOK</w:t>
                  </w:r>
                  <w:r>
                    <w:rPr>
                      <w:b/>
                      <w:spacing w:val="-12"/>
                    </w:rPr>
                    <w:t xml:space="preserve"> </w:t>
                  </w:r>
                  <w:r>
                    <w:rPr>
                      <w:b/>
                      <w:spacing w:val="-2"/>
                    </w:rPr>
                    <w:t>FELSOROLÁSA</w:t>
                  </w:r>
                </w:p>
              </w:txbxContent>
            </v:textbox>
            <w10:wrap type="topAndBottom" anchorx="page"/>
          </v:shape>
        </w:pict>
      </w:r>
    </w:p>
    <w:p w14:paraId="36283F78" w14:textId="77777777" w:rsidR="0013020E" w:rsidRPr="0072346E" w:rsidRDefault="0013020E" w:rsidP="0072346E">
      <w:pPr>
        <w:pStyle w:val="BodyText"/>
        <w:ind w:left="0" w:right="2"/>
      </w:pPr>
    </w:p>
    <w:p w14:paraId="4117A567" w14:textId="77777777" w:rsidR="0013020E" w:rsidRPr="0072346E" w:rsidRDefault="00505D26" w:rsidP="0072346E">
      <w:pPr>
        <w:pStyle w:val="BodyText"/>
        <w:ind w:left="0" w:right="2"/>
      </w:pPr>
      <w:r w:rsidRPr="0072346E">
        <w:t>Segédanyagok:</w:t>
      </w:r>
      <w:r w:rsidRPr="0072346E">
        <w:rPr>
          <w:spacing w:val="-7"/>
        </w:rPr>
        <w:t xml:space="preserve"> </w:t>
      </w:r>
      <w:r w:rsidRPr="0072346E">
        <w:t>szacharóz,</w:t>
      </w:r>
      <w:r w:rsidRPr="0072346E">
        <w:rPr>
          <w:spacing w:val="-7"/>
        </w:rPr>
        <w:t xml:space="preserve"> </w:t>
      </w:r>
      <w:r w:rsidRPr="0072346E">
        <w:t>L-hisztidin,</w:t>
      </w:r>
      <w:r w:rsidRPr="0072346E">
        <w:rPr>
          <w:spacing w:val="-6"/>
        </w:rPr>
        <w:t xml:space="preserve"> </w:t>
      </w:r>
      <w:r w:rsidRPr="0072346E">
        <w:t>L-hisztidin-monohidroklorid-monohidrát,</w:t>
      </w:r>
      <w:r w:rsidRPr="0072346E">
        <w:rPr>
          <w:spacing w:val="-7"/>
        </w:rPr>
        <w:t xml:space="preserve"> </w:t>
      </w:r>
      <w:r w:rsidR="005E50D1" w:rsidRPr="0072346E">
        <w:t>(</w:t>
      </w:r>
      <w:r w:rsidR="007F1D49" w:rsidRPr="0072346E">
        <w:t>E 433</w:t>
      </w:r>
      <w:r w:rsidR="005E50D1" w:rsidRPr="0072346E">
        <w:t>)</w:t>
      </w:r>
      <w:r w:rsidR="007F1D49" w:rsidRPr="0072346E">
        <w:t xml:space="preserve">, </w:t>
      </w:r>
      <w:r w:rsidR="00557205" w:rsidRPr="0072346E">
        <w:rPr>
          <w:spacing w:val="-4"/>
        </w:rPr>
        <w:t>nátrium-hidroxid</w:t>
      </w:r>
      <w:r w:rsidR="00957262" w:rsidRPr="0072346E">
        <w:rPr>
          <w:spacing w:val="-4"/>
        </w:rPr>
        <w:t xml:space="preserve">, </w:t>
      </w:r>
      <w:r w:rsidR="00557205" w:rsidRPr="0072346E">
        <w:rPr>
          <w:spacing w:val="-4"/>
        </w:rPr>
        <w:t>sósav</w:t>
      </w:r>
      <w:r w:rsidRPr="0072346E">
        <w:t>, injekcióhoz való víz.</w:t>
      </w:r>
    </w:p>
    <w:p w14:paraId="43312CD8" w14:textId="77777777" w:rsidR="0013020E" w:rsidRPr="0072346E" w:rsidRDefault="0013020E" w:rsidP="0072346E">
      <w:pPr>
        <w:pStyle w:val="BodyText"/>
        <w:ind w:left="0" w:right="2"/>
      </w:pPr>
    </w:p>
    <w:p w14:paraId="50923ECC" w14:textId="77777777" w:rsidR="0013020E" w:rsidRPr="0072346E" w:rsidRDefault="00F107FD" w:rsidP="0072346E">
      <w:pPr>
        <w:pStyle w:val="BodyText"/>
        <w:ind w:left="0" w:right="2"/>
      </w:pPr>
      <w:r>
        <w:rPr>
          <w:noProof/>
        </w:rPr>
        <w:pict w14:anchorId="4AF1F376">
          <v:shape id="Textbox 48" o:spid="_x0000_s1147" type="#_x0000_t202" style="position:absolute;margin-left:65.3pt;margin-top:14pt;width:464.8pt;height:15.25pt;z-index:-251701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AoyAEAAIY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" filled="f" strokeweight=".48pt">
            <v:path arrowok="t"/>
            <v:textbox style="mso-next-textbox:#Textbox 48" inset="0,0,0,0">
              <w:txbxContent>
                <w:p w14:paraId="3D2CCCEC" w14:textId="77777777" w:rsidR="00CA5924" w:rsidRDefault="00CA5924">
                  <w:pPr>
                    <w:tabs>
                      <w:tab w:val="left" w:pos="674"/>
                    </w:tabs>
                    <w:spacing w:before="20"/>
                    <w:ind w:left="107"/>
                    <w:rPr>
                      <w:b/>
                    </w:rPr>
                  </w:pPr>
                  <w:r>
                    <w:rPr>
                      <w:b/>
                      <w:spacing w:val="-5"/>
                    </w:rPr>
                    <w:t>4.</w:t>
                  </w:r>
                  <w:r>
                    <w:rPr>
                      <w:b/>
                    </w:rPr>
                    <w:tab/>
                    <w:t>GYÓGYSZERFORMA</w:t>
                  </w:r>
                  <w:r>
                    <w:rPr>
                      <w:b/>
                      <w:spacing w:val="-9"/>
                    </w:rPr>
                    <w:t xml:space="preserve"> </w:t>
                  </w:r>
                  <w:r>
                    <w:rPr>
                      <w:b/>
                    </w:rPr>
                    <w:t>ÉS</w:t>
                  </w:r>
                  <w:r>
                    <w:rPr>
                      <w:b/>
                      <w:spacing w:val="-9"/>
                    </w:rPr>
                    <w:t xml:space="preserve"> </w:t>
                  </w:r>
                  <w:r>
                    <w:rPr>
                      <w:b/>
                      <w:spacing w:val="-2"/>
                    </w:rPr>
                    <w:t>TARTALOM</w:t>
                  </w:r>
                </w:p>
              </w:txbxContent>
            </v:textbox>
            <w10:wrap type="topAndBottom" anchorx="page"/>
          </v:shape>
        </w:pict>
      </w:r>
    </w:p>
    <w:p w14:paraId="157FFA45" w14:textId="77777777" w:rsidR="0013020E" w:rsidRPr="0072346E" w:rsidRDefault="0013020E" w:rsidP="0072346E">
      <w:pPr>
        <w:pStyle w:val="BodyText"/>
        <w:ind w:left="0" w:right="2"/>
      </w:pPr>
    </w:p>
    <w:p w14:paraId="69B0DA97" w14:textId="77777777" w:rsidR="001B0373" w:rsidRPr="0072346E" w:rsidRDefault="00505D26" w:rsidP="0072346E">
      <w:pPr>
        <w:pStyle w:val="BodyText"/>
        <w:ind w:left="0" w:right="2"/>
      </w:pPr>
      <w:r w:rsidRPr="00DD36AB">
        <w:rPr>
          <w:highlight w:val="lightGray"/>
        </w:rPr>
        <w:t>oldatos</w:t>
      </w:r>
      <w:r w:rsidRPr="00DD36AB">
        <w:rPr>
          <w:spacing w:val="-14"/>
          <w:highlight w:val="lightGray"/>
        </w:rPr>
        <w:t xml:space="preserve"> </w:t>
      </w:r>
      <w:r w:rsidRPr="00DD36AB">
        <w:rPr>
          <w:highlight w:val="lightGray"/>
        </w:rPr>
        <w:t>injekció</w:t>
      </w:r>
      <w:r w:rsidRPr="0072346E">
        <w:t xml:space="preserve"> </w:t>
      </w:r>
    </w:p>
    <w:p w14:paraId="40BED588" w14:textId="77777777" w:rsidR="0013020E" w:rsidRPr="0072346E" w:rsidRDefault="00505D26" w:rsidP="0072346E">
      <w:pPr>
        <w:pStyle w:val="BodyText"/>
        <w:ind w:left="0" w:right="2"/>
      </w:pPr>
      <w:r w:rsidRPr="0072346E">
        <w:t>45 mg/0,5 ml</w:t>
      </w:r>
    </w:p>
    <w:p w14:paraId="741293DA" w14:textId="77777777" w:rsidR="0013020E" w:rsidRPr="0072346E" w:rsidRDefault="00505D26" w:rsidP="0072346E">
      <w:pPr>
        <w:pStyle w:val="BodyText"/>
        <w:ind w:left="0" w:right="2"/>
      </w:pPr>
      <w:r w:rsidRPr="0072346E">
        <w:t>1</w:t>
      </w:r>
      <w:r w:rsidRPr="0072346E">
        <w:rPr>
          <w:spacing w:val="-5"/>
        </w:rPr>
        <w:t xml:space="preserve"> </w:t>
      </w:r>
      <w:r w:rsidRPr="0072346E">
        <w:t>injekciós</w:t>
      </w:r>
      <w:r w:rsidRPr="0072346E">
        <w:rPr>
          <w:spacing w:val="-4"/>
        </w:rPr>
        <w:t xml:space="preserve"> üveg</w:t>
      </w:r>
    </w:p>
    <w:p w14:paraId="07BEFD0C" w14:textId="77777777" w:rsidR="00612EFE" w:rsidRDefault="00612EFE" w:rsidP="00612EFE">
      <w:pPr>
        <w:pStyle w:val="BodyText"/>
        <w:ind w:left="0" w:right="2"/>
      </w:pPr>
    </w:p>
    <w:p w14:paraId="44FE69BC" w14:textId="77777777" w:rsidR="00612EFE" w:rsidRPr="0072346E" w:rsidRDefault="00612EFE" w:rsidP="00612EFE">
      <w:pPr>
        <w:pStyle w:val="BodyText"/>
        <w:ind w:left="0"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12EFE" w14:paraId="65F1D195" w14:textId="77777777" w:rsidTr="00EA039D">
        <w:tc>
          <w:tcPr>
            <w:tcW w:w="9290" w:type="dxa"/>
          </w:tcPr>
          <w:p w14:paraId="6F2B29DC" w14:textId="77777777" w:rsidR="00612EFE" w:rsidRPr="00EA039D" w:rsidRDefault="00612EFE" w:rsidP="00EA039D">
            <w:pPr>
              <w:spacing w:line="242" w:lineRule="auto"/>
              <w:ind w:left="426" w:hanging="284"/>
              <w:rPr>
                <w:b/>
              </w:rPr>
            </w:pPr>
            <w:r w:rsidRPr="00EA039D">
              <w:rPr>
                <w:b/>
              </w:rPr>
              <w:t>5    AZ</w:t>
            </w:r>
            <w:r w:rsidRPr="00EA039D">
              <w:rPr>
                <w:b/>
                <w:spacing w:val="-7"/>
              </w:rPr>
              <w:t xml:space="preserve"> </w:t>
            </w:r>
            <w:r w:rsidRPr="00EA039D">
              <w:rPr>
                <w:b/>
              </w:rPr>
              <w:t>ALKALMAZÁSSAL</w:t>
            </w:r>
            <w:r w:rsidRPr="00EA039D">
              <w:rPr>
                <w:b/>
                <w:spacing w:val="-7"/>
              </w:rPr>
              <w:t xml:space="preserve"> </w:t>
            </w:r>
            <w:r w:rsidRPr="00EA039D">
              <w:rPr>
                <w:b/>
              </w:rPr>
              <w:t>KAPCSOLATOS</w:t>
            </w:r>
            <w:r w:rsidRPr="00EA039D">
              <w:rPr>
                <w:b/>
                <w:spacing w:val="-7"/>
              </w:rPr>
              <w:t xml:space="preserve"> </w:t>
            </w:r>
            <w:r w:rsidRPr="00EA039D">
              <w:rPr>
                <w:b/>
              </w:rPr>
              <w:t>TUDNIVALÓK</w:t>
            </w:r>
            <w:r w:rsidRPr="00EA039D">
              <w:rPr>
                <w:b/>
                <w:spacing w:val="-7"/>
              </w:rPr>
              <w:t xml:space="preserve"> </w:t>
            </w:r>
            <w:r w:rsidRPr="00EA039D">
              <w:rPr>
                <w:b/>
              </w:rPr>
              <w:t>ÉS</w:t>
            </w:r>
            <w:r w:rsidRPr="00EA039D">
              <w:rPr>
                <w:b/>
                <w:spacing w:val="-7"/>
              </w:rPr>
              <w:t xml:space="preserve"> </w:t>
            </w:r>
            <w:r w:rsidRPr="00EA039D">
              <w:rPr>
                <w:b/>
              </w:rPr>
              <w:t>AZ</w:t>
            </w:r>
            <w:r w:rsidRPr="00EA039D">
              <w:rPr>
                <w:b/>
                <w:spacing w:val="-7"/>
              </w:rPr>
              <w:t xml:space="preserve"> </w:t>
            </w:r>
            <w:r w:rsidRPr="00EA039D">
              <w:rPr>
                <w:b/>
              </w:rPr>
              <w:t xml:space="preserve">ALKALMAZÁS </w:t>
            </w:r>
            <w:r w:rsidRPr="00EA039D">
              <w:rPr>
                <w:b/>
                <w:spacing w:val="-2"/>
              </w:rPr>
              <w:t>MÓDJA(I)</w:t>
            </w:r>
          </w:p>
        </w:tc>
      </w:tr>
    </w:tbl>
    <w:p w14:paraId="09023A4B" w14:textId="77777777" w:rsidR="00612EFE" w:rsidRPr="0072346E" w:rsidRDefault="00612EFE" w:rsidP="00612EFE">
      <w:pPr>
        <w:pStyle w:val="BodyText"/>
        <w:ind w:left="0" w:right="2"/>
      </w:pPr>
    </w:p>
    <w:p w14:paraId="3582F7B5" w14:textId="77777777" w:rsidR="00612EFE" w:rsidRPr="0072346E" w:rsidRDefault="00612EFE" w:rsidP="00612EFE">
      <w:pPr>
        <w:pStyle w:val="BodyText"/>
        <w:ind w:left="0" w:right="2"/>
      </w:pPr>
      <w:r w:rsidRPr="0072346E">
        <w:t xml:space="preserve">Ne rázza </w:t>
      </w:r>
      <w:r w:rsidRPr="0072346E">
        <w:rPr>
          <w:spacing w:val="-4"/>
        </w:rPr>
        <w:t>fel.</w:t>
      </w:r>
    </w:p>
    <w:p w14:paraId="7C65B7E3" w14:textId="77777777" w:rsidR="00612EFE" w:rsidRPr="0072346E" w:rsidRDefault="00612EFE" w:rsidP="00612EFE">
      <w:pPr>
        <w:pStyle w:val="BodyText"/>
        <w:ind w:left="0" w:right="2"/>
      </w:pPr>
      <w:r w:rsidRPr="0072346E">
        <w:t>Subcutan</w:t>
      </w:r>
      <w:r w:rsidRPr="0072346E">
        <w:rPr>
          <w:spacing w:val="-8"/>
        </w:rPr>
        <w:t xml:space="preserve"> </w:t>
      </w:r>
      <w:r w:rsidRPr="0072346E">
        <w:rPr>
          <w:spacing w:val="-2"/>
        </w:rPr>
        <w:t>alkalmazás.</w:t>
      </w:r>
    </w:p>
    <w:p w14:paraId="654C7733" w14:textId="77777777" w:rsidR="00612EFE" w:rsidRPr="0072346E" w:rsidRDefault="00612EFE" w:rsidP="00612EFE">
      <w:pPr>
        <w:pStyle w:val="BodyText"/>
        <w:ind w:left="0" w:right="2"/>
      </w:pPr>
      <w:r w:rsidRPr="0072346E">
        <w:t>Alkalmazás</w:t>
      </w:r>
      <w:r w:rsidRPr="0072346E">
        <w:rPr>
          <w:spacing w:val="-7"/>
        </w:rPr>
        <w:t xml:space="preserve"> </w:t>
      </w:r>
      <w:r w:rsidRPr="0072346E">
        <w:t>előtt</w:t>
      </w:r>
      <w:r w:rsidRPr="0072346E">
        <w:rPr>
          <w:spacing w:val="-6"/>
        </w:rPr>
        <w:t xml:space="preserve"> </w:t>
      </w:r>
      <w:r w:rsidRPr="0072346E">
        <w:t>olvassa</w:t>
      </w:r>
      <w:r w:rsidRPr="0072346E">
        <w:rPr>
          <w:spacing w:val="-6"/>
        </w:rPr>
        <w:t xml:space="preserve"> </w:t>
      </w:r>
      <w:r w:rsidRPr="0072346E">
        <w:t>el</w:t>
      </w:r>
      <w:r w:rsidRPr="0072346E">
        <w:rPr>
          <w:spacing w:val="-5"/>
        </w:rPr>
        <w:t xml:space="preserve"> </w:t>
      </w:r>
      <w:r w:rsidRPr="0072346E">
        <w:t>a</w:t>
      </w:r>
      <w:r w:rsidRPr="0072346E">
        <w:rPr>
          <w:spacing w:val="-6"/>
        </w:rPr>
        <w:t xml:space="preserve"> </w:t>
      </w:r>
      <w:r w:rsidRPr="0072346E">
        <w:t>mellékelt</w:t>
      </w:r>
      <w:r w:rsidRPr="0072346E">
        <w:rPr>
          <w:spacing w:val="-5"/>
        </w:rPr>
        <w:t xml:space="preserve"> </w:t>
      </w:r>
      <w:r w:rsidRPr="0072346E">
        <w:rPr>
          <w:spacing w:val="-2"/>
        </w:rPr>
        <w:t>betegtájékoztatót!</w:t>
      </w:r>
    </w:p>
    <w:p w14:paraId="4185C38F" w14:textId="77777777" w:rsidR="00612EFE" w:rsidRDefault="00612EFE" w:rsidP="00612EFE">
      <w:pPr>
        <w:pStyle w:val="BodyText"/>
        <w:ind w:left="0" w:right="2"/>
      </w:pPr>
    </w:p>
    <w:p w14:paraId="43AC0B3B" w14:textId="77777777" w:rsidR="00612EFE" w:rsidRPr="0072346E" w:rsidRDefault="00612EFE" w:rsidP="00612EFE">
      <w:pPr>
        <w:pStyle w:val="BodyText"/>
        <w:ind w:left="0"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12EFE" w14:paraId="079FE604" w14:textId="77777777" w:rsidTr="00EA039D">
        <w:tc>
          <w:tcPr>
            <w:tcW w:w="9290" w:type="dxa"/>
          </w:tcPr>
          <w:p w14:paraId="3A37BECF" w14:textId="77777777" w:rsidR="00612EFE" w:rsidRPr="00EA039D" w:rsidRDefault="00612EFE" w:rsidP="00EA039D">
            <w:pPr>
              <w:spacing w:line="242" w:lineRule="auto"/>
              <w:ind w:left="426" w:hanging="426"/>
              <w:rPr>
                <w:b/>
              </w:rPr>
            </w:pPr>
            <w:r w:rsidRPr="00EA039D">
              <w:rPr>
                <w:b/>
              </w:rPr>
              <w:t>6      KÜLÖN</w:t>
            </w:r>
            <w:r w:rsidRPr="00EA039D">
              <w:rPr>
                <w:b/>
                <w:spacing w:val="-8"/>
              </w:rPr>
              <w:t xml:space="preserve"> </w:t>
            </w:r>
            <w:r w:rsidRPr="00EA039D">
              <w:rPr>
                <w:b/>
              </w:rPr>
              <w:t>FIGYELMEZTETÉS,</w:t>
            </w:r>
            <w:r w:rsidRPr="00EA039D">
              <w:rPr>
                <w:b/>
                <w:spacing w:val="-8"/>
              </w:rPr>
              <w:t xml:space="preserve"> </w:t>
            </w:r>
            <w:r w:rsidRPr="00EA039D">
              <w:rPr>
                <w:b/>
              </w:rPr>
              <w:t>MELY</w:t>
            </w:r>
            <w:r w:rsidRPr="00EA039D">
              <w:rPr>
                <w:b/>
                <w:spacing w:val="-8"/>
              </w:rPr>
              <w:t xml:space="preserve"> </w:t>
            </w:r>
            <w:r w:rsidRPr="00EA039D">
              <w:rPr>
                <w:b/>
              </w:rPr>
              <w:t>SZERINT</w:t>
            </w:r>
            <w:r w:rsidRPr="00EA039D">
              <w:rPr>
                <w:b/>
                <w:spacing w:val="-8"/>
              </w:rPr>
              <w:t xml:space="preserve"> </w:t>
            </w:r>
            <w:r w:rsidRPr="00EA039D">
              <w:rPr>
                <w:b/>
              </w:rPr>
              <w:t>A</w:t>
            </w:r>
            <w:r w:rsidRPr="00EA039D">
              <w:rPr>
                <w:b/>
                <w:spacing w:val="-8"/>
              </w:rPr>
              <w:t xml:space="preserve"> </w:t>
            </w:r>
            <w:r w:rsidRPr="00EA039D">
              <w:rPr>
                <w:b/>
              </w:rPr>
              <w:t>GYÓGYSZERT GYERMEKEKTŐL ELZÁRVA KELL TARTANI</w:t>
            </w:r>
          </w:p>
        </w:tc>
      </w:tr>
    </w:tbl>
    <w:p w14:paraId="1C47E0A0" w14:textId="77777777" w:rsidR="00612EFE" w:rsidRPr="0072346E" w:rsidRDefault="00612EFE" w:rsidP="00612EFE">
      <w:pPr>
        <w:pStyle w:val="BodyText"/>
        <w:ind w:left="0" w:right="2"/>
      </w:pPr>
    </w:p>
    <w:p w14:paraId="0C81244F" w14:textId="77777777" w:rsidR="0013020E" w:rsidRPr="0072346E" w:rsidRDefault="0013020E" w:rsidP="00612EFE">
      <w:pPr>
        <w:pStyle w:val="BodyText"/>
        <w:ind w:left="0" w:right="2"/>
      </w:pPr>
    </w:p>
    <w:p w14:paraId="515A976E" w14:textId="77777777" w:rsidR="0013020E" w:rsidRPr="0072346E" w:rsidRDefault="00505D26" w:rsidP="0072346E">
      <w:pPr>
        <w:pStyle w:val="BodyText"/>
        <w:ind w:left="0" w:right="2"/>
      </w:pPr>
      <w:r w:rsidRPr="0072346E">
        <w:t>A</w:t>
      </w:r>
      <w:r w:rsidRPr="0072346E">
        <w:rPr>
          <w:spacing w:val="-8"/>
        </w:rPr>
        <w:t xml:space="preserve"> </w:t>
      </w:r>
      <w:r w:rsidRPr="0072346E">
        <w:t>gyógyszer</w:t>
      </w:r>
      <w:r w:rsidRPr="0072346E">
        <w:rPr>
          <w:spacing w:val="-7"/>
        </w:rPr>
        <w:t xml:space="preserve"> </w:t>
      </w:r>
      <w:r w:rsidRPr="0072346E">
        <w:t>gyermekektől</w:t>
      </w:r>
      <w:r w:rsidRPr="0072346E">
        <w:rPr>
          <w:spacing w:val="-7"/>
        </w:rPr>
        <w:t xml:space="preserve"> </w:t>
      </w:r>
      <w:r w:rsidRPr="0072346E">
        <w:t>elzárva</w:t>
      </w:r>
      <w:r w:rsidRPr="0072346E">
        <w:rPr>
          <w:spacing w:val="-7"/>
        </w:rPr>
        <w:t xml:space="preserve"> </w:t>
      </w:r>
      <w:r w:rsidRPr="0072346E">
        <w:rPr>
          <w:spacing w:val="-2"/>
        </w:rPr>
        <w:t>tartandó!</w:t>
      </w:r>
    </w:p>
    <w:p w14:paraId="1B7041A9" w14:textId="77777777" w:rsidR="0013020E" w:rsidRPr="0072346E" w:rsidRDefault="0013020E" w:rsidP="0072346E">
      <w:pPr>
        <w:pStyle w:val="BodyText"/>
        <w:ind w:left="0" w:right="2"/>
      </w:pPr>
    </w:p>
    <w:p w14:paraId="3C93BD0C" w14:textId="77777777" w:rsidR="0013020E" w:rsidRPr="0072346E" w:rsidRDefault="00F107FD" w:rsidP="0072346E">
      <w:pPr>
        <w:pStyle w:val="BodyText"/>
        <w:ind w:left="0" w:right="2"/>
      </w:pPr>
      <w:r>
        <w:rPr>
          <w:noProof/>
        </w:rPr>
        <w:pict w14:anchorId="3F15CDC2">
          <v:shape id="Textbox 57" o:spid="_x0000_s1138" type="#_x0000_t202" style="position:absolute;margin-left:65.3pt;margin-top:14.1pt;width:464.8pt;height:15.15pt;z-index:-251700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eIyAEAAIY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" filled="f" strokeweight=".48pt">
            <v:path arrowok="t"/>
            <v:textbox style="mso-next-textbox:#Textbox 57" inset="0,0,0,0">
              <w:txbxContent>
                <w:p w14:paraId="6FE71F1C" w14:textId="77777777" w:rsidR="00CA5924" w:rsidRDefault="00CA5924">
                  <w:pPr>
                    <w:tabs>
                      <w:tab w:val="left" w:pos="674"/>
                    </w:tabs>
                    <w:spacing w:before="20"/>
                    <w:ind w:left="107"/>
                    <w:rPr>
                      <w:b/>
                    </w:rPr>
                  </w:pPr>
                  <w:r>
                    <w:rPr>
                      <w:b/>
                      <w:spacing w:val="-5"/>
                    </w:rPr>
                    <w:t>7.</w:t>
                  </w:r>
                  <w:r>
                    <w:rPr>
                      <w:b/>
                    </w:rPr>
                    <w:tab/>
                    <w:t>TOVÁBBI</w:t>
                  </w:r>
                  <w:r>
                    <w:rPr>
                      <w:b/>
                      <w:spacing w:val="-12"/>
                    </w:rPr>
                    <w:t xml:space="preserve"> </w:t>
                  </w:r>
                  <w:r>
                    <w:rPr>
                      <w:b/>
                    </w:rPr>
                    <w:t>FIGYELMEZTETÉS(EK),</w:t>
                  </w:r>
                  <w:r>
                    <w:rPr>
                      <w:b/>
                      <w:spacing w:val="-12"/>
                    </w:rPr>
                    <w:t xml:space="preserve"> </w:t>
                  </w:r>
                  <w:r>
                    <w:rPr>
                      <w:b/>
                    </w:rPr>
                    <w:t>AMENNYIBEN</w:t>
                  </w:r>
                  <w:r>
                    <w:rPr>
                      <w:b/>
                      <w:spacing w:val="-12"/>
                    </w:rPr>
                    <w:t xml:space="preserve"> </w:t>
                  </w:r>
                  <w:r>
                    <w:rPr>
                      <w:b/>
                      <w:spacing w:val="-2"/>
                    </w:rPr>
                    <w:t>SZÜKSÉGES</w:t>
                  </w:r>
                </w:p>
              </w:txbxContent>
            </v:textbox>
            <w10:wrap type="topAndBottom" anchorx="page"/>
          </v:shape>
        </w:pict>
      </w:r>
    </w:p>
    <w:p w14:paraId="0AC8483C" w14:textId="77777777" w:rsidR="0013020E" w:rsidRPr="0072346E" w:rsidRDefault="0013020E" w:rsidP="0072346E">
      <w:pPr>
        <w:pStyle w:val="BodyText"/>
        <w:ind w:left="0" w:right="2"/>
      </w:pPr>
    </w:p>
    <w:p w14:paraId="4087D53A" w14:textId="77777777" w:rsidR="0013020E" w:rsidRPr="0072346E" w:rsidRDefault="00F107FD" w:rsidP="0072346E">
      <w:pPr>
        <w:pStyle w:val="BodyText"/>
        <w:ind w:left="0" w:right="2"/>
      </w:pPr>
      <w:r>
        <w:rPr>
          <w:noProof/>
        </w:rPr>
        <w:pict w14:anchorId="428367CA">
          <v:shape id="Textbox 58" o:spid="_x0000_s1137" type="#_x0000_t202" style="position:absolute;margin-left:65.3pt;margin-top:14.3pt;width:464.8pt;height:15.25pt;z-index:-251699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" filled="f" strokeweight=".48pt">
            <v:path arrowok="t"/>
            <v:textbox style="mso-next-textbox:#Textbox 58" inset="0,0,0,0">
              <w:txbxContent>
                <w:p w14:paraId="1BD344A0" w14:textId="77777777" w:rsidR="00CA5924" w:rsidRDefault="00CA5924">
                  <w:pPr>
                    <w:tabs>
                      <w:tab w:val="left" w:pos="674"/>
                    </w:tabs>
                    <w:spacing w:before="20"/>
                    <w:ind w:left="107"/>
                    <w:rPr>
                      <w:b/>
                    </w:rPr>
                  </w:pPr>
                  <w:r>
                    <w:rPr>
                      <w:b/>
                      <w:spacing w:val="-5"/>
                    </w:rPr>
                    <w:t>8.</w:t>
                  </w:r>
                  <w:r>
                    <w:rPr>
                      <w:b/>
                    </w:rPr>
                    <w:tab/>
                    <w:t>LEJÁRATI</w:t>
                  </w:r>
                  <w:r>
                    <w:rPr>
                      <w:b/>
                      <w:spacing w:val="-8"/>
                    </w:rPr>
                    <w:t xml:space="preserve"> </w:t>
                  </w:r>
                  <w:r>
                    <w:rPr>
                      <w:b/>
                      <w:spacing w:val="-5"/>
                    </w:rPr>
                    <w:t>IDŐ</w:t>
                  </w:r>
                </w:p>
              </w:txbxContent>
            </v:textbox>
            <w10:wrap type="topAndBottom" anchorx="page"/>
          </v:shape>
        </w:pict>
      </w:r>
    </w:p>
    <w:p w14:paraId="360BEB16" w14:textId="77777777" w:rsidR="0013020E" w:rsidRPr="0072346E" w:rsidRDefault="0013020E" w:rsidP="0072346E">
      <w:pPr>
        <w:pStyle w:val="BodyText"/>
        <w:ind w:left="0" w:right="2"/>
      </w:pPr>
    </w:p>
    <w:p w14:paraId="02467CBE" w14:textId="77777777" w:rsidR="0013020E" w:rsidRPr="0072346E" w:rsidRDefault="00505D26" w:rsidP="0072346E">
      <w:pPr>
        <w:pStyle w:val="BodyText"/>
        <w:ind w:left="0" w:right="2"/>
      </w:pPr>
      <w:r w:rsidRPr="0072346E">
        <w:rPr>
          <w:spacing w:val="-2"/>
        </w:rPr>
        <w:t>Felhasználható:</w:t>
      </w:r>
    </w:p>
    <w:p w14:paraId="652C3F04" w14:textId="77777777" w:rsidR="0013020E" w:rsidRPr="0072346E" w:rsidRDefault="0013020E" w:rsidP="0072346E">
      <w:pPr>
        <w:pStyle w:val="BodyText"/>
        <w:ind w:left="0" w:right="2"/>
      </w:pPr>
    </w:p>
    <w:p w14:paraId="6D7A6CEC" w14:textId="77777777" w:rsidR="0013020E" w:rsidRPr="0072346E" w:rsidRDefault="00612EFE" w:rsidP="0072346E">
      <w:pPr>
        <w:pStyle w:val="BodyText"/>
        <w:ind w:left="0" w:right="2"/>
      </w:pPr>
      <w:r>
        <w:br w:type="page"/>
      </w:r>
      <w:r w:rsidR="00F107FD">
        <w:rPr>
          <w:noProof/>
        </w:rPr>
        <w:lastRenderedPageBreak/>
        <w:pict w14:anchorId="463181D4">
          <v:shape id="Textbox 59" o:spid="_x0000_s1136" type="#_x0000_t202" style="position:absolute;margin-left:65.3pt;margin-top:-1.15pt;width:464.8pt;height:15.25pt;z-index:-251698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" filled="f" strokeweight=".48pt">
            <v:path arrowok="t"/>
            <v:textbox style="mso-next-textbox:#Textbox 59" inset="0,0,0,0">
              <w:txbxContent>
                <w:p w14:paraId="7AD998D7" w14:textId="77777777" w:rsidR="00CA5924" w:rsidRDefault="00CA5924">
                  <w:pPr>
                    <w:tabs>
                      <w:tab w:val="left" w:pos="674"/>
                    </w:tabs>
                    <w:spacing w:before="20"/>
                    <w:ind w:left="107"/>
                    <w:rPr>
                      <w:b/>
                    </w:rPr>
                  </w:pPr>
                  <w:r>
                    <w:rPr>
                      <w:b/>
                      <w:spacing w:val="-5"/>
                    </w:rPr>
                    <w:t>9.</w:t>
                  </w:r>
                  <w:r>
                    <w:rPr>
                      <w:b/>
                    </w:rPr>
                    <w:tab/>
                    <w:t>KÜLÖNLEGES</w:t>
                  </w:r>
                  <w:r>
                    <w:rPr>
                      <w:b/>
                      <w:spacing w:val="-11"/>
                    </w:rPr>
                    <w:t xml:space="preserve"> </w:t>
                  </w:r>
                  <w:r>
                    <w:rPr>
                      <w:b/>
                    </w:rPr>
                    <w:t>TÁROLÁSI</w:t>
                  </w:r>
                  <w:r>
                    <w:rPr>
                      <w:b/>
                      <w:spacing w:val="-9"/>
                    </w:rPr>
                    <w:t xml:space="preserve"> </w:t>
                  </w:r>
                  <w:r>
                    <w:rPr>
                      <w:b/>
                      <w:spacing w:val="-2"/>
                    </w:rPr>
                    <w:t>ELŐÍRÁSOK</w:t>
                  </w:r>
                </w:p>
              </w:txbxContent>
            </v:textbox>
            <w10:wrap type="topAndBottom" anchorx="page"/>
          </v:shape>
        </w:pict>
      </w:r>
    </w:p>
    <w:p w14:paraId="0CB17CDE" w14:textId="77777777" w:rsidR="0013020E" w:rsidRPr="0072346E" w:rsidRDefault="00505D26" w:rsidP="0072346E">
      <w:pPr>
        <w:pStyle w:val="BodyText"/>
        <w:ind w:left="0" w:right="2"/>
      </w:pPr>
      <w:r w:rsidRPr="0072346E">
        <w:t>Hűtőszekrényben</w:t>
      </w:r>
      <w:r w:rsidRPr="0072346E">
        <w:rPr>
          <w:spacing w:val="-14"/>
        </w:rPr>
        <w:t xml:space="preserve"> </w:t>
      </w:r>
      <w:r w:rsidRPr="0072346E">
        <w:t>tárolandó. Nem fagyasztható!</w:t>
      </w:r>
    </w:p>
    <w:p w14:paraId="1010101E" w14:textId="77777777" w:rsidR="0013020E" w:rsidRDefault="00505D26" w:rsidP="0072346E">
      <w:pPr>
        <w:pStyle w:val="BodyText"/>
        <w:ind w:left="0" w:right="2"/>
        <w:rPr>
          <w:spacing w:val="-2"/>
        </w:rPr>
      </w:pPr>
      <w:r w:rsidRPr="0072346E">
        <w:t>A</w:t>
      </w:r>
      <w:r w:rsidRPr="0072346E">
        <w:rPr>
          <w:spacing w:val="-8"/>
        </w:rPr>
        <w:t xml:space="preserve"> </w:t>
      </w:r>
      <w:r w:rsidRPr="0072346E">
        <w:t>fénytől</w:t>
      </w:r>
      <w:r w:rsidRPr="0072346E">
        <w:rPr>
          <w:spacing w:val="-5"/>
        </w:rPr>
        <w:t xml:space="preserve"> </w:t>
      </w:r>
      <w:r w:rsidRPr="0072346E">
        <w:t>való</w:t>
      </w:r>
      <w:r w:rsidRPr="0072346E">
        <w:rPr>
          <w:spacing w:val="-5"/>
        </w:rPr>
        <w:t xml:space="preserve"> </w:t>
      </w:r>
      <w:r w:rsidRPr="0072346E">
        <w:t>védelem</w:t>
      </w:r>
      <w:r w:rsidRPr="0072346E">
        <w:rPr>
          <w:spacing w:val="-5"/>
        </w:rPr>
        <w:t xml:space="preserve"> </w:t>
      </w:r>
      <w:r w:rsidRPr="0072346E">
        <w:t>érdekében</w:t>
      </w:r>
      <w:r w:rsidRPr="0072346E">
        <w:rPr>
          <w:spacing w:val="-5"/>
        </w:rPr>
        <w:t xml:space="preserve"> </w:t>
      </w:r>
      <w:r w:rsidRPr="0072346E">
        <w:t>az</w:t>
      </w:r>
      <w:r w:rsidRPr="0072346E">
        <w:rPr>
          <w:spacing w:val="-6"/>
        </w:rPr>
        <w:t xml:space="preserve"> </w:t>
      </w:r>
      <w:r w:rsidRPr="0072346E">
        <w:t>injekciós</w:t>
      </w:r>
      <w:r w:rsidRPr="0072346E">
        <w:rPr>
          <w:spacing w:val="-5"/>
        </w:rPr>
        <w:t xml:space="preserve"> </w:t>
      </w:r>
      <w:r w:rsidRPr="0072346E">
        <w:t>üveget</w:t>
      </w:r>
      <w:r w:rsidRPr="0072346E">
        <w:rPr>
          <w:spacing w:val="-5"/>
        </w:rPr>
        <w:t xml:space="preserve"> </w:t>
      </w:r>
      <w:r w:rsidRPr="0072346E">
        <w:t>tartsa</w:t>
      </w:r>
      <w:r w:rsidRPr="0072346E">
        <w:rPr>
          <w:spacing w:val="-5"/>
        </w:rPr>
        <w:t xml:space="preserve"> </w:t>
      </w:r>
      <w:r w:rsidRPr="0072346E">
        <w:t>a</w:t>
      </w:r>
      <w:r w:rsidRPr="0072346E">
        <w:rPr>
          <w:spacing w:val="-5"/>
        </w:rPr>
        <w:t xml:space="preserve"> </w:t>
      </w:r>
      <w:r w:rsidRPr="0072346E">
        <w:rPr>
          <w:spacing w:val="-2"/>
        </w:rPr>
        <w:t>dobozában.</w:t>
      </w:r>
    </w:p>
    <w:p w14:paraId="5346FC9B" w14:textId="77777777" w:rsidR="00612EFE" w:rsidRDefault="00612EFE" w:rsidP="0072346E">
      <w:pPr>
        <w:pStyle w:val="BodyText"/>
        <w:ind w:left="0" w:right="2"/>
        <w:rPr>
          <w:spacing w:val="-2"/>
        </w:rPr>
      </w:pPr>
    </w:p>
    <w:p w14:paraId="65559881" w14:textId="77777777" w:rsidR="00612EFE" w:rsidRPr="0072346E" w:rsidRDefault="00612EFE" w:rsidP="0072346E">
      <w:pPr>
        <w:pStyle w:val="BodyText"/>
        <w:ind w:left="0" w:right="2"/>
      </w:pPr>
    </w:p>
    <w:p w14:paraId="1FC870AC" w14:textId="77777777" w:rsidR="0013020E" w:rsidRPr="0072346E" w:rsidRDefault="00F107FD" w:rsidP="0072346E">
      <w:pPr>
        <w:pStyle w:val="BodyText"/>
        <w:ind w:left="0" w:right="2"/>
      </w:pPr>
      <w:r>
        <w:rPr>
          <w:noProof/>
        </w:rPr>
        <w:pict w14:anchorId="744E8CDC">
          <v:shape id="Textbox 60" o:spid="_x0000_s1135" type="#_x0000_t202" style="position:absolute;margin-left:0;margin-top:.05pt;width:464.8pt;height:40.45pt;z-index:-25169766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" filled="f" strokeweight=".48pt">
            <v:path arrowok="t"/>
            <v:textbox style="mso-next-textbox:#Textbox 60" inset="0,0,0,0">
              <w:txbxContent>
                <w:p w14:paraId="3492A51A" w14:textId="77777777" w:rsidR="00CA5924" w:rsidRDefault="00CA5924">
                  <w:pPr>
                    <w:tabs>
                      <w:tab w:val="left" w:pos="674"/>
                    </w:tabs>
                    <w:spacing w:before="20"/>
                    <w:ind w:left="674" w:right="625" w:hanging="567"/>
                    <w:rPr>
                      <w:b/>
                    </w:rPr>
                  </w:pPr>
                  <w:r>
                    <w:rPr>
                      <w:b/>
                      <w:spacing w:val="-4"/>
                    </w:rPr>
                    <w:t>10.</w:t>
                  </w:r>
                  <w:r>
                    <w:rPr>
                      <w:b/>
                    </w:rPr>
                    <w:tab/>
                    <w:t>KÜLÖNLEGES</w:t>
                  </w:r>
                  <w:r>
                    <w:rPr>
                      <w:b/>
                      <w:spacing w:val="-6"/>
                    </w:rPr>
                    <w:t xml:space="preserve"> </w:t>
                  </w:r>
                  <w:r>
                    <w:rPr>
                      <w:b/>
                    </w:rPr>
                    <w:t>ÓVINTÉZKEDÉSEK</w:t>
                  </w:r>
                  <w:r>
                    <w:rPr>
                      <w:b/>
                      <w:spacing w:val="-6"/>
                    </w:rPr>
                    <w:t xml:space="preserve"> </w:t>
                  </w:r>
                  <w:r>
                    <w:rPr>
                      <w:b/>
                    </w:rPr>
                    <w:t>A</w:t>
                  </w:r>
                  <w:r>
                    <w:rPr>
                      <w:b/>
                      <w:spacing w:val="-6"/>
                    </w:rPr>
                    <w:t xml:space="preserve"> </w:t>
                  </w:r>
                  <w:r>
                    <w:rPr>
                      <w:b/>
                    </w:rPr>
                    <w:t>FEL</w:t>
                  </w:r>
                  <w:r>
                    <w:rPr>
                      <w:b/>
                      <w:spacing w:val="-6"/>
                    </w:rPr>
                    <w:t xml:space="preserve"> </w:t>
                  </w:r>
                  <w:r>
                    <w:rPr>
                      <w:b/>
                    </w:rPr>
                    <w:t>NEM</w:t>
                  </w:r>
                  <w:r>
                    <w:rPr>
                      <w:b/>
                      <w:spacing w:val="-6"/>
                    </w:rPr>
                    <w:t xml:space="preserve"> </w:t>
                  </w:r>
                  <w:r>
                    <w:rPr>
                      <w:b/>
                    </w:rPr>
                    <w:t>HASZNÁLT</w:t>
                  </w:r>
                  <w:r>
                    <w:rPr>
                      <w:b/>
                      <w:spacing w:val="-6"/>
                    </w:rPr>
                    <w:t xml:space="preserve"> </w:t>
                  </w:r>
                  <w:r>
                    <w:rPr>
                      <w:b/>
                    </w:rPr>
                    <w:t>GYÓGYSZEREK VAGY AZ ILYEN TERMÉKEKBŐL KELETKEZETT HULLADÉKANYAGOK ÁRTALMATLANNÁ TÉTELÉRE, HA ILYENEKRE SZÜKSÉG VAN</w:t>
                  </w:r>
                </w:p>
              </w:txbxContent>
            </v:textbox>
            <w10:wrap type="topAndBottom" anchorx="margin"/>
          </v:shape>
        </w:pict>
      </w:r>
    </w:p>
    <w:p w14:paraId="679727DC" w14:textId="77777777" w:rsidR="0013020E" w:rsidRPr="0072346E" w:rsidRDefault="00F107FD" w:rsidP="0072346E">
      <w:pPr>
        <w:pStyle w:val="BodyText"/>
        <w:ind w:left="0" w:right="2"/>
      </w:pPr>
      <w:r>
        <w:rPr>
          <w:noProof/>
        </w:rPr>
        <w:pict w14:anchorId="047ED4E1">
          <v:shape id="Textbox 61" o:spid="_x0000_s1134" type="#_x0000_t202" style="position:absolute;margin-left:65.3pt;margin-top:14.3pt;width:464.8pt;height:15.15pt;z-index:-251696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GB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9b8bplAaauB9kx+DTQyNcdfRxEUZ/azo56k+boE4RI0lyBE+wh5ClO1Dj4c&#10;I2iTRd545wqo2dmmeTDTNL3+zqjb77P7DQ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GB4QYHHAQAAhgMAAA4AAAAAAAAA&#10;AAAAAAAALgIAAGRycy9lMm9Eb2MueG1sUEsBAi0AFAAGAAgAAAAhAB7Yvw/eAAAACgEAAA8AAAAA&#10;AAAAAAAAAAAAIQQAAGRycy9kb3ducmV2LnhtbFBLBQYAAAAABAAEAPMAAAAsBQAAAAA=&#10;" filled="f" strokeweight=".48pt">
            <v:path arrowok="t"/>
            <v:textbox style="mso-next-textbox:#Textbox 61" inset="0,0,0,0">
              <w:txbxContent>
                <w:p w14:paraId="1261D35C" w14:textId="77777777" w:rsidR="00CA5924" w:rsidRDefault="00CA5924">
                  <w:pPr>
                    <w:tabs>
                      <w:tab w:val="left" w:pos="674"/>
                    </w:tabs>
                    <w:spacing w:before="20"/>
                    <w:ind w:left="107"/>
                    <w:rPr>
                      <w:b/>
                    </w:rPr>
                  </w:pPr>
                  <w:r>
                    <w:rPr>
                      <w:b/>
                      <w:spacing w:val="-5"/>
                    </w:rPr>
                    <w:t>11.</w:t>
                  </w:r>
                  <w:r>
                    <w:rPr>
                      <w:b/>
                    </w:rPr>
                    <w:tab/>
                    <w:t>A</w:t>
                  </w:r>
                  <w:r>
                    <w:rPr>
                      <w:b/>
                      <w:spacing w:val="-10"/>
                    </w:rPr>
                    <w:t xml:space="preserve"> </w:t>
                  </w:r>
                  <w:r>
                    <w:rPr>
                      <w:b/>
                    </w:rPr>
                    <w:t>FORGALOMBAHOZATALI</w:t>
                  </w:r>
                  <w:r>
                    <w:rPr>
                      <w:b/>
                      <w:spacing w:val="-8"/>
                    </w:rPr>
                    <w:t xml:space="preserve"> </w:t>
                  </w:r>
                  <w:r>
                    <w:rPr>
                      <w:b/>
                    </w:rPr>
                    <w:t>ENGEDÉLY</w:t>
                  </w:r>
                  <w:r>
                    <w:rPr>
                      <w:b/>
                      <w:spacing w:val="-7"/>
                    </w:rPr>
                    <w:t xml:space="preserve"> </w:t>
                  </w:r>
                  <w:r>
                    <w:rPr>
                      <w:b/>
                    </w:rPr>
                    <w:t>JOGOSULTJÁNAK</w:t>
                  </w:r>
                  <w:r>
                    <w:rPr>
                      <w:b/>
                      <w:spacing w:val="-8"/>
                    </w:rPr>
                    <w:t xml:space="preserve"> </w:t>
                  </w:r>
                  <w:r>
                    <w:rPr>
                      <w:b/>
                    </w:rPr>
                    <w:t>NEVE</w:t>
                  </w:r>
                  <w:r>
                    <w:rPr>
                      <w:b/>
                      <w:spacing w:val="-8"/>
                    </w:rPr>
                    <w:t xml:space="preserve"> </w:t>
                  </w:r>
                  <w:r>
                    <w:rPr>
                      <w:b/>
                    </w:rPr>
                    <w:t>ÉS</w:t>
                  </w:r>
                  <w:r>
                    <w:rPr>
                      <w:b/>
                      <w:spacing w:val="-7"/>
                    </w:rPr>
                    <w:t xml:space="preserve"> </w:t>
                  </w:r>
                  <w:r>
                    <w:rPr>
                      <w:b/>
                      <w:spacing w:val="-4"/>
                    </w:rPr>
                    <w:t>CÍME</w:t>
                  </w:r>
                </w:p>
              </w:txbxContent>
            </v:textbox>
            <w10:wrap type="topAndBottom" anchorx="page"/>
          </v:shape>
        </w:pict>
      </w:r>
    </w:p>
    <w:p w14:paraId="2CE117A9" w14:textId="77777777" w:rsidR="0013020E" w:rsidRPr="0072346E" w:rsidRDefault="0013020E" w:rsidP="0072346E">
      <w:pPr>
        <w:pStyle w:val="BodyText"/>
        <w:ind w:left="0" w:right="2"/>
      </w:pPr>
    </w:p>
    <w:p w14:paraId="52558815" w14:textId="77777777" w:rsidR="007F1D49" w:rsidRPr="0072346E" w:rsidRDefault="007F1D49" w:rsidP="0072346E">
      <w:pPr>
        <w:ind w:right="2"/>
        <w:rPr>
          <w:b/>
          <w:bCs/>
        </w:rPr>
      </w:pPr>
      <w:r w:rsidRPr="0072346E">
        <w:rPr>
          <w:b/>
          <w:bCs/>
        </w:rPr>
        <w:t>Biosimilar Collaborations Ireland Limited</w:t>
      </w:r>
    </w:p>
    <w:p w14:paraId="365277BA" w14:textId="77777777" w:rsidR="007F1D49" w:rsidRPr="0072346E" w:rsidRDefault="007F1D49" w:rsidP="0072346E">
      <w:pPr>
        <w:pStyle w:val="BodyText"/>
        <w:ind w:left="0" w:right="2"/>
      </w:pPr>
      <w:r w:rsidRPr="0072346E">
        <w:t>Unit 35/36  Grange Parade,</w:t>
      </w:r>
    </w:p>
    <w:p w14:paraId="14C7FC34" w14:textId="77777777" w:rsidR="007F1D49" w:rsidRPr="0072346E" w:rsidRDefault="007F1D49" w:rsidP="0072346E">
      <w:pPr>
        <w:pStyle w:val="BodyText"/>
        <w:ind w:left="0" w:right="2"/>
      </w:pPr>
      <w:r w:rsidRPr="0072346E">
        <w:t>Baldoyle Industrial Estate,</w:t>
      </w:r>
    </w:p>
    <w:p w14:paraId="5723245E" w14:textId="77777777" w:rsidR="007F1D49" w:rsidRPr="0072346E" w:rsidRDefault="007F1D49" w:rsidP="0072346E">
      <w:pPr>
        <w:pStyle w:val="BodyText"/>
        <w:ind w:left="0" w:right="2"/>
      </w:pPr>
      <w:r w:rsidRPr="0072346E">
        <w:t>Dublin 13, DUBLIN</w:t>
      </w:r>
    </w:p>
    <w:p w14:paraId="7A36FCF1" w14:textId="77777777" w:rsidR="0013020E" w:rsidRPr="0072346E" w:rsidRDefault="007F1D49" w:rsidP="0072346E">
      <w:pPr>
        <w:pStyle w:val="BodyText"/>
        <w:ind w:left="0" w:right="2"/>
      </w:pPr>
      <w:r w:rsidRPr="0072346E">
        <w:t>Ireland, D13 R20R</w:t>
      </w:r>
    </w:p>
    <w:p w14:paraId="2A929EBE" w14:textId="77777777" w:rsidR="0013020E" w:rsidRPr="0072346E" w:rsidRDefault="0013020E" w:rsidP="0072346E">
      <w:pPr>
        <w:pStyle w:val="BodyText"/>
        <w:ind w:left="0" w:right="2"/>
      </w:pPr>
    </w:p>
    <w:p w14:paraId="55E095CC" w14:textId="77777777" w:rsidR="0013020E" w:rsidRPr="0072346E" w:rsidRDefault="00F107FD" w:rsidP="0072346E">
      <w:pPr>
        <w:pStyle w:val="BodyText"/>
        <w:ind w:left="0" w:right="2"/>
      </w:pPr>
      <w:r>
        <w:rPr>
          <w:noProof/>
        </w:rPr>
        <w:pict w14:anchorId="10B96015">
          <v:shape id="Textbox 62" o:spid="_x0000_s1133" type="#_x0000_t202" style="position:absolute;margin-left:65.3pt;margin-top:14.05pt;width:464.8pt;height:15.15pt;z-index:-251695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qRC0E8cBAACGAwAADgAAAAAAAAAA&#10;AAAAAAAuAgAAZHJzL2Uyb0RvYy54bWxQSwECLQAUAAYACAAAACEA/iGmDN0AAAAKAQAADwAAAAAA&#10;AAAAAAAAAAAhBAAAZHJzL2Rvd25yZXYueG1sUEsFBgAAAAAEAAQA8wAAACsFAAAAAA==&#10;" filled="f" strokeweight=".48pt">
            <v:path arrowok="t"/>
            <v:textbox style="mso-next-textbox:#Textbox 62" inset="0,0,0,0">
              <w:txbxContent>
                <w:p w14:paraId="768CC312" w14:textId="77777777" w:rsidR="00CA5924" w:rsidRDefault="00CA5924">
                  <w:pPr>
                    <w:tabs>
                      <w:tab w:val="left" w:pos="674"/>
                    </w:tabs>
                    <w:spacing w:before="20"/>
                    <w:ind w:left="107"/>
                    <w:rPr>
                      <w:b/>
                    </w:rPr>
                  </w:pPr>
                  <w:r>
                    <w:rPr>
                      <w:b/>
                      <w:spacing w:val="-5"/>
                    </w:rPr>
                    <w:t>12.</w:t>
                  </w:r>
                  <w:r>
                    <w:rPr>
                      <w:b/>
                    </w:rPr>
                    <w:tab/>
                    <w:t>A</w:t>
                  </w:r>
                  <w:r>
                    <w:rPr>
                      <w:b/>
                      <w:spacing w:val="-9"/>
                    </w:rPr>
                    <w:t xml:space="preserve"> </w:t>
                  </w:r>
                  <w:r>
                    <w:rPr>
                      <w:b/>
                    </w:rPr>
                    <w:t>FORGALOMBAHOZATALI</w:t>
                  </w:r>
                  <w:r>
                    <w:rPr>
                      <w:b/>
                      <w:spacing w:val="-9"/>
                    </w:rPr>
                    <w:t xml:space="preserve"> </w:t>
                  </w:r>
                  <w:r>
                    <w:rPr>
                      <w:b/>
                    </w:rPr>
                    <w:t>ENGEDÉLY</w:t>
                  </w:r>
                  <w:r>
                    <w:rPr>
                      <w:b/>
                      <w:spacing w:val="-9"/>
                    </w:rPr>
                    <w:t xml:space="preserve"> </w:t>
                  </w:r>
                  <w:r>
                    <w:rPr>
                      <w:b/>
                      <w:spacing w:val="-2"/>
                    </w:rPr>
                    <w:t>SZÁMA(I)</w:t>
                  </w:r>
                </w:p>
              </w:txbxContent>
            </v:textbox>
            <w10:wrap type="topAndBottom" anchorx="page"/>
          </v:shape>
        </w:pict>
      </w:r>
    </w:p>
    <w:p w14:paraId="23DF847C" w14:textId="77777777" w:rsidR="0013020E" w:rsidRPr="0072346E" w:rsidRDefault="0013020E" w:rsidP="0072346E">
      <w:pPr>
        <w:pStyle w:val="BodyText"/>
        <w:ind w:left="0" w:right="2"/>
      </w:pPr>
    </w:p>
    <w:p w14:paraId="50EA4690" w14:textId="77777777" w:rsidR="0013020E" w:rsidRPr="0072346E" w:rsidRDefault="006C4A47" w:rsidP="0072346E">
      <w:pPr>
        <w:pStyle w:val="BodyText"/>
        <w:ind w:left="0" w:right="2"/>
      </w:pPr>
      <w:r w:rsidRPr="0072346E">
        <w:t>EU/1/24/1892/001</w:t>
      </w:r>
    </w:p>
    <w:p w14:paraId="46A1E106" w14:textId="77777777" w:rsidR="002472EE" w:rsidRPr="0072346E" w:rsidRDefault="002472EE" w:rsidP="0072346E">
      <w:pPr>
        <w:pStyle w:val="BodyText"/>
        <w:ind w:left="0" w:right="2"/>
      </w:pPr>
    </w:p>
    <w:p w14:paraId="4B426D6F" w14:textId="77777777" w:rsidR="0013020E" w:rsidRPr="0072346E" w:rsidRDefault="00F107FD" w:rsidP="0072346E">
      <w:pPr>
        <w:pStyle w:val="BodyText"/>
        <w:ind w:left="0" w:right="2"/>
      </w:pPr>
      <w:r>
        <w:rPr>
          <w:noProof/>
        </w:rPr>
        <w:pict w14:anchorId="32A7BCC7">
          <v:shape id="Textbox 63" o:spid="_x0000_s1132" type="#_x0000_t202" style="position:absolute;margin-left:65.3pt;margin-top:14.05pt;width:464.8pt;height:15.15pt;z-index:-251694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hi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W7K22R4cT3tA8av&#10;CjqWgpoH6leuQBwfMY7QMyRdZh3ra74sV8uxTrCmeTDWphyG/e7eBnYUqdX5mS7D17BEtxXYjric&#10;mmDWTXpHiUlsHHYDM03Nbz4mUNraQXMiv3oamZrj74MIijP7zVFP0nydg3AOducgRHsPeQpTtQ4+&#10;HyJok0VeeacKqNnZpmkw0zS9/s6o6++z+QM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O7IGGLIAQAAhgMAAA4AAAAAAAAA&#10;AAAAAAAALgIAAGRycy9lMm9Eb2MueG1sUEsBAi0AFAAGAAgAAAAhAP4hpgzdAAAACgEAAA8AAAAA&#10;AAAAAAAAAAAAIgQAAGRycy9kb3ducmV2LnhtbFBLBQYAAAAABAAEAPMAAAAsBQAAAAA=&#10;" filled="f" strokeweight=".48pt">
            <v:path arrowok="t"/>
            <v:textbox style="mso-next-textbox:#Textbox 63" inset="0,0,0,0">
              <w:txbxContent>
                <w:p w14:paraId="3E0ABAB5" w14:textId="77777777" w:rsidR="00CA5924" w:rsidRDefault="00CA5924">
                  <w:pPr>
                    <w:tabs>
                      <w:tab w:val="left" w:pos="674"/>
                    </w:tabs>
                    <w:spacing w:before="20"/>
                    <w:ind w:left="107"/>
                    <w:rPr>
                      <w:b/>
                    </w:rPr>
                  </w:pPr>
                  <w:r>
                    <w:rPr>
                      <w:b/>
                      <w:spacing w:val="-5"/>
                    </w:rPr>
                    <w:t>13.</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page"/>
          </v:shape>
        </w:pict>
      </w:r>
    </w:p>
    <w:p w14:paraId="4E6D1563" w14:textId="77777777" w:rsidR="0013020E" w:rsidRPr="0072346E" w:rsidRDefault="0013020E" w:rsidP="0072346E">
      <w:pPr>
        <w:pStyle w:val="BodyText"/>
        <w:ind w:left="0" w:right="2"/>
      </w:pPr>
    </w:p>
    <w:p w14:paraId="49DA5D8B" w14:textId="77777777" w:rsidR="0013020E" w:rsidRPr="0072346E" w:rsidRDefault="00505D26" w:rsidP="0072346E">
      <w:pPr>
        <w:pStyle w:val="BodyText"/>
        <w:ind w:left="0" w:right="2"/>
      </w:pPr>
      <w:r w:rsidRPr="0072346E">
        <w:rPr>
          <w:spacing w:val="-2"/>
        </w:rPr>
        <w:t>Gy.sz.:</w:t>
      </w:r>
    </w:p>
    <w:p w14:paraId="59436A85" w14:textId="77777777" w:rsidR="0013020E" w:rsidRPr="0072346E" w:rsidRDefault="0013020E" w:rsidP="0072346E">
      <w:pPr>
        <w:pStyle w:val="BodyText"/>
        <w:ind w:left="0" w:right="2"/>
      </w:pPr>
    </w:p>
    <w:p w14:paraId="0A5A6608" w14:textId="77777777" w:rsidR="0013020E" w:rsidRPr="0072346E" w:rsidRDefault="00F107FD" w:rsidP="0072346E">
      <w:pPr>
        <w:pStyle w:val="BodyText"/>
        <w:ind w:left="0" w:right="2"/>
      </w:pPr>
      <w:r>
        <w:rPr>
          <w:noProof/>
        </w:rPr>
        <w:pict w14:anchorId="6801EC24">
          <v:shape id="Textbox 64" o:spid="_x0000_s1131" type="#_x0000_t202" style="position:absolute;margin-left:65.3pt;margin-top:14.05pt;width:464.8pt;height:15.25pt;z-index:-251693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YhyQEAAIYDAAAOAAAAZHJzL2Uyb0RvYy54bWysU8GO0zAQvSPxD5bvNGnZ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" filled="f" strokeweight=".48pt">
            <v:path arrowok="t"/>
            <v:textbox style="mso-next-textbox:#Textbox 64" inset="0,0,0,0">
              <w:txbxContent>
                <w:p w14:paraId="4E68C2E2" w14:textId="2605D014" w:rsidR="00CA5924" w:rsidRDefault="00CA5924">
                  <w:pPr>
                    <w:tabs>
                      <w:tab w:val="left" w:pos="674"/>
                    </w:tabs>
                    <w:spacing w:before="20"/>
                    <w:ind w:left="107"/>
                    <w:rPr>
                      <w:b/>
                    </w:rPr>
                  </w:pPr>
                  <w:r>
                    <w:rPr>
                      <w:b/>
                      <w:spacing w:val="-5"/>
                    </w:rPr>
                    <w:t>14.</w:t>
                  </w:r>
                  <w:r>
                    <w:rPr>
                      <w:b/>
                    </w:rPr>
                    <w:tab/>
                    <w:t>A</w:t>
                  </w:r>
                  <w:r>
                    <w:rPr>
                      <w:b/>
                      <w:spacing w:val="-6"/>
                    </w:rPr>
                    <w:t xml:space="preserve"> </w:t>
                  </w:r>
                  <w:r>
                    <w:rPr>
                      <w:b/>
                    </w:rPr>
                    <w:t>GYÓGYSZER</w:t>
                  </w:r>
                  <w:r>
                    <w:rPr>
                      <w:b/>
                      <w:spacing w:val="-5"/>
                    </w:rPr>
                    <w:t xml:space="preserve"> </w:t>
                  </w:r>
                  <w:r w:rsidRPr="0002707F">
                    <w:rPr>
                      <w:b/>
                      <w:noProof/>
                    </w:rPr>
                    <w:t xml:space="preserve">ÁLTALÁNOS BESOROLÁSA </w:t>
                  </w:r>
                  <w:r>
                    <w:rPr>
                      <w:b/>
                      <w:spacing w:val="-2"/>
                    </w:rPr>
                    <w:t>RENDELHETŐSÉG SZEMPONTJÁBÓL</w:t>
                  </w:r>
                </w:p>
              </w:txbxContent>
            </v:textbox>
            <w10:wrap type="topAndBottom" anchorx="page"/>
          </v:shape>
        </w:pict>
      </w:r>
    </w:p>
    <w:p w14:paraId="49090218" w14:textId="77777777" w:rsidR="0013020E" w:rsidRPr="0072346E" w:rsidRDefault="0013020E" w:rsidP="0072346E">
      <w:pPr>
        <w:pStyle w:val="BodyText"/>
        <w:ind w:left="0" w:right="2"/>
      </w:pPr>
    </w:p>
    <w:p w14:paraId="79A22D9B" w14:textId="77777777" w:rsidR="0013020E" w:rsidRPr="0072346E" w:rsidRDefault="00F107FD" w:rsidP="0072346E">
      <w:pPr>
        <w:pStyle w:val="BodyText"/>
        <w:ind w:left="0" w:right="2"/>
      </w:pPr>
      <w:r>
        <w:rPr>
          <w:noProof/>
        </w:rPr>
        <w:pict w14:anchorId="2CCD16B8">
          <v:shape id="Textbox 65" o:spid="_x0000_s1130" type="#_x0000_t202" style="position:absolute;margin-left:65.3pt;margin-top:14.2pt;width:464.8pt;height:15.25pt;z-index:-251692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pQ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" filled="f" strokeweight=".48pt">
            <v:path arrowok="t"/>
            <v:textbox style="mso-next-textbox:#Textbox 65" inset="0,0,0,0">
              <w:txbxContent>
                <w:p w14:paraId="107D1456" w14:textId="77777777" w:rsidR="00CA5924" w:rsidRDefault="00CA5924">
                  <w:pPr>
                    <w:tabs>
                      <w:tab w:val="left" w:pos="674"/>
                    </w:tabs>
                    <w:spacing w:before="20"/>
                    <w:ind w:left="107"/>
                    <w:rPr>
                      <w:b/>
                    </w:rPr>
                  </w:pPr>
                  <w:r>
                    <w:rPr>
                      <w:b/>
                      <w:spacing w:val="-5"/>
                    </w:rPr>
                    <w:t>15.</w:t>
                  </w:r>
                  <w:r>
                    <w:rPr>
                      <w:b/>
                    </w:rPr>
                    <w:tab/>
                    <w:t>AZ</w:t>
                  </w:r>
                  <w:r>
                    <w:rPr>
                      <w:b/>
                      <w:spacing w:val="-8"/>
                    </w:rPr>
                    <w:t xml:space="preserve"> </w:t>
                  </w:r>
                  <w:r>
                    <w:rPr>
                      <w:b/>
                    </w:rPr>
                    <w:t>ALKALMAZÁSRA</w:t>
                  </w:r>
                  <w:r>
                    <w:rPr>
                      <w:b/>
                      <w:spacing w:val="-8"/>
                    </w:rPr>
                    <w:t xml:space="preserve"> </w:t>
                  </w:r>
                  <w:r>
                    <w:rPr>
                      <w:b/>
                    </w:rPr>
                    <w:t>VONATKOZÓ</w:t>
                  </w:r>
                  <w:r>
                    <w:rPr>
                      <w:b/>
                      <w:spacing w:val="-7"/>
                    </w:rPr>
                    <w:t xml:space="preserve"> </w:t>
                  </w:r>
                  <w:r>
                    <w:rPr>
                      <w:b/>
                      <w:spacing w:val="-2"/>
                    </w:rPr>
                    <w:t>UTASÍTÁSOK</w:t>
                  </w:r>
                </w:p>
              </w:txbxContent>
            </v:textbox>
            <w10:wrap type="topAndBottom" anchorx="page"/>
          </v:shape>
        </w:pict>
      </w:r>
    </w:p>
    <w:p w14:paraId="5DBC79CF" w14:textId="77777777" w:rsidR="0013020E" w:rsidRPr="0072346E" w:rsidRDefault="0013020E" w:rsidP="0072346E">
      <w:pPr>
        <w:pStyle w:val="BodyText"/>
        <w:ind w:left="0" w:right="2"/>
      </w:pPr>
    </w:p>
    <w:p w14:paraId="2299E69F" w14:textId="77777777" w:rsidR="0013020E" w:rsidRPr="0072346E" w:rsidRDefault="00F107FD" w:rsidP="0072346E">
      <w:pPr>
        <w:pStyle w:val="BodyText"/>
        <w:ind w:left="0" w:right="2"/>
      </w:pPr>
      <w:r>
        <w:rPr>
          <w:noProof/>
        </w:rPr>
        <w:pict w14:anchorId="52ED4B10">
          <v:shape id="Textbox 66" o:spid="_x0000_s1129" type="#_x0000_t202" style="position:absolute;margin-left:65.3pt;margin-top:14.3pt;width:464.8pt;height:15.15pt;z-index:-251691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PR3dg7HAQAAhgMAAA4AAAAAAAAA&#10;AAAAAAAALgIAAGRycy9lMm9Eb2MueG1sUEsBAi0AFAAGAAgAAAAhAB7Yvw/eAAAACgEAAA8AAAAA&#10;AAAAAAAAAAAAIQQAAGRycy9kb3ducmV2LnhtbFBLBQYAAAAABAAEAPMAAAAsBQAAAAA=&#10;" filled="f" strokeweight=".48pt">
            <v:path arrowok="t"/>
            <v:textbox style="mso-next-textbox:#Textbox 66" inset="0,0,0,0">
              <w:txbxContent>
                <w:p w14:paraId="783199AC" w14:textId="77777777" w:rsidR="00CA5924" w:rsidRDefault="00CA5924">
                  <w:pPr>
                    <w:tabs>
                      <w:tab w:val="left" w:pos="674"/>
                    </w:tabs>
                    <w:spacing w:before="20"/>
                    <w:ind w:left="107"/>
                    <w:rPr>
                      <w:b/>
                    </w:rPr>
                  </w:pPr>
                  <w:r>
                    <w:rPr>
                      <w:b/>
                      <w:spacing w:val="-5"/>
                    </w:rPr>
                    <w:t>16.</w:t>
                  </w:r>
                  <w:r>
                    <w:rPr>
                      <w:b/>
                    </w:rPr>
                    <w:tab/>
                    <w:t>BRAILLE-ÍRÁSSAL</w:t>
                  </w:r>
                  <w:r>
                    <w:rPr>
                      <w:b/>
                      <w:spacing w:val="-15"/>
                    </w:rPr>
                    <w:t xml:space="preserve"> </w:t>
                  </w:r>
                  <w:r>
                    <w:rPr>
                      <w:b/>
                    </w:rPr>
                    <w:t>FELTÜNTETETT</w:t>
                  </w:r>
                  <w:r>
                    <w:rPr>
                      <w:b/>
                      <w:spacing w:val="-13"/>
                    </w:rPr>
                    <w:t xml:space="preserve"> </w:t>
                  </w:r>
                  <w:r>
                    <w:rPr>
                      <w:b/>
                      <w:spacing w:val="-2"/>
                    </w:rPr>
                    <w:t>INFORMÁCIÓK</w:t>
                  </w:r>
                </w:p>
              </w:txbxContent>
            </v:textbox>
            <w10:wrap type="topAndBottom" anchorx="page"/>
          </v:shape>
        </w:pict>
      </w:r>
    </w:p>
    <w:p w14:paraId="0531353C" w14:textId="77777777" w:rsidR="0013020E" w:rsidRPr="0072346E" w:rsidRDefault="0013020E" w:rsidP="0072346E">
      <w:pPr>
        <w:pStyle w:val="BodyText"/>
        <w:ind w:left="0" w:right="2"/>
      </w:pPr>
    </w:p>
    <w:p w14:paraId="4BD3FF9C" w14:textId="77777777" w:rsidR="0013020E" w:rsidRPr="0072346E" w:rsidRDefault="007F1D49" w:rsidP="0072346E">
      <w:pPr>
        <w:pStyle w:val="BodyText"/>
        <w:ind w:left="0" w:right="2"/>
      </w:pPr>
      <w:r w:rsidRPr="0072346E">
        <w:t>Yesintek 45</w:t>
      </w:r>
      <w:r w:rsidRPr="0072346E">
        <w:rPr>
          <w:spacing w:val="-3"/>
        </w:rPr>
        <w:t xml:space="preserve"> </w:t>
      </w:r>
      <w:r w:rsidRPr="0072346E">
        <w:rPr>
          <w:spacing w:val="-5"/>
        </w:rPr>
        <w:t>mg</w:t>
      </w:r>
    </w:p>
    <w:p w14:paraId="1F01E215" w14:textId="77777777" w:rsidR="0013020E" w:rsidRPr="0072346E" w:rsidRDefault="0013020E" w:rsidP="0072346E">
      <w:pPr>
        <w:pStyle w:val="BodyText"/>
        <w:ind w:left="0" w:right="2"/>
      </w:pPr>
    </w:p>
    <w:p w14:paraId="264B1460" w14:textId="77777777" w:rsidR="0013020E" w:rsidRPr="0072346E" w:rsidRDefault="00F107FD" w:rsidP="0072346E">
      <w:pPr>
        <w:pStyle w:val="BodyText"/>
        <w:ind w:left="0" w:right="2"/>
      </w:pPr>
      <w:r>
        <w:rPr>
          <w:noProof/>
        </w:rPr>
        <w:pict w14:anchorId="746583D2">
          <v:shape id="Textbox 67" o:spid="_x0000_s1128" type="#_x0000_t202" style="position:absolute;margin-left:65.3pt;margin-top:14.2pt;width:464.8pt;height:15.15pt;z-index:-251690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p/yAEAAIYDAAAOAAAAZHJzL2Uyb0RvYy54bWysU8Fu2zAMvQ/YPwi6L3aCNlu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W7K22R4cT3tA8av&#10;CjqWgpoH6leuQBwfMY7QMyRdZh3ra74sV8uxTrCmeTDWphyG/e7eBnYUqdX5mS7D17BEtxXYjric&#10;mmDWTXpHiUlsHHYDM03Nbz4mUNraQXMiv3oamZrj74MIijP7zVFP0nydg3AOducgRHsPeQpTtQ4+&#10;HyJok0VeeacKqNnZpmkw0zS9/s6o6++z+QM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Czr9p/yAEAAIYDAAAOAAAAAAAA&#10;AAAAAAAAAC4CAABkcnMvZTJvRG9jLnhtbFBLAQItABQABgAIAAAAIQD35lNB3gAAAAoBAAAPAAAA&#10;AAAAAAAAAAAAACIEAABkcnMvZG93bnJldi54bWxQSwUGAAAAAAQABADzAAAALQUAAAAA&#10;" filled="f" strokeweight=".48pt">
            <v:path arrowok="t"/>
            <v:textbox style="mso-next-textbox:#Textbox 67" inset="0,0,0,0">
              <w:txbxContent>
                <w:p w14:paraId="5DB81E69" w14:textId="77777777" w:rsidR="00CA5924" w:rsidRDefault="00CA5924">
                  <w:pPr>
                    <w:tabs>
                      <w:tab w:val="left" w:pos="674"/>
                    </w:tabs>
                    <w:spacing w:before="20"/>
                    <w:ind w:left="107"/>
                    <w:rPr>
                      <w:b/>
                    </w:rPr>
                  </w:pPr>
                  <w:r>
                    <w:rPr>
                      <w:b/>
                      <w:spacing w:val="-5"/>
                    </w:rPr>
                    <w:t>17.</w:t>
                  </w:r>
                  <w:r>
                    <w:rPr>
                      <w:b/>
                    </w:rPr>
                    <w:tab/>
                    <w:t>EGYEDI</w:t>
                  </w:r>
                  <w:r>
                    <w:rPr>
                      <w:b/>
                      <w:spacing w:val="-7"/>
                    </w:rPr>
                    <w:t xml:space="preserve"> </w:t>
                  </w:r>
                  <w:r>
                    <w:rPr>
                      <w:b/>
                    </w:rPr>
                    <w:t>AZONOSÍTÓ</w:t>
                  </w:r>
                  <w:r>
                    <w:rPr>
                      <w:b/>
                      <w:spacing w:val="-5"/>
                    </w:rPr>
                    <w:t xml:space="preserve"> </w:t>
                  </w:r>
                  <w:r>
                    <w:rPr>
                      <w:b/>
                    </w:rPr>
                    <w:t>–</w:t>
                  </w:r>
                  <w:r>
                    <w:rPr>
                      <w:b/>
                      <w:spacing w:val="-6"/>
                    </w:rPr>
                    <w:t xml:space="preserve"> </w:t>
                  </w:r>
                  <w:r>
                    <w:rPr>
                      <w:b/>
                    </w:rPr>
                    <w:t>2D</w:t>
                  </w:r>
                  <w:r>
                    <w:rPr>
                      <w:b/>
                      <w:spacing w:val="-4"/>
                    </w:rPr>
                    <w:t xml:space="preserve"> </w:t>
                  </w:r>
                  <w:r>
                    <w:rPr>
                      <w:b/>
                      <w:spacing w:val="-2"/>
                    </w:rPr>
                    <w:t>VONALKÓD</w:t>
                  </w:r>
                </w:p>
              </w:txbxContent>
            </v:textbox>
            <w10:wrap type="topAndBottom" anchorx="page"/>
          </v:shape>
        </w:pict>
      </w:r>
    </w:p>
    <w:p w14:paraId="29596B10" w14:textId="77777777" w:rsidR="0013020E" w:rsidRPr="0072346E" w:rsidRDefault="0013020E" w:rsidP="0072346E">
      <w:pPr>
        <w:pStyle w:val="BodyText"/>
        <w:ind w:left="0" w:right="2"/>
      </w:pPr>
    </w:p>
    <w:p w14:paraId="666D0387" w14:textId="77777777" w:rsidR="0013020E" w:rsidRPr="0072346E" w:rsidRDefault="00505D26" w:rsidP="0072346E">
      <w:pPr>
        <w:pStyle w:val="BodyText"/>
        <w:ind w:left="0" w:right="2"/>
      </w:pPr>
      <w:r w:rsidRPr="00DD36AB">
        <w:rPr>
          <w:color w:val="000000"/>
          <w:highlight w:val="lightGray"/>
        </w:rPr>
        <w:t>Egyedi</w:t>
      </w:r>
      <w:r w:rsidRPr="00DD36AB">
        <w:rPr>
          <w:color w:val="000000"/>
          <w:spacing w:val="-8"/>
          <w:highlight w:val="lightGray"/>
        </w:rPr>
        <w:t xml:space="preserve"> </w:t>
      </w:r>
      <w:r w:rsidRPr="00DD36AB">
        <w:rPr>
          <w:color w:val="000000"/>
          <w:highlight w:val="lightGray"/>
        </w:rPr>
        <w:t>azonosítójú</w:t>
      </w:r>
      <w:r w:rsidRPr="00DD36AB">
        <w:rPr>
          <w:color w:val="000000"/>
          <w:spacing w:val="-7"/>
          <w:highlight w:val="lightGray"/>
        </w:rPr>
        <w:t xml:space="preserve"> </w:t>
      </w:r>
      <w:r w:rsidRPr="00DD36AB">
        <w:rPr>
          <w:color w:val="000000"/>
          <w:highlight w:val="lightGray"/>
        </w:rPr>
        <w:t>2D</w:t>
      </w:r>
      <w:r w:rsidRPr="00DD36AB">
        <w:rPr>
          <w:color w:val="000000"/>
          <w:spacing w:val="-8"/>
          <w:highlight w:val="lightGray"/>
        </w:rPr>
        <w:t xml:space="preserve"> </w:t>
      </w:r>
      <w:r w:rsidRPr="00DD36AB">
        <w:rPr>
          <w:color w:val="000000"/>
          <w:highlight w:val="lightGray"/>
        </w:rPr>
        <w:t>vonalkóddal</w:t>
      </w:r>
      <w:r w:rsidRPr="00DD36AB">
        <w:rPr>
          <w:color w:val="000000"/>
          <w:spacing w:val="-7"/>
          <w:highlight w:val="lightGray"/>
        </w:rPr>
        <w:t xml:space="preserve"> </w:t>
      </w:r>
      <w:r w:rsidRPr="00DD36AB">
        <w:rPr>
          <w:color w:val="000000"/>
          <w:spacing w:val="-2"/>
          <w:highlight w:val="lightGray"/>
        </w:rPr>
        <w:t>ellátva.</w:t>
      </w:r>
    </w:p>
    <w:p w14:paraId="7F2D2D27" w14:textId="77777777" w:rsidR="0013020E" w:rsidRPr="0072346E" w:rsidRDefault="0013020E" w:rsidP="0072346E">
      <w:pPr>
        <w:pStyle w:val="BodyText"/>
        <w:ind w:left="0" w:right="2"/>
      </w:pPr>
    </w:p>
    <w:p w14:paraId="032A2C94" w14:textId="77777777" w:rsidR="0013020E" w:rsidRPr="0072346E" w:rsidRDefault="00F107FD" w:rsidP="0072346E">
      <w:pPr>
        <w:pStyle w:val="BodyText"/>
        <w:ind w:left="0" w:right="2"/>
      </w:pPr>
      <w:r>
        <w:rPr>
          <w:noProof/>
        </w:rPr>
        <w:pict w14:anchorId="757EF56A">
          <v:shape id="Textbox 68" o:spid="_x0000_s1127" type="#_x0000_t202" style="position:absolute;margin-left:65.3pt;margin-top:14.2pt;width:464.8pt;height:15.15pt;z-index:-251689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nLyAEAAIYDAAAOAAAAZHJzL2Uyb0RvYy54bWysU8Fu2zAMvQ/YPwi6L3aCNmi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btqlyslpSSlJuvFjflbTK8uJ72AeNX&#10;BT1LQc0D9StXIA5PGE/QMyRdZh0bar4sV8tTnWBN+2isTTkMu+bBBnYQqdX5mS7D17BEtxXYnXA5&#10;NcGsm/SeJCaxcWxGZtqa39wlUNpqoD2SXwONTM3xz14ExZn95qgnab7OQTgHzTkI0T5AnsJUrYPP&#10;+wjaZJFX3qkCana2aRrMNE2vvzPq+vts/gI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CdbmnLyAEAAIYDAAAOAAAAAAAA&#10;AAAAAAAAAC4CAABkcnMvZTJvRG9jLnhtbFBLAQItABQABgAIAAAAIQD35lNB3gAAAAoBAAAPAAAA&#10;AAAAAAAAAAAAACIEAABkcnMvZG93bnJldi54bWxQSwUGAAAAAAQABADzAAAALQUAAAAA&#10;" filled="f" strokeweight=".48pt">
            <v:path arrowok="t"/>
            <v:textbox style="mso-next-textbox:#Textbox 68" inset="0,0,0,0">
              <w:txbxContent>
                <w:p w14:paraId="1956D97D" w14:textId="77777777" w:rsidR="00CA5924" w:rsidRDefault="00CA5924">
                  <w:pPr>
                    <w:tabs>
                      <w:tab w:val="left" w:pos="674"/>
                    </w:tabs>
                    <w:spacing w:before="20"/>
                    <w:ind w:left="107"/>
                    <w:rPr>
                      <w:b/>
                    </w:rPr>
                  </w:pPr>
                  <w:r>
                    <w:rPr>
                      <w:b/>
                      <w:spacing w:val="-5"/>
                    </w:rPr>
                    <w:t>18.</w:t>
                  </w:r>
                  <w:r>
                    <w:rPr>
                      <w:b/>
                    </w:rPr>
                    <w:tab/>
                    <w:t>EGYEDI</w:t>
                  </w:r>
                  <w:r>
                    <w:rPr>
                      <w:b/>
                      <w:spacing w:val="-8"/>
                    </w:rPr>
                    <w:t xml:space="preserve"> </w:t>
                  </w:r>
                  <w:r>
                    <w:rPr>
                      <w:b/>
                    </w:rPr>
                    <w:t>AZONOSÍTÓ</w:t>
                  </w:r>
                  <w:r>
                    <w:rPr>
                      <w:b/>
                      <w:spacing w:val="-8"/>
                    </w:rPr>
                    <w:t xml:space="preserve"> </w:t>
                  </w:r>
                  <w:r>
                    <w:rPr>
                      <w:b/>
                    </w:rPr>
                    <w:t>OLVASHATÓ</w:t>
                  </w:r>
                  <w:r>
                    <w:rPr>
                      <w:b/>
                      <w:spacing w:val="-8"/>
                    </w:rPr>
                    <w:t xml:space="preserve"> </w:t>
                  </w:r>
                  <w:r>
                    <w:rPr>
                      <w:b/>
                      <w:spacing w:val="-2"/>
                    </w:rPr>
                    <w:t>FORMÁTUMA</w:t>
                  </w:r>
                </w:p>
              </w:txbxContent>
            </v:textbox>
            <w10:wrap type="topAndBottom" anchorx="page"/>
          </v:shape>
        </w:pict>
      </w:r>
    </w:p>
    <w:p w14:paraId="03FCE38A" w14:textId="77777777" w:rsidR="0013020E" w:rsidRPr="0072346E" w:rsidRDefault="0013020E" w:rsidP="0072346E">
      <w:pPr>
        <w:pStyle w:val="BodyText"/>
        <w:ind w:left="0" w:right="2"/>
      </w:pPr>
    </w:p>
    <w:p w14:paraId="17B1DA56" w14:textId="77777777" w:rsidR="002472EE" w:rsidRPr="0072346E" w:rsidRDefault="00505D26" w:rsidP="0072346E">
      <w:pPr>
        <w:pStyle w:val="BodyText"/>
        <w:ind w:left="0" w:right="2"/>
        <w:jc w:val="both"/>
        <w:rPr>
          <w:spacing w:val="-6"/>
        </w:rPr>
      </w:pPr>
      <w:r w:rsidRPr="0072346E">
        <w:rPr>
          <w:spacing w:val="-6"/>
        </w:rPr>
        <w:t xml:space="preserve">PC </w:t>
      </w:r>
    </w:p>
    <w:p w14:paraId="1D11DE5E" w14:textId="77777777" w:rsidR="002472EE" w:rsidRPr="0072346E" w:rsidRDefault="00505D26" w:rsidP="0072346E">
      <w:pPr>
        <w:pStyle w:val="BodyText"/>
        <w:ind w:left="0" w:right="2"/>
        <w:jc w:val="both"/>
        <w:rPr>
          <w:spacing w:val="-6"/>
        </w:rPr>
      </w:pPr>
      <w:r w:rsidRPr="0072346E">
        <w:rPr>
          <w:spacing w:val="-6"/>
        </w:rPr>
        <w:t xml:space="preserve">SN </w:t>
      </w:r>
    </w:p>
    <w:p w14:paraId="518C6B2A" w14:textId="77777777" w:rsidR="0013020E" w:rsidRPr="0072346E" w:rsidRDefault="00505D26" w:rsidP="0072346E">
      <w:pPr>
        <w:pStyle w:val="BodyText"/>
        <w:ind w:left="0" w:right="2"/>
        <w:jc w:val="both"/>
      </w:pPr>
      <w:r w:rsidRPr="0072346E">
        <w:rPr>
          <w:spacing w:val="-5"/>
        </w:rPr>
        <w:t>NN</w:t>
      </w:r>
    </w:p>
    <w:p w14:paraId="12F8167F" w14:textId="77777777" w:rsidR="0013020E" w:rsidRPr="0072346E" w:rsidRDefault="00B970E5" w:rsidP="00612EFE">
      <w:pPr>
        <w:ind w:right="2"/>
      </w:pPr>
      <w:r w:rsidRPr="0072346E">
        <w:br w:type="page"/>
      </w:r>
      <w:r w:rsidR="00F107FD">
        <w:pict w14:anchorId="786DCF8F">
          <v:shape id="Textbox 69" o:spid="_x0000_s1331" type="#_x0000_t202" style="width:461.8pt;height:58.3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9" inset="0,0,0,0">
              <w:txbxContent>
                <w:p w14:paraId="0AC0683A" w14:textId="77777777" w:rsidR="00CA5924" w:rsidRDefault="00CA5924" w:rsidP="001B0373">
                  <w:pPr>
                    <w:spacing w:before="20"/>
                    <w:rPr>
                      <w:b/>
                    </w:rPr>
                  </w:pPr>
                  <w:r>
                    <w:rPr>
                      <w:b/>
                    </w:rPr>
                    <w:t>A</w:t>
                  </w:r>
                  <w:r>
                    <w:rPr>
                      <w:b/>
                      <w:spacing w:val="-6"/>
                    </w:rPr>
                    <w:t xml:space="preserve"> </w:t>
                  </w:r>
                  <w:r>
                    <w:rPr>
                      <w:b/>
                    </w:rPr>
                    <w:t>KIS</w:t>
                  </w:r>
                  <w:r>
                    <w:rPr>
                      <w:b/>
                      <w:spacing w:val="-6"/>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126B28F4" w14:textId="77777777" w:rsidR="00CA5924" w:rsidRDefault="00CA5924">
                  <w:pPr>
                    <w:pStyle w:val="BodyText"/>
                    <w:spacing w:before="2"/>
                    <w:ind w:left="0"/>
                    <w:rPr>
                      <w:b/>
                    </w:rPr>
                  </w:pPr>
                </w:p>
                <w:p w14:paraId="340ECEBD" w14:textId="77777777" w:rsidR="00CA5924" w:rsidRDefault="00CA5924">
                  <w:pPr>
                    <w:ind w:left="107"/>
                    <w:rPr>
                      <w:b/>
                    </w:rPr>
                  </w:pPr>
                  <w:r>
                    <w:rPr>
                      <w:b/>
                    </w:rPr>
                    <w:t>AZ</w:t>
                  </w:r>
                  <w:r>
                    <w:rPr>
                      <w:b/>
                      <w:spacing w:val="-5"/>
                    </w:rPr>
                    <w:t xml:space="preserve"> </w:t>
                  </w:r>
                  <w:r>
                    <w:rPr>
                      <w:b/>
                    </w:rPr>
                    <w:t>INJEKCIÓS</w:t>
                  </w:r>
                  <w:r>
                    <w:rPr>
                      <w:b/>
                      <w:spacing w:val="-5"/>
                    </w:rPr>
                    <w:t xml:space="preserve"> </w:t>
                  </w:r>
                  <w:r>
                    <w:rPr>
                      <w:b/>
                    </w:rPr>
                    <w:t>ÜVEG</w:t>
                  </w:r>
                  <w:r>
                    <w:rPr>
                      <w:b/>
                      <w:spacing w:val="-4"/>
                    </w:rPr>
                    <w:t xml:space="preserve"> </w:t>
                  </w:r>
                  <w:r>
                    <w:rPr>
                      <w:b/>
                    </w:rPr>
                    <w:t>CIMKÉJE</w:t>
                  </w:r>
                  <w:r>
                    <w:rPr>
                      <w:b/>
                      <w:spacing w:val="-8"/>
                    </w:rPr>
                    <w:t xml:space="preserve"> </w:t>
                  </w:r>
                  <w:r>
                    <w:rPr>
                      <w:b/>
                    </w:rPr>
                    <w:t>(45</w:t>
                  </w:r>
                  <w:r>
                    <w:rPr>
                      <w:b/>
                      <w:spacing w:val="-6"/>
                    </w:rPr>
                    <w:t xml:space="preserve"> </w:t>
                  </w:r>
                  <w:r>
                    <w:rPr>
                      <w:b/>
                      <w:spacing w:val="-5"/>
                    </w:rPr>
                    <w:t>mg)</w:t>
                  </w:r>
                </w:p>
              </w:txbxContent>
            </v:textbox>
            <w10:anchorlock/>
          </v:shape>
        </w:pict>
      </w:r>
    </w:p>
    <w:p w14:paraId="5283B50B" w14:textId="77777777" w:rsidR="0013020E" w:rsidRPr="0072346E" w:rsidRDefault="00F107FD" w:rsidP="0072346E">
      <w:pPr>
        <w:pStyle w:val="BodyText"/>
        <w:ind w:left="0" w:right="2"/>
      </w:pPr>
      <w:r>
        <w:rPr>
          <w:noProof/>
        </w:rPr>
        <w:pict w14:anchorId="0254AACD">
          <v:shape id="Textbox 70" o:spid="_x0000_s1125" type="#_x0000_t202" style="position:absolute;margin-left:0;margin-top:17.5pt;width:464.8pt;height:15.15pt;z-index:-25168844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QY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" filled="f" strokeweight=".48pt">
            <v:path arrowok="t"/>
            <v:textbox style="mso-next-textbox:#Textbox 70" inset="0,0,0,0">
              <w:txbxContent>
                <w:p w14:paraId="1627709B" w14:textId="77777777" w:rsidR="00CA5924" w:rsidRDefault="00CA5924">
                  <w:pPr>
                    <w:tabs>
                      <w:tab w:val="left" w:pos="674"/>
                    </w:tabs>
                    <w:spacing w:before="20"/>
                    <w:ind w:left="107"/>
                    <w:rPr>
                      <w:b/>
                    </w:rPr>
                  </w:pPr>
                  <w:r>
                    <w:rPr>
                      <w:b/>
                      <w:spacing w:val="-5"/>
                    </w:rPr>
                    <w:t>1.</w:t>
                  </w:r>
                  <w:r>
                    <w:rPr>
                      <w:b/>
                    </w:rPr>
                    <w:tab/>
                    <w:t>A</w:t>
                  </w:r>
                  <w:r>
                    <w:rPr>
                      <w:b/>
                      <w:spacing w:val="-8"/>
                    </w:rPr>
                    <w:t xml:space="preserve"> </w:t>
                  </w:r>
                  <w:r>
                    <w:rPr>
                      <w:b/>
                    </w:rPr>
                    <w:t>GYÓGYSZER</w:t>
                  </w:r>
                  <w:r>
                    <w:rPr>
                      <w:b/>
                      <w:spacing w:val="-5"/>
                    </w:rPr>
                    <w:t xml:space="preserve"> </w:t>
                  </w:r>
                  <w:r>
                    <w:rPr>
                      <w:b/>
                    </w:rPr>
                    <w:t>NEVE</w:t>
                  </w:r>
                  <w:r>
                    <w:rPr>
                      <w:b/>
                      <w:spacing w:val="-4"/>
                    </w:rPr>
                    <w:t xml:space="preserve"> </w:t>
                  </w:r>
                  <w:r>
                    <w:rPr>
                      <w:b/>
                    </w:rPr>
                    <w:t>ÉS</w:t>
                  </w:r>
                  <w:r>
                    <w:rPr>
                      <w:b/>
                      <w:spacing w:val="-5"/>
                    </w:rPr>
                    <w:t xml:space="preserve"> </w:t>
                  </w:r>
                  <w:r>
                    <w:rPr>
                      <w:b/>
                    </w:rPr>
                    <w:t>AZ</w:t>
                  </w:r>
                  <w:r>
                    <w:rPr>
                      <w:b/>
                      <w:spacing w:val="-5"/>
                    </w:rPr>
                    <w:t xml:space="preserve"> </w:t>
                  </w:r>
                  <w:r>
                    <w:rPr>
                      <w:b/>
                    </w:rPr>
                    <w:t>ALKALMAZÁS</w:t>
                  </w:r>
                  <w:r>
                    <w:rPr>
                      <w:b/>
                      <w:spacing w:val="-4"/>
                    </w:rPr>
                    <w:t xml:space="preserve"> </w:t>
                  </w:r>
                  <w:r>
                    <w:rPr>
                      <w:b/>
                      <w:spacing w:val="-2"/>
                    </w:rPr>
                    <w:t>MÓDJA(I)</w:t>
                  </w:r>
                </w:p>
              </w:txbxContent>
            </v:textbox>
            <w10:wrap type="topAndBottom" anchorx="margin"/>
          </v:shape>
        </w:pict>
      </w:r>
    </w:p>
    <w:p w14:paraId="21C53599" w14:textId="77777777" w:rsidR="0013020E" w:rsidRPr="0072346E" w:rsidRDefault="0013020E" w:rsidP="0072346E">
      <w:pPr>
        <w:pStyle w:val="BodyText"/>
        <w:ind w:left="0" w:right="2"/>
      </w:pPr>
    </w:p>
    <w:p w14:paraId="25A5F6D1" w14:textId="77777777" w:rsidR="001B0373" w:rsidRPr="0072346E" w:rsidRDefault="007F1D49" w:rsidP="0072346E">
      <w:pPr>
        <w:pStyle w:val="BodyText"/>
        <w:ind w:left="0" w:right="2"/>
      </w:pPr>
      <w:r w:rsidRPr="0072346E">
        <w:t>Yesintek 45</w:t>
      </w:r>
      <w:r w:rsidRPr="0072346E">
        <w:rPr>
          <w:spacing w:val="-7"/>
        </w:rPr>
        <w:t xml:space="preserve"> </w:t>
      </w:r>
      <w:r w:rsidRPr="0072346E">
        <w:t>mg</w:t>
      </w:r>
      <w:r w:rsidRPr="0072346E">
        <w:rPr>
          <w:spacing w:val="-10"/>
        </w:rPr>
        <w:t xml:space="preserve"> </w:t>
      </w:r>
      <w:r w:rsidRPr="0072346E">
        <w:t>oldatos</w:t>
      </w:r>
      <w:r w:rsidRPr="0072346E">
        <w:rPr>
          <w:spacing w:val="-7"/>
        </w:rPr>
        <w:t xml:space="preserve"> </w:t>
      </w:r>
      <w:r w:rsidRPr="0072346E">
        <w:t xml:space="preserve">injekció </w:t>
      </w:r>
    </w:p>
    <w:p w14:paraId="6AFA674C" w14:textId="77777777" w:rsidR="0013020E" w:rsidRPr="0072346E" w:rsidRDefault="007F1D49" w:rsidP="0072346E">
      <w:pPr>
        <w:pStyle w:val="BodyText"/>
        <w:ind w:left="0" w:right="2"/>
      </w:pPr>
      <w:r w:rsidRPr="0072346E">
        <w:rPr>
          <w:spacing w:val="-2"/>
        </w:rPr>
        <w:t>usztekinumab</w:t>
      </w:r>
    </w:p>
    <w:p w14:paraId="2359B15E" w14:textId="77777777" w:rsidR="0013020E" w:rsidRPr="0072346E" w:rsidRDefault="00505D26" w:rsidP="0072346E">
      <w:pPr>
        <w:pStyle w:val="BodyText"/>
        <w:ind w:left="0" w:right="2"/>
      </w:pPr>
      <w:r w:rsidRPr="0072346E">
        <w:rPr>
          <w:spacing w:val="-5"/>
        </w:rPr>
        <w:t>sc.</w:t>
      </w:r>
    </w:p>
    <w:p w14:paraId="42F62636" w14:textId="77777777" w:rsidR="0013020E" w:rsidRPr="0072346E" w:rsidRDefault="0013020E" w:rsidP="0072346E">
      <w:pPr>
        <w:pStyle w:val="BodyText"/>
        <w:ind w:left="0" w:right="2"/>
      </w:pPr>
    </w:p>
    <w:p w14:paraId="7824AEE5" w14:textId="77777777" w:rsidR="0013020E" w:rsidRPr="0072346E" w:rsidRDefault="00F107FD" w:rsidP="0072346E">
      <w:pPr>
        <w:pStyle w:val="BodyText"/>
        <w:ind w:left="0" w:right="2"/>
      </w:pPr>
      <w:r>
        <w:rPr>
          <w:noProof/>
        </w:rPr>
        <w:pict w14:anchorId="05293C43">
          <v:shape id="Textbox 71" o:spid="_x0000_s1124" type="#_x0000_t202" style="position:absolute;margin-left:65.3pt;margin-top:14.1pt;width:464.8pt;height:15.15pt;z-index:-251687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hp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5KSZQKlrQbaM/k10MjUHH8dRVCc2S+OepLm6xKES9BcghDtA+QpTNU6+HiM&#10;oE0WeeOdK6BmZ5vmwUzT9Po7o26/z+43AA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IsAiGnHAQAAhgMAAA4AAAAAAAAA&#10;AAAAAAAALgIAAGRycy9lMm9Eb2MueG1sUEsBAi0AFAAGAAgAAAAhAMaeJYHeAAAACgEAAA8AAAAA&#10;AAAAAAAAAAAAIQQAAGRycy9kb3ducmV2LnhtbFBLBQYAAAAABAAEAPMAAAAsBQAAAAA=&#10;" filled="f" strokeweight=".48pt">
            <v:path arrowok="t"/>
            <v:textbox style="mso-next-textbox:#Textbox 71" inset="0,0,0,0">
              <w:txbxContent>
                <w:p w14:paraId="5F46771A" w14:textId="77777777" w:rsidR="00CA5924" w:rsidRDefault="00CA5924">
                  <w:pPr>
                    <w:tabs>
                      <w:tab w:val="left" w:pos="674"/>
                    </w:tabs>
                    <w:spacing w:before="20"/>
                    <w:ind w:left="107"/>
                    <w:rPr>
                      <w:b/>
                    </w:rPr>
                  </w:pPr>
                  <w:r>
                    <w:rPr>
                      <w:b/>
                      <w:spacing w:val="-5"/>
                    </w:rPr>
                    <w:t>2.</w:t>
                  </w:r>
                  <w:r>
                    <w:rPr>
                      <w:b/>
                    </w:rPr>
                    <w:tab/>
                    <w:t>AZ</w:t>
                  </w:r>
                  <w:r>
                    <w:rPr>
                      <w:b/>
                      <w:spacing w:val="-9"/>
                    </w:rPr>
                    <w:t xml:space="preserve"> </w:t>
                  </w:r>
                  <w:r>
                    <w:rPr>
                      <w:b/>
                    </w:rPr>
                    <w:t>ALKALMAZÁSSAL</w:t>
                  </w:r>
                  <w:r>
                    <w:rPr>
                      <w:b/>
                      <w:spacing w:val="-9"/>
                    </w:rPr>
                    <w:t xml:space="preserve"> </w:t>
                  </w:r>
                  <w:r>
                    <w:rPr>
                      <w:b/>
                    </w:rPr>
                    <w:t>KAPCSOLATOS</w:t>
                  </w:r>
                  <w:r>
                    <w:rPr>
                      <w:b/>
                      <w:spacing w:val="-8"/>
                    </w:rPr>
                    <w:t xml:space="preserve"> </w:t>
                  </w:r>
                  <w:r>
                    <w:rPr>
                      <w:b/>
                      <w:spacing w:val="-2"/>
                    </w:rPr>
                    <w:t>TUDNIVALÓK</w:t>
                  </w:r>
                </w:p>
              </w:txbxContent>
            </v:textbox>
            <w10:wrap type="topAndBottom" anchorx="page"/>
          </v:shape>
        </w:pict>
      </w:r>
    </w:p>
    <w:p w14:paraId="325679C2" w14:textId="77777777" w:rsidR="0013020E" w:rsidRPr="0072346E" w:rsidRDefault="0013020E" w:rsidP="0072346E">
      <w:pPr>
        <w:pStyle w:val="BodyText"/>
        <w:ind w:left="0" w:right="2"/>
      </w:pPr>
    </w:p>
    <w:p w14:paraId="3A89D6FA" w14:textId="77777777" w:rsidR="0013020E" w:rsidRPr="0072346E" w:rsidRDefault="00F107FD" w:rsidP="0072346E">
      <w:pPr>
        <w:pStyle w:val="BodyText"/>
        <w:ind w:left="0" w:right="2"/>
      </w:pPr>
      <w:r>
        <w:rPr>
          <w:noProof/>
        </w:rPr>
        <w:pict w14:anchorId="19F99C41">
          <v:shape id="Textbox 72" o:spid="_x0000_s1123" type="#_x0000_t202" style="position:absolute;margin-left:65.3pt;margin-top:14.3pt;width:464.8pt;height:15.15pt;z-index:-251686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37xwEAAIY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iMlVQKlrRa6E/k10sg0HH8dRFCc2S+OepLm6xKES9BeghDtA+QpTNU6+HiI&#10;oE0WeeOdK6BmZ5vmwUzT9Po7o26/z/Y3AA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EJoffvHAQAAhgMAAA4AAAAAAAAA&#10;AAAAAAAALgIAAGRycy9lMm9Eb2MueG1sUEsBAi0AFAAGAAgAAAAhAB7Yvw/eAAAACgEAAA8AAAAA&#10;AAAAAAAAAAAAIQQAAGRycy9kb3ducmV2LnhtbFBLBQYAAAAABAAEAPMAAAAsBQAAAAA=&#10;" filled="f" strokeweight=".48pt">
            <v:path arrowok="t"/>
            <v:textbox style="mso-next-textbox:#Textbox 72" inset="0,0,0,0">
              <w:txbxContent>
                <w:p w14:paraId="0E89B396" w14:textId="77777777" w:rsidR="00CA5924" w:rsidRDefault="00CA5924">
                  <w:pPr>
                    <w:tabs>
                      <w:tab w:val="left" w:pos="674"/>
                    </w:tabs>
                    <w:spacing w:before="20"/>
                    <w:ind w:left="107"/>
                    <w:rPr>
                      <w:b/>
                    </w:rPr>
                  </w:pPr>
                  <w:r>
                    <w:rPr>
                      <w:b/>
                      <w:spacing w:val="-5"/>
                    </w:rPr>
                    <w:t>3.</w:t>
                  </w:r>
                  <w:r>
                    <w:rPr>
                      <w:b/>
                    </w:rPr>
                    <w:tab/>
                    <w:t>LEJÁRATI</w:t>
                  </w:r>
                  <w:r>
                    <w:rPr>
                      <w:b/>
                      <w:spacing w:val="-8"/>
                    </w:rPr>
                    <w:t xml:space="preserve"> </w:t>
                  </w:r>
                  <w:r>
                    <w:rPr>
                      <w:b/>
                      <w:spacing w:val="-5"/>
                    </w:rPr>
                    <w:t>IDŐ</w:t>
                  </w:r>
                </w:p>
              </w:txbxContent>
            </v:textbox>
            <w10:wrap type="topAndBottom" anchorx="page"/>
          </v:shape>
        </w:pict>
      </w:r>
    </w:p>
    <w:p w14:paraId="550903F2" w14:textId="77777777" w:rsidR="0013020E" w:rsidRPr="0072346E" w:rsidRDefault="0013020E" w:rsidP="0072346E">
      <w:pPr>
        <w:pStyle w:val="BodyText"/>
        <w:ind w:left="0" w:right="2"/>
      </w:pPr>
    </w:p>
    <w:p w14:paraId="55E92D8F" w14:textId="77777777" w:rsidR="0013020E" w:rsidRPr="0072346E" w:rsidRDefault="00505D26" w:rsidP="0072346E">
      <w:pPr>
        <w:pStyle w:val="BodyText"/>
        <w:ind w:left="0" w:right="2"/>
      </w:pPr>
      <w:r w:rsidRPr="0072346E">
        <w:rPr>
          <w:spacing w:val="-2"/>
        </w:rPr>
        <w:t>Felh.:</w:t>
      </w:r>
    </w:p>
    <w:p w14:paraId="6D85AE33" w14:textId="77777777" w:rsidR="0013020E" w:rsidRPr="0072346E" w:rsidRDefault="0013020E" w:rsidP="0072346E">
      <w:pPr>
        <w:pStyle w:val="BodyText"/>
        <w:ind w:left="0" w:right="2"/>
      </w:pPr>
    </w:p>
    <w:p w14:paraId="3C78BFE8" w14:textId="77777777" w:rsidR="0013020E" w:rsidRPr="0072346E" w:rsidRDefault="00F107FD" w:rsidP="0072346E">
      <w:pPr>
        <w:pStyle w:val="BodyText"/>
        <w:ind w:left="0" w:right="2"/>
      </w:pPr>
      <w:r>
        <w:rPr>
          <w:noProof/>
        </w:rPr>
        <w:pict w14:anchorId="17EC1FC8">
          <v:shape id="Textbox 73" o:spid="_x0000_s1122" type="#_x0000_t202" style="position:absolute;margin-left:65.3pt;margin-top:14.05pt;width:464.8pt;height:15.15pt;z-index:-251685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GKxwEAAIY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KTkbQKlrQbaM/k10MjUHH8dRVCc2c+OepLm6xKES9BcghDtA+QpTNU6+HCM&#10;oE0WeeOdK6BmZ5vmwUzT9PI7o26/z+43AA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BbDRiscBAACGAwAADgAAAAAAAAAA&#10;AAAAAAAuAgAAZHJzL2Uyb0RvYy54bWxQSwECLQAUAAYACAAAACEA/iGmDN0AAAAKAQAADwAAAAAA&#10;AAAAAAAAAAAhBAAAZHJzL2Rvd25yZXYueG1sUEsFBgAAAAAEAAQA8wAAACsFAAAAAA==&#10;" filled="f" strokeweight=".48pt">
            <v:path arrowok="t"/>
            <v:textbox style="mso-next-textbox:#Textbox 73" inset="0,0,0,0">
              <w:txbxContent>
                <w:p w14:paraId="5324DAA6" w14:textId="77777777" w:rsidR="00CA5924" w:rsidRDefault="00CA5924">
                  <w:pPr>
                    <w:tabs>
                      <w:tab w:val="left" w:pos="674"/>
                    </w:tabs>
                    <w:spacing w:before="20"/>
                    <w:ind w:left="107"/>
                    <w:rPr>
                      <w:b/>
                    </w:rPr>
                  </w:pPr>
                  <w:r>
                    <w:rPr>
                      <w:b/>
                      <w:spacing w:val="-5"/>
                    </w:rPr>
                    <w:t>4.</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page"/>
          </v:shape>
        </w:pict>
      </w:r>
    </w:p>
    <w:p w14:paraId="7F66F7FA" w14:textId="77777777" w:rsidR="0013020E" w:rsidRPr="0072346E" w:rsidRDefault="0013020E" w:rsidP="0072346E">
      <w:pPr>
        <w:pStyle w:val="BodyText"/>
        <w:ind w:left="0" w:right="2"/>
      </w:pPr>
    </w:p>
    <w:p w14:paraId="2C4423B6" w14:textId="77777777" w:rsidR="0013020E" w:rsidRPr="0072346E" w:rsidRDefault="00505D26" w:rsidP="0072346E">
      <w:pPr>
        <w:pStyle w:val="BodyText"/>
        <w:ind w:left="0" w:right="2"/>
      </w:pPr>
      <w:r w:rsidRPr="0072346E">
        <w:rPr>
          <w:spacing w:val="-2"/>
        </w:rPr>
        <w:t>Gy.sz.:</w:t>
      </w:r>
    </w:p>
    <w:p w14:paraId="4D1ADA8D" w14:textId="77777777" w:rsidR="0013020E" w:rsidRPr="0072346E" w:rsidRDefault="0013020E" w:rsidP="0072346E">
      <w:pPr>
        <w:pStyle w:val="BodyText"/>
        <w:ind w:left="0" w:right="2"/>
      </w:pPr>
    </w:p>
    <w:p w14:paraId="1A3F4079" w14:textId="77777777" w:rsidR="0013020E" w:rsidRPr="0072346E" w:rsidRDefault="00F107FD" w:rsidP="0072346E">
      <w:pPr>
        <w:pStyle w:val="BodyText"/>
        <w:ind w:left="0" w:right="2"/>
      </w:pPr>
      <w:r>
        <w:rPr>
          <w:noProof/>
        </w:rPr>
        <w:pict w14:anchorId="588BEC65">
          <v:shape id="Textbox 74" o:spid="_x0000_s1121" type="#_x0000_t202" style="position:absolute;margin-left:65.3pt;margin-top:14.05pt;width:464.8pt;height:15.25pt;z-index:-2516843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o/JyAEAAIY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" filled="f" strokeweight=".48pt">
            <v:path arrowok="t"/>
            <v:textbox style="mso-next-textbox:#Textbox 74" inset="0,0,0,0">
              <w:txbxContent>
                <w:p w14:paraId="352CEEA4" w14:textId="1DA7D3D0" w:rsidR="00CA5924" w:rsidRDefault="00CA5924">
                  <w:pPr>
                    <w:tabs>
                      <w:tab w:val="left" w:pos="674"/>
                    </w:tabs>
                    <w:spacing w:before="20"/>
                    <w:ind w:left="107"/>
                    <w:rPr>
                      <w:b/>
                    </w:rPr>
                  </w:pPr>
                  <w:r>
                    <w:rPr>
                      <w:b/>
                      <w:spacing w:val="-5"/>
                    </w:rPr>
                    <w:t>5.</w:t>
                  </w:r>
                  <w:r>
                    <w:rPr>
                      <w:b/>
                    </w:rPr>
                    <w:tab/>
                    <w:t>A</w:t>
                  </w:r>
                  <w:r>
                    <w:rPr>
                      <w:b/>
                      <w:spacing w:val="-7"/>
                    </w:rPr>
                    <w:t xml:space="preserve"> </w:t>
                  </w:r>
                  <w:r>
                    <w:rPr>
                      <w:b/>
                    </w:rPr>
                    <w:t>TARTALOM</w:t>
                  </w:r>
                  <w:r>
                    <w:rPr>
                      <w:b/>
                      <w:spacing w:val="-6"/>
                    </w:rPr>
                    <w:t xml:space="preserve"> </w:t>
                  </w:r>
                  <w:r>
                    <w:rPr>
                      <w:b/>
                    </w:rPr>
                    <w:t>TÖMEGRE,</w:t>
                  </w:r>
                  <w:r>
                    <w:rPr>
                      <w:b/>
                      <w:spacing w:val="-7"/>
                    </w:rPr>
                    <w:t xml:space="preserve"> </w:t>
                  </w:r>
                  <w:r>
                    <w:rPr>
                      <w:b/>
                    </w:rPr>
                    <w:t>TÉRFOGATRA</w:t>
                  </w:r>
                  <w:r>
                    <w:rPr>
                      <w:b/>
                      <w:spacing w:val="-6"/>
                    </w:rPr>
                    <w:t xml:space="preserve"> </w:t>
                  </w:r>
                  <w:r>
                    <w:rPr>
                      <w:b/>
                    </w:rPr>
                    <w:t>VAGY</w:t>
                  </w:r>
                  <w:r>
                    <w:rPr>
                      <w:b/>
                      <w:spacing w:val="-7"/>
                    </w:rPr>
                    <w:t xml:space="preserve"> </w:t>
                  </w:r>
                  <w:r>
                    <w:rPr>
                      <w:b/>
                    </w:rPr>
                    <w:t>EGYSÉGRE</w:t>
                  </w:r>
                  <w:r>
                    <w:rPr>
                      <w:b/>
                      <w:spacing w:val="-6"/>
                    </w:rPr>
                    <w:t xml:space="preserve"> </w:t>
                  </w:r>
                  <w:r>
                    <w:rPr>
                      <w:b/>
                      <w:spacing w:val="-2"/>
                    </w:rPr>
                    <w:t>VONATKOZTATVA</w:t>
                  </w:r>
                </w:p>
              </w:txbxContent>
            </v:textbox>
            <w10:wrap type="topAndBottom" anchorx="page"/>
          </v:shape>
        </w:pict>
      </w:r>
    </w:p>
    <w:p w14:paraId="07990EFE" w14:textId="77777777" w:rsidR="0013020E" w:rsidRPr="0072346E" w:rsidRDefault="0013020E" w:rsidP="0072346E">
      <w:pPr>
        <w:pStyle w:val="BodyText"/>
        <w:ind w:left="0" w:right="2"/>
      </w:pPr>
    </w:p>
    <w:p w14:paraId="15E0E01F" w14:textId="77777777" w:rsidR="0013020E" w:rsidRPr="0072346E" w:rsidRDefault="00505D26" w:rsidP="0072346E">
      <w:pPr>
        <w:pStyle w:val="BodyText"/>
        <w:ind w:left="0" w:right="2"/>
      </w:pPr>
      <w:r w:rsidRPr="0072346E">
        <w:t>45</w:t>
      </w:r>
      <w:r w:rsidRPr="0072346E">
        <w:rPr>
          <w:spacing w:val="-3"/>
        </w:rPr>
        <w:t xml:space="preserve"> </w:t>
      </w:r>
      <w:r w:rsidRPr="0072346E">
        <w:t>mg/0,5</w:t>
      </w:r>
      <w:r w:rsidRPr="0072346E">
        <w:rPr>
          <w:spacing w:val="-2"/>
        </w:rPr>
        <w:t xml:space="preserve"> </w:t>
      </w:r>
      <w:r w:rsidRPr="0072346E">
        <w:rPr>
          <w:spacing w:val="-5"/>
        </w:rPr>
        <w:t>ml</w:t>
      </w:r>
    </w:p>
    <w:p w14:paraId="6F02C16D" w14:textId="77777777" w:rsidR="0013020E" w:rsidRPr="0072346E" w:rsidRDefault="0013020E" w:rsidP="0072346E">
      <w:pPr>
        <w:pStyle w:val="BodyText"/>
        <w:ind w:left="0" w:right="2"/>
      </w:pPr>
    </w:p>
    <w:p w14:paraId="57C36D54" w14:textId="77777777" w:rsidR="0013020E" w:rsidRPr="0072346E" w:rsidRDefault="00F107FD" w:rsidP="0072346E">
      <w:pPr>
        <w:pStyle w:val="BodyText"/>
        <w:ind w:left="0" w:right="2"/>
      </w:pPr>
      <w:r>
        <w:rPr>
          <w:noProof/>
        </w:rPr>
        <w:pict w14:anchorId="0AF8D1BF">
          <v:shape id="Textbox 75" o:spid="_x0000_s1120" type="#_x0000_t202" style="position:absolute;margin-left:65.3pt;margin-top:14.1pt;width:464.8pt;height:15.25pt;z-index:-251683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O4xg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" filled="f" strokeweight=".48pt">
            <v:path arrowok="t"/>
            <v:textbox style="mso-next-textbox:#Textbox 75" inset="0,0,0,0">
              <w:txbxContent>
                <w:p w14:paraId="7FC720BE" w14:textId="77777777" w:rsidR="00CA5924" w:rsidRDefault="00CA5924">
                  <w:pPr>
                    <w:tabs>
                      <w:tab w:val="left" w:pos="674"/>
                    </w:tabs>
                    <w:spacing w:before="20"/>
                    <w:ind w:left="107"/>
                    <w:rPr>
                      <w:b/>
                    </w:rPr>
                  </w:pPr>
                  <w:r>
                    <w:rPr>
                      <w:b/>
                      <w:spacing w:val="-5"/>
                    </w:rPr>
                    <w:t>6.</w:t>
                  </w:r>
                  <w:r>
                    <w:rPr>
                      <w:b/>
                    </w:rPr>
                    <w:tab/>
                    <w:t>EGYÉB</w:t>
                  </w:r>
                  <w:r>
                    <w:rPr>
                      <w:b/>
                      <w:spacing w:val="-5"/>
                    </w:rPr>
                    <w:t xml:space="preserve"> </w:t>
                  </w:r>
                  <w:r>
                    <w:rPr>
                      <w:b/>
                      <w:spacing w:val="-2"/>
                    </w:rPr>
                    <w:t>INFORMÁCIÓK</w:t>
                  </w:r>
                </w:p>
              </w:txbxContent>
            </v:textbox>
            <w10:wrap type="topAndBottom" anchorx="page"/>
          </v:shape>
        </w:pict>
      </w:r>
    </w:p>
    <w:p w14:paraId="7F461DBB" w14:textId="77777777" w:rsidR="0013020E" w:rsidRPr="0072346E" w:rsidRDefault="0013020E" w:rsidP="0072346E">
      <w:pPr>
        <w:ind w:right="2"/>
      </w:pPr>
    </w:p>
    <w:p w14:paraId="3FEF968E" w14:textId="77777777" w:rsidR="0013020E" w:rsidRPr="0072346E" w:rsidRDefault="00B970E5" w:rsidP="00612EFE">
      <w:pPr>
        <w:ind w:right="2"/>
      </w:pPr>
      <w:r w:rsidRPr="0072346E">
        <w:br w:type="page"/>
      </w:r>
      <w:r w:rsidR="00F107FD">
        <w:pict w14:anchorId="27C095D7">
          <v:shape id="Textbox 76" o:spid="_x0000_s1330" type="#_x0000_t202" style="width:468.5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76" inset="0,0,0,0">
              <w:txbxContent>
                <w:p w14:paraId="5836EAAE" w14:textId="77777777" w:rsidR="00CA5924" w:rsidRDefault="00CA5924">
                  <w:pPr>
                    <w:spacing w:before="20"/>
                    <w:ind w:left="107"/>
                    <w:rPr>
                      <w:b/>
                    </w:rPr>
                  </w:pPr>
                  <w:r>
                    <w:rPr>
                      <w:b/>
                    </w:rPr>
                    <w:t>A</w:t>
                  </w:r>
                  <w:r>
                    <w:rPr>
                      <w:b/>
                      <w:spacing w:val="-8"/>
                    </w:rPr>
                    <w:t xml:space="preserve"> </w:t>
                  </w:r>
                  <w:r>
                    <w:rPr>
                      <w:b/>
                    </w:rPr>
                    <w:t>KÜLSŐ</w:t>
                  </w:r>
                  <w:r>
                    <w:rPr>
                      <w:b/>
                      <w:spacing w:val="-8"/>
                    </w:rPr>
                    <w:t xml:space="preserve"> </w:t>
                  </w:r>
                  <w:r>
                    <w:rPr>
                      <w:b/>
                    </w:rPr>
                    <w:t>CSOMAGOLÁSON</w:t>
                  </w:r>
                  <w:r>
                    <w:rPr>
                      <w:b/>
                      <w:spacing w:val="-8"/>
                    </w:rPr>
                    <w:t xml:space="preserve"> </w:t>
                  </w:r>
                  <w:r>
                    <w:rPr>
                      <w:b/>
                    </w:rPr>
                    <w:t>FELTÜNTETENDŐ</w:t>
                  </w:r>
                  <w:r>
                    <w:rPr>
                      <w:b/>
                      <w:spacing w:val="-7"/>
                    </w:rPr>
                    <w:t xml:space="preserve"> </w:t>
                  </w:r>
                  <w:r>
                    <w:rPr>
                      <w:b/>
                      <w:spacing w:val="-2"/>
                    </w:rPr>
                    <w:t>ADATOK</w:t>
                  </w:r>
                </w:p>
                <w:p w14:paraId="4DD5F45F" w14:textId="77777777" w:rsidR="00CA5924" w:rsidRDefault="00CA5924">
                  <w:pPr>
                    <w:pStyle w:val="BodyText"/>
                    <w:spacing w:before="3"/>
                    <w:ind w:left="0"/>
                    <w:rPr>
                      <w:b/>
                    </w:rPr>
                  </w:pPr>
                </w:p>
                <w:p w14:paraId="240CAE37" w14:textId="77777777" w:rsidR="00CA5924" w:rsidRDefault="00CA5924">
                  <w:pPr>
                    <w:ind w:left="107"/>
                    <w:rPr>
                      <w:b/>
                    </w:rPr>
                  </w:pPr>
                  <w:r>
                    <w:rPr>
                      <w:b/>
                    </w:rPr>
                    <w:t>AZ</w:t>
                  </w:r>
                  <w:r>
                    <w:rPr>
                      <w:b/>
                      <w:spacing w:val="-7"/>
                    </w:rPr>
                    <w:t xml:space="preserve"> </w:t>
                  </w:r>
                  <w:r>
                    <w:rPr>
                      <w:b/>
                    </w:rPr>
                    <w:t>ELŐRETÖLTÖTT</w:t>
                  </w:r>
                  <w:r>
                    <w:rPr>
                      <w:b/>
                      <w:spacing w:val="-7"/>
                    </w:rPr>
                    <w:t xml:space="preserve"> </w:t>
                  </w:r>
                  <w:r>
                    <w:rPr>
                      <w:b/>
                    </w:rPr>
                    <w:t>FECSKENDŐ</w:t>
                  </w:r>
                  <w:r>
                    <w:rPr>
                      <w:b/>
                      <w:spacing w:val="-6"/>
                    </w:rPr>
                    <w:t xml:space="preserve"> </w:t>
                  </w:r>
                  <w:r>
                    <w:rPr>
                      <w:b/>
                    </w:rPr>
                    <w:t>DOBOZA</w:t>
                  </w:r>
                  <w:r>
                    <w:rPr>
                      <w:b/>
                      <w:spacing w:val="-7"/>
                    </w:rPr>
                    <w:t xml:space="preserve"> </w:t>
                  </w:r>
                  <w:r>
                    <w:rPr>
                      <w:b/>
                    </w:rPr>
                    <w:t>(45</w:t>
                  </w:r>
                  <w:r>
                    <w:rPr>
                      <w:b/>
                      <w:spacing w:val="-5"/>
                    </w:rPr>
                    <w:t xml:space="preserve"> mg)</w:t>
                  </w:r>
                </w:p>
              </w:txbxContent>
            </v:textbox>
            <w10:anchorlock/>
          </v:shape>
        </w:pict>
      </w:r>
    </w:p>
    <w:p w14:paraId="656F96BB" w14:textId="77777777" w:rsidR="0013020E" w:rsidRPr="0072346E" w:rsidRDefault="00F107FD" w:rsidP="0072346E">
      <w:pPr>
        <w:pStyle w:val="BodyText"/>
        <w:ind w:left="0" w:right="2"/>
      </w:pPr>
      <w:r>
        <w:rPr>
          <w:noProof/>
        </w:rPr>
        <w:pict w14:anchorId="5C5E97ED">
          <v:shape id="Textbox 77" o:spid="_x0000_s1118" type="#_x0000_t202" style="position:absolute;margin-left:65.75pt;margin-top:15.25pt;width:464.8pt;height:23.8pt;z-index:-251682304;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" filled="f" strokeweight=".48pt">
            <v:path arrowok="t"/>
            <v:textbox style="mso-next-textbox:#Textbox 77" inset="0,0,0,0">
              <w:txbxContent>
                <w:p w14:paraId="0BFE4D41" w14:textId="77777777" w:rsidR="00CA5924" w:rsidRDefault="00CA5924">
                  <w:pPr>
                    <w:tabs>
                      <w:tab w:val="left" w:pos="674"/>
                    </w:tabs>
                    <w:spacing w:before="20"/>
                    <w:ind w:left="107"/>
                    <w:rPr>
                      <w:b/>
                    </w:rPr>
                  </w:pPr>
                  <w:r>
                    <w:rPr>
                      <w:b/>
                      <w:spacing w:val="-5"/>
                    </w:rPr>
                    <w:t>1.</w:t>
                  </w:r>
                  <w:r>
                    <w:rPr>
                      <w:b/>
                    </w:rPr>
                    <w:tab/>
                    <w:t>A</w:t>
                  </w:r>
                  <w:r>
                    <w:rPr>
                      <w:b/>
                      <w:spacing w:val="-6"/>
                    </w:rPr>
                    <w:t xml:space="preserve"> </w:t>
                  </w:r>
                  <w:r>
                    <w:rPr>
                      <w:b/>
                    </w:rPr>
                    <w:t>GYÓGYSZER</w:t>
                  </w:r>
                  <w:r>
                    <w:rPr>
                      <w:b/>
                      <w:spacing w:val="-5"/>
                    </w:rPr>
                    <w:t xml:space="preserve"> </w:t>
                  </w:r>
                  <w:r>
                    <w:rPr>
                      <w:b/>
                      <w:spacing w:val="-4"/>
                    </w:rPr>
                    <w:t>NEVE</w:t>
                  </w:r>
                </w:p>
              </w:txbxContent>
            </v:textbox>
            <w10:wrap type="topAndBottom" anchorx="page"/>
          </v:shape>
        </w:pict>
      </w:r>
    </w:p>
    <w:p w14:paraId="04F67946" w14:textId="77777777" w:rsidR="0013020E" w:rsidRPr="0072346E" w:rsidRDefault="0013020E" w:rsidP="0072346E">
      <w:pPr>
        <w:pStyle w:val="BodyText"/>
        <w:ind w:left="0" w:right="2"/>
      </w:pPr>
    </w:p>
    <w:p w14:paraId="7E973723" w14:textId="77777777" w:rsidR="001B0373" w:rsidRPr="0072346E" w:rsidRDefault="00D9592C" w:rsidP="0072346E">
      <w:pPr>
        <w:pStyle w:val="BodyText"/>
        <w:ind w:left="0" w:right="2"/>
      </w:pPr>
      <w:r w:rsidRPr="0072346E">
        <w:t>Yesintek 45</w:t>
      </w:r>
      <w:r w:rsidRPr="0072346E">
        <w:rPr>
          <w:spacing w:val="-4"/>
        </w:rPr>
        <w:t xml:space="preserve"> </w:t>
      </w:r>
      <w:r w:rsidRPr="0072346E">
        <w:t>mg</w:t>
      </w:r>
      <w:r w:rsidRPr="0072346E">
        <w:rPr>
          <w:spacing w:val="-7"/>
        </w:rPr>
        <w:t xml:space="preserve"> </w:t>
      </w:r>
      <w:r w:rsidRPr="0072346E">
        <w:t>oldatos</w:t>
      </w:r>
      <w:r w:rsidRPr="0072346E">
        <w:rPr>
          <w:spacing w:val="-5"/>
        </w:rPr>
        <w:t xml:space="preserve"> </w:t>
      </w:r>
      <w:r w:rsidRPr="0072346E">
        <w:t>injekció</w:t>
      </w:r>
      <w:r w:rsidRPr="0072346E">
        <w:rPr>
          <w:spacing w:val="-5"/>
        </w:rPr>
        <w:t xml:space="preserve"> </w:t>
      </w:r>
      <w:r w:rsidRPr="0072346E">
        <w:t>előretöltött</w:t>
      </w:r>
      <w:r w:rsidRPr="0072346E">
        <w:rPr>
          <w:spacing w:val="-5"/>
        </w:rPr>
        <w:t xml:space="preserve"> </w:t>
      </w:r>
      <w:r w:rsidRPr="0072346E">
        <w:t xml:space="preserve">fecskendőben </w:t>
      </w:r>
    </w:p>
    <w:p w14:paraId="0A2B2936" w14:textId="77777777" w:rsidR="0013020E" w:rsidRPr="0072346E" w:rsidRDefault="00D9592C" w:rsidP="0072346E">
      <w:pPr>
        <w:pStyle w:val="BodyText"/>
        <w:ind w:left="0" w:right="2"/>
      </w:pPr>
      <w:r w:rsidRPr="0072346E">
        <w:rPr>
          <w:spacing w:val="-2"/>
        </w:rPr>
        <w:t>usztekinumab</w:t>
      </w:r>
    </w:p>
    <w:p w14:paraId="34D8BAE2" w14:textId="77777777" w:rsidR="0013020E" w:rsidRPr="0072346E" w:rsidRDefault="0013020E" w:rsidP="0072346E">
      <w:pPr>
        <w:pStyle w:val="BodyText"/>
        <w:ind w:left="0" w:right="2"/>
      </w:pPr>
    </w:p>
    <w:p w14:paraId="798647C4" w14:textId="77777777" w:rsidR="0013020E" w:rsidRPr="0072346E" w:rsidRDefault="00F107FD" w:rsidP="0072346E">
      <w:pPr>
        <w:pStyle w:val="BodyText"/>
        <w:ind w:left="0" w:right="2"/>
      </w:pPr>
      <w:r>
        <w:rPr>
          <w:noProof/>
        </w:rPr>
        <w:pict w14:anchorId="33F74D8B">
          <v:shape id="Textbox 78" o:spid="_x0000_s1117" type="#_x0000_t202" style="position:absolute;margin-left:65.3pt;margin-top:14.15pt;width:464.8pt;height:15.15pt;z-index:-251681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Aj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5KS+wRKWw20Z/JroJGpOf46iqA4s58d9STN1yUIl6C5BCHaR8hTmKp18OEY&#10;QZss8sY7V0DNzjbNg5mm6fV3Rt1+n91vAA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dhagI8cBAACGAwAADgAAAAAAAAAA&#10;AAAAAAAuAgAAZHJzL2Uyb0RvYy54bWxQSwECLQAUAAYACAAAACEAcA+Dot0AAAAKAQAADwAAAAAA&#10;AAAAAAAAAAAhBAAAZHJzL2Rvd25yZXYueG1sUEsFBgAAAAAEAAQA8wAAACsFAAAAAA==&#10;" filled="f" strokeweight=".48pt">
            <v:path arrowok="t"/>
            <v:textbox style="mso-next-textbox:#Textbox 78" inset="0,0,0,0">
              <w:txbxContent>
                <w:p w14:paraId="642A5E65" w14:textId="77777777" w:rsidR="00CA5924" w:rsidRDefault="00CA5924">
                  <w:pPr>
                    <w:tabs>
                      <w:tab w:val="left" w:pos="674"/>
                    </w:tabs>
                    <w:spacing w:before="20"/>
                    <w:ind w:left="107"/>
                    <w:rPr>
                      <w:b/>
                    </w:rPr>
                  </w:pPr>
                  <w:r>
                    <w:rPr>
                      <w:b/>
                      <w:spacing w:val="-5"/>
                    </w:rPr>
                    <w:t>2.</w:t>
                  </w:r>
                  <w:r>
                    <w:rPr>
                      <w:b/>
                    </w:rPr>
                    <w:tab/>
                  </w:r>
                  <w:r>
                    <w:rPr>
                      <w:b/>
                      <w:spacing w:val="-2"/>
                    </w:rPr>
                    <w:t>HATÓANYAG(OK)</w:t>
                  </w:r>
                  <w:r>
                    <w:rPr>
                      <w:b/>
                      <w:spacing w:val="12"/>
                    </w:rPr>
                    <w:t xml:space="preserve"> </w:t>
                  </w:r>
                  <w:r>
                    <w:rPr>
                      <w:b/>
                      <w:spacing w:val="-2"/>
                    </w:rPr>
                    <w:t>MEGNEVEZÉSE</w:t>
                  </w:r>
                </w:p>
              </w:txbxContent>
            </v:textbox>
            <w10:wrap type="topAndBottom" anchorx="page"/>
          </v:shape>
        </w:pict>
      </w:r>
    </w:p>
    <w:p w14:paraId="2F7C17F9" w14:textId="77777777" w:rsidR="0013020E" w:rsidRPr="0072346E" w:rsidRDefault="0013020E" w:rsidP="0072346E">
      <w:pPr>
        <w:pStyle w:val="BodyText"/>
        <w:ind w:left="0" w:right="2"/>
      </w:pPr>
    </w:p>
    <w:p w14:paraId="46B08958" w14:textId="77777777" w:rsidR="0013020E" w:rsidRPr="0072346E" w:rsidRDefault="00505D26" w:rsidP="0072346E">
      <w:pPr>
        <w:pStyle w:val="BodyText"/>
        <w:ind w:left="0" w:right="2"/>
      </w:pPr>
      <w:r w:rsidRPr="0072346E">
        <w:t>45</w:t>
      </w:r>
      <w:r w:rsidRPr="0072346E">
        <w:rPr>
          <w:spacing w:val="-6"/>
        </w:rPr>
        <w:t xml:space="preserve"> </w:t>
      </w:r>
      <w:r w:rsidRPr="0072346E">
        <w:t>mg</w:t>
      </w:r>
      <w:r w:rsidRPr="0072346E">
        <w:rPr>
          <w:spacing w:val="-8"/>
        </w:rPr>
        <w:t xml:space="preserve"> </w:t>
      </w:r>
      <w:r w:rsidRPr="0072346E">
        <w:t>usztekinumab</w:t>
      </w:r>
      <w:r w:rsidRPr="0072346E">
        <w:rPr>
          <w:spacing w:val="-7"/>
        </w:rPr>
        <w:t xml:space="preserve"> </w:t>
      </w:r>
      <w:r w:rsidRPr="0072346E">
        <w:t>0,5</w:t>
      </w:r>
      <w:r w:rsidRPr="0072346E">
        <w:rPr>
          <w:spacing w:val="-3"/>
        </w:rPr>
        <w:t xml:space="preserve"> </w:t>
      </w:r>
      <w:r w:rsidRPr="0072346E">
        <w:t>ml</w:t>
      </w:r>
      <w:r w:rsidRPr="0072346E">
        <w:rPr>
          <w:spacing w:val="-5"/>
        </w:rPr>
        <w:t xml:space="preserve"> </w:t>
      </w:r>
      <w:r w:rsidRPr="0072346E">
        <w:t>oldatban,</w:t>
      </w:r>
      <w:r w:rsidRPr="0072346E">
        <w:rPr>
          <w:spacing w:val="-6"/>
        </w:rPr>
        <w:t xml:space="preserve"> </w:t>
      </w:r>
      <w:r w:rsidRPr="0072346E">
        <w:t>előretöltött</w:t>
      </w:r>
      <w:r w:rsidRPr="0072346E">
        <w:rPr>
          <w:spacing w:val="-6"/>
        </w:rPr>
        <w:t xml:space="preserve"> </w:t>
      </w:r>
      <w:r w:rsidRPr="0072346E">
        <w:rPr>
          <w:spacing w:val="-2"/>
        </w:rPr>
        <w:t>fecskendőben.</w:t>
      </w:r>
    </w:p>
    <w:p w14:paraId="7D91BF4B" w14:textId="77777777" w:rsidR="0013020E" w:rsidRPr="0072346E" w:rsidRDefault="0013020E" w:rsidP="0072346E">
      <w:pPr>
        <w:pStyle w:val="BodyText"/>
        <w:ind w:left="0" w:right="2"/>
      </w:pPr>
    </w:p>
    <w:p w14:paraId="5B64A7A4" w14:textId="77777777" w:rsidR="0013020E" w:rsidRPr="0072346E" w:rsidRDefault="00F107FD" w:rsidP="0072346E">
      <w:pPr>
        <w:pStyle w:val="BodyText"/>
        <w:ind w:left="0" w:right="2"/>
      </w:pPr>
      <w:r>
        <w:rPr>
          <w:noProof/>
        </w:rPr>
        <w:pict w14:anchorId="31669D4C">
          <v:shape id="Textbox 79" o:spid="_x0000_s1116" type="#_x0000_t202" style="position:absolute;margin-left:65.3pt;margin-top:14.05pt;width:464.8pt;height:15.15pt;z-index:-2516802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xS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" filled="f" strokeweight=".48pt">
            <v:path arrowok="t"/>
            <v:textbox style="mso-next-textbox:#Textbox 79" inset="0,0,0,0">
              <w:txbxContent>
                <w:p w14:paraId="2E1AC204" w14:textId="77777777" w:rsidR="00CA5924" w:rsidRDefault="00CA5924">
                  <w:pPr>
                    <w:tabs>
                      <w:tab w:val="left" w:pos="674"/>
                    </w:tabs>
                    <w:spacing w:before="20"/>
                    <w:ind w:left="107"/>
                    <w:rPr>
                      <w:b/>
                    </w:rPr>
                  </w:pPr>
                  <w:r>
                    <w:rPr>
                      <w:b/>
                      <w:spacing w:val="-5"/>
                    </w:rPr>
                    <w:t>3.</w:t>
                  </w:r>
                  <w:r>
                    <w:rPr>
                      <w:b/>
                    </w:rPr>
                    <w:tab/>
                    <w:t>SEGÉDANYAGOK</w:t>
                  </w:r>
                  <w:r>
                    <w:rPr>
                      <w:b/>
                      <w:spacing w:val="-12"/>
                    </w:rPr>
                    <w:t xml:space="preserve"> </w:t>
                  </w:r>
                  <w:r>
                    <w:rPr>
                      <w:b/>
                      <w:spacing w:val="-2"/>
                    </w:rPr>
                    <w:t>FELSOROLÁSA</w:t>
                  </w:r>
                </w:p>
              </w:txbxContent>
            </v:textbox>
            <w10:wrap type="topAndBottom" anchorx="page"/>
          </v:shape>
        </w:pict>
      </w:r>
    </w:p>
    <w:p w14:paraId="3F80211C" w14:textId="77777777" w:rsidR="0013020E" w:rsidRPr="0072346E" w:rsidRDefault="0013020E" w:rsidP="0072346E">
      <w:pPr>
        <w:pStyle w:val="BodyText"/>
        <w:ind w:left="0" w:right="2"/>
      </w:pPr>
    </w:p>
    <w:p w14:paraId="3183038B" w14:textId="7AA23BBB" w:rsidR="0013020E" w:rsidRPr="0072346E" w:rsidRDefault="00505D26" w:rsidP="0072346E">
      <w:pPr>
        <w:pStyle w:val="BodyText"/>
        <w:ind w:left="0" w:right="2"/>
      </w:pPr>
      <w:r w:rsidRPr="0072346E">
        <w:t>Segédanyagok:</w:t>
      </w:r>
      <w:r w:rsidRPr="0072346E">
        <w:rPr>
          <w:spacing w:val="-7"/>
        </w:rPr>
        <w:t xml:space="preserve"> </w:t>
      </w:r>
      <w:r w:rsidRPr="0072346E">
        <w:t>szacharóz,</w:t>
      </w:r>
      <w:r w:rsidRPr="0072346E">
        <w:rPr>
          <w:spacing w:val="-7"/>
        </w:rPr>
        <w:t xml:space="preserve"> </w:t>
      </w:r>
      <w:r w:rsidRPr="0072346E">
        <w:t>L-hisztidin,</w:t>
      </w:r>
      <w:r w:rsidRPr="0072346E">
        <w:rPr>
          <w:spacing w:val="-6"/>
        </w:rPr>
        <w:t xml:space="preserve"> </w:t>
      </w:r>
      <w:r w:rsidRPr="0072346E">
        <w:t>L-hisztidin-monohidroklorid-monohidrát,</w:t>
      </w:r>
      <w:r w:rsidRPr="0072346E">
        <w:rPr>
          <w:spacing w:val="-7"/>
        </w:rPr>
        <w:t xml:space="preserve"> </w:t>
      </w:r>
      <w:r w:rsidR="00D9592C" w:rsidRPr="0072346E">
        <w:t>(E 433)</w:t>
      </w:r>
      <w:r w:rsidRPr="0072346E">
        <w:t xml:space="preserve">, </w:t>
      </w:r>
      <w:r w:rsidR="00557205" w:rsidRPr="0072346E">
        <w:rPr>
          <w:spacing w:val="-4"/>
        </w:rPr>
        <w:t>nátrium-hidroxid és sósav</w:t>
      </w:r>
      <w:r w:rsidR="00D9592C" w:rsidRPr="0072346E">
        <w:rPr>
          <w:spacing w:val="-4"/>
        </w:rPr>
        <w:t xml:space="preserve">, </w:t>
      </w:r>
      <w:r w:rsidRPr="0072346E">
        <w:t xml:space="preserve">injekcióhoz való víz. </w:t>
      </w:r>
    </w:p>
    <w:p w14:paraId="0A2BB335" w14:textId="77777777" w:rsidR="0013020E" w:rsidRPr="0072346E" w:rsidRDefault="0013020E" w:rsidP="0072346E">
      <w:pPr>
        <w:pStyle w:val="BodyText"/>
        <w:ind w:left="0" w:right="2"/>
      </w:pPr>
    </w:p>
    <w:p w14:paraId="4986A536" w14:textId="77777777" w:rsidR="0013020E" w:rsidRPr="0072346E" w:rsidRDefault="00F107FD" w:rsidP="0072346E">
      <w:pPr>
        <w:pStyle w:val="BodyText"/>
        <w:ind w:left="0" w:right="2"/>
      </w:pPr>
      <w:r>
        <w:rPr>
          <w:noProof/>
        </w:rPr>
        <w:pict w14:anchorId="48AD313E">
          <v:shape id="Textbox 80" o:spid="_x0000_s1115" type="#_x0000_t202" style="position:absolute;margin-left:65.3pt;margin-top:14.1pt;width:464.8pt;height:15.15pt;z-index:-251679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76xg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" filled="f" strokeweight=".48pt">
            <v:path arrowok="t"/>
            <v:textbox style="mso-next-textbox:#Textbox 80" inset="0,0,0,0">
              <w:txbxContent>
                <w:p w14:paraId="1BC87BC8" w14:textId="77777777" w:rsidR="00CA5924" w:rsidRDefault="00CA5924">
                  <w:pPr>
                    <w:tabs>
                      <w:tab w:val="left" w:pos="674"/>
                    </w:tabs>
                    <w:spacing w:before="20"/>
                    <w:ind w:left="107"/>
                    <w:rPr>
                      <w:b/>
                    </w:rPr>
                  </w:pPr>
                  <w:r>
                    <w:rPr>
                      <w:b/>
                      <w:spacing w:val="-5"/>
                    </w:rPr>
                    <w:t>4.</w:t>
                  </w:r>
                  <w:r>
                    <w:rPr>
                      <w:b/>
                    </w:rPr>
                    <w:tab/>
                    <w:t>GYÓGYSZERFORMA</w:t>
                  </w:r>
                  <w:r>
                    <w:rPr>
                      <w:b/>
                      <w:spacing w:val="-8"/>
                    </w:rPr>
                    <w:t xml:space="preserve"> </w:t>
                  </w:r>
                  <w:r>
                    <w:rPr>
                      <w:b/>
                    </w:rPr>
                    <w:t>ÉS</w:t>
                  </w:r>
                  <w:r>
                    <w:rPr>
                      <w:b/>
                      <w:spacing w:val="-8"/>
                    </w:rPr>
                    <w:t xml:space="preserve"> </w:t>
                  </w:r>
                  <w:r>
                    <w:rPr>
                      <w:b/>
                      <w:spacing w:val="-2"/>
                    </w:rPr>
                    <w:t>TARTALOM</w:t>
                  </w:r>
                </w:p>
              </w:txbxContent>
            </v:textbox>
            <w10:wrap type="topAndBottom" anchorx="page"/>
          </v:shape>
        </w:pict>
      </w:r>
    </w:p>
    <w:p w14:paraId="4D7CE1DB" w14:textId="77777777" w:rsidR="0013020E" w:rsidRPr="0072346E" w:rsidRDefault="0013020E" w:rsidP="0072346E">
      <w:pPr>
        <w:pStyle w:val="BodyText"/>
        <w:ind w:left="0" w:right="2"/>
      </w:pPr>
    </w:p>
    <w:p w14:paraId="4AF17536" w14:textId="77777777" w:rsidR="001B0373" w:rsidRPr="0072346E" w:rsidRDefault="00505D26" w:rsidP="0072346E">
      <w:pPr>
        <w:pStyle w:val="BodyText"/>
        <w:ind w:left="0" w:right="2"/>
      </w:pPr>
      <w:r w:rsidRPr="00DD36AB">
        <w:rPr>
          <w:highlight w:val="lightGray"/>
        </w:rPr>
        <w:t>oldatos</w:t>
      </w:r>
      <w:r w:rsidRPr="00DD36AB">
        <w:rPr>
          <w:spacing w:val="-11"/>
          <w:highlight w:val="lightGray"/>
        </w:rPr>
        <w:t xml:space="preserve"> </w:t>
      </w:r>
      <w:r w:rsidRPr="00DD36AB">
        <w:rPr>
          <w:highlight w:val="lightGray"/>
        </w:rPr>
        <w:t>injekció</w:t>
      </w:r>
      <w:r w:rsidRPr="00DD36AB">
        <w:rPr>
          <w:spacing w:val="-11"/>
          <w:highlight w:val="lightGray"/>
        </w:rPr>
        <w:t xml:space="preserve"> </w:t>
      </w:r>
      <w:r w:rsidRPr="00DD36AB">
        <w:rPr>
          <w:highlight w:val="lightGray"/>
        </w:rPr>
        <w:t>előretöltött</w:t>
      </w:r>
      <w:r w:rsidRPr="00DD36AB">
        <w:rPr>
          <w:spacing w:val="-11"/>
          <w:highlight w:val="lightGray"/>
        </w:rPr>
        <w:t xml:space="preserve"> </w:t>
      </w:r>
      <w:r w:rsidRPr="00DD36AB">
        <w:rPr>
          <w:highlight w:val="lightGray"/>
        </w:rPr>
        <w:t>fecskendőben</w:t>
      </w:r>
      <w:r w:rsidRPr="0072346E">
        <w:t xml:space="preserve"> </w:t>
      </w:r>
    </w:p>
    <w:p w14:paraId="2C2A6C9D" w14:textId="77777777" w:rsidR="0013020E" w:rsidRPr="0072346E" w:rsidRDefault="00505D26" w:rsidP="0072346E">
      <w:pPr>
        <w:pStyle w:val="BodyText"/>
        <w:ind w:left="0" w:right="2"/>
      </w:pPr>
      <w:r w:rsidRPr="0072346E">
        <w:t>45 mg/0,5 ml</w:t>
      </w:r>
    </w:p>
    <w:p w14:paraId="72958E43" w14:textId="77777777" w:rsidR="0013020E" w:rsidRPr="0072346E" w:rsidRDefault="00505D26" w:rsidP="0072346E">
      <w:pPr>
        <w:pStyle w:val="BodyText"/>
        <w:ind w:left="0" w:right="2"/>
      </w:pPr>
      <w:r w:rsidRPr="0072346E">
        <w:t>1</w:t>
      </w:r>
      <w:r w:rsidRPr="0072346E">
        <w:rPr>
          <w:spacing w:val="-6"/>
        </w:rPr>
        <w:t xml:space="preserve"> </w:t>
      </w:r>
      <w:r w:rsidRPr="0072346E">
        <w:t>előretöltött</w:t>
      </w:r>
      <w:r w:rsidRPr="0072346E">
        <w:rPr>
          <w:spacing w:val="-6"/>
        </w:rPr>
        <w:t xml:space="preserve"> </w:t>
      </w:r>
      <w:r w:rsidRPr="0072346E">
        <w:rPr>
          <w:spacing w:val="-2"/>
        </w:rPr>
        <w:t>fecskendő</w:t>
      </w:r>
    </w:p>
    <w:p w14:paraId="6E7F8843" w14:textId="77777777" w:rsidR="00612EFE" w:rsidRDefault="00612EFE" w:rsidP="00612EFE">
      <w:pPr>
        <w:pStyle w:val="BodyText"/>
        <w:ind w:left="0" w:right="2"/>
      </w:pPr>
    </w:p>
    <w:p w14:paraId="2D9B7025" w14:textId="77777777" w:rsidR="00612EFE" w:rsidRPr="0072346E" w:rsidRDefault="00612EFE" w:rsidP="00612EFE">
      <w:pPr>
        <w:pStyle w:val="BodyText"/>
        <w:ind w:left="0"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12EFE" w14:paraId="4C5CBE61" w14:textId="77777777" w:rsidTr="00EA039D">
        <w:tc>
          <w:tcPr>
            <w:tcW w:w="9290" w:type="dxa"/>
          </w:tcPr>
          <w:p w14:paraId="3F2A1462" w14:textId="77777777" w:rsidR="00612EFE" w:rsidRPr="00EA039D" w:rsidRDefault="00612EFE" w:rsidP="00EA039D">
            <w:pPr>
              <w:spacing w:line="242" w:lineRule="auto"/>
              <w:ind w:left="426" w:hanging="284"/>
              <w:rPr>
                <w:b/>
              </w:rPr>
            </w:pPr>
            <w:r w:rsidRPr="00EA039D">
              <w:rPr>
                <w:b/>
              </w:rPr>
              <w:t>5    AZ</w:t>
            </w:r>
            <w:r w:rsidRPr="00EA039D">
              <w:rPr>
                <w:b/>
                <w:spacing w:val="-7"/>
              </w:rPr>
              <w:t xml:space="preserve"> </w:t>
            </w:r>
            <w:r w:rsidRPr="00EA039D">
              <w:rPr>
                <w:b/>
              </w:rPr>
              <w:t>ALKALMAZÁSSAL</w:t>
            </w:r>
            <w:r w:rsidRPr="00EA039D">
              <w:rPr>
                <w:b/>
                <w:spacing w:val="-7"/>
              </w:rPr>
              <w:t xml:space="preserve"> </w:t>
            </w:r>
            <w:r w:rsidRPr="00EA039D">
              <w:rPr>
                <w:b/>
              </w:rPr>
              <w:t>KAPCSOLATOS</w:t>
            </w:r>
            <w:r w:rsidRPr="00EA039D">
              <w:rPr>
                <w:b/>
                <w:spacing w:val="-7"/>
              </w:rPr>
              <w:t xml:space="preserve"> </w:t>
            </w:r>
            <w:r w:rsidRPr="00EA039D">
              <w:rPr>
                <w:b/>
              </w:rPr>
              <w:t>TUDNIVALÓK</w:t>
            </w:r>
            <w:r w:rsidRPr="00EA039D">
              <w:rPr>
                <w:b/>
                <w:spacing w:val="-7"/>
              </w:rPr>
              <w:t xml:space="preserve"> </w:t>
            </w:r>
            <w:r w:rsidRPr="00EA039D">
              <w:rPr>
                <w:b/>
              </w:rPr>
              <w:t>ÉS</w:t>
            </w:r>
            <w:r w:rsidRPr="00EA039D">
              <w:rPr>
                <w:b/>
                <w:spacing w:val="-7"/>
              </w:rPr>
              <w:t xml:space="preserve"> </w:t>
            </w:r>
            <w:r w:rsidRPr="00EA039D">
              <w:rPr>
                <w:b/>
              </w:rPr>
              <w:t>AZ</w:t>
            </w:r>
            <w:r w:rsidRPr="00EA039D">
              <w:rPr>
                <w:b/>
                <w:spacing w:val="-7"/>
              </w:rPr>
              <w:t xml:space="preserve"> </w:t>
            </w:r>
            <w:r w:rsidRPr="00EA039D">
              <w:rPr>
                <w:b/>
              </w:rPr>
              <w:t xml:space="preserve">ALKALMAZÁS </w:t>
            </w:r>
            <w:r w:rsidRPr="00EA039D">
              <w:rPr>
                <w:b/>
                <w:spacing w:val="-2"/>
              </w:rPr>
              <w:t>MÓDJA(I)</w:t>
            </w:r>
          </w:p>
        </w:tc>
      </w:tr>
    </w:tbl>
    <w:p w14:paraId="1D0073B8" w14:textId="77777777" w:rsidR="00612EFE" w:rsidRPr="0072346E" w:rsidRDefault="00612EFE" w:rsidP="00612EFE">
      <w:pPr>
        <w:pStyle w:val="BodyText"/>
        <w:ind w:left="0" w:right="2"/>
      </w:pPr>
    </w:p>
    <w:p w14:paraId="35642393" w14:textId="77777777" w:rsidR="00612EFE" w:rsidRPr="0072346E" w:rsidRDefault="00612EFE" w:rsidP="00612EFE">
      <w:pPr>
        <w:pStyle w:val="BodyText"/>
        <w:ind w:left="0" w:right="2"/>
      </w:pPr>
      <w:r w:rsidRPr="0072346E">
        <w:t xml:space="preserve">Ne rázza </w:t>
      </w:r>
      <w:r w:rsidRPr="0072346E">
        <w:rPr>
          <w:spacing w:val="-4"/>
        </w:rPr>
        <w:t>fel.</w:t>
      </w:r>
    </w:p>
    <w:p w14:paraId="5DB58E0D" w14:textId="77777777" w:rsidR="00612EFE" w:rsidRPr="0072346E" w:rsidRDefault="00612EFE" w:rsidP="00612EFE">
      <w:pPr>
        <w:pStyle w:val="BodyText"/>
        <w:ind w:left="0" w:right="2"/>
      </w:pPr>
      <w:r w:rsidRPr="0072346E">
        <w:t>Subcutan</w:t>
      </w:r>
      <w:r w:rsidRPr="0072346E">
        <w:rPr>
          <w:spacing w:val="-8"/>
        </w:rPr>
        <w:t xml:space="preserve"> </w:t>
      </w:r>
      <w:r w:rsidRPr="0072346E">
        <w:rPr>
          <w:spacing w:val="-2"/>
        </w:rPr>
        <w:t>alkalmazás.</w:t>
      </w:r>
    </w:p>
    <w:p w14:paraId="191765C9" w14:textId="77777777" w:rsidR="00612EFE" w:rsidRPr="0072346E" w:rsidRDefault="00612EFE" w:rsidP="00612EFE">
      <w:pPr>
        <w:pStyle w:val="BodyText"/>
        <w:ind w:left="0" w:right="2"/>
      </w:pPr>
      <w:r w:rsidRPr="0072346E">
        <w:t>Alkalmazás</w:t>
      </w:r>
      <w:r w:rsidRPr="0072346E">
        <w:rPr>
          <w:spacing w:val="-7"/>
        </w:rPr>
        <w:t xml:space="preserve"> </w:t>
      </w:r>
      <w:r w:rsidRPr="0072346E">
        <w:t>előtt</w:t>
      </w:r>
      <w:r w:rsidRPr="0072346E">
        <w:rPr>
          <w:spacing w:val="-6"/>
        </w:rPr>
        <w:t xml:space="preserve"> </w:t>
      </w:r>
      <w:r w:rsidRPr="0072346E">
        <w:t>olvassa</w:t>
      </w:r>
      <w:r w:rsidRPr="0072346E">
        <w:rPr>
          <w:spacing w:val="-6"/>
        </w:rPr>
        <w:t xml:space="preserve"> </w:t>
      </w:r>
      <w:r w:rsidRPr="0072346E">
        <w:t>el</w:t>
      </w:r>
      <w:r w:rsidRPr="0072346E">
        <w:rPr>
          <w:spacing w:val="-5"/>
        </w:rPr>
        <w:t xml:space="preserve"> </w:t>
      </w:r>
      <w:r w:rsidRPr="0072346E">
        <w:t>a</w:t>
      </w:r>
      <w:r w:rsidRPr="0072346E">
        <w:rPr>
          <w:spacing w:val="-6"/>
        </w:rPr>
        <w:t xml:space="preserve"> </w:t>
      </w:r>
      <w:r w:rsidRPr="0072346E">
        <w:t>mellékelt</w:t>
      </w:r>
      <w:r w:rsidRPr="0072346E">
        <w:rPr>
          <w:spacing w:val="-5"/>
        </w:rPr>
        <w:t xml:space="preserve"> </w:t>
      </w:r>
      <w:r w:rsidRPr="0072346E">
        <w:rPr>
          <w:spacing w:val="-2"/>
        </w:rPr>
        <w:t>betegtájékoztatót!</w:t>
      </w:r>
    </w:p>
    <w:p w14:paraId="31A89A6D" w14:textId="77777777" w:rsidR="00612EFE" w:rsidRDefault="00612EFE" w:rsidP="00612EFE">
      <w:pPr>
        <w:pStyle w:val="BodyText"/>
        <w:ind w:left="0" w:right="2"/>
      </w:pPr>
    </w:p>
    <w:p w14:paraId="2C39093D" w14:textId="77777777" w:rsidR="00612EFE" w:rsidRPr="0072346E" w:rsidRDefault="00612EFE" w:rsidP="00612EFE">
      <w:pPr>
        <w:pStyle w:val="BodyText"/>
        <w:ind w:left="0"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612EFE" w14:paraId="3C17E321" w14:textId="77777777" w:rsidTr="00EA039D">
        <w:tc>
          <w:tcPr>
            <w:tcW w:w="9290" w:type="dxa"/>
          </w:tcPr>
          <w:p w14:paraId="23242122" w14:textId="77777777" w:rsidR="00612EFE" w:rsidRPr="00EA039D" w:rsidRDefault="00612EFE" w:rsidP="00EA039D">
            <w:pPr>
              <w:spacing w:line="242" w:lineRule="auto"/>
              <w:ind w:left="426" w:hanging="426"/>
              <w:rPr>
                <w:b/>
              </w:rPr>
            </w:pPr>
            <w:r w:rsidRPr="00EA039D">
              <w:rPr>
                <w:b/>
              </w:rPr>
              <w:t>6      KÜLÖN</w:t>
            </w:r>
            <w:r w:rsidRPr="00EA039D">
              <w:rPr>
                <w:b/>
                <w:spacing w:val="-8"/>
              </w:rPr>
              <w:t xml:space="preserve"> </w:t>
            </w:r>
            <w:r w:rsidRPr="00EA039D">
              <w:rPr>
                <w:b/>
              </w:rPr>
              <w:t>FIGYELMEZTETÉS,</w:t>
            </w:r>
            <w:r w:rsidRPr="00EA039D">
              <w:rPr>
                <w:b/>
                <w:spacing w:val="-8"/>
              </w:rPr>
              <w:t xml:space="preserve"> </w:t>
            </w:r>
            <w:r w:rsidRPr="00EA039D">
              <w:rPr>
                <w:b/>
              </w:rPr>
              <w:t>MELY</w:t>
            </w:r>
            <w:r w:rsidRPr="00EA039D">
              <w:rPr>
                <w:b/>
                <w:spacing w:val="-8"/>
              </w:rPr>
              <w:t xml:space="preserve"> </w:t>
            </w:r>
            <w:r w:rsidRPr="00EA039D">
              <w:rPr>
                <w:b/>
              </w:rPr>
              <w:t>SZERINT</w:t>
            </w:r>
            <w:r w:rsidRPr="00EA039D">
              <w:rPr>
                <w:b/>
                <w:spacing w:val="-8"/>
              </w:rPr>
              <w:t xml:space="preserve"> </w:t>
            </w:r>
            <w:r w:rsidRPr="00EA039D">
              <w:rPr>
                <w:b/>
              </w:rPr>
              <w:t>A</w:t>
            </w:r>
            <w:r w:rsidRPr="00EA039D">
              <w:rPr>
                <w:b/>
                <w:spacing w:val="-8"/>
              </w:rPr>
              <w:t xml:space="preserve"> </w:t>
            </w:r>
            <w:r w:rsidRPr="00EA039D">
              <w:rPr>
                <w:b/>
              </w:rPr>
              <w:t>GYÓGYSZERT GYERMEKEKTŐL ELZÁRVA KELL TARTANI</w:t>
            </w:r>
          </w:p>
        </w:tc>
      </w:tr>
    </w:tbl>
    <w:p w14:paraId="7B71314A" w14:textId="77777777" w:rsidR="00612EFE" w:rsidRPr="0072346E" w:rsidRDefault="00612EFE" w:rsidP="00612EFE">
      <w:pPr>
        <w:pStyle w:val="BodyText"/>
        <w:ind w:left="0" w:right="2"/>
      </w:pPr>
    </w:p>
    <w:p w14:paraId="407CEEF3" w14:textId="77777777" w:rsidR="0013020E" w:rsidRPr="0072346E" w:rsidRDefault="00505D26" w:rsidP="0072346E">
      <w:pPr>
        <w:pStyle w:val="BodyText"/>
        <w:ind w:left="0" w:right="2"/>
      </w:pPr>
      <w:r w:rsidRPr="0072346E">
        <w:t>A</w:t>
      </w:r>
      <w:r w:rsidRPr="0072346E">
        <w:rPr>
          <w:spacing w:val="-8"/>
        </w:rPr>
        <w:t xml:space="preserve"> </w:t>
      </w:r>
      <w:r w:rsidRPr="0072346E">
        <w:t>gyógyszer</w:t>
      </w:r>
      <w:r w:rsidRPr="0072346E">
        <w:rPr>
          <w:spacing w:val="-7"/>
        </w:rPr>
        <w:t xml:space="preserve"> </w:t>
      </w:r>
      <w:r w:rsidRPr="0072346E">
        <w:t>gyermekektől</w:t>
      </w:r>
      <w:r w:rsidRPr="0072346E">
        <w:rPr>
          <w:spacing w:val="-7"/>
        </w:rPr>
        <w:t xml:space="preserve"> </w:t>
      </w:r>
      <w:r w:rsidRPr="0072346E">
        <w:t>elzárva</w:t>
      </w:r>
      <w:r w:rsidRPr="0072346E">
        <w:rPr>
          <w:spacing w:val="-7"/>
        </w:rPr>
        <w:t xml:space="preserve"> </w:t>
      </w:r>
      <w:r w:rsidRPr="0072346E">
        <w:rPr>
          <w:spacing w:val="-2"/>
        </w:rPr>
        <w:t>tartandó!</w:t>
      </w:r>
    </w:p>
    <w:p w14:paraId="13E7BEEA" w14:textId="77777777" w:rsidR="0013020E" w:rsidRPr="0072346E" w:rsidRDefault="0013020E" w:rsidP="0072346E">
      <w:pPr>
        <w:pStyle w:val="BodyText"/>
        <w:ind w:left="0" w:right="2"/>
      </w:pPr>
    </w:p>
    <w:p w14:paraId="3C93DA4B" w14:textId="77777777" w:rsidR="0013020E" w:rsidRPr="0072346E" w:rsidRDefault="00F107FD" w:rsidP="0072346E">
      <w:pPr>
        <w:pStyle w:val="BodyText"/>
        <w:ind w:left="0" w:right="2"/>
      </w:pPr>
      <w:r>
        <w:rPr>
          <w:noProof/>
        </w:rPr>
        <w:pict w14:anchorId="3747000D">
          <v:shape id="Textbox 89" o:spid="_x0000_s1106" type="#_x0000_t202" style="position:absolute;margin-left:65.3pt;margin-top:14.1pt;width:464.8pt;height:15.25pt;z-index:-251678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laxgEAAIY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" filled="f" strokeweight=".48pt">
            <v:path arrowok="t"/>
            <v:textbox style="mso-next-textbox:#Textbox 89" inset="0,0,0,0">
              <w:txbxContent>
                <w:p w14:paraId="67B0D4C1" w14:textId="77777777" w:rsidR="00CA5924" w:rsidRDefault="00CA5924">
                  <w:pPr>
                    <w:tabs>
                      <w:tab w:val="left" w:pos="674"/>
                    </w:tabs>
                    <w:spacing w:before="20"/>
                    <w:ind w:left="107"/>
                    <w:rPr>
                      <w:b/>
                    </w:rPr>
                  </w:pPr>
                  <w:r>
                    <w:rPr>
                      <w:b/>
                      <w:spacing w:val="-5"/>
                    </w:rPr>
                    <w:t>7.</w:t>
                  </w:r>
                  <w:r>
                    <w:rPr>
                      <w:b/>
                    </w:rPr>
                    <w:tab/>
                    <w:t>TOVÁBBI</w:t>
                  </w:r>
                  <w:r>
                    <w:rPr>
                      <w:b/>
                      <w:spacing w:val="-12"/>
                    </w:rPr>
                    <w:t xml:space="preserve"> </w:t>
                  </w:r>
                  <w:r>
                    <w:rPr>
                      <w:b/>
                    </w:rPr>
                    <w:t>FIGYELMEZTETÉS(EK),</w:t>
                  </w:r>
                  <w:r>
                    <w:rPr>
                      <w:b/>
                      <w:spacing w:val="-12"/>
                    </w:rPr>
                    <w:t xml:space="preserve"> </w:t>
                  </w:r>
                  <w:r>
                    <w:rPr>
                      <w:b/>
                    </w:rPr>
                    <w:t>AMENNYIBEN</w:t>
                  </w:r>
                  <w:r>
                    <w:rPr>
                      <w:b/>
                      <w:spacing w:val="-12"/>
                    </w:rPr>
                    <w:t xml:space="preserve"> </w:t>
                  </w:r>
                  <w:r>
                    <w:rPr>
                      <w:b/>
                      <w:spacing w:val="-2"/>
                    </w:rPr>
                    <w:t>SZÜKSÉGES</w:t>
                  </w:r>
                </w:p>
              </w:txbxContent>
            </v:textbox>
            <w10:wrap type="topAndBottom" anchorx="page"/>
          </v:shape>
        </w:pict>
      </w:r>
    </w:p>
    <w:p w14:paraId="0F2A4D6F" w14:textId="77777777" w:rsidR="0013020E" w:rsidRPr="0072346E" w:rsidRDefault="0013020E" w:rsidP="0072346E">
      <w:pPr>
        <w:pStyle w:val="BodyText"/>
        <w:ind w:left="0" w:right="2"/>
      </w:pPr>
    </w:p>
    <w:p w14:paraId="64E95B29" w14:textId="77777777" w:rsidR="0013020E" w:rsidRPr="0072346E" w:rsidRDefault="00F107FD" w:rsidP="0072346E">
      <w:pPr>
        <w:pStyle w:val="BodyText"/>
        <w:ind w:left="0" w:right="2"/>
      </w:pPr>
      <w:r>
        <w:rPr>
          <w:noProof/>
        </w:rPr>
        <w:pict w14:anchorId="39D9B51C">
          <v:shape id="Textbox 90" o:spid="_x0000_s1105" type="#_x0000_t202" style="position:absolute;margin-left:65.3pt;margin-top:14.3pt;width:464.8pt;height:15.15pt;z-index:-251677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UExwEAAIY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MrqwRKWy10J/JrpJFpOP46iKA4s18c9STN1yUIl6C9BCHaB8hTmKp18PEQ&#10;QZss8sY7V0DNzjbNg5mm6fV3Rt1+n+1vAA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GOAlQTHAQAAhgMAAA4AAAAAAAAA&#10;AAAAAAAALgIAAGRycy9lMm9Eb2MueG1sUEsBAi0AFAAGAAgAAAAhAB7Yvw/eAAAACgEAAA8AAAAA&#10;AAAAAAAAAAAAIQQAAGRycy9kb3ducmV2LnhtbFBLBQYAAAAABAAEAPMAAAAsBQAAAAA=&#10;" filled="f" strokeweight=".48pt">
            <v:path arrowok="t"/>
            <v:textbox style="mso-next-textbox:#Textbox 90" inset="0,0,0,0">
              <w:txbxContent>
                <w:p w14:paraId="5185C9D3" w14:textId="77777777" w:rsidR="00CA5924" w:rsidRDefault="00CA5924">
                  <w:pPr>
                    <w:tabs>
                      <w:tab w:val="left" w:pos="674"/>
                    </w:tabs>
                    <w:spacing w:before="20"/>
                    <w:ind w:left="107"/>
                    <w:rPr>
                      <w:b/>
                    </w:rPr>
                  </w:pPr>
                  <w:r>
                    <w:rPr>
                      <w:b/>
                      <w:spacing w:val="-5"/>
                    </w:rPr>
                    <w:t>8.</w:t>
                  </w:r>
                  <w:r>
                    <w:rPr>
                      <w:b/>
                    </w:rPr>
                    <w:tab/>
                    <w:t>LEJÁRATI</w:t>
                  </w:r>
                  <w:r>
                    <w:rPr>
                      <w:b/>
                      <w:spacing w:val="-8"/>
                    </w:rPr>
                    <w:t xml:space="preserve"> </w:t>
                  </w:r>
                  <w:r>
                    <w:rPr>
                      <w:b/>
                      <w:spacing w:val="-5"/>
                    </w:rPr>
                    <w:t>IDŐ</w:t>
                  </w:r>
                </w:p>
              </w:txbxContent>
            </v:textbox>
            <w10:wrap type="topAndBottom" anchorx="page"/>
          </v:shape>
        </w:pict>
      </w:r>
    </w:p>
    <w:p w14:paraId="675B2ACE" w14:textId="77777777" w:rsidR="0013020E" w:rsidRPr="0072346E" w:rsidRDefault="0013020E" w:rsidP="0072346E">
      <w:pPr>
        <w:pStyle w:val="BodyText"/>
        <w:ind w:left="0" w:right="2"/>
      </w:pPr>
    </w:p>
    <w:p w14:paraId="2F8604CB" w14:textId="77777777" w:rsidR="0013020E" w:rsidRPr="0072346E" w:rsidRDefault="00505D26" w:rsidP="0072346E">
      <w:pPr>
        <w:pStyle w:val="BodyText"/>
        <w:ind w:left="0" w:right="2"/>
      </w:pPr>
      <w:r w:rsidRPr="0072346E">
        <w:rPr>
          <w:spacing w:val="-2"/>
        </w:rPr>
        <w:t>Felhasználható:</w:t>
      </w:r>
    </w:p>
    <w:p w14:paraId="43729F10" w14:textId="77777777" w:rsidR="0013020E" w:rsidRPr="0072346E" w:rsidRDefault="00505D26" w:rsidP="0072346E">
      <w:pPr>
        <w:pStyle w:val="BodyText"/>
        <w:ind w:left="0" w:right="2"/>
      </w:pPr>
      <w:r w:rsidRPr="0072346E">
        <w:t>Megsemmisítendő,</w:t>
      </w:r>
      <w:r w:rsidRPr="0072346E">
        <w:rPr>
          <w:spacing w:val="-12"/>
        </w:rPr>
        <w:t xml:space="preserve"> </w:t>
      </w:r>
      <w:r w:rsidRPr="0072346E">
        <w:t>szobahőmérsékleten</w:t>
      </w:r>
      <w:r w:rsidRPr="0072346E">
        <w:rPr>
          <w:spacing w:val="-12"/>
        </w:rPr>
        <w:t xml:space="preserve"> </w:t>
      </w:r>
      <w:r w:rsidRPr="0072346E">
        <w:t>történő</w:t>
      </w:r>
      <w:r w:rsidRPr="0072346E">
        <w:rPr>
          <w:spacing w:val="-12"/>
        </w:rPr>
        <w:t xml:space="preserve"> </w:t>
      </w:r>
      <w:r w:rsidRPr="0072346E">
        <w:t>tárolás</w:t>
      </w:r>
      <w:r w:rsidRPr="0072346E">
        <w:rPr>
          <w:spacing w:val="-11"/>
        </w:rPr>
        <w:t xml:space="preserve"> </w:t>
      </w:r>
      <w:r w:rsidRPr="0072346E">
        <w:rPr>
          <w:spacing w:val="-2"/>
        </w:rPr>
        <w:t>esetén:</w:t>
      </w:r>
    </w:p>
    <w:p w14:paraId="1F4CEEF3" w14:textId="77777777" w:rsidR="002472EE" w:rsidRPr="0072346E" w:rsidRDefault="008C4B66" w:rsidP="0072346E">
      <w:pPr>
        <w:ind w:right="2"/>
      </w:pPr>
      <w:r w:rsidRPr="0072346E">
        <w:br w:type="page"/>
      </w:r>
      <w:r w:rsidR="00F107FD">
        <w:pict w14:anchorId="22411A5F">
          <v:shape id="Textbox 91" o:spid="_x0000_s1329" type="#_x0000_t202" style="width:453.7pt;height:14.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1" inset="0,0,0,0">
              <w:txbxContent>
                <w:p w14:paraId="55613B98" w14:textId="77777777" w:rsidR="00CA5924" w:rsidRDefault="00CA5924" w:rsidP="008C4B66">
                  <w:pPr>
                    <w:tabs>
                      <w:tab w:val="left" w:pos="674"/>
                    </w:tabs>
                    <w:spacing w:before="20"/>
                    <w:ind w:left="107"/>
                    <w:rPr>
                      <w:b/>
                    </w:rPr>
                  </w:pPr>
                  <w:r>
                    <w:rPr>
                      <w:b/>
                      <w:spacing w:val="-5"/>
                    </w:rPr>
                    <w:t>9.</w:t>
                  </w:r>
                  <w:r>
                    <w:rPr>
                      <w:b/>
                    </w:rPr>
                    <w:tab/>
                    <w:t>KÜLÖNLEGES</w:t>
                  </w:r>
                  <w:r>
                    <w:rPr>
                      <w:b/>
                      <w:spacing w:val="-11"/>
                    </w:rPr>
                    <w:t xml:space="preserve"> </w:t>
                  </w:r>
                  <w:r>
                    <w:rPr>
                      <w:b/>
                    </w:rPr>
                    <w:t>TÁROLÁSI</w:t>
                  </w:r>
                  <w:r>
                    <w:rPr>
                      <w:b/>
                      <w:spacing w:val="-9"/>
                    </w:rPr>
                    <w:t xml:space="preserve"> </w:t>
                  </w:r>
                  <w:r>
                    <w:rPr>
                      <w:b/>
                      <w:spacing w:val="-2"/>
                    </w:rPr>
                    <w:t>ELŐÍRÁSOK</w:t>
                  </w:r>
                </w:p>
              </w:txbxContent>
            </v:textbox>
            <w10:anchorlock/>
          </v:shape>
        </w:pict>
      </w:r>
    </w:p>
    <w:p w14:paraId="6577945A" w14:textId="77777777" w:rsidR="002472EE" w:rsidRPr="0072346E" w:rsidRDefault="002472EE" w:rsidP="0072346E">
      <w:pPr>
        <w:pStyle w:val="BodyText"/>
        <w:ind w:left="0" w:right="2"/>
      </w:pPr>
    </w:p>
    <w:p w14:paraId="378323C0" w14:textId="77777777" w:rsidR="0013020E" w:rsidRPr="0072346E" w:rsidRDefault="00505D26" w:rsidP="0072346E">
      <w:pPr>
        <w:pStyle w:val="BodyText"/>
        <w:ind w:left="0" w:right="2"/>
      </w:pPr>
      <w:r w:rsidRPr="0072346E">
        <w:t>Hűtőszekrényben</w:t>
      </w:r>
      <w:r w:rsidRPr="0072346E">
        <w:rPr>
          <w:spacing w:val="-14"/>
        </w:rPr>
        <w:t xml:space="preserve"> </w:t>
      </w:r>
      <w:r w:rsidRPr="0072346E">
        <w:t>tárolandó. Nem fagyasztható!</w:t>
      </w:r>
    </w:p>
    <w:p w14:paraId="3CFF5B89" w14:textId="77777777" w:rsidR="0013020E" w:rsidRPr="0072346E" w:rsidRDefault="00505D26" w:rsidP="0072346E">
      <w:pPr>
        <w:pStyle w:val="BodyText"/>
        <w:ind w:left="0" w:right="2"/>
      </w:pPr>
      <w:r w:rsidRPr="0072346E">
        <w:t>A fénytől való védelem érdekében az előretöltött fecskendőt tartsa a dobozában.</w:t>
      </w:r>
      <w:r w:rsidRPr="0072346E">
        <w:rPr>
          <w:spacing w:val="40"/>
        </w:rPr>
        <w:t xml:space="preserve"> </w:t>
      </w:r>
      <w:r w:rsidRPr="0072346E">
        <w:t>Szobahőmérsékleten</w:t>
      </w:r>
      <w:r w:rsidRPr="0072346E">
        <w:rPr>
          <w:spacing w:val="-5"/>
        </w:rPr>
        <w:t xml:space="preserve"> </w:t>
      </w:r>
      <w:r w:rsidRPr="0072346E">
        <w:t>(legfeljebb</w:t>
      </w:r>
      <w:r w:rsidRPr="0072346E">
        <w:rPr>
          <w:spacing w:val="-3"/>
        </w:rPr>
        <w:t xml:space="preserve"> </w:t>
      </w:r>
      <w:r w:rsidRPr="0072346E">
        <w:t>30</w:t>
      </w:r>
      <w:r w:rsidRPr="0072346E">
        <w:rPr>
          <w:spacing w:val="-2"/>
        </w:rPr>
        <w:t xml:space="preserve"> </w:t>
      </w:r>
      <w:r w:rsidRPr="0072346E">
        <w:t>°C-on),</w:t>
      </w:r>
      <w:r w:rsidRPr="0072346E">
        <w:rPr>
          <w:spacing w:val="-4"/>
        </w:rPr>
        <w:t xml:space="preserve"> </w:t>
      </w:r>
      <w:r w:rsidRPr="0072346E">
        <w:t>egyszeri</w:t>
      </w:r>
      <w:r w:rsidRPr="0072346E">
        <w:rPr>
          <w:spacing w:val="-3"/>
        </w:rPr>
        <w:t xml:space="preserve"> </w:t>
      </w:r>
      <w:r w:rsidRPr="0072346E">
        <w:t>alkalommal,</w:t>
      </w:r>
      <w:r w:rsidRPr="0072346E">
        <w:rPr>
          <w:spacing w:val="-2"/>
        </w:rPr>
        <w:t xml:space="preserve"> </w:t>
      </w:r>
      <w:r w:rsidRPr="0072346E">
        <w:t>legfeljebb</w:t>
      </w:r>
      <w:r w:rsidRPr="0072346E">
        <w:rPr>
          <w:spacing w:val="-2"/>
        </w:rPr>
        <w:t xml:space="preserve"> </w:t>
      </w:r>
      <w:r w:rsidRPr="0072346E">
        <w:t>30</w:t>
      </w:r>
      <w:r w:rsidRPr="0072346E">
        <w:rPr>
          <w:spacing w:val="-5"/>
        </w:rPr>
        <w:t xml:space="preserve"> </w:t>
      </w:r>
      <w:r w:rsidRPr="0072346E">
        <w:t>napig</w:t>
      </w:r>
      <w:r w:rsidRPr="0072346E">
        <w:rPr>
          <w:spacing w:val="-3"/>
        </w:rPr>
        <w:t xml:space="preserve"> </w:t>
      </w:r>
      <w:r w:rsidRPr="0072346E">
        <w:t>tárolható,</w:t>
      </w:r>
      <w:r w:rsidRPr="0072346E">
        <w:rPr>
          <w:spacing w:val="-3"/>
        </w:rPr>
        <w:t xml:space="preserve"> </w:t>
      </w:r>
      <w:r w:rsidRPr="0072346E">
        <w:t>de</w:t>
      </w:r>
      <w:r w:rsidRPr="0072346E">
        <w:rPr>
          <w:spacing w:val="-3"/>
        </w:rPr>
        <w:t xml:space="preserve"> </w:t>
      </w:r>
      <w:r w:rsidRPr="0072346E">
        <w:t>az eredetileg megadott lejárati idő nem léphető túl.</w:t>
      </w:r>
    </w:p>
    <w:p w14:paraId="2B6767FE" w14:textId="77777777" w:rsidR="0013020E" w:rsidRPr="0072346E" w:rsidRDefault="0013020E" w:rsidP="0072346E">
      <w:pPr>
        <w:pStyle w:val="BodyText"/>
        <w:ind w:left="0" w:right="2"/>
      </w:pPr>
    </w:p>
    <w:p w14:paraId="390D5138" w14:textId="77777777" w:rsidR="0013020E" w:rsidRPr="0072346E" w:rsidRDefault="00F107FD" w:rsidP="0072346E">
      <w:pPr>
        <w:pStyle w:val="BodyText"/>
        <w:ind w:left="0" w:right="2"/>
      </w:pPr>
      <w:r>
        <w:rPr>
          <w:noProof/>
        </w:rPr>
        <w:pict w14:anchorId="29350229">
          <v:shape id="Textbox 92" o:spid="_x0000_s1103" type="#_x0000_t202" style="position:absolute;margin-left:65.3pt;margin-top:14.1pt;width:464.8pt;height:40.45pt;z-index:-251676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" filled="f" strokeweight=".48pt">
            <v:path arrowok="t"/>
            <v:textbox style="mso-next-textbox:#Textbox 92" inset="0,0,0,0">
              <w:txbxContent>
                <w:p w14:paraId="1BD7B291" w14:textId="77777777" w:rsidR="00CA5924" w:rsidRDefault="00CA5924">
                  <w:pPr>
                    <w:tabs>
                      <w:tab w:val="left" w:pos="674"/>
                    </w:tabs>
                    <w:spacing w:before="20"/>
                    <w:ind w:left="674" w:right="625" w:hanging="567"/>
                    <w:rPr>
                      <w:b/>
                    </w:rPr>
                  </w:pPr>
                  <w:r>
                    <w:rPr>
                      <w:b/>
                      <w:spacing w:val="-4"/>
                    </w:rPr>
                    <w:t>10.</w:t>
                  </w:r>
                  <w:r>
                    <w:rPr>
                      <w:b/>
                    </w:rPr>
                    <w:tab/>
                    <w:t>KÜLÖNLEGES</w:t>
                  </w:r>
                  <w:r>
                    <w:rPr>
                      <w:b/>
                      <w:spacing w:val="-6"/>
                    </w:rPr>
                    <w:t xml:space="preserve"> </w:t>
                  </w:r>
                  <w:r>
                    <w:rPr>
                      <w:b/>
                    </w:rPr>
                    <w:t>ÓVINTÉZKEDÉSEK</w:t>
                  </w:r>
                  <w:r>
                    <w:rPr>
                      <w:b/>
                      <w:spacing w:val="-6"/>
                    </w:rPr>
                    <w:t xml:space="preserve"> </w:t>
                  </w:r>
                  <w:r>
                    <w:rPr>
                      <w:b/>
                    </w:rPr>
                    <w:t>A</w:t>
                  </w:r>
                  <w:r>
                    <w:rPr>
                      <w:b/>
                      <w:spacing w:val="-6"/>
                    </w:rPr>
                    <w:t xml:space="preserve"> </w:t>
                  </w:r>
                  <w:r>
                    <w:rPr>
                      <w:b/>
                    </w:rPr>
                    <w:t>FEL</w:t>
                  </w:r>
                  <w:r>
                    <w:rPr>
                      <w:b/>
                      <w:spacing w:val="-6"/>
                    </w:rPr>
                    <w:t xml:space="preserve"> </w:t>
                  </w:r>
                  <w:r>
                    <w:rPr>
                      <w:b/>
                    </w:rPr>
                    <w:t>NEM</w:t>
                  </w:r>
                  <w:r>
                    <w:rPr>
                      <w:b/>
                      <w:spacing w:val="-6"/>
                    </w:rPr>
                    <w:t xml:space="preserve"> </w:t>
                  </w:r>
                  <w:r>
                    <w:rPr>
                      <w:b/>
                    </w:rPr>
                    <w:t>HASZNÁLT</w:t>
                  </w:r>
                  <w:r>
                    <w:rPr>
                      <w:b/>
                      <w:spacing w:val="-6"/>
                    </w:rPr>
                    <w:t xml:space="preserve"> </w:t>
                  </w:r>
                  <w:r>
                    <w:rPr>
                      <w:b/>
                    </w:rPr>
                    <w:t>GYÓGYSZEREK VAGY AZ ILYEN TERMÉKEKBŐL KELETKEZETT HULLADÉKANYAGOK ÁRTALMATLANNÁ TÉTELÉRE, HA ILYENEKRE SZÜKSÉG VAN</w:t>
                  </w:r>
                </w:p>
              </w:txbxContent>
            </v:textbox>
            <w10:wrap type="topAndBottom" anchorx="page"/>
          </v:shape>
        </w:pict>
      </w:r>
    </w:p>
    <w:p w14:paraId="4EF191EE" w14:textId="77777777" w:rsidR="0013020E" w:rsidRPr="0072346E" w:rsidRDefault="0013020E" w:rsidP="0072346E">
      <w:pPr>
        <w:pStyle w:val="BodyText"/>
        <w:ind w:left="0" w:right="2"/>
      </w:pPr>
    </w:p>
    <w:p w14:paraId="24784755" w14:textId="77777777" w:rsidR="0013020E" w:rsidRPr="0072346E" w:rsidRDefault="00F107FD" w:rsidP="0072346E">
      <w:pPr>
        <w:pStyle w:val="BodyText"/>
        <w:ind w:left="0" w:right="2"/>
      </w:pPr>
      <w:r>
        <w:rPr>
          <w:noProof/>
        </w:rPr>
        <w:pict w14:anchorId="71A0AAF2">
          <v:shape id="Textbox 93" o:spid="_x0000_s1102" type="#_x0000_t202" style="position:absolute;margin-left:65.3pt;margin-top:14.3pt;width:464.8pt;height:15.25pt;z-index:-251738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98xwEAAIY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" filled="f" strokeweight=".48pt">
            <v:path arrowok="t"/>
            <v:textbox style="mso-next-textbox:#Textbox 93" inset="0,0,0,0">
              <w:txbxContent>
                <w:p w14:paraId="7D7F0CE3" w14:textId="77777777" w:rsidR="00CA5924" w:rsidRDefault="00CA5924">
                  <w:pPr>
                    <w:tabs>
                      <w:tab w:val="left" w:pos="674"/>
                    </w:tabs>
                    <w:spacing w:before="20"/>
                    <w:ind w:left="107"/>
                    <w:rPr>
                      <w:b/>
                    </w:rPr>
                  </w:pPr>
                  <w:r>
                    <w:rPr>
                      <w:b/>
                      <w:spacing w:val="-5"/>
                    </w:rPr>
                    <w:t>11.</w:t>
                  </w:r>
                  <w:r>
                    <w:rPr>
                      <w:b/>
                    </w:rPr>
                    <w:tab/>
                    <w:t>A</w:t>
                  </w:r>
                  <w:r>
                    <w:rPr>
                      <w:b/>
                      <w:spacing w:val="-10"/>
                    </w:rPr>
                    <w:t xml:space="preserve"> </w:t>
                  </w:r>
                  <w:r>
                    <w:rPr>
                      <w:b/>
                    </w:rPr>
                    <w:t>FORGALOMBAHOZATALI</w:t>
                  </w:r>
                  <w:r>
                    <w:rPr>
                      <w:b/>
                      <w:spacing w:val="-8"/>
                    </w:rPr>
                    <w:t xml:space="preserve"> </w:t>
                  </w:r>
                  <w:r>
                    <w:rPr>
                      <w:b/>
                    </w:rPr>
                    <w:t>ENGEDÉLY</w:t>
                  </w:r>
                  <w:r>
                    <w:rPr>
                      <w:b/>
                      <w:spacing w:val="-7"/>
                    </w:rPr>
                    <w:t xml:space="preserve"> </w:t>
                  </w:r>
                  <w:r>
                    <w:rPr>
                      <w:b/>
                    </w:rPr>
                    <w:t>JOGOSULTJÁNAK</w:t>
                  </w:r>
                  <w:r>
                    <w:rPr>
                      <w:b/>
                      <w:spacing w:val="-8"/>
                    </w:rPr>
                    <w:t xml:space="preserve"> </w:t>
                  </w:r>
                  <w:r>
                    <w:rPr>
                      <w:b/>
                    </w:rPr>
                    <w:t>NEVE</w:t>
                  </w:r>
                  <w:r>
                    <w:rPr>
                      <w:b/>
                      <w:spacing w:val="-8"/>
                    </w:rPr>
                    <w:t xml:space="preserve"> </w:t>
                  </w:r>
                </w:p>
              </w:txbxContent>
            </v:textbox>
            <w10:wrap type="topAndBottom" anchorx="page"/>
          </v:shape>
        </w:pict>
      </w:r>
    </w:p>
    <w:p w14:paraId="355542A0" w14:textId="77777777" w:rsidR="0013020E" w:rsidRPr="0072346E" w:rsidRDefault="0013020E" w:rsidP="0072346E">
      <w:pPr>
        <w:pStyle w:val="BodyText"/>
        <w:ind w:left="0" w:right="2"/>
      </w:pPr>
    </w:p>
    <w:p w14:paraId="22E9B730" w14:textId="77777777" w:rsidR="00D9592C" w:rsidRPr="0072346E" w:rsidRDefault="00D9592C" w:rsidP="0072346E">
      <w:pPr>
        <w:ind w:right="2"/>
        <w:rPr>
          <w:b/>
          <w:bCs/>
        </w:rPr>
      </w:pPr>
      <w:r w:rsidRPr="0072346E">
        <w:rPr>
          <w:b/>
          <w:bCs/>
        </w:rPr>
        <w:t>Biosimilar Collaborations Ireland Limited</w:t>
      </w:r>
    </w:p>
    <w:p w14:paraId="7B2575B7" w14:textId="77777777" w:rsidR="00D9592C" w:rsidRPr="0072346E" w:rsidRDefault="00D9592C" w:rsidP="0072346E">
      <w:pPr>
        <w:pStyle w:val="BodyText"/>
        <w:ind w:left="0" w:right="2"/>
      </w:pPr>
      <w:r w:rsidRPr="0072346E">
        <w:t>Unit 35/36 Grange Parade,</w:t>
      </w:r>
    </w:p>
    <w:p w14:paraId="6721E00B" w14:textId="77777777" w:rsidR="00D9592C" w:rsidRPr="0072346E" w:rsidRDefault="00D9592C" w:rsidP="0072346E">
      <w:pPr>
        <w:pStyle w:val="BodyText"/>
        <w:ind w:left="0" w:right="2"/>
      </w:pPr>
      <w:r w:rsidRPr="0072346E">
        <w:t>Baldoyle Industrial Estate,</w:t>
      </w:r>
    </w:p>
    <w:p w14:paraId="199CFBDC" w14:textId="77777777" w:rsidR="00D9592C" w:rsidRPr="0072346E" w:rsidRDefault="00D9592C" w:rsidP="0072346E">
      <w:pPr>
        <w:pStyle w:val="BodyText"/>
        <w:ind w:left="0" w:right="2"/>
      </w:pPr>
      <w:r w:rsidRPr="0072346E">
        <w:t>Dublin 13, DUBLIN</w:t>
      </w:r>
    </w:p>
    <w:p w14:paraId="3676F60C" w14:textId="77777777" w:rsidR="0013020E" w:rsidRPr="0072346E" w:rsidRDefault="00D9592C" w:rsidP="0072346E">
      <w:pPr>
        <w:pStyle w:val="BodyText"/>
        <w:ind w:left="0" w:right="2"/>
      </w:pPr>
      <w:r w:rsidRPr="0072346E">
        <w:t>Ieland, D13 R20R</w:t>
      </w:r>
    </w:p>
    <w:p w14:paraId="0CC9FD02" w14:textId="77777777" w:rsidR="0013020E" w:rsidRPr="0072346E" w:rsidRDefault="0013020E" w:rsidP="0072346E">
      <w:pPr>
        <w:pStyle w:val="BodyText"/>
        <w:ind w:left="0" w:right="2"/>
      </w:pPr>
    </w:p>
    <w:p w14:paraId="3BFBF69D" w14:textId="77777777" w:rsidR="0013020E" w:rsidRPr="0072346E" w:rsidRDefault="00F107FD" w:rsidP="0072346E">
      <w:pPr>
        <w:pStyle w:val="BodyText"/>
        <w:ind w:left="0" w:right="2"/>
      </w:pPr>
      <w:r>
        <w:rPr>
          <w:noProof/>
        </w:rPr>
        <w:pict w14:anchorId="3BCAEDC4">
          <v:shape id="Textbox 94" o:spid="_x0000_s1101" type="#_x0000_t202" style="position:absolute;margin-left:65.3pt;margin-top:14.05pt;width:464.8pt;height:15.25pt;z-index:-251737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7eyAEAAIY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" filled="f" strokeweight=".48pt">
            <v:path arrowok="t"/>
            <v:textbox style="mso-next-textbox:#Textbox 94" inset="0,0,0,0">
              <w:txbxContent>
                <w:p w14:paraId="3C0DED49" w14:textId="77777777" w:rsidR="00CA5924" w:rsidRDefault="00CA5924">
                  <w:pPr>
                    <w:tabs>
                      <w:tab w:val="left" w:pos="674"/>
                    </w:tabs>
                    <w:spacing w:before="20"/>
                    <w:ind w:left="107"/>
                    <w:rPr>
                      <w:b/>
                    </w:rPr>
                  </w:pPr>
                  <w:r>
                    <w:rPr>
                      <w:b/>
                      <w:spacing w:val="-5"/>
                    </w:rPr>
                    <w:t>12.</w:t>
                  </w:r>
                  <w:r>
                    <w:rPr>
                      <w:b/>
                    </w:rPr>
                    <w:tab/>
                    <w:t>A</w:t>
                  </w:r>
                  <w:r>
                    <w:rPr>
                      <w:b/>
                      <w:spacing w:val="-9"/>
                    </w:rPr>
                    <w:t xml:space="preserve"> </w:t>
                  </w:r>
                  <w:r>
                    <w:rPr>
                      <w:b/>
                    </w:rPr>
                    <w:t>FORGALOMBAHOZATALI</w:t>
                  </w:r>
                  <w:r>
                    <w:rPr>
                      <w:b/>
                      <w:spacing w:val="-9"/>
                    </w:rPr>
                    <w:t xml:space="preserve"> </w:t>
                  </w:r>
                  <w:r>
                    <w:rPr>
                      <w:b/>
                    </w:rPr>
                    <w:t>ENGEDÉLY</w:t>
                  </w:r>
                  <w:r>
                    <w:rPr>
                      <w:b/>
                      <w:spacing w:val="-9"/>
                    </w:rPr>
                    <w:t xml:space="preserve"> </w:t>
                  </w:r>
                  <w:r>
                    <w:rPr>
                      <w:b/>
                      <w:spacing w:val="-2"/>
                    </w:rPr>
                    <w:t>SZÁMA(I)</w:t>
                  </w:r>
                </w:p>
              </w:txbxContent>
            </v:textbox>
            <w10:wrap type="topAndBottom" anchorx="page"/>
          </v:shape>
        </w:pict>
      </w:r>
    </w:p>
    <w:p w14:paraId="4C30CA6A" w14:textId="77777777" w:rsidR="0013020E" w:rsidRPr="0072346E" w:rsidRDefault="0013020E" w:rsidP="00612EFE">
      <w:pPr>
        <w:pStyle w:val="BodyText"/>
        <w:ind w:left="0" w:right="2"/>
      </w:pPr>
    </w:p>
    <w:p w14:paraId="06D21522" w14:textId="77777777" w:rsidR="0013020E" w:rsidRPr="0072346E" w:rsidRDefault="006C4A47" w:rsidP="0072346E">
      <w:pPr>
        <w:pStyle w:val="BodyText"/>
        <w:ind w:left="0" w:right="2"/>
      </w:pPr>
      <w:r w:rsidRPr="0072346E">
        <w:t>EU/1/24/1892/002</w:t>
      </w:r>
    </w:p>
    <w:p w14:paraId="44817DE9" w14:textId="77777777" w:rsidR="00612EFE" w:rsidRDefault="00612EFE" w:rsidP="0072346E">
      <w:pPr>
        <w:pStyle w:val="BodyText"/>
        <w:ind w:left="0" w:right="2"/>
      </w:pPr>
    </w:p>
    <w:p w14:paraId="36C83534" w14:textId="77777777" w:rsidR="0013020E" w:rsidRPr="0072346E" w:rsidRDefault="00F107FD" w:rsidP="0072346E">
      <w:pPr>
        <w:pStyle w:val="BodyText"/>
        <w:ind w:left="0" w:right="2"/>
      </w:pPr>
      <w:r>
        <w:rPr>
          <w:noProof/>
        </w:rPr>
        <w:pict w14:anchorId="731048C0">
          <v:shape id="Textbox 95" o:spid="_x0000_s1100" type="#_x0000_t202" style="position:absolute;margin-left:65.3pt;margin-top:14.2pt;width:464.8pt;height:15.15pt;z-index:-2516751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tj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t0ygtNVAeya/BhqZmuOvowiKM/vZUU/SfF2CcAmaSxCifYA8halaBx+O&#10;EbTJIm+8cwXU7GzTPJhpml5+Z9Tt99n9Bg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Bz3a2PHAQAAhgMAAA4AAAAAAAAA&#10;AAAAAAAALgIAAGRycy9lMm9Eb2MueG1sUEsBAi0AFAAGAAgAAAAhAPfmU0HeAAAACgEAAA8AAAAA&#10;AAAAAAAAAAAAIQQAAGRycy9kb3ducmV2LnhtbFBLBQYAAAAABAAEAPMAAAAsBQAAAAA=&#10;" filled="f" strokeweight=".48pt">
            <v:path arrowok="t"/>
            <v:textbox style="mso-next-textbox:#Textbox 95" inset="0,0,0,0">
              <w:txbxContent>
                <w:p w14:paraId="3C4FB5D8" w14:textId="77777777" w:rsidR="00CA5924" w:rsidRDefault="00CA5924">
                  <w:pPr>
                    <w:tabs>
                      <w:tab w:val="left" w:pos="674"/>
                    </w:tabs>
                    <w:spacing w:before="20"/>
                    <w:ind w:left="107"/>
                    <w:rPr>
                      <w:b/>
                    </w:rPr>
                  </w:pPr>
                  <w:r>
                    <w:rPr>
                      <w:b/>
                      <w:spacing w:val="-5"/>
                    </w:rPr>
                    <w:t>13.</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page"/>
          </v:shape>
        </w:pict>
      </w:r>
    </w:p>
    <w:p w14:paraId="39ADD266" w14:textId="77777777" w:rsidR="0013020E" w:rsidRPr="0072346E" w:rsidRDefault="0013020E" w:rsidP="0072346E">
      <w:pPr>
        <w:pStyle w:val="BodyText"/>
        <w:ind w:left="0" w:right="2"/>
      </w:pPr>
    </w:p>
    <w:p w14:paraId="5C6D69F8" w14:textId="77777777" w:rsidR="0013020E" w:rsidRPr="0072346E" w:rsidRDefault="00505D26" w:rsidP="0072346E">
      <w:pPr>
        <w:pStyle w:val="BodyText"/>
        <w:ind w:left="0" w:right="2"/>
      </w:pPr>
      <w:r w:rsidRPr="0072346E">
        <w:rPr>
          <w:spacing w:val="-2"/>
        </w:rPr>
        <w:t>Gy.sz.:</w:t>
      </w:r>
    </w:p>
    <w:p w14:paraId="6C8743E8" w14:textId="77777777" w:rsidR="0013020E" w:rsidRPr="0072346E" w:rsidRDefault="0013020E" w:rsidP="0072346E">
      <w:pPr>
        <w:pStyle w:val="BodyText"/>
        <w:ind w:left="0" w:right="2"/>
      </w:pPr>
    </w:p>
    <w:p w14:paraId="1C44FBF1" w14:textId="77777777" w:rsidR="0013020E" w:rsidRPr="0072346E" w:rsidRDefault="00F107FD" w:rsidP="0072346E">
      <w:pPr>
        <w:pStyle w:val="BodyText"/>
        <w:ind w:left="0" w:right="2"/>
      </w:pPr>
      <w:r>
        <w:rPr>
          <w:noProof/>
        </w:rPr>
        <w:pict w14:anchorId="52C3D1B4">
          <v:shape id="Textbox 96" o:spid="_x0000_s1099" type="#_x0000_t202" style="position:absolute;margin-left:65.3pt;margin-top:14.2pt;width:464.8pt;height:15.15pt;z-index:-251674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7x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t0qgtNVAeya/BhqZmuOvowiKM/vZUU/SfF2CcAmaSxCifYA8halaBx+O&#10;EbTJIm+8cwXU7GzTPJhpml5+Z9Tt99n9Bg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NWfnvHHAQAAhgMAAA4AAAAAAAAA&#10;AAAAAAAALgIAAGRycy9lMm9Eb2MueG1sUEsBAi0AFAAGAAgAAAAhAPfmU0HeAAAACgEAAA8AAAAA&#10;AAAAAAAAAAAAIQQAAGRycy9kb3ducmV2LnhtbFBLBQYAAAAABAAEAPMAAAAsBQAAAAA=&#10;" filled="f" strokeweight=".48pt">
            <v:path arrowok="t"/>
            <v:textbox style="mso-next-textbox:#Textbox 96" inset="0,0,0,0">
              <w:txbxContent>
                <w:p w14:paraId="6FA75663" w14:textId="4A7594B9" w:rsidR="00CA5924" w:rsidRDefault="00CA5924">
                  <w:pPr>
                    <w:tabs>
                      <w:tab w:val="left" w:pos="674"/>
                    </w:tabs>
                    <w:spacing w:before="20"/>
                    <w:ind w:left="107"/>
                    <w:rPr>
                      <w:b/>
                    </w:rPr>
                  </w:pPr>
                  <w:r>
                    <w:rPr>
                      <w:b/>
                      <w:spacing w:val="-5"/>
                    </w:rPr>
                    <w:t>14.</w:t>
                  </w:r>
                  <w:r>
                    <w:rPr>
                      <w:b/>
                    </w:rPr>
                    <w:tab/>
                    <w:t>A</w:t>
                  </w:r>
                  <w:r>
                    <w:rPr>
                      <w:b/>
                      <w:spacing w:val="-5"/>
                    </w:rPr>
                    <w:t xml:space="preserve"> </w:t>
                  </w:r>
                  <w:r>
                    <w:rPr>
                      <w:b/>
                    </w:rPr>
                    <w:t>GYÓGYSZER</w:t>
                  </w:r>
                  <w:r>
                    <w:rPr>
                      <w:b/>
                      <w:spacing w:val="-5"/>
                    </w:rPr>
                    <w:t xml:space="preserve"> </w:t>
                  </w:r>
                  <w:r w:rsidRPr="0002707F">
                    <w:rPr>
                      <w:b/>
                      <w:noProof/>
                    </w:rPr>
                    <w:t>ÁLTALÁNOS BESOROLÁSA RENDELHETŐSÉG SZEMPONTJÁBÓL</w:t>
                  </w:r>
                </w:p>
              </w:txbxContent>
            </v:textbox>
            <w10:wrap type="topAndBottom" anchorx="page"/>
          </v:shape>
        </w:pict>
      </w:r>
    </w:p>
    <w:p w14:paraId="1D820C51" w14:textId="77777777" w:rsidR="0013020E" w:rsidRPr="0072346E" w:rsidRDefault="0013020E" w:rsidP="0072346E">
      <w:pPr>
        <w:pStyle w:val="BodyText"/>
        <w:ind w:left="0" w:right="2"/>
      </w:pPr>
    </w:p>
    <w:p w14:paraId="211F4902" w14:textId="77777777" w:rsidR="0013020E" w:rsidRPr="0072346E" w:rsidRDefault="00F107FD" w:rsidP="0072346E">
      <w:pPr>
        <w:pStyle w:val="BodyText"/>
        <w:ind w:left="0" w:right="2"/>
      </w:pPr>
      <w:r>
        <w:rPr>
          <w:noProof/>
        </w:rPr>
        <w:pict w14:anchorId="3D50CC38">
          <v:shape id="Textbox 97" o:spid="_x0000_s1098" type="#_x0000_t202" style="position:absolute;margin-left:65.3pt;margin-top:14.3pt;width:464.8pt;height:15.15pt;z-index:-251673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KAyAEAAIY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NmVS5WS0pJys1Xiw/lTTK8uJ72AeNX&#10;BR1LQc0D9StXII4PGEfoGZIus471NV+Wq+VYJ1jT3BtrUw7DfndnAzuK1Or8TJfhc1ii2wpsR1xO&#10;TTDrJr2jxCQ2DruBmabmH98nUNraQXMiv3oamZrjn4MIijP7zVFP0nydg3AOducgRHsHeQpTtQ4+&#10;HyJok0VeeacKqNnZpmkw0zQ9/86o6++z+Qs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CSRzKAyAEAAIYDAAAOAAAAAAAA&#10;AAAAAAAAAC4CAABkcnMvZTJvRG9jLnhtbFBLAQItABQABgAIAAAAIQAe2L8P3gAAAAoBAAAPAAAA&#10;AAAAAAAAAAAAACIEAABkcnMvZG93bnJldi54bWxQSwUGAAAAAAQABADzAAAALQUAAAAA&#10;" filled="f" strokeweight=".48pt">
            <v:path arrowok="t"/>
            <v:textbox style="mso-next-textbox:#Textbox 97" inset="0,0,0,0">
              <w:txbxContent>
                <w:p w14:paraId="7028BD2A" w14:textId="77777777" w:rsidR="00CA5924" w:rsidRDefault="00CA5924">
                  <w:pPr>
                    <w:tabs>
                      <w:tab w:val="left" w:pos="674"/>
                    </w:tabs>
                    <w:spacing w:before="20"/>
                    <w:ind w:left="107"/>
                    <w:rPr>
                      <w:b/>
                    </w:rPr>
                  </w:pPr>
                  <w:r>
                    <w:rPr>
                      <w:b/>
                      <w:spacing w:val="-5"/>
                    </w:rPr>
                    <w:t>15.</w:t>
                  </w:r>
                  <w:r>
                    <w:rPr>
                      <w:b/>
                    </w:rPr>
                    <w:tab/>
                    <w:t>AZ</w:t>
                  </w:r>
                  <w:r>
                    <w:rPr>
                      <w:b/>
                      <w:spacing w:val="-8"/>
                    </w:rPr>
                    <w:t xml:space="preserve"> </w:t>
                  </w:r>
                  <w:r>
                    <w:rPr>
                      <w:b/>
                    </w:rPr>
                    <w:t>ALKALMAZÁSRA</w:t>
                  </w:r>
                  <w:r>
                    <w:rPr>
                      <w:b/>
                      <w:spacing w:val="-8"/>
                    </w:rPr>
                    <w:t xml:space="preserve"> </w:t>
                  </w:r>
                  <w:r>
                    <w:rPr>
                      <w:b/>
                    </w:rPr>
                    <w:t>VONATKOZÓ</w:t>
                  </w:r>
                  <w:r>
                    <w:rPr>
                      <w:b/>
                      <w:spacing w:val="-7"/>
                    </w:rPr>
                    <w:t xml:space="preserve"> </w:t>
                  </w:r>
                  <w:r>
                    <w:rPr>
                      <w:b/>
                      <w:spacing w:val="-2"/>
                    </w:rPr>
                    <w:t>UTASÍTÁSOK</w:t>
                  </w:r>
                </w:p>
              </w:txbxContent>
            </v:textbox>
            <w10:wrap type="topAndBottom" anchorx="page"/>
          </v:shape>
        </w:pict>
      </w:r>
    </w:p>
    <w:p w14:paraId="48409370" w14:textId="77777777" w:rsidR="0013020E" w:rsidRPr="0072346E" w:rsidRDefault="0013020E" w:rsidP="0072346E">
      <w:pPr>
        <w:pStyle w:val="BodyText"/>
        <w:ind w:left="0" w:right="2"/>
      </w:pPr>
    </w:p>
    <w:p w14:paraId="706514FD" w14:textId="77777777" w:rsidR="0013020E" w:rsidRPr="0072346E" w:rsidRDefault="00F107FD" w:rsidP="0072346E">
      <w:pPr>
        <w:pStyle w:val="BodyText"/>
        <w:ind w:left="0" w:right="2"/>
      </w:pPr>
      <w:r>
        <w:rPr>
          <w:noProof/>
        </w:rPr>
        <w:pict w14:anchorId="5FB75469">
          <v:shape id="Textbox 98" o:spid="_x0000_s1097" type="#_x0000_t202" style="position:absolute;margin-left:65.3pt;margin-top:14.3pt;width:464.8pt;height:15.15pt;z-index:-251672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UPyAEAAIYDAAAOAAAAZHJzL2Uyb0RvYy54bWysU8Fu2zAMvQ/YPwi6L3aCNlu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W7K22R4cT3tA8av&#10;CjqWgpoH6leuQBwfMY7QMyRdZh3ra74sV8uxTrCmeTDWphyG/e7eBnYUqdX5mS7D17BEtxXYjric&#10;mmDWTXpHiUlsHHYDM03NP94kUNraQXMiv3oamZrj74MIijP7zVFP0nydg3AOducgRHsPeQpTtQ4+&#10;HyJok0VeeacKqNnZpmkw0zS9/s6o6++z+QM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AGSAUPyAEAAIYDAAAOAAAAAAAA&#10;AAAAAAAAAC4CAABkcnMvZTJvRG9jLnhtbFBLAQItABQABgAIAAAAIQAe2L8P3gAAAAoBAAAPAAAA&#10;AAAAAAAAAAAAACIEAABkcnMvZG93bnJldi54bWxQSwUGAAAAAAQABADzAAAALQUAAAAA&#10;" filled="f" strokeweight=".48pt">
            <v:path arrowok="t"/>
            <v:textbox style="mso-next-textbox:#Textbox 98" inset="0,0,0,0">
              <w:txbxContent>
                <w:p w14:paraId="73F65984" w14:textId="77777777" w:rsidR="00CA5924" w:rsidRDefault="00CA5924">
                  <w:pPr>
                    <w:tabs>
                      <w:tab w:val="left" w:pos="674"/>
                    </w:tabs>
                    <w:spacing w:before="20"/>
                    <w:ind w:left="107"/>
                    <w:rPr>
                      <w:b/>
                    </w:rPr>
                  </w:pPr>
                  <w:r>
                    <w:rPr>
                      <w:b/>
                      <w:spacing w:val="-5"/>
                    </w:rPr>
                    <w:t>16.</w:t>
                  </w:r>
                  <w:r>
                    <w:rPr>
                      <w:b/>
                    </w:rPr>
                    <w:tab/>
                    <w:t>BRAILLE-ÍRÁSSAL</w:t>
                  </w:r>
                  <w:r>
                    <w:rPr>
                      <w:b/>
                      <w:spacing w:val="-15"/>
                    </w:rPr>
                    <w:t xml:space="preserve"> </w:t>
                  </w:r>
                  <w:r>
                    <w:rPr>
                      <w:b/>
                    </w:rPr>
                    <w:t>FELTÜNTETETT</w:t>
                  </w:r>
                  <w:r>
                    <w:rPr>
                      <w:b/>
                      <w:spacing w:val="-13"/>
                    </w:rPr>
                    <w:t xml:space="preserve"> </w:t>
                  </w:r>
                  <w:r>
                    <w:rPr>
                      <w:b/>
                      <w:spacing w:val="-2"/>
                    </w:rPr>
                    <w:t>INFORMÁCIÓK</w:t>
                  </w:r>
                </w:p>
              </w:txbxContent>
            </v:textbox>
            <w10:wrap type="topAndBottom" anchorx="page"/>
          </v:shape>
        </w:pict>
      </w:r>
    </w:p>
    <w:p w14:paraId="70E31DED" w14:textId="77777777" w:rsidR="0013020E" w:rsidRPr="0072346E" w:rsidRDefault="0013020E" w:rsidP="0072346E">
      <w:pPr>
        <w:pStyle w:val="BodyText"/>
        <w:ind w:left="0" w:right="2"/>
      </w:pPr>
    </w:p>
    <w:p w14:paraId="53FFFC37" w14:textId="77777777" w:rsidR="0013020E" w:rsidRPr="0072346E" w:rsidRDefault="00D9592C" w:rsidP="0072346E">
      <w:pPr>
        <w:pStyle w:val="BodyText"/>
        <w:ind w:left="0" w:right="2"/>
      </w:pPr>
      <w:r w:rsidRPr="0072346E">
        <w:t>Yesintek 45</w:t>
      </w:r>
      <w:r w:rsidRPr="0072346E">
        <w:rPr>
          <w:spacing w:val="-3"/>
        </w:rPr>
        <w:t xml:space="preserve"> </w:t>
      </w:r>
      <w:r w:rsidRPr="0072346E">
        <w:rPr>
          <w:spacing w:val="-5"/>
        </w:rPr>
        <w:t>mg</w:t>
      </w:r>
    </w:p>
    <w:p w14:paraId="1E7BB235" w14:textId="77777777" w:rsidR="0013020E" w:rsidRPr="0072346E" w:rsidRDefault="0013020E" w:rsidP="0072346E">
      <w:pPr>
        <w:pStyle w:val="BodyText"/>
        <w:ind w:left="0" w:right="2"/>
      </w:pPr>
    </w:p>
    <w:p w14:paraId="0A706822" w14:textId="77777777" w:rsidR="0013020E" w:rsidRPr="0072346E" w:rsidRDefault="00F107FD" w:rsidP="0072346E">
      <w:pPr>
        <w:pStyle w:val="BodyText"/>
        <w:ind w:left="0" w:right="2"/>
      </w:pPr>
      <w:r>
        <w:rPr>
          <w:noProof/>
        </w:rPr>
        <w:pict w14:anchorId="172E38B5">
          <v:shape id="Textbox 99" o:spid="_x0000_s1096" type="#_x0000_t202" style="position:absolute;margin-left:65.3pt;margin-top:14.05pt;width:464.8pt;height:15.15pt;z-index:-251671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l+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lwtPWw20Z/JroJGpOf46iqA4s58d9STN1yUIl6C5BCHaB8hTmKp18OEY&#10;QZss8sY7V0DNzjbNg5mm6eV3Rt1+n91vAA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QZCpfscBAACGAwAADgAAAAAAAAAA&#10;AAAAAAAuAgAAZHJzL2Uyb0RvYy54bWxQSwECLQAUAAYACAAAACEA/iGmDN0AAAAKAQAADwAAAAAA&#10;AAAAAAAAAAAhBAAAZHJzL2Rvd25yZXYueG1sUEsFBgAAAAAEAAQA8wAAACsFAAAAAA==&#10;" filled="f" strokeweight=".48pt">
            <v:path arrowok="t"/>
            <v:textbox style="mso-next-textbox:#Textbox 99" inset="0,0,0,0">
              <w:txbxContent>
                <w:p w14:paraId="25AA066B" w14:textId="77777777" w:rsidR="00CA5924" w:rsidRDefault="00CA5924">
                  <w:pPr>
                    <w:tabs>
                      <w:tab w:val="left" w:pos="674"/>
                    </w:tabs>
                    <w:spacing w:before="20"/>
                    <w:ind w:left="107"/>
                    <w:rPr>
                      <w:b/>
                    </w:rPr>
                  </w:pPr>
                  <w:r>
                    <w:rPr>
                      <w:b/>
                      <w:spacing w:val="-5"/>
                    </w:rPr>
                    <w:t>17.</w:t>
                  </w:r>
                  <w:r>
                    <w:rPr>
                      <w:b/>
                    </w:rPr>
                    <w:tab/>
                    <w:t>EGYEDI</w:t>
                  </w:r>
                  <w:r>
                    <w:rPr>
                      <w:b/>
                      <w:spacing w:val="-7"/>
                    </w:rPr>
                    <w:t xml:space="preserve"> </w:t>
                  </w:r>
                  <w:r>
                    <w:rPr>
                      <w:b/>
                    </w:rPr>
                    <w:t>AZONOSÍTÓ</w:t>
                  </w:r>
                  <w:r>
                    <w:rPr>
                      <w:b/>
                      <w:spacing w:val="-5"/>
                    </w:rPr>
                    <w:t xml:space="preserve"> </w:t>
                  </w:r>
                  <w:r>
                    <w:rPr>
                      <w:b/>
                    </w:rPr>
                    <w:t>–</w:t>
                  </w:r>
                  <w:r>
                    <w:rPr>
                      <w:b/>
                      <w:spacing w:val="-6"/>
                    </w:rPr>
                    <w:t xml:space="preserve"> </w:t>
                  </w:r>
                  <w:r>
                    <w:rPr>
                      <w:b/>
                    </w:rPr>
                    <w:t>2D</w:t>
                  </w:r>
                  <w:r>
                    <w:rPr>
                      <w:b/>
                      <w:spacing w:val="-4"/>
                    </w:rPr>
                    <w:t xml:space="preserve"> </w:t>
                  </w:r>
                  <w:r>
                    <w:rPr>
                      <w:b/>
                      <w:spacing w:val="-2"/>
                    </w:rPr>
                    <w:t>VONALKÓD</w:t>
                  </w:r>
                </w:p>
              </w:txbxContent>
            </v:textbox>
            <w10:wrap type="topAndBottom" anchorx="page"/>
          </v:shape>
        </w:pict>
      </w:r>
    </w:p>
    <w:p w14:paraId="1557A1C4" w14:textId="77777777" w:rsidR="0013020E" w:rsidRPr="0072346E" w:rsidRDefault="0013020E" w:rsidP="0072346E">
      <w:pPr>
        <w:pStyle w:val="BodyText"/>
        <w:ind w:left="0" w:right="2"/>
      </w:pPr>
    </w:p>
    <w:p w14:paraId="5DE5A5A2" w14:textId="77777777" w:rsidR="0013020E" w:rsidRPr="0072346E" w:rsidRDefault="00505D26" w:rsidP="0072346E">
      <w:pPr>
        <w:pStyle w:val="BodyText"/>
        <w:ind w:left="0" w:right="2"/>
      </w:pPr>
      <w:r w:rsidRPr="00DD36AB">
        <w:rPr>
          <w:color w:val="000000"/>
          <w:highlight w:val="lightGray"/>
        </w:rPr>
        <w:t>Egyedi</w:t>
      </w:r>
      <w:r w:rsidRPr="00DD36AB">
        <w:rPr>
          <w:color w:val="000000"/>
          <w:spacing w:val="-8"/>
          <w:highlight w:val="lightGray"/>
        </w:rPr>
        <w:t xml:space="preserve"> </w:t>
      </w:r>
      <w:r w:rsidRPr="00DD36AB">
        <w:rPr>
          <w:color w:val="000000"/>
          <w:highlight w:val="lightGray"/>
        </w:rPr>
        <w:t>azonosítójú</w:t>
      </w:r>
      <w:r w:rsidRPr="00DD36AB">
        <w:rPr>
          <w:color w:val="000000"/>
          <w:spacing w:val="-7"/>
          <w:highlight w:val="lightGray"/>
        </w:rPr>
        <w:t xml:space="preserve"> </w:t>
      </w:r>
      <w:r w:rsidRPr="00DD36AB">
        <w:rPr>
          <w:color w:val="000000"/>
          <w:highlight w:val="lightGray"/>
        </w:rPr>
        <w:t>2D</w:t>
      </w:r>
      <w:r w:rsidRPr="00DD36AB">
        <w:rPr>
          <w:color w:val="000000"/>
          <w:spacing w:val="-8"/>
          <w:highlight w:val="lightGray"/>
        </w:rPr>
        <w:t xml:space="preserve"> </w:t>
      </w:r>
      <w:r w:rsidRPr="00DD36AB">
        <w:rPr>
          <w:color w:val="000000"/>
          <w:highlight w:val="lightGray"/>
        </w:rPr>
        <w:t>vonalkóddal</w:t>
      </w:r>
      <w:r w:rsidRPr="00DD36AB">
        <w:rPr>
          <w:color w:val="000000"/>
          <w:spacing w:val="-7"/>
          <w:highlight w:val="lightGray"/>
        </w:rPr>
        <w:t xml:space="preserve"> </w:t>
      </w:r>
      <w:r w:rsidRPr="00DD36AB">
        <w:rPr>
          <w:color w:val="000000"/>
          <w:spacing w:val="-2"/>
          <w:highlight w:val="lightGray"/>
        </w:rPr>
        <w:t>ellátva.</w:t>
      </w:r>
    </w:p>
    <w:p w14:paraId="4E1011FD" w14:textId="77777777" w:rsidR="0013020E" w:rsidRPr="0072346E" w:rsidRDefault="0013020E" w:rsidP="0072346E">
      <w:pPr>
        <w:pStyle w:val="BodyText"/>
        <w:ind w:left="0" w:right="2"/>
      </w:pPr>
    </w:p>
    <w:p w14:paraId="598F0474" w14:textId="77777777" w:rsidR="0013020E" w:rsidRPr="0072346E" w:rsidRDefault="00F107FD" w:rsidP="0072346E">
      <w:pPr>
        <w:pStyle w:val="BodyText"/>
        <w:ind w:left="0" w:right="2"/>
      </w:pPr>
      <w:r>
        <w:rPr>
          <w:noProof/>
        </w:rPr>
        <w:pict w14:anchorId="63423531">
          <v:shape id="Textbox 100" o:spid="_x0000_s1095" type="#_x0000_t202" style="position:absolute;margin-left:65.3pt;margin-top:14.05pt;width:464.8pt;height:15.15pt;z-index:-251670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sxwEAAIY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DV/t06gtNVAeya/BhqZmuOvowiKM/vZUU/SfF2CcAmaSxCifYA8halaBx+O&#10;EbTJIm+8cwXU7GzTPJhpml5+Z9Tt99n9Bg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iPhc7McBAACGAwAADgAAAAAAAAAA&#10;AAAAAAAuAgAAZHJzL2Uyb0RvYy54bWxQSwECLQAUAAYACAAAACEA/iGmDN0AAAAKAQAADwAAAAAA&#10;AAAAAAAAAAAhBAAAZHJzL2Rvd25yZXYueG1sUEsFBgAAAAAEAAQA8wAAACsFAAAAAA==&#10;" filled="f" strokeweight=".48pt">
            <v:path arrowok="t"/>
            <v:textbox style="mso-next-textbox:#Textbox 100" inset="0,0,0,0">
              <w:txbxContent>
                <w:p w14:paraId="4C873CAF" w14:textId="77777777" w:rsidR="00CA5924" w:rsidRDefault="00CA5924">
                  <w:pPr>
                    <w:tabs>
                      <w:tab w:val="left" w:pos="674"/>
                    </w:tabs>
                    <w:spacing w:before="20"/>
                    <w:ind w:left="107"/>
                    <w:rPr>
                      <w:b/>
                    </w:rPr>
                  </w:pPr>
                  <w:r>
                    <w:rPr>
                      <w:b/>
                      <w:spacing w:val="-5"/>
                    </w:rPr>
                    <w:t>18.</w:t>
                  </w:r>
                  <w:r>
                    <w:rPr>
                      <w:b/>
                    </w:rPr>
                    <w:tab/>
                    <w:t>EGYEDI</w:t>
                  </w:r>
                  <w:r>
                    <w:rPr>
                      <w:b/>
                      <w:spacing w:val="-8"/>
                    </w:rPr>
                    <w:t xml:space="preserve"> </w:t>
                  </w:r>
                  <w:r>
                    <w:rPr>
                      <w:b/>
                    </w:rPr>
                    <w:t>AZONOSÍTÓ</w:t>
                  </w:r>
                  <w:r>
                    <w:rPr>
                      <w:b/>
                      <w:spacing w:val="-8"/>
                    </w:rPr>
                    <w:t xml:space="preserve"> </w:t>
                  </w:r>
                  <w:r>
                    <w:rPr>
                      <w:b/>
                    </w:rPr>
                    <w:t>OLVASHATÓ</w:t>
                  </w:r>
                  <w:r>
                    <w:rPr>
                      <w:b/>
                      <w:spacing w:val="-8"/>
                    </w:rPr>
                    <w:t xml:space="preserve"> </w:t>
                  </w:r>
                  <w:r>
                    <w:rPr>
                      <w:b/>
                      <w:spacing w:val="-2"/>
                    </w:rPr>
                    <w:t>FORMÁTUMA</w:t>
                  </w:r>
                </w:p>
              </w:txbxContent>
            </v:textbox>
            <w10:wrap type="topAndBottom" anchorx="page"/>
          </v:shape>
        </w:pict>
      </w:r>
    </w:p>
    <w:p w14:paraId="5EAAC568" w14:textId="77777777" w:rsidR="0013020E" w:rsidRPr="0072346E" w:rsidRDefault="0013020E" w:rsidP="0072346E">
      <w:pPr>
        <w:pStyle w:val="BodyText"/>
        <w:ind w:left="0" w:right="2"/>
      </w:pPr>
    </w:p>
    <w:p w14:paraId="58641CDE" w14:textId="77777777" w:rsidR="00200C23" w:rsidRPr="0072346E" w:rsidRDefault="00505D26" w:rsidP="0072346E">
      <w:pPr>
        <w:pStyle w:val="BodyText"/>
        <w:ind w:left="0" w:right="2"/>
        <w:jc w:val="both"/>
        <w:rPr>
          <w:spacing w:val="-6"/>
        </w:rPr>
      </w:pPr>
      <w:r w:rsidRPr="0072346E">
        <w:rPr>
          <w:spacing w:val="-6"/>
        </w:rPr>
        <w:t xml:space="preserve">PC </w:t>
      </w:r>
    </w:p>
    <w:p w14:paraId="13B454AE" w14:textId="77777777" w:rsidR="00200C23" w:rsidRPr="0072346E" w:rsidRDefault="00505D26" w:rsidP="0072346E">
      <w:pPr>
        <w:pStyle w:val="BodyText"/>
        <w:ind w:left="0" w:right="2"/>
        <w:jc w:val="both"/>
        <w:rPr>
          <w:spacing w:val="-6"/>
        </w:rPr>
      </w:pPr>
      <w:r w:rsidRPr="0072346E">
        <w:rPr>
          <w:spacing w:val="-6"/>
        </w:rPr>
        <w:t xml:space="preserve">SN </w:t>
      </w:r>
    </w:p>
    <w:p w14:paraId="08215D7F" w14:textId="77777777" w:rsidR="008C4B66" w:rsidRPr="0072346E" w:rsidRDefault="00505D26" w:rsidP="0072346E">
      <w:pPr>
        <w:pStyle w:val="BodyText"/>
        <w:ind w:left="0" w:right="2"/>
        <w:jc w:val="both"/>
        <w:rPr>
          <w:spacing w:val="-5"/>
        </w:rPr>
      </w:pPr>
      <w:r w:rsidRPr="0072346E">
        <w:rPr>
          <w:spacing w:val="-5"/>
        </w:rPr>
        <w:t>NN</w:t>
      </w:r>
    </w:p>
    <w:p w14:paraId="030C9327" w14:textId="77777777" w:rsidR="00DB6FDA" w:rsidRPr="0072346E" w:rsidRDefault="008C4B66" w:rsidP="00612EFE">
      <w:pPr>
        <w:ind w:right="2"/>
      </w:pPr>
      <w:r w:rsidRPr="0072346E">
        <w:rPr>
          <w:spacing w:val="-5"/>
        </w:rPr>
        <w:br w:type="page"/>
      </w:r>
      <w:r w:rsidR="00F107FD">
        <w:pict w14:anchorId="369D6A01">
          <v:shape id="_x0000_s1328" type="#_x0000_t202" style="width:472.2pt;height:47.1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1328" inset="0,0,0,0">
              <w:txbxContent>
                <w:p w14:paraId="762A9C38" w14:textId="77777777" w:rsidR="00CA5924" w:rsidRDefault="00CA5924" w:rsidP="00DB6FDA">
                  <w:pPr>
                    <w:ind w:left="107"/>
                    <w:rPr>
                      <w:b/>
                    </w:rPr>
                  </w:pPr>
                </w:p>
                <w:p w14:paraId="5BB81770" w14:textId="77777777" w:rsidR="00CA5924" w:rsidRDefault="00CA5924" w:rsidP="00DB6FDA">
                  <w:pPr>
                    <w:ind w:left="107"/>
                    <w:rPr>
                      <w:b/>
                    </w:rPr>
                  </w:pPr>
                  <w:r w:rsidRPr="002A08D1">
                    <w:rPr>
                      <w:b/>
                    </w:rPr>
                    <w:t>A BUBORÉKCSOMAGOLÁSON VAGY A FECSKENDŐT TARTALMAZÓ BUBORÉKCSOMAGOLÁSON FELTÜNTETENDŐ MINIMÁLIS ADATOK</w:t>
                  </w:r>
                </w:p>
                <w:p w14:paraId="406810B5" w14:textId="77777777" w:rsidR="00CA5924" w:rsidRDefault="00CA5924" w:rsidP="008C4B66">
                  <w:pPr>
                    <w:rPr>
                      <w:b/>
                    </w:rPr>
                  </w:pPr>
                </w:p>
              </w:txbxContent>
            </v:textbox>
            <w10:anchorlock/>
          </v:shape>
        </w:pict>
      </w:r>
    </w:p>
    <w:p w14:paraId="1475F39F" w14:textId="77777777" w:rsidR="00DB6FDA" w:rsidRPr="0072346E" w:rsidRDefault="00F107FD" w:rsidP="0072346E">
      <w:pPr>
        <w:pStyle w:val="BodyText"/>
        <w:ind w:left="0" w:right="2"/>
      </w:pPr>
      <w:r>
        <w:rPr>
          <w:noProof/>
        </w:rPr>
        <w:pict w14:anchorId="514D10A8">
          <v:shape id="_x0000_s1093" type="#_x0000_t202" style="position:absolute;margin-left:0;margin-top:17.55pt;width:464.8pt;height:15.15pt;z-index:-251640320;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MpyAEAAIYDAAAOAAAAZHJzL2Uyb0RvYy54bWysU8Fu2zAMvQ/YPwi6L3aCNWu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" filled="f" strokeweight=".48pt">
            <v:path arrowok="t"/>
            <v:textbox style="mso-next-textbox:#_x0000_s1093" inset="0,0,0,0">
              <w:txbxContent>
                <w:p w14:paraId="3ECA2AE1" w14:textId="77777777" w:rsidR="00CA5924" w:rsidRDefault="00CA5924" w:rsidP="00DB6FDA">
                  <w:pPr>
                    <w:tabs>
                      <w:tab w:val="left" w:pos="674"/>
                    </w:tabs>
                    <w:spacing w:before="20"/>
                    <w:ind w:left="107"/>
                    <w:rPr>
                      <w:b/>
                    </w:rPr>
                  </w:pPr>
                  <w:r>
                    <w:rPr>
                      <w:b/>
                      <w:spacing w:val="-5"/>
                    </w:rPr>
                    <w:t>1.</w:t>
                  </w:r>
                  <w:r>
                    <w:rPr>
                      <w:b/>
                    </w:rPr>
                    <w:tab/>
                    <w:t>A</w:t>
                  </w:r>
                  <w:r>
                    <w:rPr>
                      <w:b/>
                      <w:spacing w:val="-8"/>
                    </w:rPr>
                    <w:t xml:space="preserve"> </w:t>
                  </w:r>
                  <w:r>
                    <w:rPr>
                      <w:b/>
                    </w:rPr>
                    <w:t>GYÓGYSZER</w:t>
                  </w:r>
                  <w:r>
                    <w:rPr>
                      <w:b/>
                      <w:spacing w:val="-5"/>
                    </w:rPr>
                    <w:t xml:space="preserve"> </w:t>
                  </w:r>
                  <w:r>
                    <w:rPr>
                      <w:b/>
                    </w:rPr>
                    <w:t>NEVE</w:t>
                  </w:r>
                  <w:r>
                    <w:rPr>
                      <w:b/>
                      <w:spacing w:val="-4"/>
                    </w:rPr>
                    <w:t xml:space="preserve"> </w:t>
                  </w:r>
                </w:p>
              </w:txbxContent>
            </v:textbox>
            <w10:wrap type="topAndBottom" anchorx="margin"/>
          </v:shape>
        </w:pict>
      </w:r>
    </w:p>
    <w:p w14:paraId="0C0FD3F0" w14:textId="77777777" w:rsidR="00DB6FDA" w:rsidRPr="0072346E" w:rsidRDefault="00DB6FDA" w:rsidP="0072346E">
      <w:pPr>
        <w:pStyle w:val="BodyText"/>
        <w:ind w:left="0" w:right="2"/>
      </w:pPr>
    </w:p>
    <w:p w14:paraId="56425901" w14:textId="77777777" w:rsidR="008C4B66" w:rsidRPr="0072346E" w:rsidRDefault="00DB6FDA" w:rsidP="0072346E">
      <w:pPr>
        <w:pStyle w:val="BodyText"/>
        <w:ind w:left="0" w:right="2"/>
      </w:pPr>
      <w:r w:rsidRPr="0072346E">
        <w:t>Yesintek 45</w:t>
      </w:r>
      <w:r w:rsidRPr="0072346E">
        <w:rPr>
          <w:spacing w:val="-7"/>
        </w:rPr>
        <w:t xml:space="preserve"> </w:t>
      </w:r>
      <w:r w:rsidRPr="0072346E">
        <w:t>mg</w:t>
      </w:r>
      <w:r w:rsidRPr="0072346E">
        <w:rPr>
          <w:spacing w:val="-10"/>
        </w:rPr>
        <w:t xml:space="preserve"> </w:t>
      </w:r>
      <w:r w:rsidRPr="0072346E">
        <w:t>oldatos</w:t>
      </w:r>
      <w:r w:rsidRPr="0072346E">
        <w:rPr>
          <w:spacing w:val="-7"/>
        </w:rPr>
        <w:t xml:space="preserve"> </w:t>
      </w:r>
      <w:r w:rsidRPr="0072346E">
        <w:t xml:space="preserve">injekció </w:t>
      </w:r>
    </w:p>
    <w:p w14:paraId="4A5D6BC1" w14:textId="77777777" w:rsidR="00DB6FDA" w:rsidRPr="0072346E" w:rsidRDefault="00DB6FDA" w:rsidP="0072346E">
      <w:pPr>
        <w:pStyle w:val="BodyText"/>
        <w:ind w:left="0" w:right="2"/>
      </w:pPr>
      <w:r w:rsidRPr="0072346E">
        <w:rPr>
          <w:spacing w:val="-2"/>
        </w:rPr>
        <w:t>usztekinumab</w:t>
      </w:r>
    </w:p>
    <w:p w14:paraId="7CFBB6A2" w14:textId="77777777" w:rsidR="00DB6FDA" w:rsidRPr="0072346E" w:rsidRDefault="00DB6FDA" w:rsidP="0072346E">
      <w:pPr>
        <w:pStyle w:val="BodyText"/>
        <w:ind w:left="0" w:right="2"/>
      </w:pPr>
    </w:p>
    <w:p w14:paraId="5F9A57CA" w14:textId="77777777" w:rsidR="00DB6FDA" w:rsidRPr="0072346E" w:rsidRDefault="00F107FD" w:rsidP="0072346E">
      <w:pPr>
        <w:pStyle w:val="BodyText"/>
        <w:ind w:left="0" w:right="2"/>
      </w:pPr>
      <w:r>
        <w:rPr>
          <w:noProof/>
        </w:rPr>
        <w:pict w14:anchorId="1484D6E0">
          <v:shape id="_x0000_s1092" type="#_x0000_t202" style="position:absolute;margin-left:65.3pt;margin-top:14.1pt;width:464.8pt;height:15.15pt;z-index:-2516392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KY571jHAQAAhgMAAA4AAAAAAAAA&#10;AAAAAAAALgIAAGRycy9lMm9Eb2MueG1sUEsBAi0AFAAGAAgAAAAhAMaeJYHeAAAACgEAAA8AAAAA&#10;AAAAAAAAAAAAIQQAAGRycy9kb3ducmV2LnhtbFBLBQYAAAAABAAEAPMAAAAsBQAAAAA=&#10;" filled="f" strokeweight=".48pt">
            <v:path arrowok="t"/>
            <v:textbox style="mso-next-textbox:#_x0000_s1092" inset="0,0,0,0">
              <w:txbxContent>
                <w:p w14:paraId="4975D93F" w14:textId="77777777" w:rsidR="00CA5924" w:rsidRDefault="00CA5924" w:rsidP="00DB6FDA">
                  <w:pPr>
                    <w:tabs>
                      <w:tab w:val="left" w:pos="674"/>
                    </w:tabs>
                    <w:spacing w:before="20"/>
                    <w:ind w:left="107"/>
                    <w:rPr>
                      <w:b/>
                    </w:rPr>
                  </w:pPr>
                  <w:r>
                    <w:rPr>
                      <w:b/>
                      <w:spacing w:val="-5"/>
                    </w:rPr>
                    <w:t>2.</w:t>
                  </w:r>
                  <w:r>
                    <w:rPr>
                      <w:b/>
                    </w:rPr>
                    <w:tab/>
                    <w:t>AZ</w:t>
                  </w:r>
                  <w:r>
                    <w:rPr>
                      <w:b/>
                      <w:spacing w:val="-9"/>
                    </w:rPr>
                    <w:t xml:space="preserve"> </w:t>
                  </w:r>
                  <w:r>
                    <w:rPr>
                      <w:b/>
                    </w:rPr>
                    <w:t>ALKALMAZÁSSAL</w:t>
                  </w:r>
                  <w:r>
                    <w:rPr>
                      <w:b/>
                      <w:spacing w:val="-9"/>
                    </w:rPr>
                    <w:t xml:space="preserve"> </w:t>
                  </w:r>
                  <w:r>
                    <w:rPr>
                      <w:b/>
                    </w:rPr>
                    <w:t>KAPCSOLATOS</w:t>
                  </w:r>
                  <w:r>
                    <w:rPr>
                      <w:b/>
                      <w:spacing w:val="-8"/>
                    </w:rPr>
                    <w:t xml:space="preserve"> </w:t>
                  </w:r>
                  <w:r>
                    <w:rPr>
                      <w:b/>
                      <w:spacing w:val="-2"/>
                    </w:rPr>
                    <w:t>TUDNIVALÓK</w:t>
                  </w:r>
                </w:p>
              </w:txbxContent>
            </v:textbox>
            <w10:wrap type="topAndBottom" anchorx="page"/>
          </v:shape>
        </w:pict>
      </w:r>
    </w:p>
    <w:p w14:paraId="3F26D2CC" w14:textId="77777777" w:rsidR="00DB6FDA" w:rsidRPr="0072346E" w:rsidRDefault="00DB6FDA" w:rsidP="0072346E">
      <w:pPr>
        <w:pStyle w:val="BodyText"/>
        <w:ind w:left="0" w:right="2"/>
      </w:pPr>
    </w:p>
    <w:p w14:paraId="4F71C3F6" w14:textId="77777777" w:rsidR="00DB6FDA" w:rsidRPr="0072346E" w:rsidRDefault="00DB6FDA" w:rsidP="0072346E">
      <w:pPr>
        <w:pStyle w:val="BodyText"/>
        <w:ind w:left="0" w:right="2"/>
      </w:pPr>
      <w:r w:rsidRPr="0072346E">
        <w:t>Biosimilar Collaborations Ireland Limited</w:t>
      </w:r>
    </w:p>
    <w:p w14:paraId="5A7784C4" w14:textId="77777777" w:rsidR="008C4B66" w:rsidRPr="0072346E" w:rsidRDefault="008C4B66" w:rsidP="0072346E">
      <w:pPr>
        <w:pStyle w:val="BodyText"/>
        <w:ind w:left="0" w:right="2"/>
      </w:pPr>
    </w:p>
    <w:p w14:paraId="362D2939" w14:textId="77777777" w:rsidR="00DB6FDA" w:rsidRPr="0072346E" w:rsidRDefault="00F107FD" w:rsidP="0072346E">
      <w:pPr>
        <w:pStyle w:val="BodyText"/>
        <w:ind w:left="0" w:right="2"/>
      </w:pPr>
      <w:r>
        <w:rPr>
          <w:noProof/>
        </w:rPr>
        <w:pict w14:anchorId="4733FAAF">
          <v:shape id="_x0000_s1091" type="#_x0000_t202" style="position:absolute;margin-left:65.3pt;margin-top:14.3pt;width:464.8pt;height:15.15pt;z-index:-2516382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XO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Pk9K2mqgPZNfA41MzfHXUQTFmf3sqCdpvi5BuATNJQjRPkKewlStgw/H&#10;CNpkkTfeuQJqdrZpHsw0Ta+/M+r2++x+Aw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FWRpc7HAQAAhgMAAA4AAAAAAAAA&#10;AAAAAAAALgIAAGRycy9lMm9Eb2MueG1sUEsBAi0AFAAGAAgAAAAhAB7Yvw/eAAAACgEAAA8AAAAA&#10;AAAAAAAAAAAAIQQAAGRycy9kb3ducmV2LnhtbFBLBQYAAAAABAAEAPMAAAAsBQAAAAA=&#10;" filled="f" strokeweight=".48pt">
            <v:path arrowok="t"/>
            <v:textbox style="mso-next-textbox:#_x0000_s1091" inset="0,0,0,0">
              <w:txbxContent>
                <w:p w14:paraId="5727F22C" w14:textId="77777777" w:rsidR="00CA5924" w:rsidRDefault="00CA5924" w:rsidP="00DB6FDA">
                  <w:pPr>
                    <w:tabs>
                      <w:tab w:val="left" w:pos="674"/>
                    </w:tabs>
                    <w:spacing w:before="20"/>
                    <w:ind w:left="107"/>
                    <w:rPr>
                      <w:b/>
                    </w:rPr>
                  </w:pPr>
                  <w:r>
                    <w:rPr>
                      <w:b/>
                      <w:spacing w:val="-5"/>
                    </w:rPr>
                    <w:t>3.</w:t>
                  </w:r>
                  <w:r>
                    <w:rPr>
                      <w:b/>
                    </w:rPr>
                    <w:tab/>
                    <w:t>LEJÁRATI</w:t>
                  </w:r>
                  <w:r>
                    <w:rPr>
                      <w:b/>
                      <w:spacing w:val="-8"/>
                    </w:rPr>
                    <w:t xml:space="preserve"> </w:t>
                  </w:r>
                  <w:r>
                    <w:rPr>
                      <w:b/>
                      <w:spacing w:val="-5"/>
                    </w:rPr>
                    <w:t>IDŐ</w:t>
                  </w:r>
                </w:p>
              </w:txbxContent>
            </v:textbox>
            <w10:wrap type="topAndBottom" anchorx="page"/>
          </v:shape>
        </w:pict>
      </w:r>
    </w:p>
    <w:p w14:paraId="7D933743" w14:textId="77777777" w:rsidR="00DB6FDA" w:rsidRPr="0072346E" w:rsidRDefault="00DB6FDA" w:rsidP="0072346E">
      <w:pPr>
        <w:pStyle w:val="BodyText"/>
        <w:ind w:left="0" w:right="2"/>
      </w:pPr>
    </w:p>
    <w:p w14:paraId="13BBF117" w14:textId="77777777" w:rsidR="00DB6FDA" w:rsidRPr="0072346E" w:rsidRDefault="00DB6FDA" w:rsidP="0072346E">
      <w:pPr>
        <w:pStyle w:val="BodyText"/>
        <w:ind w:left="0" w:right="2"/>
      </w:pPr>
      <w:r w:rsidRPr="0072346E">
        <w:rPr>
          <w:spacing w:val="-2"/>
        </w:rPr>
        <w:t>Felh.:</w:t>
      </w:r>
    </w:p>
    <w:p w14:paraId="2C1CBAA0" w14:textId="77777777" w:rsidR="00DB6FDA" w:rsidRPr="0072346E" w:rsidRDefault="00DB6FDA" w:rsidP="0072346E">
      <w:pPr>
        <w:pStyle w:val="BodyText"/>
        <w:ind w:left="0" w:right="2"/>
      </w:pPr>
    </w:p>
    <w:p w14:paraId="65305999" w14:textId="77777777" w:rsidR="00DB6FDA" w:rsidRPr="0072346E" w:rsidRDefault="00F107FD" w:rsidP="0072346E">
      <w:pPr>
        <w:pStyle w:val="BodyText"/>
        <w:ind w:left="0" w:right="2"/>
      </w:pPr>
      <w:r>
        <w:rPr>
          <w:noProof/>
        </w:rPr>
        <w:pict w14:anchorId="3024E4F7">
          <v:shape id="_x0000_s1090" type="#_x0000_t202" style="position:absolute;margin-left:65.3pt;margin-top:14.05pt;width:464.8pt;height:15.15pt;z-index:-2516372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m/xwEAAIY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9b8fplAaauB9kx+DTQyNcdfRxEUZ/azo56k+boE4RI0lyBE+wh5ClO1Dj4c&#10;I2iTRd545wqo2dmmeTDTNL3+zqjb77P7D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EkkJv8cBAACGAwAADgAAAAAAAAAA&#10;AAAAAAAuAgAAZHJzL2Uyb0RvYy54bWxQSwECLQAUAAYACAAAACEA/iGmDN0AAAAKAQAADwAAAAAA&#10;AAAAAAAAAAAhBAAAZHJzL2Rvd25yZXYueG1sUEsFBgAAAAAEAAQA8wAAACsFAAAAAA==&#10;" filled="f" strokeweight=".48pt">
            <v:path arrowok="t"/>
            <v:textbox style="mso-next-textbox:#_x0000_s1090" inset="0,0,0,0">
              <w:txbxContent>
                <w:p w14:paraId="4F962D7A" w14:textId="77777777" w:rsidR="00CA5924" w:rsidRDefault="00CA5924" w:rsidP="00DB6FDA">
                  <w:pPr>
                    <w:tabs>
                      <w:tab w:val="left" w:pos="674"/>
                    </w:tabs>
                    <w:spacing w:before="20"/>
                    <w:ind w:left="107"/>
                    <w:rPr>
                      <w:b/>
                    </w:rPr>
                  </w:pPr>
                  <w:r>
                    <w:rPr>
                      <w:b/>
                      <w:spacing w:val="-5"/>
                    </w:rPr>
                    <w:t>4.</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page"/>
          </v:shape>
        </w:pict>
      </w:r>
    </w:p>
    <w:p w14:paraId="0AEA3BBF" w14:textId="77777777" w:rsidR="00DB6FDA" w:rsidRPr="0072346E" w:rsidRDefault="00DB6FDA" w:rsidP="0072346E">
      <w:pPr>
        <w:pStyle w:val="BodyText"/>
        <w:ind w:left="0" w:right="2"/>
      </w:pPr>
    </w:p>
    <w:p w14:paraId="5702B6D9" w14:textId="77777777" w:rsidR="00DB6FDA" w:rsidRPr="0072346E" w:rsidRDefault="00DB6FDA" w:rsidP="0072346E">
      <w:pPr>
        <w:pStyle w:val="BodyText"/>
        <w:ind w:left="0" w:right="2"/>
      </w:pPr>
      <w:r w:rsidRPr="0072346E">
        <w:rPr>
          <w:spacing w:val="-2"/>
        </w:rPr>
        <w:t>Gy.sz.:</w:t>
      </w:r>
    </w:p>
    <w:p w14:paraId="1E2D7FF8" w14:textId="77777777" w:rsidR="00DB6FDA" w:rsidRPr="0072346E" w:rsidRDefault="00DB6FDA" w:rsidP="0072346E">
      <w:pPr>
        <w:pStyle w:val="BodyText"/>
        <w:ind w:left="0" w:right="2"/>
      </w:pPr>
    </w:p>
    <w:p w14:paraId="52931E77" w14:textId="77777777" w:rsidR="00DB6FDA" w:rsidRPr="0072346E" w:rsidRDefault="00F107FD" w:rsidP="0072346E">
      <w:pPr>
        <w:pStyle w:val="BodyText"/>
        <w:ind w:left="0" w:right="2"/>
      </w:pPr>
      <w:r>
        <w:rPr>
          <w:noProof/>
        </w:rPr>
        <w:pict w14:anchorId="1270A5F5">
          <v:shape id="_x0000_s1089" type="#_x0000_t202" style="position:absolute;margin-left:65.3pt;margin-top:14.05pt;width:464.8pt;height:15.25pt;z-index:-2516362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" filled="f" strokeweight=".48pt">
            <v:path arrowok="t"/>
            <v:textbox style="mso-next-textbox:#_x0000_s1089" inset="0,0,0,0">
              <w:txbxContent>
                <w:p w14:paraId="04821AB5" w14:textId="316F3F4C" w:rsidR="00CA5924" w:rsidRDefault="00CA5924" w:rsidP="00DB6FDA">
                  <w:pPr>
                    <w:tabs>
                      <w:tab w:val="left" w:pos="674"/>
                    </w:tabs>
                    <w:spacing w:before="20"/>
                    <w:ind w:left="107"/>
                    <w:rPr>
                      <w:b/>
                    </w:rPr>
                  </w:pPr>
                  <w:r>
                    <w:rPr>
                      <w:b/>
                      <w:spacing w:val="-5"/>
                    </w:rPr>
                    <w:t>5.</w:t>
                  </w:r>
                  <w:r>
                    <w:rPr>
                      <w:b/>
                    </w:rPr>
                    <w:tab/>
                    <w:t>A</w:t>
                  </w:r>
                  <w:r>
                    <w:rPr>
                      <w:b/>
                      <w:spacing w:val="-7"/>
                    </w:rPr>
                    <w:t xml:space="preserve"> </w:t>
                  </w:r>
                  <w:r>
                    <w:rPr>
                      <w:b/>
                    </w:rPr>
                    <w:t>TARTALOM</w:t>
                  </w:r>
                  <w:r>
                    <w:rPr>
                      <w:b/>
                      <w:spacing w:val="-6"/>
                    </w:rPr>
                    <w:t xml:space="preserve"> </w:t>
                  </w:r>
                  <w:r>
                    <w:rPr>
                      <w:b/>
                    </w:rPr>
                    <w:t>TÖMEGRE,</w:t>
                  </w:r>
                  <w:r>
                    <w:rPr>
                      <w:b/>
                      <w:spacing w:val="-7"/>
                    </w:rPr>
                    <w:t xml:space="preserve"> </w:t>
                  </w:r>
                  <w:r>
                    <w:rPr>
                      <w:b/>
                    </w:rPr>
                    <w:t>TÉRFOGATRA</w:t>
                  </w:r>
                  <w:r>
                    <w:rPr>
                      <w:b/>
                      <w:spacing w:val="-6"/>
                    </w:rPr>
                    <w:t xml:space="preserve"> </w:t>
                  </w:r>
                  <w:r>
                    <w:rPr>
                      <w:b/>
                    </w:rPr>
                    <w:t>VAGY</w:t>
                  </w:r>
                  <w:r>
                    <w:rPr>
                      <w:b/>
                      <w:spacing w:val="-7"/>
                    </w:rPr>
                    <w:t xml:space="preserve"> </w:t>
                  </w:r>
                  <w:r>
                    <w:rPr>
                      <w:b/>
                    </w:rPr>
                    <w:t>EGYSÉGRE</w:t>
                  </w:r>
                  <w:r>
                    <w:rPr>
                      <w:b/>
                      <w:spacing w:val="-6"/>
                    </w:rPr>
                    <w:t xml:space="preserve"> </w:t>
                  </w:r>
                  <w:r>
                    <w:rPr>
                      <w:b/>
                      <w:spacing w:val="-2"/>
                    </w:rPr>
                    <w:t>VONATKOZTATVA</w:t>
                  </w:r>
                </w:p>
              </w:txbxContent>
            </v:textbox>
            <w10:wrap type="topAndBottom" anchorx="page"/>
          </v:shape>
        </w:pict>
      </w:r>
    </w:p>
    <w:p w14:paraId="71049F1B" w14:textId="77777777" w:rsidR="00DB6FDA" w:rsidRPr="0072346E" w:rsidRDefault="00DB6FDA" w:rsidP="0072346E">
      <w:pPr>
        <w:pStyle w:val="BodyText"/>
        <w:ind w:left="0" w:right="2"/>
      </w:pPr>
    </w:p>
    <w:p w14:paraId="5958D3E1" w14:textId="77777777" w:rsidR="00DB6FDA" w:rsidRPr="0072346E" w:rsidRDefault="00DB6FDA" w:rsidP="0072346E">
      <w:pPr>
        <w:pStyle w:val="BodyText"/>
        <w:ind w:left="0" w:right="2"/>
      </w:pPr>
      <w:r w:rsidRPr="0072346E">
        <w:t>45</w:t>
      </w:r>
      <w:r w:rsidRPr="0072346E">
        <w:rPr>
          <w:spacing w:val="-3"/>
        </w:rPr>
        <w:t xml:space="preserve"> </w:t>
      </w:r>
      <w:r w:rsidRPr="0072346E">
        <w:t>mg/0,5</w:t>
      </w:r>
      <w:r w:rsidRPr="0072346E">
        <w:rPr>
          <w:spacing w:val="-2"/>
        </w:rPr>
        <w:t xml:space="preserve"> </w:t>
      </w:r>
      <w:r w:rsidRPr="0072346E">
        <w:rPr>
          <w:spacing w:val="-5"/>
        </w:rPr>
        <w:t>ml</w:t>
      </w:r>
    </w:p>
    <w:p w14:paraId="3FC54F5B" w14:textId="77777777" w:rsidR="00DB6FDA" w:rsidRPr="0072346E" w:rsidRDefault="00DB6FDA" w:rsidP="0072346E">
      <w:pPr>
        <w:pStyle w:val="BodyText"/>
        <w:ind w:left="0" w:right="2"/>
      </w:pPr>
    </w:p>
    <w:p w14:paraId="0F823020" w14:textId="77777777" w:rsidR="00DB6FDA" w:rsidRPr="0072346E" w:rsidRDefault="00F107FD" w:rsidP="0072346E">
      <w:pPr>
        <w:pStyle w:val="BodyText"/>
        <w:ind w:left="0" w:right="2"/>
      </w:pPr>
      <w:r>
        <w:rPr>
          <w:noProof/>
        </w:rPr>
        <w:pict w14:anchorId="069B73C3">
          <v:shape id="_x0000_s1088" type="#_x0000_t202" style="position:absolute;margin-left:65.3pt;margin-top:14.1pt;width:464.8pt;height:15.25pt;z-index:-2516352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trA5kMkBAACGAwAADgAAAAAA&#10;AAAAAAAAAAAuAgAAZHJzL2Uyb0RvYy54bWxQSwECLQAUAAYACAAAACEAN5iR9d4AAAAKAQAADwAA&#10;AAAAAAAAAAAAAAAjBAAAZHJzL2Rvd25yZXYueG1sUEsFBgAAAAAEAAQA8wAAAC4FAAAAAA==&#10;" filled="f" strokeweight=".48pt">
            <v:path arrowok="t"/>
            <v:textbox style="mso-next-textbox:#_x0000_s1088" inset="0,0,0,0">
              <w:txbxContent>
                <w:p w14:paraId="5F03FC6F" w14:textId="77777777" w:rsidR="00CA5924" w:rsidRDefault="00CA5924" w:rsidP="00DB6FDA">
                  <w:pPr>
                    <w:tabs>
                      <w:tab w:val="left" w:pos="674"/>
                    </w:tabs>
                    <w:spacing w:before="20"/>
                    <w:ind w:left="107"/>
                    <w:rPr>
                      <w:b/>
                    </w:rPr>
                  </w:pPr>
                  <w:r>
                    <w:rPr>
                      <w:b/>
                      <w:spacing w:val="-5"/>
                    </w:rPr>
                    <w:t>6.</w:t>
                  </w:r>
                  <w:r>
                    <w:rPr>
                      <w:b/>
                    </w:rPr>
                    <w:tab/>
                    <w:t>EGYÉB</w:t>
                  </w:r>
                  <w:r>
                    <w:rPr>
                      <w:b/>
                      <w:spacing w:val="-5"/>
                    </w:rPr>
                    <w:t xml:space="preserve"> </w:t>
                  </w:r>
                  <w:r>
                    <w:rPr>
                      <w:b/>
                      <w:spacing w:val="-2"/>
                    </w:rPr>
                    <w:t>INFORMÁCIÓK</w:t>
                  </w:r>
                </w:p>
              </w:txbxContent>
            </v:textbox>
            <w10:wrap type="topAndBottom" anchorx="page"/>
          </v:shape>
        </w:pict>
      </w:r>
    </w:p>
    <w:p w14:paraId="107CFBD7" w14:textId="77777777" w:rsidR="00D9592C" w:rsidRPr="0072346E" w:rsidRDefault="00D9592C" w:rsidP="0072346E">
      <w:pPr>
        <w:ind w:right="2"/>
        <w:jc w:val="both"/>
      </w:pPr>
    </w:p>
    <w:p w14:paraId="25D63422" w14:textId="77777777" w:rsidR="00DB6FDA" w:rsidRPr="0072346E" w:rsidRDefault="00D12865" w:rsidP="0072346E">
      <w:pPr>
        <w:ind w:right="2"/>
      </w:pPr>
      <w:r w:rsidRPr="0072346E">
        <w:t>Subcutan</w:t>
      </w:r>
      <w:r w:rsidRPr="0072346E">
        <w:rPr>
          <w:spacing w:val="-8"/>
        </w:rPr>
        <w:t xml:space="preserve"> </w:t>
      </w:r>
      <w:r w:rsidRPr="0072346E">
        <w:rPr>
          <w:spacing w:val="-2"/>
        </w:rPr>
        <w:t>alkalmazás</w:t>
      </w:r>
    </w:p>
    <w:p w14:paraId="259ACBB4" w14:textId="77777777" w:rsidR="00DB6FDA" w:rsidRPr="0072346E" w:rsidRDefault="00DB6FDA" w:rsidP="0072346E">
      <w:pPr>
        <w:ind w:right="2"/>
      </w:pPr>
    </w:p>
    <w:p w14:paraId="3E857994" w14:textId="77777777" w:rsidR="00DB6FDA" w:rsidRPr="0072346E" w:rsidRDefault="00AC1CF5" w:rsidP="0072346E">
      <w:pPr>
        <w:ind w:right="2"/>
      </w:pPr>
      <w:r w:rsidRPr="0072346E">
        <w:t xml:space="preserve"> </w:t>
      </w:r>
      <w:r w:rsidR="00F107FD">
        <w:rPr>
          <w:noProof/>
          <w:lang w:eastAsia="hu-HU"/>
        </w:rPr>
        <w:pict w14:anchorId="4FF88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i1032" type="#_x0000_t75" style="width:180pt;height:93pt;visibility:visible">
            <v:imagedata r:id="rId17" o:title=""/>
          </v:shape>
        </w:pict>
      </w:r>
    </w:p>
    <w:p w14:paraId="2195FDA8" w14:textId="77777777" w:rsidR="00DB6FDA" w:rsidRPr="0072346E" w:rsidRDefault="00DB6FDA" w:rsidP="0072346E">
      <w:pPr>
        <w:ind w:right="2"/>
      </w:pPr>
    </w:p>
    <w:p w14:paraId="1230D62C" w14:textId="77777777" w:rsidR="0013020E" w:rsidRPr="0072346E" w:rsidRDefault="00B970E5" w:rsidP="00612EFE">
      <w:pPr>
        <w:ind w:right="2"/>
      </w:pPr>
      <w:r w:rsidRPr="0072346E">
        <w:br w:type="page"/>
      </w:r>
      <w:r w:rsidR="00F107FD">
        <w:rPr>
          <w:noProof/>
        </w:rPr>
        <w:lastRenderedPageBreak/>
        <w:pict w14:anchorId="14B4A575">
          <v:shape id="Textbox 102" o:spid="_x0000_s1087" type="#_x0000_t202" style="position:absolute;margin-left:0;margin-top:76.1pt;width:464.8pt;height:18.6pt;z-index:-251668992;visibility:visible;mso-wrap-distance-left:0;mso-wrap-distance-right:0;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" filled="f" strokeweight=".48pt">
            <v:path arrowok="t"/>
            <v:textbox style="mso-next-textbox:#Textbox 102" inset="0,0,0,0">
              <w:txbxContent>
                <w:p w14:paraId="63EB0A1A" w14:textId="77777777" w:rsidR="00CA5924" w:rsidRDefault="00CA5924">
                  <w:pPr>
                    <w:tabs>
                      <w:tab w:val="left" w:pos="674"/>
                    </w:tabs>
                    <w:spacing w:before="20"/>
                    <w:ind w:left="107"/>
                    <w:rPr>
                      <w:b/>
                    </w:rPr>
                  </w:pPr>
                  <w:r>
                    <w:rPr>
                      <w:b/>
                      <w:spacing w:val="-5"/>
                    </w:rPr>
                    <w:t>1.</w:t>
                  </w:r>
                  <w:r>
                    <w:rPr>
                      <w:b/>
                    </w:rPr>
                    <w:tab/>
                    <w:t>A</w:t>
                  </w:r>
                  <w:r>
                    <w:rPr>
                      <w:b/>
                      <w:spacing w:val="-8"/>
                    </w:rPr>
                    <w:t xml:space="preserve"> </w:t>
                  </w:r>
                  <w:r>
                    <w:rPr>
                      <w:b/>
                    </w:rPr>
                    <w:t>GYÓGYSZER</w:t>
                  </w:r>
                  <w:r>
                    <w:rPr>
                      <w:b/>
                      <w:spacing w:val="-5"/>
                    </w:rPr>
                    <w:t xml:space="preserve"> </w:t>
                  </w:r>
                  <w:r>
                    <w:rPr>
                      <w:b/>
                    </w:rPr>
                    <w:t>NEVE</w:t>
                  </w:r>
                  <w:r>
                    <w:rPr>
                      <w:b/>
                      <w:spacing w:val="-4"/>
                    </w:rPr>
                    <w:t xml:space="preserve"> </w:t>
                  </w:r>
                  <w:r>
                    <w:rPr>
                      <w:b/>
                    </w:rPr>
                    <w:t>ÉS</w:t>
                  </w:r>
                  <w:r>
                    <w:rPr>
                      <w:b/>
                      <w:spacing w:val="-5"/>
                    </w:rPr>
                    <w:t xml:space="preserve"> </w:t>
                  </w:r>
                  <w:r>
                    <w:rPr>
                      <w:b/>
                    </w:rPr>
                    <w:t>AZ</w:t>
                  </w:r>
                  <w:r>
                    <w:rPr>
                      <w:b/>
                      <w:spacing w:val="-5"/>
                    </w:rPr>
                    <w:t xml:space="preserve"> </w:t>
                  </w:r>
                  <w:r>
                    <w:rPr>
                      <w:b/>
                    </w:rPr>
                    <w:t>ALKALMAZÁS</w:t>
                  </w:r>
                  <w:r>
                    <w:rPr>
                      <w:b/>
                      <w:spacing w:val="-4"/>
                    </w:rPr>
                    <w:t xml:space="preserve"> </w:t>
                  </w:r>
                  <w:r>
                    <w:rPr>
                      <w:b/>
                      <w:spacing w:val="-2"/>
                    </w:rPr>
                    <w:t>MÓDJA(I)</w:t>
                  </w:r>
                </w:p>
              </w:txbxContent>
            </v:textbox>
            <w10:wrap type="topAndBottom" anchorx="margin"/>
          </v:shape>
        </w:pict>
      </w:r>
      <w:r w:rsidR="00F107FD">
        <w:pict w14:anchorId="0CEF87D3">
          <v:shape id="Textbox 101" o:spid="_x0000_s1326" type="#_x0000_t202" style="width:464.8pt;height:59.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01" inset="0,0,0,0">
              <w:txbxContent>
                <w:p w14:paraId="5E17AC4F" w14:textId="77777777" w:rsidR="00CA5924" w:rsidRDefault="00CA5924">
                  <w:pPr>
                    <w:spacing w:before="20"/>
                    <w:ind w:left="107"/>
                    <w:rPr>
                      <w:b/>
                    </w:rPr>
                  </w:pPr>
                  <w:r>
                    <w:rPr>
                      <w:b/>
                    </w:rPr>
                    <w:t>A</w:t>
                  </w:r>
                  <w:r>
                    <w:rPr>
                      <w:b/>
                      <w:spacing w:val="-6"/>
                    </w:rPr>
                    <w:t xml:space="preserve"> </w:t>
                  </w:r>
                  <w:r>
                    <w:rPr>
                      <w:b/>
                    </w:rPr>
                    <w:t>KIS</w:t>
                  </w:r>
                  <w:r>
                    <w:rPr>
                      <w:b/>
                      <w:spacing w:val="-6"/>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4D3A383A" w14:textId="77777777" w:rsidR="00CA5924" w:rsidRDefault="00CA5924">
                  <w:pPr>
                    <w:pStyle w:val="BodyText"/>
                    <w:spacing w:before="2"/>
                    <w:ind w:left="0"/>
                    <w:rPr>
                      <w:b/>
                    </w:rPr>
                  </w:pPr>
                </w:p>
                <w:p w14:paraId="4D8BE7A1" w14:textId="77777777" w:rsidR="00CA5924" w:rsidRDefault="00CA5924">
                  <w:pPr>
                    <w:ind w:left="107"/>
                    <w:rPr>
                      <w:b/>
                    </w:rPr>
                  </w:pPr>
                  <w:r>
                    <w:rPr>
                      <w:b/>
                    </w:rPr>
                    <w:t>AZ</w:t>
                  </w:r>
                  <w:r>
                    <w:rPr>
                      <w:b/>
                      <w:spacing w:val="-8"/>
                    </w:rPr>
                    <w:t xml:space="preserve"> </w:t>
                  </w:r>
                  <w:r>
                    <w:rPr>
                      <w:b/>
                    </w:rPr>
                    <w:t>ELŐRETÖLTÖTT</w:t>
                  </w:r>
                  <w:r>
                    <w:rPr>
                      <w:b/>
                      <w:spacing w:val="-7"/>
                    </w:rPr>
                    <w:t xml:space="preserve"> </w:t>
                  </w:r>
                  <w:r>
                    <w:rPr>
                      <w:b/>
                    </w:rPr>
                    <w:t>FECSKENDŐ</w:t>
                  </w:r>
                  <w:r>
                    <w:rPr>
                      <w:b/>
                      <w:spacing w:val="-6"/>
                    </w:rPr>
                    <w:t xml:space="preserve"> </w:t>
                  </w:r>
                  <w:r>
                    <w:rPr>
                      <w:b/>
                    </w:rPr>
                    <w:t>CIMKÉJE</w:t>
                  </w:r>
                  <w:r>
                    <w:rPr>
                      <w:b/>
                      <w:spacing w:val="-7"/>
                    </w:rPr>
                    <w:t xml:space="preserve"> </w:t>
                  </w:r>
                  <w:r>
                    <w:rPr>
                      <w:b/>
                    </w:rPr>
                    <w:t>(45</w:t>
                  </w:r>
                  <w:r>
                    <w:rPr>
                      <w:b/>
                      <w:spacing w:val="-5"/>
                    </w:rPr>
                    <w:t xml:space="preserve"> mg)</w:t>
                  </w:r>
                </w:p>
              </w:txbxContent>
            </v:textbox>
            <w10:anchorlock/>
          </v:shape>
        </w:pict>
      </w:r>
    </w:p>
    <w:p w14:paraId="76951C0A" w14:textId="77777777" w:rsidR="00D92302" w:rsidRPr="0072346E" w:rsidRDefault="00D92302" w:rsidP="0072346E">
      <w:pPr>
        <w:pStyle w:val="BodyText"/>
        <w:ind w:left="0" w:right="2"/>
      </w:pPr>
    </w:p>
    <w:p w14:paraId="5161A577" w14:textId="77777777" w:rsidR="0013020E" w:rsidRPr="0072346E" w:rsidRDefault="0013020E" w:rsidP="0072346E">
      <w:pPr>
        <w:pStyle w:val="BodyText"/>
        <w:ind w:left="0" w:right="2"/>
      </w:pPr>
    </w:p>
    <w:p w14:paraId="2A15AD8F" w14:textId="77777777" w:rsidR="008C4B66" w:rsidRPr="0072346E" w:rsidRDefault="00DB6FDA" w:rsidP="0072346E">
      <w:pPr>
        <w:pStyle w:val="BodyText"/>
        <w:ind w:left="0" w:right="2"/>
      </w:pPr>
      <w:r w:rsidRPr="0072346E">
        <w:t>Yesintek 45</w:t>
      </w:r>
      <w:r w:rsidRPr="0072346E">
        <w:rPr>
          <w:spacing w:val="-10"/>
        </w:rPr>
        <w:t xml:space="preserve"> </w:t>
      </w:r>
      <w:r w:rsidRPr="0072346E">
        <w:t>mg</w:t>
      </w:r>
      <w:r w:rsidR="003C0E48" w:rsidRPr="0072346E">
        <w:t xml:space="preserve"> oldatos</w:t>
      </w:r>
      <w:r w:rsidRPr="0072346E">
        <w:rPr>
          <w:spacing w:val="-12"/>
        </w:rPr>
        <w:t xml:space="preserve"> </w:t>
      </w:r>
      <w:r w:rsidRPr="0072346E">
        <w:t xml:space="preserve">injekció </w:t>
      </w:r>
    </w:p>
    <w:p w14:paraId="1CB00CEF" w14:textId="77777777" w:rsidR="0013020E" w:rsidRPr="0072346E" w:rsidRDefault="00DB6FDA" w:rsidP="0072346E">
      <w:pPr>
        <w:pStyle w:val="BodyText"/>
        <w:ind w:left="0" w:right="2"/>
      </w:pPr>
      <w:r w:rsidRPr="0072346E">
        <w:rPr>
          <w:spacing w:val="-2"/>
        </w:rPr>
        <w:t>usztekinumab</w:t>
      </w:r>
    </w:p>
    <w:p w14:paraId="28ECF954" w14:textId="77777777" w:rsidR="0013020E" w:rsidRPr="0072346E" w:rsidRDefault="00505D26" w:rsidP="0072346E">
      <w:pPr>
        <w:pStyle w:val="BodyText"/>
        <w:ind w:left="0" w:right="2"/>
      </w:pPr>
      <w:r w:rsidRPr="0072346E">
        <w:rPr>
          <w:spacing w:val="-5"/>
        </w:rPr>
        <w:t>sc.</w:t>
      </w:r>
    </w:p>
    <w:p w14:paraId="2625D074" w14:textId="77777777" w:rsidR="0013020E" w:rsidRPr="0072346E" w:rsidRDefault="0013020E" w:rsidP="0072346E">
      <w:pPr>
        <w:pStyle w:val="BodyText"/>
        <w:ind w:left="0" w:right="2"/>
      </w:pPr>
    </w:p>
    <w:p w14:paraId="13BAA9D1" w14:textId="77777777" w:rsidR="0013020E" w:rsidRPr="0072346E" w:rsidRDefault="00F107FD" w:rsidP="0072346E">
      <w:pPr>
        <w:pStyle w:val="BodyText"/>
        <w:ind w:left="0" w:right="2"/>
      </w:pPr>
      <w:r>
        <w:rPr>
          <w:noProof/>
        </w:rPr>
        <w:pict w14:anchorId="2DA49EB3">
          <v:shape id="Textbox 103" o:spid="_x0000_s1085" type="#_x0000_t202" style="position:absolute;margin-left:65.3pt;margin-top:14.1pt;width:464.8pt;height:15.15pt;z-index:-251667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IZGPjDHAQAAhgMAAA4AAAAAAAAA&#10;AAAAAAAALgIAAGRycy9lMm9Eb2MueG1sUEsBAi0AFAAGAAgAAAAhAMaeJYHeAAAACgEAAA8AAAAA&#10;AAAAAAAAAAAAIQQAAGRycy9kb3ducmV2LnhtbFBLBQYAAAAABAAEAPMAAAAsBQAAAAA=&#10;" filled="f" strokeweight=".48pt">
            <v:path arrowok="t"/>
            <v:textbox style="mso-next-textbox:#Textbox 103" inset="0,0,0,0">
              <w:txbxContent>
                <w:p w14:paraId="7B5AC9EC" w14:textId="77777777" w:rsidR="00CA5924" w:rsidRDefault="00CA5924">
                  <w:pPr>
                    <w:tabs>
                      <w:tab w:val="left" w:pos="674"/>
                    </w:tabs>
                    <w:spacing w:before="20"/>
                    <w:ind w:left="107"/>
                    <w:rPr>
                      <w:b/>
                    </w:rPr>
                  </w:pPr>
                  <w:r>
                    <w:rPr>
                      <w:b/>
                      <w:spacing w:val="-5"/>
                    </w:rPr>
                    <w:t>2.</w:t>
                  </w:r>
                  <w:r>
                    <w:rPr>
                      <w:b/>
                    </w:rPr>
                    <w:tab/>
                    <w:t>AZ</w:t>
                  </w:r>
                  <w:r>
                    <w:rPr>
                      <w:b/>
                      <w:spacing w:val="-9"/>
                    </w:rPr>
                    <w:t xml:space="preserve"> </w:t>
                  </w:r>
                  <w:r>
                    <w:rPr>
                      <w:b/>
                    </w:rPr>
                    <w:t>ALKALMAZÁSSAL</w:t>
                  </w:r>
                  <w:r>
                    <w:rPr>
                      <w:b/>
                      <w:spacing w:val="-9"/>
                    </w:rPr>
                    <w:t xml:space="preserve"> </w:t>
                  </w:r>
                  <w:r>
                    <w:rPr>
                      <w:b/>
                    </w:rPr>
                    <w:t>KAPCSOLATOS</w:t>
                  </w:r>
                  <w:r>
                    <w:rPr>
                      <w:b/>
                      <w:spacing w:val="-8"/>
                    </w:rPr>
                    <w:t xml:space="preserve"> </w:t>
                  </w:r>
                  <w:r>
                    <w:rPr>
                      <w:b/>
                      <w:spacing w:val="-2"/>
                    </w:rPr>
                    <w:t>TUDNIVALÓK</w:t>
                  </w:r>
                </w:p>
              </w:txbxContent>
            </v:textbox>
            <w10:wrap type="topAndBottom" anchorx="page"/>
          </v:shape>
        </w:pict>
      </w:r>
    </w:p>
    <w:p w14:paraId="7B1168D3" w14:textId="77777777" w:rsidR="0013020E" w:rsidRPr="0072346E" w:rsidRDefault="0013020E" w:rsidP="0072346E">
      <w:pPr>
        <w:pStyle w:val="BodyText"/>
        <w:ind w:left="0" w:right="2"/>
      </w:pPr>
    </w:p>
    <w:p w14:paraId="65EF65CE" w14:textId="77777777" w:rsidR="0013020E" w:rsidRPr="0072346E" w:rsidRDefault="00F107FD" w:rsidP="0072346E">
      <w:pPr>
        <w:pStyle w:val="BodyText"/>
        <w:ind w:left="0" w:right="2"/>
      </w:pPr>
      <w:r>
        <w:rPr>
          <w:noProof/>
        </w:rPr>
        <w:pict w14:anchorId="1F690EAC">
          <v:shape id="Textbox 104" o:spid="_x0000_s1084" type="#_x0000_t202" style="position:absolute;margin-left:65.3pt;margin-top:14.3pt;width:464.8pt;height:15.15pt;z-index:-251666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JByAEAAIYDAAAOAAAAZHJzL2Uyb0RvYy54bWysU8Fu2zAMvQ/YPwi6L3aCNWu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qlyslpSSlJuvFh/Lm2R4cT3tA8av&#10;CjqWgpoH6leuQBwfMY7QMyRdZh3ra74sV8uxTrCmeTDWphyG/e7eBnYUqdX5mS7D17BEtxXYjric&#10;mmDWTXpHiUlsHHYDM03Nbz8lUNraQXMiv3oamZrj74MIijP7zVFP0nydg3AOducgRHsPeQpTtQ4+&#10;HyJok0VeeacKqNnZpmkw0zS9/s6o6++z+QM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DBnpJByAEAAIYDAAAOAAAAAAAA&#10;AAAAAAAAAC4CAABkcnMvZTJvRG9jLnhtbFBLAQItABQABgAIAAAAIQAe2L8P3gAAAAoBAAAPAAAA&#10;AAAAAAAAAAAAACIEAABkcnMvZG93bnJldi54bWxQSwUGAAAAAAQABADzAAAALQUAAAAA&#10;" filled="f" strokeweight=".48pt">
            <v:path arrowok="t"/>
            <v:textbox style="mso-next-textbox:#Textbox 104" inset="0,0,0,0">
              <w:txbxContent>
                <w:p w14:paraId="03094E3F" w14:textId="77777777" w:rsidR="00CA5924" w:rsidRDefault="00CA5924">
                  <w:pPr>
                    <w:tabs>
                      <w:tab w:val="left" w:pos="674"/>
                    </w:tabs>
                    <w:spacing w:before="20"/>
                    <w:ind w:left="107"/>
                    <w:rPr>
                      <w:b/>
                    </w:rPr>
                  </w:pPr>
                  <w:r>
                    <w:rPr>
                      <w:b/>
                      <w:spacing w:val="-5"/>
                    </w:rPr>
                    <w:t>3.</w:t>
                  </w:r>
                  <w:r>
                    <w:rPr>
                      <w:b/>
                    </w:rPr>
                    <w:tab/>
                    <w:t>LEJÁRATI</w:t>
                  </w:r>
                  <w:r>
                    <w:rPr>
                      <w:b/>
                      <w:spacing w:val="-8"/>
                    </w:rPr>
                    <w:t xml:space="preserve"> </w:t>
                  </w:r>
                  <w:r>
                    <w:rPr>
                      <w:b/>
                      <w:spacing w:val="-5"/>
                    </w:rPr>
                    <w:t>IDŐ</w:t>
                  </w:r>
                </w:p>
              </w:txbxContent>
            </v:textbox>
            <w10:wrap type="topAndBottom" anchorx="page"/>
          </v:shape>
        </w:pict>
      </w:r>
    </w:p>
    <w:p w14:paraId="2C21731E" w14:textId="77777777" w:rsidR="0013020E" w:rsidRPr="0072346E" w:rsidRDefault="0013020E" w:rsidP="0072346E">
      <w:pPr>
        <w:pStyle w:val="BodyText"/>
        <w:ind w:left="0" w:right="2"/>
      </w:pPr>
    </w:p>
    <w:p w14:paraId="1A4A133A" w14:textId="77777777" w:rsidR="0013020E" w:rsidRPr="0072346E" w:rsidRDefault="00505D26" w:rsidP="0072346E">
      <w:pPr>
        <w:pStyle w:val="BodyText"/>
        <w:ind w:left="0" w:right="2"/>
      </w:pPr>
      <w:r w:rsidRPr="0072346E">
        <w:rPr>
          <w:spacing w:val="-2"/>
        </w:rPr>
        <w:t>Felh.:</w:t>
      </w:r>
    </w:p>
    <w:p w14:paraId="26D05CEE" w14:textId="77777777" w:rsidR="0013020E" w:rsidRPr="0072346E" w:rsidRDefault="0013020E" w:rsidP="0072346E">
      <w:pPr>
        <w:pStyle w:val="BodyText"/>
        <w:ind w:left="0" w:right="2"/>
      </w:pPr>
    </w:p>
    <w:p w14:paraId="2289ED88" w14:textId="77777777" w:rsidR="0013020E" w:rsidRPr="0072346E" w:rsidRDefault="00F107FD" w:rsidP="0072346E">
      <w:pPr>
        <w:pStyle w:val="BodyText"/>
        <w:ind w:left="0" w:right="2"/>
      </w:pPr>
      <w:r>
        <w:rPr>
          <w:noProof/>
        </w:rPr>
        <w:pict w14:anchorId="1C64A791">
          <v:shape id="Textbox 105" o:spid="_x0000_s1083" type="#_x0000_t202" style="position:absolute;margin-left:65.3pt;margin-top:14.05pt;width:464.8pt;height:15.15pt;z-index:-251665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O9fIfXIAQAAhgMAAA4AAAAAAAAA&#10;AAAAAAAALgIAAGRycy9lMm9Eb2MueG1sUEsBAi0AFAAGAAgAAAAhAP4hpgzdAAAACgEAAA8AAAAA&#10;AAAAAAAAAAAAIgQAAGRycy9kb3ducmV2LnhtbFBLBQYAAAAABAAEAPMAAAAsBQAAAAA=&#10;" filled="f" strokeweight=".48pt">
            <v:path arrowok="t"/>
            <v:textbox style="mso-next-textbox:#Textbox 105" inset="0,0,0,0">
              <w:txbxContent>
                <w:p w14:paraId="2E4834A0" w14:textId="77777777" w:rsidR="00CA5924" w:rsidRDefault="00CA5924">
                  <w:pPr>
                    <w:tabs>
                      <w:tab w:val="left" w:pos="674"/>
                    </w:tabs>
                    <w:spacing w:before="20"/>
                    <w:ind w:left="107"/>
                    <w:rPr>
                      <w:b/>
                    </w:rPr>
                  </w:pPr>
                  <w:r>
                    <w:rPr>
                      <w:b/>
                      <w:spacing w:val="-5"/>
                    </w:rPr>
                    <w:t>4.</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page"/>
          </v:shape>
        </w:pict>
      </w:r>
    </w:p>
    <w:p w14:paraId="206A306F" w14:textId="77777777" w:rsidR="0013020E" w:rsidRPr="0072346E" w:rsidRDefault="0013020E" w:rsidP="0072346E">
      <w:pPr>
        <w:pStyle w:val="BodyText"/>
        <w:ind w:left="0" w:right="2"/>
      </w:pPr>
    </w:p>
    <w:p w14:paraId="24D0C461" w14:textId="77777777" w:rsidR="0013020E" w:rsidRPr="0072346E" w:rsidRDefault="00505D26" w:rsidP="0072346E">
      <w:pPr>
        <w:pStyle w:val="BodyText"/>
        <w:ind w:left="0" w:right="2"/>
      </w:pPr>
      <w:r w:rsidRPr="0072346E">
        <w:rPr>
          <w:spacing w:val="-2"/>
        </w:rPr>
        <w:t>Gy.sz.:</w:t>
      </w:r>
    </w:p>
    <w:p w14:paraId="780A7D99" w14:textId="77777777" w:rsidR="0013020E" w:rsidRPr="0072346E" w:rsidRDefault="0013020E" w:rsidP="0072346E">
      <w:pPr>
        <w:pStyle w:val="BodyText"/>
        <w:ind w:left="0" w:right="2"/>
      </w:pPr>
    </w:p>
    <w:p w14:paraId="458157E9" w14:textId="77777777" w:rsidR="0013020E" w:rsidRPr="0072346E" w:rsidRDefault="00F107FD" w:rsidP="0072346E">
      <w:pPr>
        <w:pStyle w:val="BodyText"/>
        <w:ind w:left="0" w:right="2"/>
      </w:pPr>
      <w:r>
        <w:rPr>
          <w:noProof/>
        </w:rPr>
        <w:pict w14:anchorId="5C7D194D">
          <v:shape id="Textbox 106" o:spid="_x0000_s1082" type="#_x0000_t202" style="position:absolute;margin-left:65.3pt;margin-top:14.05pt;width:464.8pt;height:15.25pt;z-index:-251664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" filled="f" strokeweight=".48pt">
            <v:path arrowok="t"/>
            <v:textbox style="mso-next-textbox:#Textbox 106" inset="0,0,0,0">
              <w:txbxContent>
                <w:p w14:paraId="5D69EDE3" w14:textId="7C99A72F" w:rsidR="00CA5924" w:rsidRDefault="00CA5924">
                  <w:pPr>
                    <w:tabs>
                      <w:tab w:val="left" w:pos="674"/>
                    </w:tabs>
                    <w:spacing w:before="20"/>
                    <w:ind w:left="107"/>
                    <w:rPr>
                      <w:b/>
                    </w:rPr>
                  </w:pPr>
                  <w:r>
                    <w:rPr>
                      <w:b/>
                      <w:spacing w:val="-5"/>
                    </w:rPr>
                    <w:t>5.</w:t>
                  </w:r>
                  <w:r>
                    <w:rPr>
                      <w:b/>
                    </w:rPr>
                    <w:tab/>
                    <w:t>A</w:t>
                  </w:r>
                  <w:r>
                    <w:rPr>
                      <w:b/>
                      <w:spacing w:val="-7"/>
                    </w:rPr>
                    <w:t xml:space="preserve"> </w:t>
                  </w:r>
                  <w:r>
                    <w:rPr>
                      <w:b/>
                    </w:rPr>
                    <w:t>TARTALOM</w:t>
                  </w:r>
                  <w:r>
                    <w:rPr>
                      <w:b/>
                      <w:spacing w:val="-6"/>
                    </w:rPr>
                    <w:t xml:space="preserve"> </w:t>
                  </w:r>
                  <w:r>
                    <w:rPr>
                      <w:b/>
                    </w:rPr>
                    <w:t>TÖMEGRE,</w:t>
                  </w:r>
                  <w:r>
                    <w:rPr>
                      <w:b/>
                      <w:spacing w:val="-7"/>
                    </w:rPr>
                    <w:t xml:space="preserve"> </w:t>
                  </w:r>
                  <w:r>
                    <w:rPr>
                      <w:b/>
                    </w:rPr>
                    <w:t>TÉRFOGATRA</w:t>
                  </w:r>
                  <w:r>
                    <w:rPr>
                      <w:b/>
                      <w:spacing w:val="-6"/>
                    </w:rPr>
                    <w:t xml:space="preserve"> </w:t>
                  </w:r>
                  <w:r>
                    <w:rPr>
                      <w:b/>
                    </w:rPr>
                    <w:t>VAGY</w:t>
                  </w:r>
                  <w:r>
                    <w:rPr>
                      <w:b/>
                      <w:spacing w:val="-7"/>
                    </w:rPr>
                    <w:t xml:space="preserve"> </w:t>
                  </w:r>
                  <w:r>
                    <w:rPr>
                      <w:b/>
                    </w:rPr>
                    <w:t>EGYSÉGRE</w:t>
                  </w:r>
                  <w:r>
                    <w:rPr>
                      <w:b/>
                      <w:spacing w:val="-6"/>
                    </w:rPr>
                    <w:t xml:space="preserve"> </w:t>
                  </w:r>
                  <w:r>
                    <w:rPr>
                      <w:b/>
                      <w:spacing w:val="-2"/>
                    </w:rPr>
                    <w:t>VONATKOZTATVA</w:t>
                  </w:r>
                </w:p>
              </w:txbxContent>
            </v:textbox>
            <w10:wrap type="topAndBottom" anchorx="page"/>
          </v:shape>
        </w:pict>
      </w:r>
    </w:p>
    <w:p w14:paraId="0E164CE8" w14:textId="77777777" w:rsidR="0013020E" w:rsidRPr="0072346E" w:rsidRDefault="0013020E" w:rsidP="0072346E">
      <w:pPr>
        <w:pStyle w:val="BodyText"/>
        <w:ind w:left="0" w:right="2"/>
      </w:pPr>
    </w:p>
    <w:p w14:paraId="089109CC" w14:textId="77777777" w:rsidR="0013020E" w:rsidRPr="0072346E" w:rsidRDefault="00505D26" w:rsidP="0072346E">
      <w:pPr>
        <w:pStyle w:val="BodyText"/>
        <w:ind w:left="0" w:right="2"/>
      </w:pPr>
      <w:r w:rsidRPr="0072346E">
        <w:t>45</w:t>
      </w:r>
      <w:r w:rsidRPr="0072346E">
        <w:rPr>
          <w:spacing w:val="-3"/>
        </w:rPr>
        <w:t xml:space="preserve"> </w:t>
      </w:r>
      <w:r w:rsidRPr="0072346E">
        <w:t>mg/0,5</w:t>
      </w:r>
      <w:r w:rsidRPr="0072346E">
        <w:rPr>
          <w:spacing w:val="-2"/>
        </w:rPr>
        <w:t xml:space="preserve"> </w:t>
      </w:r>
      <w:r w:rsidRPr="0072346E">
        <w:rPr>
          <w:spacing w:val="-5"/>
        </w:rPr>
        <w:t>ml</w:t>
      </w:r>
    </w:p>
    <w:p w14:paraId="3F317C59" w14:textId="77777777" w:rsidR="0013020E" w:rsidRPr="0072346E" w:rsidRDefault="0013020E" w:rsidP="0072346E">
      <w:pPr>
        <w:pStyle w:val="BodyText"/>
        <w:ind w:left="0" w:right="2"/>
      </w:pPr>
    </w:p>
    <w:p w14:paraId="687C46BC" w14:textId="77777777" w:rsidR="007419BA" w:rsidRPr="0072346E" w:rsidRDefault="00F107FD" w:rsidP="0072346E">
      <w:pPr>
        <w:pStyle w:val="BodyText"/>
        <w:ind w:left="0" w:right="2"/>
      </w:pPr>
      <w:r>
        <w:rPr>
          <w:noProof/>
        </w:rPr>
        <w:pict w14:anchorId="46407E95">
          <v:shape id="Textbox 107" o:spid="_x0000_s1081" type="#_x0000_t202" style="position:absolute;margin-left:0;margin-top:18.3pt;width:464.8pt;height:15.25pt;z-index:-25166387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XqxwEAAIY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" filled="f" strokeweight=".48pt">
            <v:path arrowok="t"/>
            <v:textbox style="mso-next-textbox:#Textbox 107" inset="0,0,0,0">
              <w:txbxContent>
                <w:p w14:paraId="51FA5D31" w14:textId="77777777" w:rsidR="00CA5924" w:rsidRDefault="00CA5924">
                  <w:pPr>
                    <w:tabs>
                      <w:tab w:val="left" w:pos="674"/>
                    </w:tabs>
                    <w:spacing w:before="20"/>
                    <w:ind w:left="107"/>
                    <w:rPr>
                      <w:b/>
                    </w:rPr>
                  </w:pPr>
                  <w:r>
                    <w:rPr>
                      <w:b/>
                      <w:spacing w:val="-5"/>
                    </w:rPr>
                    <w:t>6.</w:t>
                  </w:r>
                  <w:r>
                    <w:rPr>
                      <w:b/>
                    </w:rPr>
                    <w:tab/>
                    <w:t>EGYÉB</w:t>
                  </w:r>
                  <w:r>
                    <w:rPr>
                      <w:b/>
                      <w:spacing w:val="-5"/>
                    </w:rPr>
                    <w:t xml:space="preserve"> </w:t>
                  </w:r>
                  <w:r>
                    <w:rPr>
                      <w:b/>
                      <w:spacing w:val="-2"/>
                    </w:rPr>
                    <w:t>INFORMÁCIÓK</w:t>
                  </w:r>
                </w:p>
              </w:txbxContent>
            </v:textbox>
            <w10:wrap type="topAndBottom" anchorx="margin"/>
          </v:shape>
        </w:pict>
      </w:r>
    </w:p>
    <w:p w14:paraId="02B2836D" w14:textId="77777777" w:rsidR="00200C23" w:rsidRPr="0072346E" w:rsidRDefault="00200C23" w:rsidP="0072346E">
      <w:pPr>
        <w:pStyle w:val="BodyText"/>
        <w:ind w:left="0" w:right="2"/>
      </w:pPr>
    </w:p>
    <w:p w14:paraId="15689A02" w14:textId="77777777" w:rsidR="0013020E" w:rsidRPr="0072346E" w:rsidRDefault="00B970E5" w:rsidP="00612EFE">
      <w:pPr>
        <w:ind w:right="2"/>
      </w:pPr>
      <w:r w:rsidRPr="0072346E">
        <w:br w:type="page"/>
      </w:r>
      <w:r w:rsidR="00F107FD">
        <w:pict w14:anchorId="5C3A533C">
          <v:shape id="Textbox 108" o:spid="_x0000_s1325" type="#_x0000_t202" style="width:468.65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08" inset="0,0,0,0">
              <w:txbxContent>
                <w:p w14:paraId="0B391202" w14:textId="77777777" w:rsidR="00CA5924" w:rsidRDefault="00CA5924">
                  <w:pPr>
                    <w:spacing w:before="20"/>
                    <w:ind w:left="107"/>
                    <w:rPr>
                      <w:b/>
                    </w:rPr>
                  </w:pPr>
                  <w:r>
                    <w:rPr>
                      <w:b/>
                    </w:rPr>
                    <w:t>A</w:t>
                  </w:r>
                  <w:r>
                    <w:rPr>
                      <w:b/>
                      <w:spacing w:val="-8"/>
                    </w:rPr>
                    <w:t xml:space="preserve"> </w:t>
                  </w:r>
                  <w:r>
                    <w:rPr>
                      <w:b/>
                    </w:rPr>
                    <w:t>KÜLSŐ</w:t>
                  </w:r>
                  <w:r>
                    <w:rPr>
                      <w:b/>
                      <w:spacing w:val="-8"/>
                    </w:rPr>
                    <w:t xml:space="preserve"> </w:t>
                  </w:r>
                  <w:r>
                    <w:rPr>
                      <w:b/>
                    </w:rPr>
                    <w:t>CSOMAGOLÁSON</w:t>
                  </w:r>
                  <w:r>
                    <w:rPr>
                      <w:b/>
                      <w:spacing w:val="-8"/>
                    </w:rPr>
                    <w:t xml:space="preserve"> </w:t>
                  </w:r>
                  <w:r>
                    <w:rPr>
                      <w:b/>
                    </w:rPr>
                    <w:t>FELTÜNTETENDŐ</w:t>
                  </w:r>
                  <w:r>
                    <w:rPr>
                      <w:b/>
                      <w:spacing w:val="-7"/>
                    </w:rPr>
                    <w:t xml:space="preserve"> </w:t>
                  </w:r>
                  <w:r>
                    <w:rPr>
                      <w:b/>
                      <w:spacing w:val="-2"/>
                    </w:rPr>
                    <w:t>ADATOK</w:t>
                  </w:r>
                </w:p>
                <w:p w14:paraId="27748C27" w14:textId="77777777" w:rsidR="00CA5924" w:rsidRDefault="00CA5924">
                  <w:pPr>
                    <w:pStyle w:val="BodyText"/>
                    <w:spacing w:before="3"/>
                    <w:ind w:left="0"/>
                    <w:rPr>
                      <w:b/>
                    </w:rPr>
                  </w:pPr>
                </w:p>
                <w:p w14:paraId="3D317B33" w14:textId="77777777" w:rsidR="00CA5924" w:rsidRDefault="00CA5924">
                  <w:pPr>
                    <w:ind w:left="107"/>
                    <w:rPr>
                      <w:b/>
                    </w:rPr>
                  </w:pPr>
                  <w:r>
                    <w:rPr>
                      <w:b/>
                    </w:rPr>
                    <w:t>AZ</w:t>
                  </w:r>
                  <w:r>
                    <w:rPr>
                      <w:b/>
                      <w:spacing w:val="-8"/>
                    </w:rPr>
                    <w:t xml:space="preserve"> </w:t>
                  </w:r>
                  <w:r>
                    <w:rPr>
                      <w:b/>
                    </w:rPr>
                    <w:t>ELŐRETÖLTÖTT</w:t>
                  </w:r>
                  <w:r>
                    <w:rPr>
                      <w:b/>
                      <w:spacing w:val="-7"/>
                    </w:rPr>
                    <w:t xml:space="preserve"> </w:t>
                  </w:r>
                  <w:r>
                    <w:rPr>
                      <w:b/>
                    </w:rPr>
                    <w:t>FECSKENDŐ</w:t>
                  </w:r>
                  <w:r>
                    <w:rPr>
                      <w:b/>
                      <w:spacing w:val="-6"/>
                    </w:rPr>
                    <w:t xml:space="preserve"> </w:t>
                  </w:r>
                  <w:r>
                    <w:rPr>
                      <w:b/>
                    </w:rPr>
                    <w:t>DOBOZA</w:t>
                  </w:r>
                  <w:r>
                    <w:rPr>
                      <w:b/>
                      <w:spacing w:val="-7"/>
                    </w:rPr>
                    <w:t xml:space="preserve"> </w:t>
                  </w:r>
                  <w:r>
                    <w:rPr>
                      <w:b/>
                    </w:rPr>
                    <w:t>(90</w:t>
                  </w:r>
                  <w:r>
                    <w:rPr>
                      <w:b/>
                      <w:spacing w:val="-6"/>
                    </w:rPr>
                    <w:t xml:space="preserve"> </w:t>
                  </w:r>
                  <w:r>
                    <w:rPr>
                      <w:b/>
                      <w:spacing w:val="-5"/>
                    </w:rPr>
                    <w:t>mg)</w:t>
                  </w:r>
                </w:p>
              </w:txbxContent>
            </v:textbox>
            <w10:anchorlock/>
          </v:shape>
        </w:pict>
      </w:r>
    </w:p>
    <w:p w14:paraId="68E8F50D" w14:textId="77777777" w:rsidR="0013020E" w:rsidRPr="0072346E" w:rsidRDefault="00F107FD" w:rsidP="0072346E">
      <w:pPr>
        <w:pStyle w:val="BodyText"/>
        <w:ind w:left="0" w:right="2"/>
      </w:pPr>
      <w:r>
        <w:rPr>
          <w:noProof/>
        </w:rPr>
        <w:pict w14:anchorId="7602D1C4">
          <v:shape id="Textbox 109" o:spid="_x0000_s1079" type="#_x0000_t202" style="position:absolute;margin-left:0;margin-top:13.95pt;width:464.8pt;height:15.15pt;z-index:-25166284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" filled="f" strokeweight=".48pt">
            <v:path arrowok="t"/>
            <v:textbox style="mso-next-textbox:#Textbox 109" inset="0,0,0,0">
              <w:txbxContent>
                <w:p w14:paraId="5608B3E3" w14:textId="77777777" w:rsidR="00CA5924" w:rsidRDefault="00CA5924">
                  <w:pPr>
                    <w:tabs>
                      <w:tab w:val="left" w:pos="674"/>
                    </w:tabs>
                    <w:spacing w:before="20"/>
                    <w:ind w:left="107"/>
                    <w:rPr>
                      <w:b/>
                    </w:rPr>
                  </w:pPr>
                  <w:r>
                    <w:rPr>
                      <w:b/>
                      <w:spacing w:val="-5"/>
                    </w:rPr>
                    <w:t>1.</w:t>
                  </w:r>
                  <w:r>
                    <w:rPr>
                      <w:b/>
                    </w:rPr>
                    <w:tab/>
                    <w:t>A</w:t>
                  </w:r>
                  <w:r>
                    <w:rPr>
                      <w:b/>
                      <w:spacing w:val="-6"/>
                    </w:rPr>
                    <w:t xml:space="preserve"> </w:t>
                  </w:r>
                  <w:r>
                    <w:rPr>
                      <w:b/>
                    </w:rPr>
                    <w:t>GYÓGYSZER</w:t>
                  </w:r>
                  <w:r>
                    <w:rPr>
                      <w:b/>
                      <w:spacing w:val="-5"/>
                    </w:rPr>
                    <w:t xml:space="preserve"> </w:t>
                  </w:r>
                  <w:r>
                    <w:rPr>
                      <w:b/>
                      <w:spacing w:val="-4"/>
                    </w:rPr>
                    <w:t>NEVE</w:t>
                  </w:r>
                </w:p>
              </w:txbxContent>
            </v:textbox>
            <w10:wrap type="topAndBottom" anchorx="margin"/>
          </v:shape>
        </w:pict>
      </w:r>
    </w:p>
    <w:p w14:paraId="4C0DD8A7" w14:textId="77777777" w:rsidR="0013020E" w:rsidRPr="0072346E" w:rsidRDefault="0013020E" w:rsidP="0072346E">
      <w:pPr>
        <w:pStyle w:val="BodyText"/>
        <w:ind w:left="0" w:right="2"/>
      </w:pPr>
    </w:p>
    <w:p w14:paraId="4A3D4BD8" w14:textId="77777777" w:rsidR="007419BA" w:rsidRPr="0072346E" w:rsidRDefault="00DB6FDA" w:rsidP="0072346E">
      <w:pPr>
        <w:pStyle w:val="BodyText"/>
        <w:ind w:left="0" w:right="2"/>
      </w:pPr>
      <w:r w:rsidRPr="0072346E">
        <w:t>Yesintek 90</w:t>
      </w:r>
      <w:r w:rsidRPr="0072346E">
        <w:rPr>
          <w:spacing w:val="-4"/>
        </w:rPr>
        <w:t xml:space="preserve"> </w:t>
      </w:r>
      <w:r w:rsidRPr="0072346E">
        <w:t>mg</w:t>
      </w:r>
      <w:r w:rsidRPr="0072346E">
        <w:rPr>
          <w:spacing w:val="-7"/>
        </w:rPr>
        <w:t xml:space="preserve"> </w:t>
      </w:r>
      <w:r w:rsidRPr="0072346E">
        <w:t>oldatos</w:t>
      </w:r>
      <w:r w:rsidRPr="0072346E">
        <w:rPr>
          <w:spacing w:val="-4"/>
        </w:rPr>
        <w:t xml:space="preserve"> </w:t>
      </w:r>
      <w:r w:rsidRPr="0072346E">
        <w:t>injekció</w:t>
      </w:r>
      <w:r w:rsidRPr="0072346E">
        <w:rPr>
          <w:spacing w:val="-6"/>
        </w:rPr>
        <w:t xml:space="preserve"> </w:t>
      </w:r>
      <w:r w:rsidRPr="0072346E">
        <w:t>előretöltött</w:t>
      </w:r>
      <w:r w:rsidRPr="0072346E">
        <w:rPr>
          <w:spacing w:val="-5"/>
        </w:rPr>
        <w:t xml:space="preserve"> </w:t>
      </w:r>
      <w:r w:rsidRPr="0072346E">
        <w:t xml:space="preserve">fecskendőben </w:t>
      </w:r>
    </w:p>
    <w:p w14:paraId="2C937AC2" w14:textId="77777777" w:rsidR="0013020E" w:rsidRPr="0072346E" w:rsidRDefault="00DB6FDA" w:rsidP="0072346E">
      <w:pPr>
        <w:pStyle w:val="BodyText"/>
        <w:ind w:left="0" w:right="2"/>
      </w:pPr>
      <w:r w:rsidRPr="0072346E">
        <w:rPr>
          <w:spacing w:val="-2"/>
        </w:rPr>
        <w:t>usztekinumab</w:t>
      </w:r>
    </w:p>
    <w:p w14:paraId="30D91D6C" w14:textId="77777777" w:rsidR="0013020E" w:rsidRPr="0072346E" w:rsidRDefault="0013020E" w:rsidP="0072346E">
      <w:pPr>
        <w:pStyle w:val="BodyText"/>
        <w:ind w:left="0" w:right="2"/>
      </w:pPr>
    </w:p>
    <w:p w14:paraId="144A93E0" w14:textId="77777777" w:rsidR="0013020E" w:rsidRPr="0072346E" w:rsidRDefault="00F107FD" w:rsidP="0072346E">
      <w:pPr>
        <w:pStyle w:val="BodyText"/>
        <w:ind w:left="0" w:right="2"/>
      </w:pPr>
      <w:r>
        <w:rPr>
          <w:noProof/>
        </w:rPr>
        <w:pict w14:anchorId="65363746">
          <v:shape id="Textbox 110" o:spid="_x0000_s1078" type="#_x0000_t202" style="position:absolute;margin-left:65.3pt;margin-top:14.15pt;width:464.8pt;height:15.15pt;z-index:-251661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" filled="f" strokeweight=".48pt">
            <v:path arrowok="t"/>
            <v:textbox style="mso-next-textbox:#Textbox 110" inset="0,0,0,0">
              <w:txbxContent>
                <w:p w14:paraId="7778E2B6" w14:textId="77777777" w:rsidR="00CA5924" w:rsidRDefault="00CA5924">
                  <w:pPr>
                    <w:tabs>
                      <w:tab w:val="left" w:pos="674"/>
                    </w:tabs>
                    <w:spacing w:before="20"/>
                    <w:ind w:left="107"/>
                    <w:rPr>
                      <w:b/>
                    </w:rPr>
                  </w:pPr>
                  <w:r>
                    <w:rPr>
                      <w:b/>
                      <w:spacing w:val="-5"/>
                    </w:rPr>
                    <w:t>2.</w:t>
                  </w:r>
                  <w:r>
                    <w:rPr>
                      <w:b/>
                    </w:rPr>
                    <w:tab/>
                  </w:r>
                  <w:r>
                    <w:rPr>
                      <w:b/>
                      <w:spacing w:val="-2"/>
                    </w:rPr>
                    <w:t>HATÓANYAG(OK)</w:t>
                  </w:r>
                  <w:r>
                    <w:rPr>
                      <w:b/>
                      <w:spacing w:val="12"/>
                    </w:rPr>
                    <w:t xml:space="preserve"> </w:t>
                  </w:r>
                  <w:r>
                    <w:rPr>
                      <w:b/>
                      <w:spacing w:val="-2"/>
                    </w:rPr>
                    <w:t>MEGNEVEZÉSE</w:t>
                  </w:r>
                </w:p>
              </w:txbxContent>
            </v:textbox>
            <w10:wrap type="topAndBottom" anchorx="page"/>
          </v:shape>
        </w:pict>
      </w:r>
    </w:p>
    <w:p w14:paraId="0C17B179" w14:textId="77777777" w:rsidR="0013020E" w:rsidRPr="0072346E" w:rsidRDefault="0013020E" w:rsidP="0072346E">
      <w:pPr>
        <w:pStyle w:val="BodyText"/>
        <w:ind w:left="0" w:right="2"/>
      </w:pPr>
    </w:p>
    <w:p w14:paraId="0400322C" w14:textId="77777777" w:rsidR="0013020E" w:rsidRPr="0072346E" w:rsidRDefault="00505D26" w:rsidP="0072346E">
      <w:pPr>
        <w:pStyle w:val="BodyText"/>
        <w:ind w:left="0" w:right="2"/>
      </w:pPr>
      <w:r w:rsidRPr="0072346E">
        <w:t>90</w:t>
      </w:r>
      <w:r w:rsidRPr="0072346E">
        <w:rPr>
          <w:spacing w:val="-5"/>
        </w:rPr>
        <w:t xml:space="preserve"> </w:t>
      </w:r>
      <w:r w:rsidRPr="0072346E">
        <w:t>mg</w:t>
      </w:r>
      <w:r w:rsidRPr="0072346E">
        <w:rPr>
          <w:spacing w:val="-6"/>
        </w:rPr>
        <w:t xml:space="preserve"> </w:t>
      </w:r>
      <w:r w:rsidRPr="0072346E">
        <w:t>usztekinumab</w:t>
      </w:r>
      <w:r w:rsidRPr="0072346E">
        <w:rPr>
          <w:spacing w:val="-5"/>
        </w:rPr>
        <w:t xml:space="preserve"> </w:t>
      </w:r>
      <w:r w:rsidRPr="0072346E">
        <w:t>1</w:t>
      </w:r>
      <w:r w:rsidRPr="0072346E">
        <w:rPr>
          <w:spacing w:val="-3"/>
        </w:rPr>
        <w:t xml:space="preserve"> </w:t>
      </w:r>
      <w:r w:rsidRPr="0072346E">
        <w:t>ml</w:t>
      </w:r>
      <w:r w:rsidRPr="0072346E">
        <w:rPr>
          <w:spacing w:val="-3"/>
        </w:rPr>
        <w:t xml:space="preserve"> </w:t>
      </w:r>
      <w:r w:rsidRPr="0072346E">
        <w:t>oldatban,</w:t>
      </w:r>
      <w:r w:rsidRPr="0072346E">
        <w:rPr>
          <w:spacing w:val="-7"/>
        </w:rPr>
        <w:t xml:space="preserve"> </w:t>
      </w:r>
      <w:r w:rsidRPr="0072346E">
        <w:t>előretöltött</w:t>
      </w:r>
      <w:r w:rsidRPr="0072346E">
        <w:rPr>
          <w:spacing w:val="-4"/>
        </w:rPr>
        <w:t xml:space="preserve"> </w:t>
      </w:r>
      <w:r w:rsidRPr="0072346E">
        <w:rPr>
          <w:spacing w:val="-2"/>
        </w:rPr>
        <w:t>fecskendőben.</w:t>
      </w:r>
    </w:p>
    <w:p w14:paraId="169172D7" w14:textId="77777777" w:rsidR="0013020E" w:rsidRPr="0072346E" w:rsidRDefault="0013020E" w:rsidP="0072346E">
      <w:pPr>
        <w:pStyle w:val="BodyText"/>
        <w:ind w:left="0" w:right="2"/>
      </w:pPr>
    </w:p>
    <w:p w14:paraId="64EF6610" w14:textId="77777777" w:rsidR="0013020E" w:rsidRPr="0072346E" w:rsidRDefault="00F107FD" w:rsidP="0072346E">
      <w:pPr>
        <w:pStyle w:val="BodyText"/>
        <w:ind w:left="0" w:right="2"/>
      </w:pPr>
      <w:r>
        <w:rPr>
          <w:noProof/>
        </w:rPr>
        <w:pict w14:anchorId="6BF367FF">
          <v:shape id="Textbox 111" o:spid="_x0000_s1077" type="#_x0000_t202" style="position:absolute;margin-left:65.3pt;margin-top:14.05pt;width:464.8pt;height:15.15pt;z-index:-251660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47xwEAAIY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9Z8c5dAaauB9kx+DTQyNcdfRxEUZ/azo56k+boE4RI0lyBE+wh5ClO1Dj4c&#10;I2iTRd545wqo2dmmeTDTNL3+zqjb77P7D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446uO8cBAACGAwAADgAAAAAAAAAA&#10;AAAAAAAuAgAAZHJzL2Uyb0RvYy54bWxQSwECLQAUAAYACAAAACEA/iGmDN0AAAAKAQAADwAAAAAA&#10;AAAAAAAAAAAhBAAAZHJzL2Rvd25yZXYueG1sUEsFBgAAAAAEAAQA8wAAACsFAAAAAA==&#10;" filled="f" strokeweight=".48pt">
            <v:path arrowok="t"/>
            <v:textbox style="mso-next-textbox:#Textbox 111" inset="0,0,0,0">
              <w:txbxContent>
                <w:p w14:paraId="1ABD1FC0" w14:textId="77777777" w:rsidR="00CA5924" w:rsidRDefault="00CA5924">
                  <w:pPr>
                    <w:tabs>
                      <w:tab w:val="left" w:pos="674"/>
                    </w:tabs>
                    <w:spacing w:before="20"/>
                    <w:ind w:left="107"/>
                    <w:rPr>
                      <w:b/>
                    </w:rPr>
                  </w:pPr>
                  <w:r>
                    <w:rPr>
                      <w:b/>
                      <w:spacing w:val="-5"/>
                    </w:rPr>
                    <w:t>3.</w:t>
                  </w:r>
                  <w:r>
                    <w:rPr>
                      <w:b/>
                    </w:rPr>
                    <w:tab/>
                    <w:t>SEGÉDANYAGOK</w:t>
                  </w:r>
                  <w:r>
                    <w:rPr>
                      <w:b/>
                      <w:spacing w:val="-12"/>
                    </w:rPr>
                    <w:t xml:space="preserve"> </w:t>
                  </w:r>
                  <w:r>
                    <w:rPr>
                      <w:b/>
                      <w:spacing w:val="-2"/>
                    </w:rPr>
                    <w:t>FELSOROLÁSA</w:t>
                  </w:r>
                </w:p>
              </w:txbxContent>
            </v:textbox>
            <w10:wrap type="topAndBottom" anchorx="page"/>
          </v:shape>
        </w:pict>
      </w:r>
    </w:p>
    <w:p w14:paraId="4F2B6A59" w14:textId="77777777" w:rsidR="0013020E" w:rsidRPr="0072346E" w:rsidRDefault="0013020E" w:rsidP="0072346E">
      <w:pPr>
        <w:pStyle w:val="BodyText"/>
        <w:ind w:left="0" w:right="2"/>
      </w:pPr>
    </w:p>
    <w:p w14:paraId="4F9BBFCF" w14:textId="334D1E01" w:rsidR="0013020E" w:rsidRPr="0072346E" w:rsidRDefault="00505D26" w:rsidP="0072346E">
      <w:pPr>
        <w:pStyle w:val="BodyText"/>
        <w:ind w:left="0" w:right="2"/>
      </w:pPr>
      <w:r w:rsidRPr="0072346E">
        <w:t>Segédanyagok:</w:t>
      </w:r>
      <w:r w:rsidRPr="0072346E">
        <w:rPr>
          <w:spacing w:val="-7"/>
        </w:rPr>
        <w:t xml:space="preserve"> </w:t>
      </w:r>
      <w:r w:rsidRPr="0072346E">
        <w:t>szacharóz,</w:t>
      </w:r>
      <w:r w:rsidRPr="0072346E">
        <w:rPr>
          <w:spacing w:val="-7"/>
        </w:rPr>
        <w:t xml:space="preserve"> </w:t>
      </w:r>
      <w:r w:rsidRPr="0072346E">
        <w:t>L-hisztidin,</w:t>
      </w:r>
      <w:r w:rsidRPr="0072346E">
        <w:rPr>
          <w:spacing w:val="-6"/>
        </w:rPr>
        <w:t xml:space="preserve"> </w:t>
      </w:r>
      <w:r w:rsidRPr="0072346E">
        <w:t>L-hisztidin-monohidroklorid-monohidrát,</w:t>
      </w:r>
      <w:r w:rsidRPr="0072346E">
        <w:rPr>
          <w:spacing w:val="-7"/>
        </w:rPr>
        <w:t xml:space="preserve"> </w:t>
      </w:r>
      <w:r w:rsidRPr="0072346E">
        <w:t>poliszorbát</w:t>
      </w:r>
      <w:r w:rsidRPr="0072346E">
        <w:rPr>
          <w:spacing w:val="-7"/>
        </w:rPr>
        <w:t xml:space="preserve"> </w:t>
      </w:r>
      <w:r w:rsidRPr="0072346E">
        <w:t>80</w:t>
      </w:r>
      <w:r w:rsidR="00DB6FDA" w:rsidRPr="0072346E">
        <w:t xml:space="preserve"> </w:t>
      </w:r>
      <w:r w:rsidR="00DB20CC" w:rsidRPr="0072346E">
        <w:t>,</w:t>
      </w:r>
      <w:r w:rsidR="00F03D58" w:rsidRPr="0072346E">
        <w:rPr>
          <w:spacing w:val="-4"/>
        </w:rPr>
        <w:t>nátrium-hidroxid</w:t>
      </w:r>
      <w:r w:rsidR="00FD0339" w:rsidRPr="0072346E">
        <w:rPr>
          <w:spacing w:val="-4"/>
        </w:rPr>
        <w:t>,</w:t>
      </w:r>
      <w:r w:rsidR="00F03D58" w:rsidRPr="0072346E">
        <w:rPr>
          <w:spacing w:val="-4"/>
        </w:rPr>
        <w:t xml:space="preserve"> sósav</w:t>
      </w:r>
      <w:r w:rsidR="00DB6FDA" w:rsidRPr="0072346E">
        <w:rPr>
          <w:spacing w:val="-4"/>
        </w:rPr>
        <w:t>,</w:t>
      </w:r>
      <w:r w:rsidR="00DB6FDA" w:rsidRPr="0072346E">
        <w:t xml:space="preserve"> </w:t>
      </w:r>
      <w:r w:rsidRPr="0072346E">
        <w:t xml:space="preserve">injekcióhoz való víz. </w:t>
      </w:r>
    </w:p>
    <w:p w14:paraId="251A3C1F" w14:textId="77777777" w:rsidR="0013020E" w:rsidRPr="0072346E" w:rsidRDefault="0013020E" w:rsidP="0072346E">
      <w:pPr>
        <w:pStyle w:val="BodyText"/>
        <w:ind w:left="0" w:right="2"/>
      </w:pPr>
    </w:p>
    <w:p w14:paraId="7A813585" w14:textId="77777777" w:rsidR="0013020E" w:rsidRPr="0072346E" w:rsidRDefault="00F107FD" w:rsidP="0072346E">
      <w:pPr>
        <w:pStyle w:val="BodyText"/>
        <w:ind w:left="0" w:right="2"/>
      </w:pPr>
      <w:r>
        <w:rPr>
          <w:noProof/>
        </w:rPr>
        <w:pict w14:anchorId="73E98D3B">
          <v:shape id="Textbox 112" o:spid="_x0000_s1076" type="#_x0000_t202" style="position:absolute;margin-left:65.3pt;margin-top:14.1pt;width:464.8pt;height:15.15pt;z-index:-251659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JKxwEAAIY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" filled="f" strokeweight=".48pt">
            <v:path arrowok="t"/>
            <v:textbox style="mso-next-textbox:#Textbox 112" inset="0,0,0,0">
              <w:txbxContent>
                <w:p w14:paraId="61ECBE30" w14:textId="77777777" w:rsidR="00CA5924" w:rsidRDefault="00CA5924">
                  <w:pPr>
                    <w:tabs>
                      <w:tab w:val="left" w:pos="674"/>
                    </w:tabs>
                    <w:spacing w:before="20"/>
                    <w:ind w:left="107"/>
                    <w:rPr>
                      <w:b/>
                    </w:rPr>
                  </w:pPr>
                  <w:r>
                    <w:rPr>
                      <w:b/>
                      <w:spacing w:val="-5"/>
                    </w:rPr>
                    <w:t>4.</w:t>
                  </w:r>
                  <w:r>
                    <w:rPr>
                      <w:b/>
                    </w:rPr>
                    <w:tab/>
                    <w:t>GYÓGYSZERFORMA</w:t>
                  </w:r>
                  <w:r>
                    <w:rPr>
                      <w:b/>
                      <w:spacing w:val="-8"/>
                    </w:rPr>
                    <w:t xml:space="preserve"> </w:t>
                  </w:r>
                  <w:r>
                    <w:rPr>
                      <w:b/>
                    </w:rPr>
                    <w:t>ÉS</w:t>
                  </w:r>
                  <w:r>
                    <w:rPr>
                      <w:b/>
                      <w:spacing w:val="-8"/>
                    </w:rPr>
                    <w:t xml:space="preserve"> </w:t>
                  </w:r>
                  <w:r>
                    <w:rPr>
                      <w:b/>
                      <w:spacing w:val="-2"/>
                    </w:rPr>
                    <w:t>TARTALOM</w:t>
                  </w:r>
                </w:p>
              </w:txbxContent>
            </v:textbox>
            <w10:wrap type="topAndBottom" anchorx="page"/>
          </v:shape>
        </w:pict>
      </w:r>
    </w:p>
    <w:p w14:paraId="49EF1B5D" w14:textId="77777777" w:rsidR="0013020E" w:rsidRPr="0072346E" w:rsidRDefault="0013020E" w:rsidP="0072346E">
      <w:pPr>
        <w:pStyle w:val="BodyText"/>
        <w:ind w:left="0" w:right="2"/>
      </w:pPr>
    </w:p>
    <w:p w14:paraId="74F995ED" w14:textId="77777777" w:rsidR="00B970E5" w:rsidRPr="0072346E" w:rsidRDefault="00505D26" w:rsidP="0072346E">
      <w:pPr>
        <w:pStyle w:val="BodyText"/>
        <w:ind w:left="0" w:right="2"/>
      </w:pPr>
      <w:r w:rsidRPr="00DD36AB">
        <w:rPr>
          <w:highlight w:val="lightGray"/>
        </w:rPr>
        <w:t>oldatos</w:t>
      </w:r>
      <w:r w:rsidRPr="00DD36AB">
        <w:rPr>
          <w:spacing w:val="-11"/>
          <w:highlight w:val="lightGray"/>
        </w:rPr>
        <w:t xml:space="preserve"> </w:t>
      </w:r>
      <w:r w:rsidRPr="00DD36AB">
        <w:rPr>
          <w:highlight w:val="lightGray"/>
        </w:rPr>
        <w:t>injekció</w:t>
      </w:r>
      <w:r w:rsidRPr="00DD36AB">
        <w:rPr>
          <w:spacing w:val="-10"/>
          <w:highlight w:val="lightGray"/>
        </w:rPr>
        <w:t xml:space="preserve"> </w:t>
      </w:r>
      <w:r w:rsidRPr="00DD36AB">
        <w:rPr>
          <w:highlight w:val="lightGray"/>
        </w:rPr>
        <w:t>előretöltött</w:t>
      </w:r>
      <w:r w:rsidRPr="00DD36AB">
        <w:rPr>
          <w:spacing w:val="-11"/>
          <w:highlight w:val="lightGray"/>
        </w:rPr>
        <w:t xml:space="preserve"> </w:t>
      </w:r>
      <w:r w:rsidRPr="00DD36AB">
        <w:rPr>
          <w:highlight w:val="lightGray"/>
        </w:rPr>
        <w:t>fecskendőben</w:t>
      </w:r>
      <w:r w:rsidRPr="0072346E">
        <w:t xml:space="preserve"> </w:t>
      </w:r>
    </w:p>
    <w:p w14:paraId="25F98874" w14:textId="77777777" w:rsidR="0013020E" w:rsidRPr="0072346E" w:rsidRDefault="00505D26" w:rsidP="0072346E">
      <w:pPr>
        <w:pStyle w:val="BodyText"/>
        <w:ind w:left="0" w:right="2"/>
      </w:pPr>
      <w:r w:rsidRPr="0072346E">
        <w:t>90 mg/1 ml</w:t>
      </w:r>
    </w:p>
    <w:p w14:paraId="70F49E95" w14:textId="77777777" w:rsidR="0013020E" w:rsidRPr="0072346E" w:rsidRDefault="00505D26" w:rsidP="0072346E">
      <w:pPr>
        <w:pStyle w:val="BodyText"/>
        <w:ind w:left="0" w:right="2"/>
      </w:pPr>
      <w:r w:rsidRPr="0072346E">
        <w:t>1</w:t>
      </w:r>
      <w:r w:rsidRPr="0072346E">
        <w:rPr>
          <w:spacing w:val="-6"/>
        </w:rPr>
        <w:t xml:space="preserve"> </w:t>
      </w:r>
      <w:r w:rsidRPr="0072346E">
        <w:t>előretöltött</w:t>
      </w:r>
      <w:r w:rsidRPr="0072346E">
        <w:rPr>
          <w:spacing w:val="-6"/>
        </w:rPr>
        <w:t xml:space="preserve"> </w:t>
      </w:r>
      <w:r w:rsidRPr="0072346E">
        <w:rPr>
          <w:spacing w:val="-2"/>
        </w:rPr>
        <w:t>fecskendő</w:t>
      </w:r>
    </w:p>
    <w:p w14:paraId="7374AF2A" w14:textId="77777777" w:rsidR="0013020E" w:rsidRPr="0072346E" w:rsidRDefault="0013020E" w:rsidP="0072346E">
      <w:pPr>
        <w:pStyle w:val="BodyText"/>
        <w:ind w:left="0" w:right="2"/>
      </w:pPr>
    </w:p>
    <w:p w14:paraId="5E70D3F8" w14:textId="77777777" w:rsidR="0013020E" w:rsidRPr="0072346E" w:rsidRDefault="00F107FD" w:rsidP="0072346E">
      <w:pPr>
        <w:pStyle w:val="BodyText"/>
        <w:ind w:left="0" w:right="2"/>
      </w:pPr>
      <w:r>
        <w:rPr>
          <w:noProof/>
        </w:rPr>
        <w:pict w14:anchorId="61DC0A57">
          <v:group id="Group 113" o:spid="_x0000_s1072" style="position:absolute;margin-left:65.05pt;margin-top:13.85pt;width:465.25pt;height:28.35pt;z-index:-251658752;mso-wrap-distance-left:0;mso-wrap-distance-right:0;mso-position-horizontal-relative:page" coordsize="59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">
            <v:shape id="Graphic 114" o:spid="_x0000_s1073" style="position:absolute;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" path="m5908548,r-6096,l5902452,6096r,173736l5902452,353568r-5896356,l6096,179832r,-173736l5902452,6096r,-6096l6096,,,,,6096,,179832,,353568r,6096l6083,359664r5896369,l5908548,359664r,-6096l5908548,179832r,-173736l5908548,xe" fillcolor="black" stroked="f">
              <v:path arrowok="t"/>
            </v:shape>
            <v:shape id="Textbox 115" o:spid="_x0000_s1074"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style="mso-next-textbox:#Textbox 115" inset="0,0,0,0">
                <w:txbxContent>
                  <w:p w14:paraId="598752B0" w14:textId="77777777" w:rsidR="00CA5924" w:rsidRDefault="00CA5924">
                    <w:pPr>
                      <w:spacing w:line="244" w:lineRule="exact"/>
                      <w:rPr>
                        <w:b/>
                      </w:rPr>
                    </w:pPr>
                    <w:r>
                      <w:rPr>
                        <w:b/>
                        <w:spacing w:val="-5"/>
                      </w:rPr>
                      <w:t>5.</w:t>
                    </w:r>
                  </w:p>
                </w:txbxContent>
              </v:textbox>
            </v:shape>
            <v:shape id="Textbox 116" o:spid="_x0000_s1075" type="#_x0000_t202" style="position:absolute;left:4343;top:244;width:50730;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style="mso-next-textbox:#Textbox 116" inset="0,0,0,0">
                <w:txbxContent>
                  <w:p w14:paraId="2AFD42BA" w14:textId="77777777" w:rsidR="00CA5924" w:rsidRDefault="00CA5924">
                    <w:pPr>
                      <w:spacing w:line="242" w:lineRule="auto"/>
                      <w:rPr>
                        <w:b/>
                      </w:rPr>
                    </w:pPr>
                    <w:r>
                      <w:rPr>
                        <w:b/>
                      </w:rPr>
                      <w:t>AZ</w:t>
                    </w:r>
                    <w:r>
                      <w:rPr>
                        <w:b/>
                        <w:spacing w:val="-6"/>
                      </w:rPr>
                      <w:t xml:space="preserve"> </w:t>
                    </w:r>
                    <w:r>
                      <w:rPr>
                        <w:b/>
                      </w:rPr>
                      <w:t>ALKALMAZÁSSAL</w:t>
                    </w:r>
                    <w:r>
                      <w:rPr>
                        <w:b/>
                        <w:spacing w:val="-6"/>
                      </w:rPr>
                      <w:t xml:space="preserve"> </w:t>
                    </w:r>
                    <w:r>
                      <w:rPr>
                        <w:b/>
                      </w:rPr>
                      <w:t>KAPCSOLATOS</w:t>
                    </w:r>
                    <w:r>
                      <w:rPr>
                        <w:b/>
                        <w:spacing w:val="-7"/>
                      </w:rPr>
                      <w:t xml:space="preserve"> </w:t>
                    </w:r>
                    <w:r>
                      <w:rPr>
                        <w:b/>
                      </w:rPr>
                      <w:t>TUDNIVALÓK</w:t>
                    </w:r>
                    <w:r>
                      <w:rPr>
                        <w:b/>
                        <w:spacing w:val="-7"/>
                      </w:rPr>
                      <w:t xml:space="preserve"> </w:t>
                    </w:r>
                    <w:r>
                      <w:rPr>
                        <w:b/>
                      </w:rPr>
                      <w:t>ÉS</w:t>
                    </w:r>
                    <w:r>
                      <w:rPr>
                        <w:b/>
                        <w:spacing w:val="-7"/>
                      </w:rPr>
                      <w:t xml:space="preserve"> </w:t>
                    </w:r>
                    <w:r>
                      <w:rPr>
                        <w:b/>
                      </w:rPr>
                      <w:t>AZ</w:t>
                    </w:r>
                    <w:r>
                      <w:rPr>
                        <w:b/>
                        <w:spacing w:val="-7"/>
                      </w:rPr>
                      <w:t xml:space="preserve"> </w:t>
                    </w:r>
                    <w:r>
                      <w:rPr>
                        <w:b/>
                      </w:rPr>
                      <w:t xml:space="preserve">ALKALMAZÁS </w:t>
                    </w:r>
                    <w:r>
                      <w:rPr>
                        <w:b/>
                        <w:spacing w:val="-2"/>
                      </w:rPr>
                      <w:t>MÓDJA(I)</w:t>
                    </w:r>
                  </w:p>
                </w:txbxContent>
              </v:textbox>
            </v:shape>
            <w10:wrap type="topAndBottom" anchorx="page"/>
          </v:group>
        </w:pict>
      </w:r>
    </w:p>
    <w:p w14:paraId="2980B8B9" w14:textId="77777777" w:rsidR="00200C23" w:rsidRPr="0072346E" w:rsidRDefault="00200C23" w:rsidP="0072346E">
      <w:pPr>
        <w:pStyle w:val="BodyText"/>
        <w:ind w:left="0" w:right="2"/>
      </w:pPr>
    </w:p>
    <w:p w14:paraId="4A3B4CB3" w14:textId="77777777" w:rsidR="0013020E" w:rsidRPr="0072346E" w:rsidRDefault="00505D26" w:rsidP="0072346E">
      <w:pPr>
        <w:pStyle w:val="BodyText"/>
        <w:ind w:left="0" w:right="2"/>
      </w:pPr>
      <w:r w:rsidRPr="0072346E">
        <w:t xml:space="preserve">Ne rázza </w:t>
      </w:r>
      <w:r w:rsidRPr="0072346E">
        <w:rPr>
          <w:spacing w:val="-4"/>
        </w:rPr>
        <w:t>fel.</w:t>
      </w:r>
    </w:p>
    <w:p w14:paraId="5FFA5168" w14:textId="77777777" w:rsidR="0013020E" w:rsidRPr="0072346E" w:rsidRDefault="00505D26" w:rsidP="0072346E">
      <w:pPr>
        <w:pStyle w:val="BodyText"/>
        <w:ind w:left="0" w:right="2"/>
      </w:pPr>
      <w:r w:rsidRPr="0072346E">
        <w:t>Subcutan</w:t>
      </w:r>
      <w:r w:rsidRPr="0072346E">
        <w:rPr>
          <w:spacing w:val="-8"/>
        </w:rPr>
        <w:t xml:space="preserve"> </w:t>
      </w:r>
      <w:r w:rsidRPr="0072346E">
        <w:rPr>
          <w:spacing w:val="-2"/>
        </w:rPr>
        <w:t>alkalmazás.</w:t>
      </w:r>
    </w:p>
    <w:p w14:paraId="2111EF94" w14:textId="77777777" w:rsidR="0013020E" w:rsidRPr="0072346E" w:rsidRDefault="00505D26" w:rsidP="0072346E">
      <w:pPr>
        <w:pStyle w:val="BodyText"/>
        <w:ind w:left="0" w:right="2"/>
      </w:pPr>
      <w:r w:rsidRPr="0072346E">
        <w:t>Alkalmazás</w:t>
      </w:r>
      <w:r w:rsidRPr="0072346E">
        <w:rPr>
          <w:spacing w:val="-7"/>
        </w:rPr>
        <w:t xml:space="preserve"> </w:t>
      </w:r>
      <w:r w:rsidRPr="0072346E">
        <w:t>előtt</w:t>
      </w:r>
      <w:r w:rsidRPr="0072346E">
        <w:rPr>
          <w:spacing w:val="-6"/>
        </w:rPr>
        <w:t xml:space="preserve"> </w:t>
      </w:r>
      <w:r w:rsidRPr="0072346E">
        <w:t>olvassa</w:t>
      </w:r>
      <w:r w:rsidRPr="0072346E">
        <w:rPr>
          <w:spacing w:val="-6"/>
        </w:rPr>
        <w:t xml:space="preserve"> </w:t>
      </w:r>
      <w:r w:rsidRPr="0072346E">
        <w:t>el</w:t>
      </w:r>
      <w:r w:rsidRPr="0072346E">
        <w:rPr>
          <w:spacing w:val="-5"/>
        </w:rPr>
        <w:t xml:space="preserve"> </w:t>
      </w:r>
      <w:r w:rsidRPr="0072346E">
        <w:t>a</w:t>
      </w:r>
      <w:r w:rsidRPr="0072346E">
        <w:rPr>
          <w:spacing w:val="-6"/>
        </w:rPr>
        <w:t xml:space="preserve"> </w:t>
      </w:r>
      <w:r w:rsidRPr="0072346E">
        <w:t>mellékelt</w:t>
      </w:r>
      <w:r w:rsidRPr="0072346E">
        <w:rPr>
          <w:spacing w:val="-5"/>
        </w:rPr>
        <w:t xml:space="preserve"> </w:t>
      </w:r>
      <w:r w:rsidRPr="0072346E">
        <w:rPr>
          <w:spacing w:val="-2"/>
        </w:rPr>
        <w:t>betegtájékoztatót!</w:t>
      </w:r>
    </w:p>
    <w:p w14:paraId="4820D0B7" w14:textId="77777777" w:rsidR="0013020E" w:rsidRPr="0072346E" w:rsidRDefault="0013020E" w:rsidP="0072346E">
      <w:pPr>
        <w:pStyle w:val="BodyText"/>
        <w:ind w:left="0" w:right="2"/>
      </w:pPr>
    </w:p>
    <w:p w14:paraId="2DF3CF0E" w14:textId="77777777" w:rsidR="0013020E" w:rsidRPr="0072346E" w:rsidRDefault="00F107FD" w:rsidP="0072346E">
      <w:pPr>
        <w:pStyle w:val="BodyText"/>
        <w:ind w:left="0" w:right="2"/>
      </w:pPr>
      <w:r>
        <w:rPr>
          <w:noProof/>
        </w:rPr>
        <w:pict w14:anchorId="518599D3">
          <v:group id="Group 117" o:spid="_x0000_s1068" style="position:absolute;margin-left:65.05pt;margin-top:13.85pt;width:465.25pt;height:28.35pt;z-index:-251657728;mso-wrap-distance-left:0;mso-wrap-distance-right:0;mso-position-horizontal-relative:page" coordsize="5908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">
            <v:shape id="Graphic 118" o:spid="_x0000_s1069" style="position:absolute;width:59086;height:3600;visibility:visible;mso-wrap-style:square;v-text-anchor:top" coordsize="590867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" path="m5908548,r-6096,l5902452,6096r,173736l5902452,353568r-5896356,l6096,179832r,-173736l5902452,6096r,-6096l6096,,,,,6096,,179832,,353568r,6096l6083,359664r5896369,l5908548,359664r,-6084l5908548,179832r,-173736l5908548,xe" fillcolor="black" stroked="f">
              <v:path arrowok="t"/>
            </v:shape>
            <v:shape id="Textbox 119" o:spid="_x0000_s1070"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style="mso-next-textbox:#Textbox 119" inset="0,0,0,0">
                <w:txbxContent>
                  <w:p w14:paraId="79AEFA51" w14:textId="77777777" w:rsidR="00CA5924" w:rsidRDefault="00CA5924">
                    <w:pPr>
                      <w:spacing w:line="244" w:lineRule="exact"/>
                      <w:rPr>
                        <w:b/>
                      </w:rPr>
                    </w:pPr>
                    <w:r>
                      <w:rPr>
                        <w:b/>
                        <w:spacing w:val="-5"/>
                      </w:rPr>
                      <w:t>6.</w:t>
                    </w:r>
                  </w:p>
                </w:txbxContent>
              </v:textbox>
            </v:shape>
            <v:shape id="Textbox 120" o:spid="_x0000_s1071" type="#_x0000_t202" style="position:absolute;left:4343;top:244;width:41580;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style="mso-next-textbox:#Textbox 120" inset="0,0,0,0">
                <w:txbxContent>
                  <w:p w14:paraId="6E3BE9EC" w14:textId="77777777" w:rsidR="00CA5924" w:rsidRDefault="00CA5924">
                    <w:pPr>
                      <w:spacing w:line="242" w:lineRule="auto"/>
                      <w:rPr>
                        <w:b/>
                      </w:rPr>
                    </w:pPr>
                    <w:r>
                      <w:rPr>
                        <w:b/>
                      </w:rPr>
                      <w:t>KÜLÖN</w:t>
                    </w:r>
                    <w:r>
                      <w:rPr>
                        <w:b/>
                        <w:spacing w:val="-8"/>
                      </w:rPr>
                      <w:t xml:space="preserve"> </w:t>
                    </w:r>
                    <w:r>
                      <w:rPr>
                        <w:b/>
                      </w:rPr>
                      <w:t>FIGYELMEZTETÉS,</w:t>
                    </w:r>
                    <w:r>
                      <w:rPr>
                        <w:b/>
                        <w:spacing w:val="-8"/>
                      </w:rPr>
                      <w:t xml:space="preserve"> </w:t>
                    </w:r>
                    <w:r>
                      <w:rPr>
                        <w:b/>
                      </w:rPr>
                      <w:t>MELY</w:t>
                    </w:r>
                    <w:r>
                      <w:rPr>
                        <w:b/>
                        <w:spacing w:val="-8"/>
                      </w:rPr>
                      <w:t xml:space="preserve"> </w:t>
                    </w:r>
                    <w:r>
                      <w:rPr>
                        <w:b/>
                      </w:rPr>
                      <w:t>SZERINT</w:t>
                    </w:r>
                    <w:r>
                      <w:rPr>
                        <w:b/>
                        <w:spacing w:val="-8"/>
                      </w:rPr>
                      <w:t xml:space="preserve"> </w:t>
                    </w:r>
                    <w:r>
                      <w:rPr>
                        <w:b/>
                      </w:rPr>
                      <w:t>A</w:t>
                    </w:r>
                    <w:r>
                      <w:rPr>
                        <w:b/>
                        <w:spacing w:val="-8"/>
                      </w:rPr>
                      <w:t xml:space="preserve"> </w:t>
                    </w:r>
                    <w:r>
                      <w:rPr>
                        <w:b/>
                      </w:rPr>
                      <w:t>GYÓGYSZERT GYERMEKEKTŐL ELZÁRVA KELL TARTANI</w:t>
                    </w:r>
                  </w:p>
                </w:txbxContent>
              </v:textbox>
            </v:shape>
            <w10:wrap type="topAndBottom" anchorx="page"/>
          </v:group>
        </w:pict>
      </w:r>
    </w:p>
    <w:p w14:paraId="7D5B0601" w14:textId="77777777" w:rsidR="00200C23" w:rsidRPr="0072346E" w:rsidRDefault="00200C23" w:rsidP="0072346E">
      <w:pPr>
        <w:pStyle w:val="BodyText"/>
        <w:ind w:left="0" w:right="2"/>
      </w:pPr>
    </w:p>
    <w:p w14:paraId="28023DDD" w14:textId="77777777" w:rsidR="0013020E" w:rsidRPr="0072346E" w:rsidRDefault="00505D26" w:rsidP="0072346E">
      <w:pPr>
        <w:pStyle w:val="BodyText"/>
        <w:ind w:left="0" w:right="2"/>
      </w:pPr>
      <w:r w:rsidRPr="0072346E">
        <w:t>A</w:t>
      </w:r>
      <w:r w:rsidRPr="0072346E">
        <w:rPr>
          <w:spacing w:val="-8"/>
        </w:rPr>
        <w:t xml:space="preserve"> </w:t>
      </w:r>
      <w:r w:rsidRPr="0072346E">
        <w:t>gyógyszer</w:t>
      </w:r>
      <w:r w:rsidRPr="0072346E">
        <w:rPr>
          <w:spacing w:val="-7"/>
        </w:rPr>
        <w:t xml:space="preserve"> </w:t>
      </w:r>
      <w:r w:rsidRPr="0072346E">
        <w:t>gyermekektől</w:t>
      </w:r>
      <w:r w:rsidRPr="0072346E">
        <w:rPr>
          <w:spacing w:val="-7"/>
        </w:rPr>
        <w:t xml:space="preserve"> </w:t>
      </w:r>
      <w:r w:rsidRPr="0072346E">
        <w:t>elzárva</w:t>
      </w:r>
      <w:r w:rsidRPr="0072346E">
        <w:rPr>
          <w:spacing w:val="-7"/>
        </w:rPr>
        <w:t xml:space="preserve"> </w:t>
      </w:r>
      <w:r w:rsidRPr="0072346E">
        <w:rPr>
          <w:spacing w:val="-2"/>
        </w:rPr>
        <w:t>tartandó!</w:t>
      </w:r>
    </w:p>
    <w:p w14:paraId="790C1788" w14:textId="77777777" w:rsidR="0013020E" w:rsidRPr="0072346E" w:rsidRDefault="0013020E" w:rsidP="0072346E">
      <w:pPr>
        <w:pStyle w:val="BodyText"/>
        <w:ind w:left="0" w:right="2"/>
      </w:pPr>
    </w:p>
    <w:p w14:paraId="5FEFAAD9" w14:textId="77777777" w:rsidR="0013020E" w:rsidRPr="0072346E" w:rsidRDefault="00F107FD" w:rsidP="0072346E">
      <w:pPr>
        <w:pStyle w:val="BodyText"/>
        <w:ind w:left="0" w:right="2"/>
      </w:pPr>
      <w:r>
        <w:rPr>
          <w:noProof/>
        </w:rPr>
        <w:pict w14:anchorId="0D6B14EA">
          <v:shape id="Textbox 121" o:spid="_x0000_s1067" type="#_x0000_t202" style="position:absolute;margin-left:65.3pt;margin-top:14.1pt;width:464.8pt;height:15.25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6hxwEAAIcDAAAOAAAAZHJzL2Uyb0RvYy54bWysU8GO0zAQvSPxD5bvNGnR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" filled="f" strokeweight=".48pt">
            <v:path arrowok="t"/>
            <v:textbox style="mso-next-textbox:#Textbox 121" inset="0,0,0,0">
              <w:txbxContent>
                <w:p w14:paraId="4560C862" w14:textId="77777777" w:rsidR="00CA5924" w:rsidRDefault="00CA5924">
                  <w:pPr>
                    <w:tabs>
                      <w:tab w:val="left" w:pos="674"/>
                    </w:tabs>
                    <w:spacing w:before="20"/>
                    <w:ind w:left="107"/>
                    <w:rPr>
                      <w:b/>
                    </w:rPr>
                  </w:pPr>
                  <w:r>
                    <w:rPr>
                      <w:b/>
                      <w:spacing w:val="-5"/>
                    </w:rPr>
                    <w:t>7.</w:t>
                  </w:r>
                  <w:r>
                    <w:rPr>
                      <w:b/>
                    </w:rPr>
                    <w:tab/>
                    <w:t>TOVÁBBI</w:t>
                  </w:r>
                  <w:r>
                    <w:rPr>
                      <w:b/>
                      <w:spacing w:val="-12"/>
                    </w:rPr>
                    <w:t xml:space="preserve"> </w:t>
                  </w:r>
                  <w:r>
                    <w:rPr>
                      <w:b/>
                    </w:rPr>
                    <w:t>FIGYELMEZTETÉS(EK),</w:t>
                  </w:r>
                  <w:r>
                    <w:rPr>
                      <w:b/>
                      <w:spacing w:val="-12"/>
                    </w:rPr>
                    <w:t xml:space="preserve"> </w:t>
                  </w:r>
                  <w:r>
                    <w:rPr>
                      <w:b/>
                    </w:rPr>
                    <w:t>AMENNYIBEN</w:t>
                  </w:r>
                  <w:r>
                    <w:rPr>
                      <w:b/>
                      <w:spacing w:val="-12"/>
                    </w:rPr>
                    <w:t xml:space="preserve"> </w:t>
                  </w:r>
                  <w:r>
                    <w:rPr>
                      <w:b/>
                      <w:spacing w:val="-2"/>
                    </w:rPr>
                    <w:t>SZÜKSÉGES</w:t>
                  </w:r>
                </w:p>
              </w:txbxContent>
            </v:textbox>
            <w10:wrap type="topAndBottom" anchorx="page"/>
          </v:shape>
        </w:pict>
      </w:r>
    </w:p>
    <w:p w14:paraId="087A3D26" w14:textId="77777777" w:rsidR="0013020E" w:rsidRPr="0072346E" w:rsidRDefault="0013020E" w:rsidP="0072346E">
      <w:pPr>
        <w:pStyle w:val="BodyText"/>
        <w:ind w:left="0" w:right="2"/>
      </w:pPr>
    </w:p>
    <w:p w14:paraId="54888703" w14:textId="77777777" w:rsidR="0013020E" w:rsidRPr="0072346E" w:rsidRDefault="00F107FD" w:rsidP="0072346E">
      <w:pPr>
        <w:pStyle w:val="BodyText"/>
        <w:ind w:left="0" w:right="2"/>
      </w:pPr>
      <w:r>
        <w:rPr>
          <w:noProof/>
        </w:rPr>
        <w:pict w14:anchorId="600DFFA4">
          <v:shape id="Textbox 122" o:spid="_x0000_s1066" type="#_x0000_t202" style="position:absolute;margin-left:65.3pt;margin-top:14.3pt;width:464.8pt;height:15.15pt;z-index:-251655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ULxwEAAIc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5TKh0l4D7ZkMG2hmao6/jiIozuwXR01JA3YJwiVoLkGI9gHyGKZyHXw8&#10;RtAmq7zxziVQt7NP82SmcXr9nVG3/2f3Gw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L3vNQvHAQAAhwMAAA4AAAAAAAAA&#10;AAAAAAAALgIAAGRycy9lMm9Eb2MueG1sUEsBAi0AFAAGAAgAAAAhAB7Yvw/eAAAACgEAAA8AAAAA&#10;AAAAAAAAAAAAIQQAAGRycy9kb3ducmV2LnhtbFBLBQYAAAAABAAEAPMAAAAsBQAAAAA=&#10;" filled="f" strokeweight=".48pt">
            <v:path arrowok="t"/>
            <v:textbox style="mso-next-textbox:#Textbox 122" inset="0,0,0,0">
              <w:txbxContent>
                <w:p w14:paraId="31611378" w14:textId="77777777" w:rsidR="00CA5924" w:rsidRDefault="00CA5924">
                  <w:pPr>
                    <w:tabs>
                      <w:tab w:val="left" w:pos="674"/>
                    </w:tabs>
                    <w:spacing w:before="20"/>
                    <w:ind w:left="107"/>
                    <w:rPr>
                      <w:b/>
                    </w:rPr>
                  </w:pPr>
                  <w:r>
                    <w:rPr>
                      <w:b/>
                      <w:spacing w:val="-5"/>
                    </w:rPr>
                    <w:t>8.</w:t>
                  </w:r>
                  <w:r>
                    <w:rPr>
                      <w:b/>
                    </w:rPr>
                    <w:tab/>
                    <w:t>LEJÁRATI</w:t>
                  </w:r>
                  <w:r>
                    <w:rPr>
                      <w:b/>
                      <w:spacing w:val="-8"/>
                    </w:rPr>
                    <w:t xml:space="preserve"> </w:t>
                  </w:r>
                  <w:r>
                    <w:rPr>
                      <w:b/>
                      <w:spacing w:val="-5"/>
                    </w:rPr>
                    <w:t>IDŐ</w:t>
                  </w:r>
                </w:p>
              </w:txbxContent>
            </v:textbox>
            <w10:wrap type="topAndBottom" anchorx="page"/>
          </v:shape>
        </w:pict>
      </w:r>
    </w:p>
    <w:p w14:paraId="14B05E60" w14:textId="77777777" w:rsidR="0013020E" w:rsidRPr="0072346E" w:rsidRDefault="0013020E" w:rsidP="0072346E">
      <w:pPr>
        <w:pStyle w:val="BodyText"/>
        <w:ind w:left="0" w:right="2"/>
      </w:pPr>
    </w:p>
    <w:p w14:paraId="4D214C03" w14:textId="77777777" w:rsidR="0013020E" w:rsidRPr="0072346E" w:rsidRDefault="00505D26" w:rsidP="0072346E">
      <w:pPr>
        <w:pStyle w:val="BodyText"/>
        <w:ind w:left="0" w:right="2"/>
      </w:pPr>
      <w:r w:rsidRPr="0072346E">
        <w:rPr>
          <w:spacing w:val="-2"/>
        </w:rPr>
        <w:t>Felhasználható:</w:t>
      </w:r>
    </w:p>
    <w:p w14:paraId="116DDF57" w14:textId="77777777" w:rsidR="0013020E" w:rsidRPr="0072346E" w:rsidRDefault="00505D26" w:rsidP="0072346E">
      <w:pPr>
        <w:pStyle w:val="BodyText"/>
        <w:ind w:left="0" w:right="2"/>
      </w:pPr>
      <w:r w:rsidRPr="0072346E">
        <w:t>Megsemmisítés</w:t>
      </w:r>
      <w:r w:rsidRPr="0072346E">
        <w:rPr>
          <w:spacing w:val="-11"/>
        </w:rPr>
        <w:t xml:space="preserve"> </w:t>
      </w:r>
      <w:r w:rsidRPr="0072346E">
        <w:t>időpontja,</w:t>
      </w:r>
      <w:r w:rsidRPr="0072346E">
        <w:rPr>
          <w:spacing w:val="-11"/>
        </w:rPr>
        <w:t xml:space="preserve"> </w:t>
      </w:r>
      <w:r w:rsidRPr="0072346E">
        <w:t>szobahőmérsékleten</w:t>
      </w:r>
      <w:r w:rsidRPr="0072346E">
        <w:rPr>
          <w:spacing w:val="-11"/>
        </w:rPr>
        <w:t xml:space="preserve"> </w:t>
      </w:r>
      <w:r w:rsidRPr="0072346E">
        <w:t>történő</w:t>
      </w:r>
      <w:r w:rsidRPr="0072346E">
        <w:rPr>
          <w:spacing w:val="-11"/>
        </w:rPr>
        <w:t xml:space="preserve"> </w:t>
      </w:r>
      <w:r w:rsidRPr="0072346E">
        <w:t>tárolás</w:t>
      </w:r>
      <w:r w:rsidRPr="0072346E">
        <w:rPr>
          <w:spacing w:val="-11"/>
        </w:rPr>
        <w:t xml:space="preserve"> </w:t>
      </w:r>
      <w:r w:rsidRPr="0072346E">
        <w:rPr>
          <w:spacing w:val="-2"/>
        </w:rPr>
        <w:t>esetén:</w:t>
      </w:r>
    </w:p>
    <w:p w14:paraId="3F1DD4B0" w14:textId="77777777" w:rsidR="0013020E" w:rsidRPr="0072346E" w:rsidRDefault="00B970E5" w:rsidP="00612EFE">
      <w:pPr>
        <w:ind w:right="2"/>
      </w:pPr>
      <w:r w:rsidRPr="0072346E">
        <w:br w:type="page"/>
      </w:r>
      <w:r w:rsidR="00F107FD">
        <w:pict w14:anchorId="44981DBB">
          <v:shape id="Textbox 123" o:spid="_x0000_s1324" type="#_x0000_t202" style="width:464.8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23" inset="0,0,0,0">
              <w:txbxContent>
                <w:p w14:paraId="273913F8" w14:textId="77777777" w:rsidR="00CA5924" w:rsidRDefault="00CA5924">
                  <w:pPr>
                    <w:tabs>
                      <w:tab w:val="left" w:pos="674"/>
                    </w:tabs>
                    <w:spacing w:before="20"/>
                    <w:ind w:left="107"/>
                    <w:rPr>
                      <w:b/>
                    </w:rPr>
                  </w:pPr>
                  <w:r>
                    <w:rPr>
                      <w:b/>
                      <w:spacing w:val="-5"/>
                    </w:rPr>
                    <w:t>9.</w:t>
                  </w:r>
                  <w:r>
                    <w:rPr>
                      <w:b/>
                    </w:rPr>
                    <w:tab/>
                    <w:t>KÜLÖNLEGES</w:t>
                  </w:r>
                  <w:r>
                    <w:rPr>
                      <w:b/>
                      <w:spacing w:val="-11"/>
                    </w:rPr>
                    <w:t xml:space="preserve"> </w:t>
                  </w:r>
                  <w:r>
                    <w:rPr>
                      <w:b/>
                    </w:rPr>
                    <w:t>TÁROLÁSI</w:t>
                  </w:r>
                  <w:r>
                    <w:rPr>
                      <w:b/>
                      <w:spacing w:val="-9"/>
                    </w:rPr>
                    <w:t xml:space="preserve"> </w:t>
                  </w:r>
                  <w:r>
                    <w:rPr>
                      <w:b/>
                      <w:spacing w:val="-2"/>
                    </w:rPr>
                    <w:t>ELŐÍRÁSOK</w:t>
                  </w:r>
                </w:p>
              </w:txbxContent>
            </v:textbox>
            <w10:anchorlock/>
          </v:shape>
        </w:pict>
      </w:r>
    </w:p>
    <w:p w14:paraId="767533BC" w14:textId="77777777" w:rsidR="00200C23" w:rsidRPr="0072346E" w:rsidRDefault="00200C23" w:rsidP="0072346E">
      <w:pPr>
        <w:pStyle w:val="BodyText"/>
        <w:ind w:left="0" w:right="2"/>
      </w:pPr>
    </w:p>
    <w:p w14:paraId="094E9E4C" w14:textId="77777777" w:rsidR="0013020E" w:rsidRPr="0072346E" w:rsidRDefault="00505D26" w:rsidP="0072346E">
      <w:pPr>
        <w:pStyle w:val="BodyText"/>
        <w:ind w:left="0" w:right="2"/>
      </w:pPr>
      <w:r w:rsidRPr="0072346E">
        <w:t>Hűtőszekrényben</w:t>
      </w:r>
      <w:r w:rsidRPr="0072346E">
        <w:rPr>
          <w:spacing w:val="-14"/>
        </w:rPr>
        <w:t xml:space="preserve"> </w:t>
      </w:r>
      <w:r w:rsidRPr="0072346E">
        <w:t>tárolandó. Nem fagyasztható!</w:t>
      </w:r>
    </w:p>
    <w:p w14:paraId="281B8BC6" w14:textId="77777777" w:rsidR="0013020E" w:rsidRPr="0072346E" w:rsidRDefault="00505D26" w:rsidP="0072346E">
      <w:pPr>
        <w:pStyle w:val="BodyText"/>
        <w:ind w:left="0" w:right="2"/>
      </w:pPr>
      <w:r w:rsidRPr="0072346E">
        <w:t>A fénytől való védelem érdekében az előretöltött fecskendőt tartsa a dobozában.</w:t>
      </w:r>
      <w:r w:rsidRPr="0072346E">
        <w:rPr>
          <w:spacing w:val="40"/>
        </w:rPr>
        <w:t xml:space="preserve"> </w:t>
      </w:r>
      <w:r w:rsidRPr="0072346E">
        <w:t>Szobahőmérsékleten</w:t>
      </w:r>
      <w:r w:rsidRPr="0072346E">
        <w:rPr>
          <w:spacing w:val="-5"/>
        </w:rPr>
        <w:t xml:space="preserve"> </w:t>
      </w:r>
      <w:r w:rsidRPr="0072346E">
        <w:t>(legfeljebb</w:t>
      </w:r>
      <w:r w:rsidRPr="0072346E">
        <w:rPr>
          <w:spacing w:val="-3"/>
        </w:rPr>
        <w:t xml:space="preserve"> </w:t>
      </w:r>
      <w:r w:rsidRPr="0072346E">
        <w:t>30</w:t>
      </w:r>
      <w:r w:rsidRPr="0072346E">
        <w:rPr>
          <w:spacing w:val="-2"/>
        </w:rPr>
        <w:t xml:space="preserve"> </w:t>
      </w:r>
      <w:r w:rsidRPr="0072346E">
        <w:t>°C-on),</w:t>
      </w:r>
      <w:r w:rsidRPr="0072346E">
        <w:rPr>
          <w:spacing w:val="-4"/>
        </w:rPr>
        <w:t xml:space="preserve"> </w:t>
      </w:r>
      <w:r w:rsidRPr="0072346E">
        <w:t>egyszeri</w:t>
      </w:r>
      <w:r w:rsidRPr="0072346E">
        <w:rPr>
          <w:spacing w:val="-3"/>
        </w:rPr>
        <w:t xml:space="preserve"> </w:t>
      </w:r>
      <w:r w:rsidRPr="0072346E">
        <w:t>alkalommal,</w:t>
      </w:r>
      <w:r w:rsidRPr="0072346E">
        <w:rPr>
          <w:spacing w:val="-2"/>
        </w:rPr>
        <w:t xml:space="preserve"> </w:t>
      </w:r>
      <w:r w:rsidRPr="0072346E">
        <w:t>legfeljebb</w:t>
      </w:r>
      <w:r w:rsidRPr="0072346E">
        <w:rPr>
          <w:spacing w:val="-2"/>
        </w:rPr>
        <w:t xml:space="preserve"> </w:t>
      </w:r>
      <w:r w:rsidRPr="0072346E">
        <w:t>30</w:t>
      </w:r>
      <w:r w:rsidRPr="0072346E">
        <w:rPr>
          <w:spacing w:val="-5"/>
        </w:rPr>
        <w:t xml:space="preserve"> </w:t>
      </w:r>
      <w:r w:rsidRPr="0072346E">
        <w:t>napig</w:t>
      </w:r>
      <w:r w:rsidRPr="0072346E">
        <w:rPr>
          <w:spacing w:val="-3"/>
        </w:rPr>
        <w:t xml:space="preserve"> </w:t>
      </w:r>
      <w:r w:rsidRPr="0072346E">
        <w:t>tárolható,</w:t>
      </w:r>
      <w:r w:rsidRPr="0072346E">
        <w:rPr>
          <w:spacing w:val="-3"/>
        </w:rPr>
        <w:t xml:space="preserve"> </w:t>
      </w:r>
      <w:r w:rsidRPr="0072346E">
        <w:t>de</w:t>
      </w:r>
      <w:r w:rsidRPr="0072346E">
        <w:rPr>
          <w:spacing w:val="-3"/>
        </w:rPr>
        <w:t xml:space="preserve"> </w:t>
      </w:r>
      <w:r w:rsidRPr="0072346E">
        <w:t>az eredetileg megadott lejárati idő nem léphető túl.</w:t>
      </w:r>
    </w:p>
    <w:p w14:paraId="43CDED51" w14:textId="77777777" w:rsidR="0013020E" w:rsidRPr="0072346E" w:rsidRDefault="0013020E" w:rsidP="0072346E">
      <w:pPr>
        <w:pStyle w:val="BodyText"/>
        <w:ind w:left="0" w:right="2"/>
      </w:pPr>
    </w:p>
    <w:p w14:paraId="4E1613B7" w14:textId="77777777" w:rsidR="0013020E" w:rsidRPr="0072346E" w:rsidRDefault="00F107FD" w:rsidP="0072346E">
      <w:pPr>
        <w:pStyle w:val="BodyText"/>
        <w:ind w:left="0" w:right="2"/>
      </w:pPr>
      <w:r>
        <w:rPr>
          <w:noProof/>
        </w:rPr>
        <w:pict w14:anchorId="092BF323">
          <v:shape id="Textbox 124" o:spid="_x0000_s1064" type="#_x0000_t202" style="position:absolute;margin-left:65.3pt;margin-top:14.1pt;width:464.8pt;height:40.45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0OyAEAAIcDAAAOAAAAZHJzL2Uyb0RvYy54bWysU8GO0zAQvSPxD5bvNGlXLT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" filled="f" strokeweight=".48pt">
            <v:path arrowok="t"/>
            <v:textbox style="mso-next-textbox:#Textbox 124" inset="0,0,0,0">
              <w:txbxContent>
                <w:p w14:paraId="04A4A480" w14:textId="77777777" w:rsidR="00CA5924" w:rsidRDefault="00CA5924">
                  <w:pPr>
                    <w:tabs>
                      <w:tab w:val="left" w:pos="674"/>
                    </w:tabs>
                    <w:spacing w:before="20"/>
                    <w:ind w:left="674" w:right="626" w:hanging="567"/>
                    <w:rPr>
                      <w:b/>
                    </w:rPr>
                  </w:pPr>
                  <w:r>
                    <w:rPr>
                      <w:b/>
                      <w:spacing w:val="-4"/>
                    </w:rPr>
                    <w:t>10.</w:t>
                  </w:r>
                  <w:r>
                    <w:rPr>
                      <w:b/>
                    </w:rPr>
                    <w:tab/>
                    <w:t>KÜLÖNLEGES</w:t>
                  </w:r>
                  <w:r>
                    <w:rPr>
                      <w:b/>
                      <w:spacing w:val="-7"/>
                    </w:rPr>
                    <w:t xml:space="preserve"> </w:t>
                  </w:r>
                  <w:r>
                    <w:rPr>
                      <w:b/>
                    </w:rPr>
                    <w:t>ÓVINTÉZKEDÉSEK</w:t>
                  </w:r>
                  <w:r>
                    <w:rPr>
                      <w:b/>
                      <w:spacing w:val="-6"/>
                    </w:rPr>
                    <w:t xml:space="preserve"> </w:t>
                  </w:r>
                  <w:r>
                    <w:rPr>
                      <w:b/>
                    </w:rPr>
                    <w:t>A</w:t>
                  </w:r>
                  <w:r>
                    <w:rPr>
                      <w:b/>
                      <w:spacing w:val="-6"/>
                    </w:rPr>
                    <w:t xml:space="preserve"> </w:t>
                  </w:r>
                  <w:r>
                    <w:rPr>
                      <w:b/>
                    </w:rPr>
                    <w:t>FEL</w:t>
                  </w:r>
                  <w:r>
                    <w:rPr>
                      <w:b/>
                      <w:spacing w:val="-6"/>
                    </w:rPr>
                    <w:t xml:space="preserve"> </w:t>
                  </w:r>
                  <w:r>
                    <w:rPr>
                      <w:b/>
                    </w:rPr>
                    <w:t>NEM</w:t>
                  </w:r>
                  <w:r>
                    <w:rPr>
                      <w:b/>
                      <w:spacing w:val="-6"/>
                    </w:rPr>
                    <w:t xml:space="preserve"> </w:t>
                  </w:r>
                  <w:r>
                    <w:rPr>
                      <w:b/>
                    </w:rPr>
                    <w:t>HASZNÁLT</w:t>
                  </w:r>
                  <w:r>
                    <w:rPr>
                      <w:b/>
                      <w:spacing w:val="-6"/>
                    </w:rPr>
                    <w:t xml:space="preserve"> </w:t>
                  </w:r>
                  <w:r>
                    <w:rPr>
                      <w:b/>
                    </w:rPr>
                    <w:t>GYÓGYSZEREK VAGY AZ ILYEN TERMÉKEKBŐL KELETKEZETT HULLADÉKANYAGOK ÁRTALMATLANNÁ TÉTELÉRE, HA ILYENEKRE SZÜKSÉG VAN</w:t>
                  </w:r>
                </w:p>
              </w:txbxContent>
            </v:textbox>
            <w10:wrap type="topAndBottom" anchorx="page"/>
          </v:shape>
        </w:pict>
      </w:r>
    </w:p>
    <w:p w14:paraId="3FFF44C6" w14:textId="77777777" w:rsidR="0013020E" w:rsidRPr="0072346E" w:rsidRDefault="0013020E" w:rsidP="0072346E">
      <w:pPr>
        <w:pStyle w:val="BodyText"/>
        <w:ind w:left="0" w:right="2"/>
      </w:pPr>
    </w:p>
    <w:p w14:paraId="3EFE2BFB" w14:textId="77777777" w:rsidR="0013020E" w:rsidRPr="0072346E" w:rsidRDefault="00F107FD" w:rsidP="0072346E">
      <w:pPr>
        <w:pStyle w:val="BodyText"/>
        <w:ind w:left="0" w:right="2"/>
      </w:pPr>
      <w:r>
        <w:rPr>
          <w:noProof/>
        </w:rPr>
        <w:pict w14:anchorId="761B4E18">
          <v:shape id="Textbox 125" o:spid="_x0000_s1063" type="#_x0000_t202" style="position:absolute;margin-left:65.3pt;margin-top:14.3pt;width:464.8pt;height:15.25pt;z-index:-251653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y8yQEAAIc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" filled="f" strokeweight=".48pt">
            <v:path arrowok="t"/>
            <v:textbox style="mso-next-textbox:#Textbox 125" inset="0,0,0,0">
              <w:txbxContent>
                <w:p w14:paraId="3F748A45" w14:textId="77777777" w:rsidR="00CA5924" w:rsidRDefault="00CA5924">
                  <w:pPr>
                    <w:tabs>
                      <w:tab w:val="left" w:pos="674"/>
                    </w:tabs>
                    <w:spacing w:before="20"/>
                    <w:ind w:left="107"/>
                    <w:rPr>
                      <w:b/>
                    </w:rPr>
                  </w:pPr>
                  <w:r>
                    <w:rPr>
                      <w:b/>
                      <w:spacing w:val="-5"/>
                    </w:rPr>
                    <w:t>11.</w:t>
                  </w:r>
                  <w:r>
                    <w:rPr>
                      <w:b/>
                    </w:rPr>
                    <w:tab/>
                    <w:t>A</w:t>
                  </w:r>
                  <w:r>
                    <w:rPr>
                      <w:b/>
                      <w:spacing w:val="-10"/>
                    </w:rPr>
                    <w:t xml:space="preserve"> </w:t>
                  </w:r>
                  <w:r>
                    <w:rPr>
                      <w:b/>
                    </w:rPr>
                    <w:t>FORGALOMBAHOZATALI</w:t>
                  </w:r>
                  <w:r>
                    <w:rPr>
                      <w:b/>
                      <w:spacing w:val="-8"/>
                    </w:rPr>
                    <w:t xml:space="preserve"> </w:t>
                  </w:r>
                  <w:r>
                    <w:rPr>
                      <w:b/>
                    </w:rPr>
                    <w:t>ENGEDÉLY</w:t>
                  </w:r>
                  <w:r>
                    <w:rPr>
                      <w:b/>
                      <w:spacing w:val="-7"/>
                    </w:rPr>
                    <w:t xml:space="preserve"> </w:t>
                  </w:r>
                  <w:r>
                    <w:rPr>
                      <w:b/>
                    </w:rPr>
                    <w:t>JOGOSULTJÁNAK</w:t>
                  </w:r>
                  <w:r>
                    <w:rPr>
                      <w:b/>
                      <w:spacing w:val="-8"/>
                    </w:rPr>
                    <w:t xml:space="preserve"> </w:t>
                  </w:r>
                  <w:r>
                    <w:rPr>
                      <w:b/>
                    </w:rPr>
                    <w:t>NEVE</w:t>
                  </w:r>
                  <w:r>
                    <w:rPr>
                      <w:b/>
                      <w:spacing w:val="-8"/>
                    </w:rPr>
                    <w:t xml:space="preserve"> </w:t>
                  </w:r>
                  <w:r>
                    <w:rPr>
                      <w:b/>
                    </w:rPr>
                    <w:t>ÉS</w:t>
                  </w:r>
                  <w:r>
                    <w:rPr>
                      <w:b/>
                      <w:spacing w:val="-7"/>
                    </w:rPr>
                    <w:t xml:space="preserve"> </w:t>
                  </w:r>
                  <w:r>
                    <w:rPr>
                      <w:b/>
                      <w:spacing w:val="-4"/>
                    </w:rPr>
                    <w:t>CÍME</w:t>
                  </w:r>
                </w:p>
              </w:txbxContent>
            </v:textbox>
            <w10:wrap type="topAndBottom" anchorx="page"/>
          </v:shape>
        </w:pict>
      </w:r>
    </w:p>
    <w:p w14:paraId="37EA2409" w14:textId="77777777" w:rsidR="0013020E" w:rsidRPr="0072346E" w:rsidRDefault="0013020E" w:rsidP="0072346E">
      <w:pPr>
        <w:pStyle w:val="BodyText"/>
        <w:ind w:left="0" w:right="2"/>
      </w:pPr>
    </w:p>
    <w:p w14:paraId="2C753DAB" w14:textId="77777777" w:rsidR="00DB6FDA" w:rsidRPr="0072346E" w:rsidRDefault="00DB6FDA" w:rsidP="0072346E">
      <w:pPr>
        <w:ind w:right="2"/>
        <w:rPr>
          <w:b/>
          <w:bCs/>
        </w:rPr>
      </w:pPr>
      <w:r w:rsidRPr="0072346E">
        <w:rPr>
          <w:b/>
          <w:bCs/>
        </w:rPr>
        <w:t>Biosimilar Collaborations Ireland Limited</w:t>
      </w:r>
    </w:p>
    <w:p w14:paraId="28CB9F24" w14:textId="77777777" w:rsidR="00DB6FDA" w:rsidRPr="0072346E" w:rsidRDefault="00DB6FDA" w:rsidP="0072346E">
      <w:pPr>
        <w:pStyle w:val="BodyText"/>
        <w:ind w:left="0" w:right="2"/>
      </w:pPr>
      <w:r w:rsidRPr="0072346E">
        <w:t>Unit 35/36 Grange Parade,</w:t>
      </w:r>
    </w:p>
    <w:p w14:paraId="26A4EFA3" w14:textId="77777777" w:rsidR="00DB6FDA" w:rsidRPr="0072346E" w:rsidRDefault="00DB6FDA" w:rsidP="0072346E">
      <w:pPr>
        <w:pStyle w:val="BodyText"/>
        <w:ind w:left="0" w:right="2"/>
      </w:pPr>
      <w:r w:rsidRPr="0072346E">
        <w:t>Baldoyle Industrial Estate,</w:t>
      </w:r>
    </w:p>
    <w:p w14:paraId="208A059A" w14:textId="77777777" w:rsidR="00DB6FDA" w:rsidRPr="0072346E" w:rsidRDefault="00DB6FDA" w:rsidP="0072346E">
      <w:pPr>
        <w:pStyle w:val="BodyText"/>
        <w:ind w:left="0" w:right="2"/>
      </w:pPr>
      <w:r w:rsidRPr="0072346E">
        <w:t>Dublin 13, DUBLIN</w:t>
      </w:r>
    </w:p>
    <w:p w14:paraId="6A05A010" w14:textId="77777777" w:rsidR="0013020E" w:rsidRPr="0072346E" w:rsidRDefault="00DB6FDA" w:rsidP="0072346E">
      <w:pPr>
        <w:pStyle w:val="BodyText"/>
        <w:ind w:left="0" w:right="2"/>
      </w:pPr>
      <w:r w:rsidRPr="0072346E">
        <w:t>Ireland, D13 R20R</w:t>
      </w:r>
    </w:p>
    <w:p w14:paraId="74DA6BB6" w14:textId="77777777" w:rsidR="0013020E" w:rsidRPr="0072346E" w:rsidRDefault="0013020E" w:rsidP="0072346E">
      <w:pPr>
        <w:pStyle w:val="BodyText"/>
        <w:ind w:left="0" w:right="2"/>
      </w:pPr>
    </w:p>
    <w:p w14:paraId="7A632684" w14:textId="77777777" w:rsidR="0013020E" w:rsidRPr="0072346E" w:rsidRDefault="00F107FD" w:rsidP="0072346E">
      <w:pPr>
        <w:pStyle w:val="BodyText"/>
        <w:ind w:left="0" w:right="2"/>
      </w:pPr>
      <w:r>
        <w:rPr>
          <w:noProof/>
        </w:rPr>
        <w:pict w14:anchorId="108FDA65">
          <v:shape id="Textbox 126" o:spid="_x0000_s1062" type="#_x0000_t202" style="position:absolute;margin-left:65.3pt;margin-top:14.05pt;width:464.8pt;height:15.25pt;z-index:-251736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" filled="f" strokeweight=".48pt">
            <v:path arrowok="t"/>
            <v:textbox style="mso-next-textbox:#Textbox 126" inset="0,0,0,0">
              <w:txbxContent>
                <w:p w14:paraId="3401F844" w14:textId="77777777" w:rsidR="00CA5924" w:rsidRDefault="00CA5924">
                  <w:pPr>
                    <w:tabs>
                      <w:tab w:val="left" w:pos="674"/>
                    </w:tabs>
                    <w:spacing w:before="20"/>
                    <w:ind w:left="107"/>
                    <w:rPr>
                      <w:b/>
                    </w:rPr>
                  </w:pPr>
                  <w:r>
                    <w:rPr>
                      <w:b/>
                      <w:spacing w:val="-5"/>
                    </w:rPr>
                    <w:t>12.</w:t>
                  </w:r>
                  <w:r>
                    <w:rPr>
                      <w:b/>
                    </w:rPr>
                    <w:tab/>
                    <w:t>A</w:t>
                  </w:r>
                  <w:r>
                    <w:rPr>
                      <w:b/>
                      <w:spacing w:val="-9"/>
                    </w:rPr>
                    <w:t xml:space="preserve"> </w:t>
                  </w:r>
                  <w:r>
                    <w:rPr>
                      <w:b/>
                    </w:rPr>
                    <w:t>FORGALOMBAHOZATALI</w:t>
                  </w:r>
                  <w:r>
                    <w:rPr>
                      <w:b/>
                      <w:spacing w:val="-9"/>
                    </w:rPr>
                    <w:t xml:space="preserve"> </w:t>
                  </w:r>
                  <w:r>
                    <w:rPr>
                      <w:b/>
                    </w:rPr>
                    <w:t>ENGEDÉLY</w:t>
                  </w:r>
                  <w:r>
                    <w:rPr>
                      <w:b/>
                      <w:spacing w:val="-9"/>
                    </w:rPr>
                    <w:t xml:space="preserve"> </w:t>
                  </w:r>
                  <w:r>
                    <w:rPr>
                      <w:b/>
                      <w:spacing w:val="-2"/>
                    </w:rPr>
                    <w:t>SZÁMA(I)</w:t>
                  </w:r>
                </w:p>
              </w:txbxContent>
            </v:textbox>
            <w10:wrap type="topAndBottom" anchorx="page"/>
          </v:shape>
        </w:pict>
      </w:r>
    </w:p>
    <w:p w14:paraId="48C98A77" w14:textId="77777777" w:rsidR="0013020E" w:rsidRPr="0072346E" w:rsidRDefault="0013020E" w:rsidP="0072346E">
      <w:pPr>
        <w:pStyle w:val="BodyText"/>
        <w:ind w:left="0" w:right="2"/>
      </w:pPr>
    </w:p>
    <w:p w14:paraId="76D1E273" w14:textId="77777777" w:rsidR="0013020E" w:rsidRPr="0072346E" w:rsidRDefault="006C4A47" w:rsidP="0072346E">
      <w:pPr>
        <w:pStyle w:val="BodyText"/>
        <w:ind w:left="0" w:right="2"/>
      </w:pPr>
      <w:r w:rsidRPr="0072346E">
        <w:t>EU/1/24/1892/003</w:t>
      </w:r>
    </w:p>
    <w:p w14:paraId="6CE95334" w14:textId="77777777" w:rsidR="00200C23" w:rsidRPr="0072346E" w:rsidRDefault="00200C23" w:rsidP="0072346E">
      <w:pPr>
        <w:pStyle w:val="BodyText"/>
        <w:ind w:left="0" w:right="2"/>
      </w:pPr>
    </w:p>
    <w:p w14:paraId="4E29F4CA" w14:textId="77777777" w:rsidR="0013020E" w:rsidRPr="0072346E" w:rsidRDefault="00F107FD" w:rsidP="0072346E">
      <w:pPr>
        <w:pStyle w:val="BodyText"/>
        <w:ind w:left="0" w:right="2"/>
      </w:pPr>
      <w:r>
        <w:rPr>
          <w:noProof/>
        </w:rPr>
        <w:pict w14:anchorId="79BA08EA">
          <v:shape id="Textbox 127" o:spid="_x0000_s1061" type="#_x0000_t202" style="position:absolute;margin-left:65.3pt;margin-top:14.2pt;width:464.8pt;height:15.15pt;z-index:-251652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KExwEAAIc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yyqh0l4L3YkMG2lmGo6/DiIozuwXR01JA3YJwiVoL0GI9gHyGKZyHXw8&#10;RNAmq7zxziVQt7NP82SmcXr9nVG3/2f7Gw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CngAoTHAQAAhwMAAA4AAAAAAAAA&#10;AAAAAAAALgIAAGRycy9lMm9Eb2MueG1sUEsBAi0AFAAGAAgAAAAhAPfmU0HeAAAACgEAAA8AAAAA&#10;AAAAAAAAAAAAIQQAAGRycy9kb3ducmV2LnhtbFBLBQYAAAAABAAEAPMAAAAsBQAAAAA=&#10;" filled="f" strokeweight=".48pt">
            <v:path arrowok="t"/>
            <v:textbox style="mso-next-textbox:#Textbox 127" inset="0,0,0,0">
              <w:txbxContent>
                <w:p w14:paraId="30B3F3C1" w14:textId="77777777" w:rsidR="00CA5924" w:rsidRDefault="00CA5924">
                  <w:pPr>
                    <w:tabs>
                      <w:tab w:val="left" w:pos="674"/>
                    </w:tabs>
                    <w:spacing w:before="20"/>
                    <w:ind w:left="107"/>
                    <w:rPr>
                      <w:b/>
                    </w:rPr>
                  </w:pPr>
                  <w:r>
                    <w:rPr>
                      <w:b/>
                      <w:spacing w:val="-5"/>
                    </w:rPr>
                    <w:t>13.</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page"/>
          </v:shape>
        </w:pict>
      </w:r>
    </w:p>
    <w:p w14:paraId="3AA0CFCF" w14:textId="77777777" w:rsidR="0013020E" w:rsidRPr="0072346E" w:rsidRDefault="0013020E" w:rsidP="0072346E">
      <w:pPr>
        <w:pStyle w:val="BodyText"/>
        <w:ind w:left="0" w:right="2"/>
      </w:pPr>
    </w:p>
    <w:p w14:paraId="46511DA7" w14:textId="77777777" w:rsidR="0013020E" w:rsidRPr="0072346E" w:rsidRDefault="00505D26" w:rsidP="0072346E">
      <w:pPr>
        <w:pStyle w:val="BodyText"/>
        <w:ind w:left="0" w:right="2"/>
      </w:pPr>
      <w:r w:rsidRPr="0072346E">
        <w:rPr>
          <w:spacing w:val="-2"/>
        </w:rPr>
        <w:t>Gy.sz.:</w:t>
      </w:r>
    </w:p>
    <w:p w14:paraId="30EB6743" w14:textId="77777777" w:rsidR="0013020E" w:rsidRPr="0072346E" w:rsidRDefault="0013020E" w:rsidP="0072346E">
      <w:pPr>
        <w:pStyle w:val="BodyText"/>
        <w:ind w:left="0" w:right="2"/>
      </w:pPr>
    </w:p>
    <w:p w14:paraId="51E535C7" w14:textId="77777777" w:rsidR="0013020E" w:rsidRPr="0072346E" w:rsidRDefault="00F107FD" w:rsidP="0072346E">
      <w:pPr>
        <w:pStyle w:val="BodyText"/>
        <w:ind w:left="0" w:right="2"/>
      </w:pPr>
      <w:r>
        <w:rPr>
          <w:noProof/>
        </w:rPr>
        <w:pict w14:anchorId="70F4E9FF">
          <v:shape id="Textbox 128" o:spid="_x0000_s1060" type="#_x0000_t202" style="position:absolute;margin-left:65.3pt;margin-top:14.2pt;width:464.8pt;height:15.15pt;z-index:-251651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71xw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R8+S6h0l4D7ZkMG2hmao6/jiIozuxnR01JA3YJwiVoLkGI9gHyGKZyHXw4&#10;RtAmq7zxziVQt7NP82SmcXr5nVG3/2f3GwAA//8DAFBLAwQUAAYACAAAACEA9+ZTQ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" filled="f" strokeweight=".48pt">
            <v:path arrowok="t"/>
            <v:textbox style="mso-next-textbox:#Textbox 128" inset="0,0,0,0">
              <w:txbxContent>
                <w:p w14:paraId="0F6F93C9" w14:textId="2DAF9DED" w:rsidR="00CA5924" w:rsidRDefault="00CA5924">
                  <w:pPr>
                    <w:tabs>
                      <w:tab w:val="left" w:pos="674"/>
                    </w:tabs>
                    <w:spacing w:before="20"/>
                    <w:ind w:left="107"/>
                    <w:rPr>
                      <w:b/>
                    </w:rPr>
                  </w:pPr>
                  <w:r>
                    <w:rPr>
                      <w:b/>
                      <w:spacing w:val="-5"/>
                    </w:rPr>
                    <w:t>14.</w:t>
                  </w:r>
                  <w:r>
                    <w:rPr>
                      <w:b/>
                    </w:rPr>
                    <w:tab/>
                    <w:t>A</w:t>
                  </w:r>
                  <w:r>
                    <w:rPr>
                      <w:b/>
                      <w:spacing w:val="-5"/>
                    </w:rPr>
                    <w:t xml:space="preserve"> </w:t>
                  </w:r>
                  <w:r>
                    <w:rPr>
                      <w:b/>
                    </w:rPr>
                    <w:t>GYÓGYSZER</w:t>
                  </w:r>
                  <w:r>
                    <w:rPr>
                      <w:b/>
                      <w:spacing w:val="-5"/>
                    </w:rPr>
                    <w:t xml:space="preserve"> </w:t>
                  </w:r>
                  <w:r w:rsidRPr="0002707F">
                    <w:rPr>
                      <w:b/>
                      <w:noProof/>
                    </w:rPr>
                    <w:t>ÁLTALÁNOS BESOROLÁSA RENDELHETŐSÉG SZEMPONTJÁBÓL</w:t>
                  </w:r>
                </w:p>
              </w:txbxContent>
            </v:textbox>
            <w10:wrap type="topAndBottom" anchorx="page"/>
          </v:shape>
        </w:pict>
      </w:r>
    </w:p>
    <w:p w14:paraId="614CF539" w14:textId="77777777" w:rsidR="0013020E" w:rsidRPr="0072346E" w:rsidRDefault="0013020E" w:rsidP="0072346E">
      <w:pPr>
        <w:pStyle w:val="BodyText"/>
        <w:ind w:left="0" w:right="2"/>
      </w:pPr>
    </w:p>
    <w:p w14:paraId="6068750E" w14:textId="77777777" w:rsidR="0013020E" w:rsidRPr="0072346E" w:rsidRDefault="00F107FD" w:rsidP="0072346E">
      <w:pPr>
        <w:pStyle w:val="BodyText"/>
        <w:ind w:left="0" w:right="2"/>
      </w:pPr>
      <w:r>
        <w:rPr>
          <w:noProof/>
        </w:rPr>
        <w:pict w14:anchorId="7EC1D88A">
          <v:shape id="Textbox 129" o:spid="_x0000_s1059" type="#_x0000_t202" style="position:absolute;margin-left:65.3pt;margin-top:14.3pt;width:464.8pt;height:15.15pt;z-index:-251650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ByAEAAIc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" filled="f" strokeweight=".48pt">
            <v:path arrowok="t"/>
            <v:textbox style="mso-next-textbox:#Textbox 129" inset="0,0,0,0">
              <w:txbxContent>
                <w:p w14:paraId="7EF331B5" w14:textId="77777777" w:rsidR="00CA5924" w:rsidRDefault="00CA5924">
                  <w:pPr>
                    <w:tabs>
                      <w:tab w:val="left" w:pos="674"/>
                    </w:tabs>
                    <w:spacing w:before="20"/>
                    <w:ind w:left="107"/>
                    <w:rPr>
                      <w:b/>
                    </w:rPr>
                  </w:pPr>
                  <w:r>
                    <w:rPr>
                      <w:b/>
                      <w:spacing w:val="-5"/>
                    </w:rPr>
                    <w:t>15.</w:t>
                  </w:r>
                  <w:r>
                    <w:rPr>
                      <w:b/>
                    </w:rPr>
                    <w:tab/>
                    <w:t>AZ</w:t>
                  </w:r>
                  <w:r>
                    <w:rPr>
                      <w:b/>
                      <w:spacing w:val="-8"/>
                    </w:rPr>
                    <w:t xml:space="preserve"> </w:t>
                  </w:r>
                  <w:r>
                    <w:rPr>
                      <w:b/>
                    </w:rPr>
                    <w:t>ALKALMAZÁSRA</w:t>
                  </w:r>
                  <w:r>
                    <w:rPr>
                      <w:b/>
                      <w:spacing w:val="-8"/>
                    </w:rPr>
                    <w:t xml:space="preserve"> </w:t>
                  </w:r>
                  <w:r>
                    <w:rPr>
                      <w:b/>
                    </w:rPr>
                    <w:t>VONATKOZÓ</w:t>
                  </w:r>
                  <w:r>
                    <w:rPr>
                      <w:b/>
                      <w:spacing w:val="-7"/>
                    </w:rPr>
                    <w:t xml:space="preserve"> </w:t>
                  </w:r>
                  <w:r>
                    <w:rPr>
                      <w:b/>
                      <w:spacing w:val="-2"/>
                    </w:rPr>
                    <w:t>UTASÍTÁSOK</w:t>
                  </w:r>
                </w:p>
              </w:txbxContent>
            </v:textbox>
            <w10:wrap type="topAndBottom" anchorx="page"/>
          </v:shape>
        </w:pict>
      </w:r>
    </w:p>
    <w:p w14:paraId="225F82C3" w14:textId="77777777" w:rsidR="0013020E" w:rsidRPr="0072346E" w:rsidRDefault="0013020E" w:rsidP="0072346E">
      <w:pPr>
        <w:pStyle w:val="BodyText"/>
        <w:ind w:left="0" w:right="2"/>
      </w:pPr>
    </w:p>
    <w:p w14:paraId="4528432A" w14:textId="77777777" w:rsidR="0013020E" w:rsidRPr="0072346E" w:rsidRDefault="00F107FD" w:rsidP="0072346E">
      <w:pPr>
        <w:pStyle w:val="BodyText"/>
        <w:ind w:left="0" w:right="2"/>
      </w:pPr>
      <w:r>
        <w:rPr>
          <w:noProof/>
        </w:rPr>
        <w:pict w14:anchorId="6D9D1E8A">
          <v:shape id="Textbox 130" o:spid="_x0000_s1058" type="#_x0000_t202" style="position:absolute;margin-left:65.3pt;margin-top:14.3pt;width:464.8pt;height:15.15pt;z-index:-251649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EwxwEAAIc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5Sah0l4D7ZkMG2hmao6/jiIozuwXR01JA3YJwiVoLkGI9gHyGKZyHXw8&#10;RtAmq7zxziVQt7NP82SmcXr9nVG3/2f3Gw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AchsTDHAQAAhwMAAA4AAAAAAAAA&#10;AAAAAAAALgIAAGRycy9lMm9Eb2MueG1sUEsBAi0AFAAGAAgAAAAhAB7Yvw/eAAAACgEAAA8AAAAA&#10;AAAAAAAAAAAAIQQAAGRycy9kb3ducmV2LnhtbFBLBQYAAAAABAAEAPMAAAAsBQAAAAA=&#10;" filled="f" strokeweight=".48pt">
            <v:path arrowok="t"/>
            <v:textbox style="mso-next-textbox:#Textbox 130" inset="0,0,0,0">
              <w:txbxContent>
                <w:p w14:paraId="3263BCDC" w14:textId="77777777" w:rsidR="00CA5924" w:rsidRDefault="00CA5924">
                  <w:pPr>
                    <w:tabs>
                      <w:tab w:val="left" w:pos="674"/>
                    </w:tabs>
                    <w:spacing w:before="20"/>
                    <w:ind w:left="107"/>
                    <w:rPr>
                      <w:b/>
                    </w:rPr>
                  </w:pPr>
                  <w:r>
                    <w:rPr>
                      <w:b/>
                      <w:spacing w:val="-5"/>
                    </w:rPr>
                    <w:t>16.</w:t>
                  </w:r>
                  <w:r>
                    <w:rPr>
                      <w:b/>
                    </w:rPr>
                    <w:tab/>
                    <w:t>BRAILLE-ÍRÁSSAL</w:t>
                  </w:r>
                  <w:r>
                    <w:rPr>
                      <w:b/>
                      <w:spacing w:val="-15"/>
                    </w:rPr>
                    <w:t xml:space="preserve"> </w:t>
                  </w:r>
                  <w:r>
                    <w:rPr>
                      <w:b/>
                    </w:rPr>
                    <w:t>FELTÜNTETETT</w:t>
                  </w:r>
                  <w:r>
                    <w:rPr>
                      <w:b/>
                      <w:spacing w:val="-13"/>
                    </w:rPr>
                    <w:t xml:space="preserve"> </w:t>
                  </w:r>
                  <w:r>
                    <w:rPr>
                      <w:b/>
                      <w:spacing w:val="-2"/>
                    </w:rPr>
                    <w:t>INFORMÁCIÓK</w:t>
                  </w:r>
                </w:p>
              </w:txbxContent>
            </v:textbox>
            <w10:wrap type="topAndBottom" anchorx="page"/>
          </v:shape>
        </w:pict>
      </w:r>
    </w:p>
    <w:p w14:paraId="34A5714F" w14:textId="77777777" w:rsidR="0013020E" w:rsidRPr="0072346E" w:rsidRDefault="0013020E" w:rsidP="0072346E">
      <w:pPr>
        <w:pStyle w:val="BodyText"/>
        <w:ind w:left="0" w:right="2"/>
      </w:pPr>
    </w:p>
    <w:p w14:paraId="49F8AF60" w14:textId="77777777" w:rsidR="0013020E" w:rsidRPr="0072346E" w:rsidRDefault="00DB6FDA" w:rsidP="0072346E">
      <w:pPr>
        <w:pStyle w:val="BodyText"/>
        <w:ind w:left="0" w:right="2"/>
      </w:pPr>
      <w:r w:rsidRPr="0072346E">
        <w:t>Yesintek 90</w:t>
      </w:r>
      <w:r w:rsidRPr="0072346E">
        <w:rPr>
          <w:spacing w:val="-3"/>
        </w:rPr>
        <w:t xml:space="preserve"> </w:t>
      </w:r>
      <w:r w:rsidRPr="0072346E">
        <w:rPr>
          <w:spacing w:val="-5"/>
        </w:rPr>
        <w:t>mg</w:t>
      </w:r>
    </w:p>
    <w:p w14:paraId="646CE13F" w14:textId="77777777" w:rsidR="0013020E" w:rsidRPr="0072346E" w:rsidRDefault="0013020E" w:rsidP="0072346E">
      <w:pPr>
        <w:pStyle w:val="BodyText"/>
        <w:ind w:left="0" w:right="2"/>
      </w:pPr>
    </w:p>
    <w:p w14:paraId="400A12E4" w14:textId="77777777" w:rsidR="0013020E" w:rsidRPr="0072346E" w:rsidRDefault="00F107FD" w:rsidP="0072346E">
      <w:pPr>
        <w:pStyle w:val="BodyText"/>
        <w:ind w:left="0" w:right="2"/>
      </w:pPr>
      <w:r>
        <w:rPr>
          <w:noProof/>
        </w:rPr>
        <w:pict w14:anchorId="3FA99070">
          <v:shape id="Textbox 131" o:spid="_x0000_s1057" type="#_x0000_t202" style="position:absolute;margin-left:65.3pt;margin-top:14.05pt;width:464.8pt;height:15.15pt;z-index:-251648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" filled="f" strokeweight=".48pt">
            <v:path arrowok="t"/>
            <v:textbox style="mso-next-textbox:#Textbox 131" inset="0,0,0,0">
              <w:txbxContent>
                <w:p w14:paraId="3E5FAE78" w14:textId="77777777" w:rsidR="00CA5924" w:rsidRDefault="00CA5924">
                  <w:pPr>
                    <w:tabs>
                      <w:tab w:val="left" w:pos="674"/>
                    </w:tabs>
                    <w:spacing w:before="20"/>
                    <w:ind w:left="107"/>
                    <w:rPr>
                      <w:b/>
                    </w:rPr>
                  </w:pPr>
                  <w:r>
                    <w:rPr>
                      <w:b/>
                      <w:spacing w:val="-5"/>
                    </w:rPr>
                    <w:t>17.</w:t>
                  </w:r>
                  <w:r>
                    <w:rPr>
                      <w:b/>
                    </w:rPr>
                    <w:tab/>
                    <w:t>EGYEDI</w:t>
                  </w:r>
                  <w:r>
                    <w:rPr>
                      <w:b/>
                      <w:spacing w:val="-7"/>
                    </w:rPr>
                    <w:t xml:space="preserve"> </w:t>
                  </w:r>
                  <w:r>
                    <w:rPr>
                      <w:b/>
                    </w:rPr>
                    <w:t>AZONOSÍTÓ</w:t>
                  </w:r>
                  <w:r>
                    <w:rPr>
                      <w:b/>
                      <w:spacing w:val="-5"/>
                    </w:rPr>
                    <w:t xml:space="preserve"> </w:t>
                  </w:r>
                  <w:r>
                    <w:rPr>
                      <w:b/>
                    </w:rPr>
                    <w:t>–</w:t>
                  </w:r>
                  <w:r>
                    <w:rPr>
                      <w:b/>
                      <w:spacing w:val="-6"/>
                    </w:rPr>
                    <w:t xml:space="preserve"> </w:t>
                  </w:r>
                  <w:r>
                    <w:rPr>
                      <w:b/>
                    </w:rPr>
                    <w:t>2D</w:t>
                  </w:r>
                  <w:r>
                    <w:rPr>
                      <w:b/>
                      <w:spacing w:val="-4"/>
                    </w:rPr>
                    <w:t xml:space="preserve"> </w:t>
                  </w:r>
                  <w:r>
                    <w:rPr>
                      <w:b/>
                      <w:spacing w:val="-2"/>
                    </w:rPr>
                    <w:t>VONALKÓD</w:t>
                  </w:r>
                </w:p>
              </w:txbxContent>
            </v:textbox>
            <w10:wrap type="topAndBottom" anchorx="page"/>
          </v:shape>
        </w:pict>
      </w:r>
    </w:p>
    <w:p w14:paraId="5D8388F9" w14:textId="77777777" w:rsidR="0013020E" w:rsidRPr="0072346E" w:rsidRDefault="0013020E" w:rsidP="0072346E">
      <w:pPr>
        <w:pStyle w:val="BodyText"/>
        <w:ind w:left="0" w:right="2"/>
      </w:pPr>
    </w:p>
    <w:p w14:paraId="1A2A91A0" w14:textId="77777777" w:rsidR="0013020E" w:rsidRPr="0072346E" w:rsidRDefault="00505D26" w:rsidP="0072346E">
      <w:pPr>
        <w:pStyle w:val="BodyText"/>
        <w:ind w:left="0" w:right="2"/>
      </w:pPr>
      <w:r w:rsidRPr="00DD36AB">
        <w:rPr>
          <w:color w:val="000000"/>
          <w:highlight w:val="lightGray"/>
        </w:rPr>
        <w:t>Egyedi</w:t>
      </w:r>
      <w:r w:rsidRPr="00DD36AB">
        <w:rPr>
          <w:color w:val="000000"/>
          <w:spacing w:val="-8"/>
          <w:highlight w:val="lightGray"/>
        </w:rPr>
        <w:t xml:space="preserve"> </w:t>
      </w:r>
      <w:r w:rsidRPr="00DD36AB">
        <w:rPr>
          <w:color w:val="000000"/>
          <w:highlight w:val="lightGray"/>
        </w:rPr>
        <w:t>azonosítójú</w:t>
      </w:r>
      <w:r w:rsidRPr="00DD36AB">
        <w:rPr>
          <w:color w:val="000000"/>
          <w:spacing w:val="-7"/>
          <w:highlight w:val="lightGray"/>
        </w:rPr>
        <w:t xml:space="preserve"> </w:t>
      </w:r>
      <w:r w:rsidRPr="00DD36AB">
        <w:rPr>
          <w:color w:val="000000"/>
          <w:highlight w:val="lightGray"/>
        </w:rPr>
        <w:t>2D</w:t>
      </w:r>
      <w:r w:rsidRPr="00DD36AB">
        <w:rPr>
          <w:color w:val="000000"/>
          <w:spacing w:val="-8"/>
          <w:highlight w:val="lightGray"/>
        </w:rPr>
        <w:t xml:space="preserve"> </w:t>
      </w:r>
      <w:r w:rsidRPr="00DD36AB">
        <w:rPr>
          <w:color w:val="000000"/>
          <w:highlight w:val="lightGray"/>
        </w:rPr>
        <w:t>vonalkóddal</w:t>
      </w:r>
      <w:r w:rsidRPr="00DD36AB">
        <w:rPr>
          <w:color w:val="000000"/>
          <w:spacing w:val="-7"/>
          <w:highlight w:val="lightGray"/>
        </w:rPr>
        <w:t xml:space="preserve"> </w:t>
      </w:r>
      <w:r w:rsidRPr="00DD36AB">
        <w:rPr>
          <w:color w:val="000000"/>
          <w:spacing w:val="-2"/>
          <w:highlight w:val="lightGray"/>
        </w:rPr>
        <w:t>ellátva.</w:t>
      </w:r>
    </w:p>
    <w:p w14:paraId="6E216071" w14:textId="77777777" w:rsidR="0013020E" w:rsidRPr="0072346E" w:rsidRDefault="0013020E" w:rsidP="0072346E">
      <w:pPr>
        <w:pStyle w:val="BodyText"/>
        <w:ind w:left="0" w:right="2"/>
      </w:pPr>
    </w:p>
    <w:p w14:paraId="117DCD88" w14:textId="77777777" w:rsidR="0013020E" w:rsidRPr="0072346E" w:rsidRDefault="00F107FD" w:rsidP="0072346E">
      <w:pPr>
        <w:pStyle w:val="BodyText"/>
        <w:ind w:left="0" w:right="2"/>
      </w:pPr>
      <w:r>
        <w:rPr>
          <w:noProof/>
        </w:rPr>
        <w:pict w14:anchorId="6716FFB6">
          <v:shape id="Textbox 132" o:spid="_x0000_s1056" type="#_x0000_t202" style="position:absolute;margin-left:65.3pt;margin-top:14.05pt;width:464.8pt;height:15.15pt;z-index:-251647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FaX/OPIAQAAhwMAAA4AAAAAAAAA&#10;AAAAAAAALgIAAGRycy9lMm9Eb2MueG1sUEsBAi0AFAAGAAgAAAAhAP4hpgzdAAAACgEAAA8AAAAA&#10;AAAAAAAAAAAAIgQAAGRycy9kb3ducmV2LnhtbFBLBQYAAAAABAAEAPMAAAAsBQAAAAA=&#10;" filled="f" strokeweight=".48pt">
            <v:path arrowok="t"/>
            <v:textbox style="mso-next-textbox:#Textbox 132" inset="0,0,0,0">
              <w:txbxContent>
                <w:p w14:paraId="765C6050" w14:textId="77777777" w:rsidR="00CA5924" w:rsidRDefault="00CA5924">
                  <w:pPr>
                    <w:tabs>
                      <w:tab w:val="left" w:pos="674"/>
                    </w:tabs>
                    <w:spacing w:before="20"/>
                    <w:ind w:left="107"/>
                    <w:rPr>
                      <w:b/>
                    </w:rPr>
                  </w:pPr>
                  <w:r>
                    <w:rPr>
                      <w:b/>
                      <w:spacing w:val="-5"/>
                    </w:rPr>
                    <w:t>18.</w:t>
                  </w:r>
                  <w:r>
                    <w:rPr>
                      <w:b/>
                    </w:rPr>
                    <w:tab/>
                    <w:t>EGYEDI</w:t>
                  </w:r>
                  <w:r>
                    <w:rPr>
                      <w:b/>
                      <w:spacing w:val="-8"/>
                    </w:rPr>
                    <w:t xml:space="preserve"> </w:t>
                  </w:r>
                  <w:r>
                    <w:rPr>
                      <w:b/>
                    </w:rPr>
                    <w:t>AZONOSÍTÓ</w:t>
                  </w:r>
                  <w:r>
                    <w:rPr>
                      <w:b/>
                      <w:spacing w:val="-8"/>
                    </w:rPr>
                    <w:t xml:space="preserve"> </w:t>
                  </w:r>
                  <w:r>
                    <w:rPr>
                      <w:b/>
                    </w:rPr>
                    <w:t>OLVASHATÓ</w:t>
                  </w:r>
                  <w:r>
                    <w:rPr>
                      <w:b/>
                      <w:spacing w:val="-8"/>
                    </w:rPr>
                    <w:t xml:space="preserve"> </w:t>
                  </w:r>
                  <w:r>
                    <w:rPr>
                      <w:b/>
                      <w:spacing w:val="-2"/>
                    </w:rPr>
                    <w:t>FORMÁTUMA</w:t>
                  </w:r>
                </w:p>
              </w:txbxContent>
            </v:textbox>
            <w10:wrap type="topAndBottom" anchorx="page"/>
          </v:shape>
        </w:pict>
      </w:r>
    </w:p>
    <w:p w14:paraId="2242A543" w14:textId="77777777" w:rsidR="0013020E" w:rsidRPr="0072346E" w:rsidRDefault="0013020E" w:rsidP="0072346E">
      <w:pPr>
        <w:pStyle w:val="BodyText"/>
        <w:ind w:left="0" w:right="2"/>
      </w:pPr>
    </w:p>
    <w:p w14:paraId="71CAC06C" w14:textId="77777777" w:rsidR="00200C23" w:rsidRPr="0072346E" w:rsidRDefault="00505D26" w:rsidP="0072346E">
      <w:pPr>
        <w:pStyle w:val="BodyText"/>
        <w:ind w:left="0" w:right="2"/>
        <w:jc w:val="both"/>
        <w:rPr>
          <w:spacing w:val="-6"/>
        </w:rPr>
      </w:pPr>
      <w:r w:rsidRPr="0072346E">
        <w:rPr>
          <w:spacing w:val="-6"/>
        </w:rPr>
        <w:t xml:space="preserve">PC </w:t>
      </w:r>
    </w:p>
    <w:p w14:paraId="0A44DB36" w14:textId="77777777" w:rsidR="00200C23" w:rsidRPr="0072346E" w:rsidRDefault="00505D26" w:rsidP="0072346E">
      <w:pPr>
        <w:pStyle w:val="BodyText"/>
        <w:ind w:left="0" w:right="2"/>
        <w:jc w:val="both"/>
        <w:rPr>
          <w:spacing w:val="-6"/>
        </w:rPr>
      </w:pPr>
      <w:r w:rsidRPr="0072346E">
        <w:rPr>
          <w:spacing w:val="-6"/>
        </w:rPr>
        <w:t xml:space="preserve">SN </w:t>
      </w:r>
    </w:p>
    <w:p w14:paraId="0E9A505B" w14:textId="77777777" w:rsidR="00B970E5" w:rsidRPr="0072346E" w:rsidRDefault="00505D26" w:rsidP="0072346E">
      <w:pPr>
        <w:pStyle w:val="BodyText"/>
        <w:ind w:left="0" w:right="2"/>
        <w:jc w:val="both"/>
        <w:rPr>
          <w:spacing w:val="-5"/>
        </w:rPr>
      </w:pPr>
      <w:r w:rsidRPr="0072346E">
        <w:rPr>
          <w:spacing w:val="-5"/>
        </w:rPr>
        <w:t>NN</w:t>
      </w:r>
    </w:p>
    <w:p w14:paraId="51096D34" w14:textId="77777777" w:rsidR="00DB6FDA" w:rsidRPr="0072346E" w:rsidRDefault="00B970E5" w:rsidP="00612EFE">
      <w:pPr>
        <w:ind w:right="2"/>
      </w:pPr>
      <w:r w:rsidRPr="0072346E">
        <w:rPr>
          <w:spacing w:val="-5"/>
        </w:rPr>
        <w:br w:type="page"/>
      </w:r>
      <w:r w:rsidR="00F107FD">
        <w:pict w14:anchorId="1AB96F38">
          <v:shape id="_x0000_s1323" type="#_x0000_t202" style="width:469.4pt;height:50.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_x0000_s1323" inset="0,0,0,0">
              <w:txbxContent>
                <w:p w14:paraId="6A70C7D4" w14:textId="77777777" w:rsidR="00CA5924" w:rsidRDefault="00CA5924" w:rsidP="00DB6FDA">
                  <w:pPr>
                    <w:ind w:left="107"/>
                    <w:rPr>
                      <w:b/>
                    </w:rPr>
                  </w:pPr>
                </w:p>
                <w:p w14:paraId="03AEF014" w14:textId="77777777" w:rsidR="00CA5924" w:rsidRDefault="00CA5924" w:rsidP="00DB6FDA">
                  <w:pPr>
                    <w:ind w:left="107"/>
                    <w:rPr>
                      <w:b/>
                    </w:rPr>
                  </w:pPr>
                  <w:r w:rsidRPr="002A08D1">
                    <w:rPr>
                      <w:b/>
                    </w:rPr>
                    <w:t>A BUBORÉKCSOMAGOLÁSON VAGY A FECSKENDŐT TARTALMAZÓ BUBORÉKCSOMAGOLÁSON FELTÜNTETENDŐ MINIMÁLIS ADATOK</w:t>
                  </w:r>
                </w:p>
                <w:p w14:paraId="693CDD7F" w14:textId="77777777" w:rsidR="00CA5924" w:rsidRDefault="00CA5924" w:rsidP="00B970E5">
                  <w:pPr>
                    <w:rPr>
                      <w:b/>
                    </w:rPr>
                  </w:pPr>
                </w:p>
              </w:txbxContent>
            </v:textbox>
            <w10:anchorlock/>
          </v:shape>
        </w:pict>
      </w:r>
    </w:p>
    <w:p w14:paraId="71AF3BEE" w14:textId="77777777" w:rsidR="00DB6FDA" w:rsidRPr="0072346E" w:rsidRDefault="00F107FD" w:rsidP="0072346E">
      <w:pPr>
        <w:pStyle w:val="BodyText"/>
        <w:ind w:left="0" w:right="2"/>
      </w:pPr>
      <w:r>
        <w:rPr>
          <w:noProof/>
        </w:rPr>
        <w:pict w14:anchorId="1E0870A1">
          <v:shape id="_x0000_s1054" type="#_x0000_t202" style="position:absolute;margin-left:0;margin-top:20.05pt;width:464.8pt;height:15.15pt;z-index:-251634176;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UAyAEAAIc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" filled="f" strokeweight=".48pt">
            <v:path arrowok="t"/>
            <v:textbox style="mso-next-textbox:#_x0000_s1054" inset="0,0,0,0">
              <w:txbxContent>
                <w:p w14:paraId="2489E5B6" w14:textId="77777777" w:rsidR="00CA5924" w:rsidRDefault="00CA5924" w:rsidP="00DB6FDA">
                  <w:pPr>
                    <w:tabs>
                      <w:tab w:val="left" w:pos="674"/>
                    </w:tabs>
                    <w:spacing w:before="20"/>
                    <w:ind w:left="107"/>
                    <w:rPr>
                      <w:b/>
                    </w:rPr>
                  </w:pPr>
                  <w:r>
                    <w:rPr>
                      <w:b/>
                      <w:spacing w:val="-5"/>
                    </w:rPr>
                    <w:t>1.</w:t>
                  </w:r>
                  <w:r>
                    <w:rPr>
                      <w:b/>
                    </w:rPr>
                    <w:tab/>
                    <w:t>A</w:t>
                  </w:r>
                  <w:r>
                    <w:rPr>
                      <w:b/>
                      <w:spacing w:val="-8"/>
                    </w:rPr>
                    <w:t xml:space="preserve"> </w:t>
                  </w:r>
                  <w:r>
                    <w:rPr>
                      <w:b/>
                    </w:rPr>
                    <w:t>GYÓGYSZER</w:t>
                  </w:r>
                  <w:r>
                    <w:rPr>
                      <w:b/>
                      <w:spacing w:val="-5"/>
                    </w:rPr>
                    <w:t xml:space="preserve"> </w:t>
                  </w:r>
                  <w:r>
                    <w:rPr>
                      <w:b/>
                    </w:rPr>
                    <w:t>NEVE</w:t>
                  </w:r>
                  <w:r>
                    <w:rPr>
                      <w:b/>
                      <w:spacing w:val="-4"/>
                    </w:rPr>
                    <w:t xml:space="preserve"> </w:t>
                  </w:r>
                </w:p>
              </w:txbxContent>
            </v:textbox>
            <w10:wrap type="topAndBottom" anchorx="margin"/>
          </v:shape>
        </w:pict>
      </w:r>
    </w:p>
    <w:p w14:paraId="6A9B03B5" w14:textId="77777777" w:rsidR="00DB6FDA" w:rsidRPr="0072346E" w:rsidRDefault="00DB6FDA" w:rsidP="0072346E">
      <w:pPr>
        <w:pStyle w:val="BodyText"/>
        <w:ind w:left="0" w:right="2"/>
      </w:pPr>
    </w:p>
    <w:p w14:paraId="57EA2679" w14:textId="77777777" w:rsidR="00B970E5" w:rsidRPr="0072346E" w:rsidRDefault="00DB6FDA" w:rsidP="0072346E">
      <w:pPr>
        <w:pStyle w:val="BodyText"/>
        <w:ind w:left="0" w:right="2"/>
      </w:pPr>
      <w:r w:rsidRPr="0072346E">
        <w:t xml:space="preserve">Yesintek </w:t>
      </w:r>
      <w:r w:rsidR="00F03D58" w:rsidRPr="0072346E">
        <w:t>90</w:t>
      </w:r>
      <w:r w:rsidRPr="0072346E">
        <w:rPr>
          <w:spacing w:val="-7"/>
        </w:rPr>
        <w:t xml:space="preserve"> </w:t>
      </w:r>
      <w:r w:rsidRPr="0072346E">
        <w:t>mg</w:t>
      </w:r>
      <w:r w:rsidRPr="0072346E">
        <w:rPr>
          <w:spacing w:val="-10"/>
        </w:rPr>
        <w:t xml:space="preserve"> </w:t>
      </w:r>
      <w:r w:rsidRPr="0072346E">
        <w:t>oldatos</w:t>
      </w:r>
      <w:r w:rsidRPr="0072346E">
        <w:rPr>
          <w:spacing w:val="-7"/>
        </w:rPr>
        <w:t xml:space="preserve"> </w:t>
      </w:r>
      <w:r w:rsidRPr="0072346E">
        <w:t xml:space="preserve">injekció </w:t>
      </w:r>
    </w:p>
    <w:p w14:paraId="4CD2C321" w14:textId="77777777" w:rsidR="00DB6FDA" w:rsidRPr="0072346E" w:rsidRDefault="00DB6FDA" w:rsidP="0072346E">
      <w:pPr>
        <w:pStyle w:val="BodyText"/>
        <w:ind w:left="0" w:right="2"/>
      </w:pPr>
      <w:r w:rsidRPr="0072346E">
        <w:rPr>
          <w:spacing w:val="-2"/>
        </w:rPr>
        <w:t>usztekinumab</w:t>
      </w:r>
    </w:p>
    <w:p w14:paraId="4C94944A" w14:textId="77777777" w:rsidR="00DB6FDA" w:rsidRPr="0072346E" w:rsidRDefault="00DB6FDA" w:rsidP="0072346E">
      <w:pPr>
        <w:pStyle w:val="BodyText"/>
        <w:ind w:left="0" w:right="2"/>
      </w:pPr>
    </w:p>
    <w:p w14:paraId="7B09C9C6" w14:textId="77777777" w:rsidR="00DB6FDA" w:rsidRPr="0072346E" w:rsidRDefault="00F107FD" w:rsidP="0072346E">
      <w:pPr>
        <w:pStyle w:val="BodyText"/>
        <w:ind w:left="0" w:right="2"/>
      </w:pPr>
      <w:r>
        <w:rPr>
          <w:noProof/>
        </w:rPr>
        <w:pict w14:anchorId="44D59400">
          <v:shape id="_x0000_s1053" type="#_x0000_t202" style="position:absolute;margin-left:65.3pt;margin-top:14.1pt;width:464.8pt;height:15.15pt;z-index:-2516331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KPyA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" filled="f" strokeweight=".48pt">
            <v:path arrowok="t"/>
            <v:textbox style="mso-next-textbox:#_x0000_s1053" inset="0,0,0,0">
              <w:txbxContent>
                <w:p w14:paraId="4108F9FC" w14:textId="77777777" w:rsidR="00CA5924" w:rsidRDefault="00CA5924" w:rsidP="00DB6FDA">
                  <w:pPr>
                    <w:tabs>
                      <w:tab w:val="left" w:pos="674"/>
                    </w:tabs>
                    <w:spacing w:before="20"/>
                    <w:ind w:left="107"/>
                    <w:rPr>
                      <w:b/>
                    </w:rPr>
                  </w:pPr>
                  <w:r>
                    <w:rPr>
                      <w:b/>
                      <w:spacing w:val="-5"/>
                    </w:rPr>
                    <w:t>2.</w:t>
                  </w:r>
                  <w:r>
                    <w:rPr>
                      <w:b/>
                    </w:rPr>
                    <w:tab/>
                    <w:t>AZ</w:t>
                  </w:r>
                  <w:r>
                    <w:rPr>
                      <w:b/>
                      <w:spacing w:val="-9"/>
                    </w:rPr>
                    <w:t xml:space="preserve"> </w:t>
                  </w:r>
                  <w:r>
                    <w:rPr>
                      <w:b/>
                    </w:rPr>
                    <w:t>ALKALMAZÁSSAL</w:t>
                  </w:r>
                  <w:r>
                    <w:rPr>
                      <w:b/>
                      <w:spacing w:val="-9"/>
                    </w:rPr>
                    <w:t xml:space="preserve"> </w:t>
                  </w:r>
                  <w:r>
                    <w:rPr>
                      <w:b/>
                    </w:rPr>
                    <w:t>KAPCSOLATOS</w:t>
                  </w:r>
                  <w:r>
                    <w:rPr>
                      <w:b/>
                      <w:spacing w:val="-8"/>
                    </w:rPr>
                    <w:t xml:space="preserve"> </w:t>
                  </w:r>
                  <w:r>
                    <w:rPr>
                      <w:b/>
                      <w:spacing w:val="-2"/>
                    </w:rPr>
                    <w:t>TUDNIVALÓK</w:t>
                  </w:r>
                </w:p>
              </w:txbxContent>
            </v:textbox>
            <w10:wrap type="topAndBottom" anchorx="page"/>
          </v:shape>
        </w:pict>
      </w:r>
    </w:p>
    <w:p w14:paraId="418EAA8A" w14:textId="77777777" w:rsidR="00DB6FDA" w:rsidRPr="0072346E" w:rsidRDefault="00DB6FDA" w:rsidP="0072346E">
      <w:pPr>
        <w:pStyle w:val="BodyText"/>
        <w:ind w:left="0" w:right="2"/>
      </w:pPr>
    </w:p>
    <w:p w14:paraId="1931427B" w14:textId="77777777" w:rsidR="00DB6FDA" w:rsidRPr="0072346E" w:rsidRDefault="00DB6FDA" w:rsidP="0072346E">
      <w:pPr>
        <w:pStyle w:val="BodyText"/>
        <w:ind w:left="0" w:right="2"/>
      </w:pPr>
      <w:r w:rsidRPr="0072346E">
        <w:t>Biosimilar Collaborations Ireland Limited</w:t>
      </w:r>
    </w:p>
    <w:p w14:paraId="11D03411" w14:textId="77777777" w:rsidR="00B970E5" w:rsidRPr="0072346E" w:rsidRDefault="00B970E5" w:rsidP="0072346E">
      <w:pPr>
        <w:pStyle w:val="BodyText"/>
        <w:ind w:left="0" w:right="2"/>
      </w:pPr>
    </w:p>
    <w:p w14:paraId="7B6A194F" w14:textId="77777777" w:rsidR="00DB6FDA" w:rsidRPr="0072346E" w:rsidRDefault="00F107FD" w:rsidP="0072346E">
      <w:pPr>
        <w:pStyle w:val="BodyText"/>
        <w:ind w:left="0" w:right="2"/>
      </w:pPr>
      <w:r>
        <w:rPr>
          <w:noProof/>
        </w:rPr>
        <w:pict w14:anchorId="509B90BA">
          <v:shape id="_x0000_s1052" type="#_x0000_t202" style="position:absolute;margin-left:65.3pt;margin-top:14.3pt;width:464.8pt;height:15.15pt;z-index:-251632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" filled="f" strokeweight=".48pt">
            <v:path arrowok="t"/>
            <v:textbox style="mso-next-textbox:#_x0000_s1052" inset="0,0,0,0">
              <w:txbxContent>
                <w:p w14:paraId="780901FC" w14:textId="77777777" w:rsidR="00CA5924" w:rsidRDefault="00CA5924" w:rsidP="00DB6FDA">
                  <w:pPr>
                    <w:tabs>
                      <w:tab w:val="left" w:pos="674"/>
                    </w:tabs>
                    <w:spacing w:before="20"/>
                    <w:ind w:left="107"/>
                    <w:rPr>
                      <w:b/>
                    </w:rPr>
                  </w:pPr>
                  <w:r>
                    <w:rPr>
                      <w:b/>
                      <w:spacing w:val="-5"/>
                    </w:rPr>
                    <w:t>3.</w:t>
                  </w:r>
                  <w:r>
                    <w:rPr>
                      <w:b/>
                    </w:rPr>
                    <w:tab/>
                    <w:t>LEJÁRATI</w:t>
                  </w:r>
                  <w:r>
                    <w:rPr>
                      <w:b/>
                      <w:spacing w:val="-8"/>
                    </w:rPr>
                    <w:t xml:space="preserve"> </w:t>
                  </w:r>
                  <w:r>
                    <w:rPr>
                      <w:b/>
                      <w:spacing w:val="-5"/>
                    </w:rPr>
                    <w:t>IDŐ</w:t>
                  </w:r>
                </w:p>
              </w:txbxContent>
            </v:textbox>
            <w10:wrap type="topAndBottom" anchorx="page"/>
          </v:shape>
        </w:pict>
      </w:r>
    </w:p>
    <w:p w14:paraId="3059E130" w14:textId="77777777" w:rsidR="00DB6FDA" w:rsidRPr="0072346E" w:rsidRDefault="00DB6FDA" w:rsidP="0072346E">
      <w:pPr>
        <w:pStyle w:val="BodyText"/>
        <w:ind w:left="0" w:right="2"/>
      </w:pPr>
    </w:p>
    <w:p w14:paraId="0320C116" w14:textId="77777777" w:rsidR="00DB6FDA" w:rsidRPr="0072346E" w:rsidRDefault="00DB6FDA" w:rsidP="0072346E">
      <w:pPr>
        <w:pStyle w:val="BodyText"/>
        <w:ind w:left="0" w:right="2"/>
      </w:pPr>
      <w:r w:rsidRPr="0072346E">
        <w:rPr>
          <w:spacing w:val="-2"/>
        </w:rPr>
        <w:t>Felh.:</w:t>
      </w:r>
    </w:p>
    <w:p w14:paraId="1A9C29E2" w14:textId="77777777" w:rsidR="00DB6FDA" w:rsidRPr="0072346E" w:rsidRDefault="00DB6FDA" w:rsidP="0072346E">
      <w:pPr>
        <w:pStyle w:val="BodyText"/>
        <w:ind w:left="0" w:right="2"/>
      </w:pPr>
    </w:p>
    <w:p w14:paraId="73FF821E" w14:textId="77777777" w:rsidR="00DB6FDA" w:rsidRPr="0072346E" w:rsidRDefault="00F107FD" w:rsidP="0072346E">
      <w:pPr>
        <w:pStyle w:val="BodyText"/>
        <w:ind w:left="0" w:right="2"/>
      </w:pPr>
      <w:r>
        <w:rPr>
          <w:noProof/>
        </w:rPr>
        <w:pict w14:anchorId="7B0C0968">
          <v:shape id="_x0000_s1051" type="#_x0000_t202" style="position:absolute;margin-left:65.3pt;margin-top:14.05pt;width:464.8pt;height:15.15pt;z-index:-251631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tsyAEAAIc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" filled="f" strokeweight=".48pt">
            <v:path arrowok="t"/>
            <v:textbox style="mso-next-textbox:#_x0000_s1051" inset="0,0,0,0">
              <w:txbxContent>
                <w:p w14:paraId="294CD838" w14:textId="77777777" w:rsidR="00CA5924" w:rsidRDefault="00CA5924" w:rsidP="00DB6FDA">
                  <w:pPr>
                    <w:tabs>
                      <w:tab w:val="left" w:pos="674"/>
                    </w:tabs>
                    <w:spacing w:before="20"/>
                    <w:ind w:left="107"/>
                    <w:rPr>
                      <w:b/>
                    </w:rPr>
                  </w:pPr>
                  <w:r>
                    <w:rPr>
                      <w:b/>
                      <w:spacing w:val="-5"/>
                    </w:rPr>
                    <w:t>4.</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page"/>
          </v:shape>
        </w:pict>
      </w:r>
    </w:p>
    <w:p w14:paraId="2C2FA087" w14:textId="77777777" w:rsidR="00DB6FDA" w:rsidRPr="0072346E" w:rsidRDefault="00DB6FDA" w:rsidP="0072346E">
      <w:pPr>
        <w:pStyle w:val="BodyText"/>
        <w:ind w:left="0" w:right="2"/>
      </w:pPr>
    </w:p>
    <w:p w14:paraId="3A2E169D" w14:textId="77777777" w:rsidR="00DB6FDA" w:rsidRPr="0072346E" w:rsidRDefault="00DB6FDA" w:rsidP="0072346E">
      <w:pPr>
        <w:pStyle w:val="BodyText"/>
        <w:ind w:left="0" w:right="2"/>
      </w:pPr>
      <w:r w:rsidRPr="0072346E">
        <w:rPr>
          <w:spacing w:val="-2"/>
        </w:rPr>
        <w:t>Gy.sz.:</w:t>
      </w:r>
    </w:p>
    <w:p w14:paraId="15264806" w14:textId="77777777" w:rsidR="00DB6FDA" w:rsidRPr="0072346E" w:rsidRDefault="00DB6FDA" w:rsidP="0072346E">
      <w:pPr>
        <w:pStyle w:val="BodyText"/>
        <w:ind w:left="0" w:right="2"/>
      </w:pPr>
    </w:p>
    <w:p w14:paraId="78A5D07D" w14:textId="77777777" w:rsidR="00DB6FDA" w:rsidRPr="0072346E" w:rsidRDefault="00F107FD" w:rsidP="0072346E">
      <w:pPr>
        <w:pStyle w:val="BodyText"/>
        <w:ind w:left="0" w:right="2"/>
      </w:pPr>
      <w:r>
        <w:rPr>
          <w:noProof/>
        </w:rPr>
        <w:pict w14:anchorId="17D1D2D2">
          <v:shape id="_x0000_s1050" type="#_x0000_t202" style="position:absolute;margin-left:65.3pt;margin-top:14.05pt;width:464.8pt;height:15.25pt;z-index:-251630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DGyQEAAIcDAAAOAAAAZHJzL2Uyb0RvYy54bWysU8Fu2zAMvQ/YPwi6L3Yy1F2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" filled="f" strokeweight=".48pt">
            <v:path arrowok="t"/>
            <v:textbox style="mso-next-textbox:#_x0000_s1050" inset="0,0,0,0">
              <w:txbxContent>
                <w:p w14:paraId="6929221E" w14:textId="50F766E5" w:rsidR="00CA5924" w:rsidRDefault="00CA5924" w:rsidP="00DB6FDA">
                  <w:pPr>
                    <w:tabs>
                      <w:tab w:val="left" w:pos="674"/>
                    </w:tabs>
                    <w:spacing w:before="20"/>
                    <w:ind w:left="107"/>
                    <w:rPr>
                      <w:b/>
                    </w:rPr>
                  </w:pPr>
                  <w:r>
                    <w:rPr>
                      <w:b/>
                      <w:spacing w:val="-5"/>
                    </w:rPr>
                    <w:t>5.</w:t>
                  </w:r>
                  <w:r>
                    <w:rPr>
                      <w:b/>
                    </w:rPr>
                    <w:tab/>
                    <w:t>A</w:t>
                  </w:r>
                  <w:r>
                    <w:rPr>
                      <w:b/>
                      <w:spacing w:val="-7"/>
                    </w:rPr>
                    <w:t xml:space="preserve"> </w:t>
                  </w:r>
                  <w:r>
                    <w:rPr>
                      <w:b/>
                    </w:rPr>
                    <w:t>TARTALOM</w:t>
                  </w:r>
                  <w:r>
                    <w:rPr>
                      <w:b/>
                      <w:spacing w:val="-6"/>
                    </w:rPr>
                    <w:t xml:space="preserve"> </w:t>
                  </w:r>
                  <w:r>
                    <w:rPr>
                      <w:b/>
                    </w:rPr>
                    <w:t>TÖMEGRE,</w:t>
                  </w:r>
                  <w:r>
                    <w:rPr>
                      <w:b/>
                      <w:spacing w:val="-7"/>
                    </w:rPr>
                    <w:t xml:space="preserve"> </w:t>
                  </w:r>
                  <w:r>
                    <w:rPr>
                      <w:b/>
                    </w:rPr>
                    <w:t>TÉRFOGATRA</w:t>
                  </w:r>
                  <w:r>
                    <w:rPr>
                      <w:b/>
                      <w:spacing w:val="-6"/>
                    </w:rPr>
                    <w:t xml:space="preserve"> </w:t>
                  </w:r>
                  <w:r>
                    <w:rPr>
                      <w:b/>
                    </w:rPr>
                    <w:t>VAGY</w:t>
                  </w:r>
                  <w:r>
                    <w:rPr>
                      <w:b/>
                      <w:spacing w:val="-7"/>
                    </w:rPr>
                    <w:t xml:space="preserve"> </w:t>
                  </w:r>
                  <w:r>
                    <w:rPr>
                      <w:b/>
                    </w:rPr>
                    <w:t>EGYSÉGRE</w:t>
                  </w:r>
                  <w:r>
                    <w:rPr>
                      <w:b/>
                      <w:spacing w:val="-6"/>
                    </w:rPr>
                    <w:t xml:space="preserve"> </w:t>
                  </w:r>
                  <w:r>
                    <w:rPr>
                      <w:b/>
                      <w:spacing w:val="-2"/>
                    </w:rPr>
                    <w:t>VONATKOZTATVA</w:t>
                  </w:r>
                </w:p>
              </w:txbxContent>
            </v:textbox>
            <w10:wrap type="topAndBottom" anchorx="page"/>
          </v:shape>
        </w:pict>
      </w:r>
    </w:p>
    <w:p w14:paraId="0C3C421A" w14:textId="77777777" w:rsidR="00DB6FDA" w:rsidRPr="0072346E" w:rsidRDefault="00DB6FDA" w:rsidP="0072346E">
      <w:pPr>
        <w:pStyle w:val="BodyText"/>
        <w:ind w:left="0" w:right="2"/>
      </w:pPr>
    </w:p>
    <w:p w14:paraId="7EC08821" w14:textId="77777777" w:rsidR="00DB6FDA" w:rsidRPr="0072346E" w:rsidRDefault="006534E1" w:rsidP="0072346E">
      <w:pPr>
        <w:pStyle w:val="BodyText"/>
        <w:ind w:left="0" w:right="2"/>
      </w:pPr>
      <w:r w:rsidRPr="0072346E">
        <w:t>90</w:t>
      </w:r>
      <w:r w:rsidR="00DB6FDA" w:rsidRPr="0072346E">
        <w:rPr>
          <w:spacing w:val="-3"/>
        </w:rPr>
        <w:t xml:space="preserve"> </w:t>
      </w:r>
      <w:r w:rsidR="00DB6FDA" w:rsidRPr="0072346E">
        <w:t>mg/</w:t>
      </w:r>
      <w:r w:rsidR="00F03D58" w:rsidRPr="0072346E">
        <w:t>1</w:t>
      </w:r>
      <w:r w:rsidR="00DB6FDA" w:rsidRPr="0072346E">
        <w:rPr>
          <w:spacing w:val="-2"/>
        </w:rPr>
        <w:t xml:space="preserve"> </w:t>
      </w:r>
      <w:r w:rsidR="00DB6FDA" w:rsidRPr="0072346E">
        <w:rPr>
          <w:spacing w:val="-5"/>
        </w:rPr>
        <w:t>ml</w:t>
      </w:r>
    </w:p>
    <w:p w14:paraId="3B334C08" w14:textId="77777777" w:rsidR="00DB6FDA" w:rsidRPr="0072346E" w:rsidRDefault="00DB6FDA" w:rsidP="0072346E">
      <w:pPr>
        <w:pStyle w:val="BodyText"/>
        <w:ind w:left="0" w:right="2"/>
      </w:pPr>
    </w:p>
    <w:p w14:paraId="39F89411" w14:textId="77777777" w:rsidR="00DB6FDA" w:rsidRPr="0072346E" w:rsidRDefault="00F107FD" w:rsidP="0072346E">
      <w:pPr>
        <w:pStyle w:val="BodyText"/>
        <w:ind w:left="0" w:right="2"/>
      </w:pPr>
      <w:r>
        <w:rPr>
          <w:noProof/>
        </w:rPr>
        <w:pict w14:anchorId="67917577">
          <v:shape id="_x0000_s1049" type="#_x0000_t202" style="position:absolute;margin-left:65.3pt;margin-top:14.1pt;width:464.8pt;height:15.25pt;z-index:-251629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NCGjcskBAACHAwAADgAAAAAA&#10;AAAAAAAAAAAuAgAAZHJzL2Uyb0RvYy54bWxQSwECLQAUAAYACAAAACEAN5iR9d4AAAAKAQAADwAA&#10;AAAAAAAAAAAAAAAjBAAAZHJzL2Rvd25yZXYueG1sUEsFBgAAAAAEAAQA8wAAAC4FAAAAAA==&#10;" filled="f" strokeweight=".48pt">
            <v:path arrowok="t"/>
            <v:textbox style="mso-next-textbox:#_x0000_s1049" inset="0,0,0,0">
              <w:txbxContent>
                <w:p w14:paraId="518FA6F6" w14:textId="77777777" w:rsidR="00CA5924" w:rsidRDefault="00CA5924" w:rsidP="00DB6FDA">
                  <w:pPr>
                    <w:tabs>
                      <w:tab w:val="left" w:pos="674"/>
                    </w:tabs>
                    <w:spacing w:before="20"/>
                    <w:ind w:left="107"/>
                    <w:rPr>
                      <w:b/>
                    </w:rPr>
                  </w:pPr>
                  <w:r>
                    <w:rPr>
                      <w:b/>
                      <w:spacing w:val="-5"/>
                    </w:rPr>
                    <w:t>6.</w:t>
                  </w:r>
                  <w:r>
                    <w:rPr>
                      <w:b/>
                    </w:rPr>
                    <w:tab/>
                    <w:t>EGYÉB</w:t>
                  </w:r>
                  <w:r>
                    <w:rPr>
                      <w:b/>
                      <w:spacing w:val="-5"/>
                    </w:rPr>
                    <w:t xml:space="preserve"> </w:t>
                  </w:r>
                  <w:r>
                    <w:rPr>
                      <w:b/>
                      <w:spacing w:val="-2"/>
                    </w:rPr>
                    <w:t>INFORMÁCIÓK</w:t>
                  </w:r>
                </w:p>
              </w:txbxContent>
            </v:textbox>
            <w10:wrap type="topAndBottom" anchorx="page"/>
          </v:shape>
        </w:pict>
      </w:r>
    </w:p>
    <w:p w14:paraId="10551CC1" w14:textId="77777777" w:rsidR="00DB6FDA" w:rsidRPr="0072346E" w:rsidRDefault="00DB6FDA" w:rsidP="0072346E">
      <w:pPr>
        <w:ind w:right="2"/>
        <w:jc w:val="both"/>
      </w:pPr>
    </w:p>
    <w:p w14:paraId="2C3CE404" w14:textId="77777777" w:rsidR="00DB6FDA" w:rsidRPr="0072346E" w:rsidRDefault="00DB6FDA" w:rsidP="0072346E">
      <w:pPr>
        <w:ind w:right="2"/>
      </w:pPr>
      <w:r w:rsidRPr="0072346E">
        <w:t xml:space="preserve">    </w:t>
      </w:r>
      <w:r w:rsidR="00D12865" w:rsidRPr="0072346E">
        <w:t>Subcutan</w:t>
      </w:r>
      <w:r w:rsidR="00D12865" w:rsidRPr="0072346E">
        <w:rPr>
          <w:spacing w:val="-8"/>
        </w:rPr>
        <w:t xml:space="preserve"> </w:t>
      </w:r>
      <w:r w:rsidR="00D12865" w:rsidRPr="0072346E">
        <w:rPr>
          <w:spacing w:val="-2"/>
        </w:rPr>
        <w:t>alkalmazás</w:t>
      </w:r>
    </w:p>
    <w:p w14:paraId="3704475E" w14:textId="77777777" w:rsidR="00DB6FDA" w:rsidRPr="0072346E" w:rsidRDefault="00DB6FDA" w:rsidP="0072346E">
      <w:pPr>
        <w:ind w:right="2"/>
      </w:pPr>
    </w:p>
    <w:p w14:paraId="3A32B9CA" w14:textId="77777777" w:rsidR="00DB6FDA" w:rsidRPr="0072346E" w:rsidRDefault="00F107FD" w:rsidP="0072346E">
      <w:pPr>
        <w:ind w:right="2"/>
      </w:pPr>
      <w:r>
        <w:rPr>
          <w:noProof/>
          <w:lang w:eastAsia="hu-HU"/>
        </w:rPr>
        <w:pict w14:anchorId="56EC7A7A">
          <v:shape id="_x0000_i1037" type="#_x0000_t75" style="width:180pt;height:93pt;visibility:visible">
            <v:imagedata r:id="rId17" o:title=""/>
          </v:shape>
        </w:pict>
      </w:r>
    </w:p>
    <w:p w14:paraId="470E4FA7" w14:textId="77777777" w:rsidR="00DB6FDA" w:rsidRPr="0072346E" w:rsidRDefault="00DB6FDA" w:rsidP="0072346E">
      <w:pPr>
        <w:ind w:right="2"/>
      </w:pPr>
    </w:p>
    <w:p w14:paraId="0B128845" w14:textId="77777777" w:rsidR="0013020E" w:rsidRPr="0072346E" w:rsidRDefault="00B970E5" w:rsidP="00612EFE">
      <w:pPr>
        <w:ind w:right="2"/>
      </w:pPr>
      <w:r w:rsidRPr="0072346E">
        <w:br w:type="page"/>
      </w:r>
      <w:r w:rsidR="00F107FD">
        <w:pict w14:anchorId="492390EE">
          <v:shape id="Textbox 133" o:spid="_x0000_s1321" type="#_x0000_t202" style="width:467.7pt;height:53.2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33" inset="0,0,0,0">
              <w:txbxContent>
                <w:p w14:paraId="4DDF3CD9" w14:textId="77777777" w:rsidR="00CA5924" w:rsidRDefault="00CA5924">
                  <w:pPr>
                    <w:spacing w:before="20"/>
                    <w:ind w:left="107"/>
                    <w:rPr>
                      <w:b/>
                    </w:rPr>
                  </w:pPr>
                  <w:r>
                    <w:rPr>
                      <w:b/>
                    </w:rPr>
                    <w:t>A</w:t>
                  </w:r>
                  <w:r>
                    <w:rPr>
                      <w:b/>
                      <w:spacing w:val="-6"/>
                    </w:rPr>
                    <w:t xml:space="preserve"> </w:t>
                  </w:r>
                  <w:r>
                    <w:rPr>
                      <w:b/>
                    </w:rPr>
                    <w:t>KIS</w:t>
                  </w:r>
                  <w:r>
                    <w:rPr>
                      <w:b/>
                      <w:spacing w:val="-6"/>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082E3A09" w14:textId="77777777" w:rsidR="00CA5924" w:rsidRDefault="00CA5924">
                  <w:pPr>
                    <w:pStyle w:val="BodyText"/>
                    <w:spacing w:before="2"/>
                    <w:ind w:left="0"/>
                    <w:rPr>
                      <w:b/>
                    </w:rPr>
                  </w:pPr>
                </w:p>
                <w:p w14:paraId="70751FA4" w14:textId="77777777" w:rsidR="00CA5924" w:rsidRDefault="00CA5924">
                  <w:pPr>
                    <w:ind w:left="107"/>
                    <w:rPr>
                      <w:b/>
                    </w:rPr>
                  </w:pPr>
                  <w:r>
                    <w:rPr>
                      <w:b/>
                    </w:rPr>
                    <w:t>AZ</w:t>
                  </w:r>
                  <w:r>
                    <w:rPr>
                      <w:b/>
                      <w:spacing w:val="-8"/>
                    </w:rPr>
                    <w:t xml:space="preserve"> </w:t>
                  </w:r>
                  <w:r>
                    <w:rPr>
                      <w:b/>
                    </w:rPr>
                    <w:t>ELŐRETÖLTÖTT</w:t>
                  </w:r>
                  <w:r>
                    <w:rPr>
                      <w:b/>
                      <w:spacing w:val="-7"/>
                    </w:rPr>
                    <w:t xml:space="preserve"> </w:t>
                  </w:r>
                  <w:r>
                    <w:rPr>
                      <w:b/>
                    </w:rPr>
                    <w:t>FECSKENDŐ</w:t>
                  </w:r>
                  <w:r>
                    <w:rPr>
                      <w:b/>
                      <w:spacing w:val="-6"/>
                    </w:rPr>
                    <w:t xml:space="preserve"> </w:t>
                  </w:r>
                  <w:r>
                    <w:rPr>
                      <w:b/>
                    </w:rPr>
                    <w:t>CIMKÉJE</w:t>
                  </w:r>
                  <w:r>
                    <w:rPr>
                      <w:b/>
                      <w:spacing w:val="-7"/>
                    </w:rPr>
                    <w:t xml:space="preserve"> </w:t>
                  </w:r>
                  <w:r>
                    <w:rPr>
                      <w:b/>
                    </w:rPr>
                    <w:t>(90</w:t>
                  </w:r>
                  <w:r>
                    <w:rPr>
                      <w:b/>
                      <w:spacing w:val="-5"/>
                    </w:rPr>
                    <w:t xml:space="preserve"> mg)</w:t>
                  </w:r>
                </w:p>
              </w:txbxContent>
            </v:textbox>
            <w10:anchorlock/>
          </v:shape>
        </w:pict>
      </w:r>
    </w:p>
    <w:p w14:paraId="6102874C" w14:textId="77777777" w:rsidR="0013020E" w:rsidRPr="0072346E" w:rsidRDefault="00F107FD" w:rsidP="0072346E">
      <w:pPr>
        <w:pStyle w:val="BodyText"/>
        <w:ind w:left="0" w:right="2"/>
      </w:pPr>
      <w:r>
        <w:rPr>
          <w:noProof/>
        </w:rPr>
        <w:pict w14:anchorId="031E1035">
          <v:shape id="Textbox 134" o:spid="_x0000_s1047" type="#_x0000_t202" style="position:absolute;margin-left:0;margin-top:18.8pt;width:464.8pt;height:15.15pt;z-index:-25164646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pwxwEAAIc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" filled="f" strokeweight=".48pt">
            <v:path arrowok="t"/>
            <v:textbox style="mso-next-textbox:#Textbox 134" inset="0,0,0,0">
              <w:txbxContent>
                <w:p w14:paraId="704AAAAD" w14:textId="77777777" w:rsidR="00CA5924" w:rsidRDefault="00CA5924">
                  <w:pPr>
                    <w:tabs>
                      <w:tab w:val="left" w:pos="674"/>
                    </w:tabs>
                    <w:spacing w:before="20"/>
                    <w:ind w:left="107"/>
                    <w:rPr>
                      <w:b/>
                    </w:rPr>
                  </w:pPr>
                  <w:r>
                    <w:rPr>
                      <w:b/>
                      <w:spacing w:val="-5"/>
                    </w:rPr>
                    <w:t>1.</w:t>
                  </w:r>
                  <w:r>
                    <w:rPr>
                      <w:b/>
                    </w:rPr>
                    <w:tab/>
                    <w:t>A</w:t>
                  </w:r>
                  <w:r>
                    <w:rPr>
                      <w:b/>
                      <w:spacing w:val="-8"/>
                    </w:rPr>
                    <w:t xml:space="preserve"> </w:t>
                  </w:r>
                  <w:r>
                    <w:rPr>
                      <w:b/>
                    </w:rPr>
                    <w:t>GYÓGYSZER</w:t>
                  </w:r>
                  <w:r>
                    <w:rPr>
                      <w:b/>
                      <w:spacing w:val="-5"/>
                    </w:rPr>
                    <w:t xml:space="preserve"> </w:t>
                  </w:r>
                  <w:r>
                    <w:rPr>
                      <w:b/>
                    </w:rPr>
                    <w:t>NEVE</w:t>
                  </w:r>
                  <w:r>
                    <w:rPr>
                      <w:b/>
                      <w:spacing w:val="-4"/>
                    </w:rPr>
                    <w:t xml:space="preserve"> </w:t>
                  </w:r>
                  <w:r>
                    <w:rPr>
                      <w:b/>
                    </w:rPr>
                    <w:t>ÉS</w:t>
                  </w:r>
                  <w:r>
                    <w:rPr>
                      <w:b/>
                      <w:spacing w:val="-5"/>
                    </w:rPr>
                    <w:t xml:space="preserve"> </w:t>
                  </w:r>
                  <w:r>
                    <w:rPr>
                      <w:b/>
                    </w:rPr>
                    <w:t>AZ</w:t>
                  </w:r>
                  <w:r>
                    <w:rPr>
                      <w:b/>
                      <w:spacing w:val="-5"/>
                    </w:rPr>
                    <w:t xml:space="preserve"> </w:t>
                  </w:r>
                  <w:r>
                    <w:rPr>
                      <w:b/>
                    </w:rPr>
                    <w:t>ALKALMAZÁS</w:t>
                  </w:r>
                  <w:r>
                    <w:rPr>
                      <w:b/>
                      <w:spacing w:val="-4"/>
                    </w:rPr>
                    <w:t xml:space="preserve"> </w:t>
                  </w:r>
                  <w:r>
                    <w:rPr>
                      <w:b/>
                      <w:spacing w:val="-2"/>
                    </w:rPr>
                    <w:t>MÓDJA(I)</w:t>
                  </w:r>
                </w:p>
              </w:txbxContent>
            </v:textbox>
            <w10:wrap type="topAndBottom" anchorx="margin"/>
          </v:shape>
        </w:pict>
      </w:r>
    </w:p>
    <w:p w14:paraId="390D4C58" w14:textId="77777777" w:rsidR="0013020E" w:rsidRPr="0072346E" w:rsidRDefault="0013020E" w:rsidP="0072346E">
      <w:pPr>
        <w:pStyle w:val="BodyText"/>
        <w:ind w:left="0" w:right="2"/>
      </w:pPr>
    </w:p>
    <w:p w14:paraId="4E36AEB9" w14:textId="77777777" w:rsidR="00B970E5" w:rsidRPr="0072346E" w:rsidRDefault="00D12865" w:rsidP="0072346E">
      <w:pPr>
        <w:pStyle w:val="BodyText"/>
        <w:ind w:left="0" w:right="2"/>
      </w:pPr>
      <w:r w:rsidRPr="0072346E">
        <w:t>Yesintek 90</w:t>
      </w:r>
      <w:r w:rsidRPr="0072346E">
        <w:rPr>
          <w:spacing w:val="-10"/>
        </w:rPr>
        <w:t xml:space="preserve"> </w:t>
      </w:r>
      <w:r w:rsidRPr="0072346E">
        <w:t>mg</w:t>
      </w:r>
      <w:r w:rsidRPr="0072346E">
        <w:rPr>
          <w:spacing w:val="-12"/>
        </w:rPr>
        <w:t xml:space="preserve"> </w:t>
      </w:r>
      <w:r w:rsidRPr="0072346E">
        <w:t xml:space="preserve">injekció </w:t>
      </w:r>
    </w:p>
    <w:p w14:paraId="22D9D87C" w14:textId="77777777" w:rsidR="0013020E" w:rsidRPr="0072346E" w:rsidRDefault="00D12865" w:rsidP="0072346E">
      <w:pPr>
        <w:pStyle w:val="BodyText"/>
        <w:ind w:left="0" w:right="2"/>
      </w:pPr>
      <w:r w:rsidRPr="0072346E">
        <w:rPr>
          <w:spacing w:val="-2"/>
        </w:rPr>
        <w:t>usztekinumab</w:t>
      </w:r>
    </w:p>
    <w:p w14:paraId="1A52C865" w14:textId="77777777" w:rsidR="0013020E" w:rsidRPr="0072346E" w:rsidRDefault="00505D26" w:rsidP="0072346E">
      <w:pPr>
        <w:pStyle w:val="BodyText"/>
        <w:ind w:left="0" w:right="2"/>
      </w:pPr>
      <w:r w:rsidRPr="0072346E">
        <w:rPr>
          <w:spacing w:val="-5"/>
        </w:rPr>
        <w:t>sc.</w:t>
      </w:r>
    </w:p>
    <w:p w14:paraId="74DE78C5" w14:textId="77777777" w:rsidR="0013020E" w:rsidRPr="0072346E" w:rsidRDefault="0013020E" w:rsidP="0072346E">
      <w:pPr>
        <w:pStyle w:val="BodyText"/>
        <w:ind w:left="0" w:right="2"/>
      </w:pPr>
    </w:p>
    <w:p w14:paraId="15CC129B" w14:textId="77777777" w:rsidR="0013020E" w:rsidRPr="0072346E" w:rsidRDefault="00F107FD" w:rsidP="0072346E">
      <w:pPr>
        <w:pStyle w:val="BodyText"/>
        <w:ind w:left="0" w:right="2"/>
      </w:pPr>
      <w:r>
        <w:rPr>
          <w:noProof/>
        </w:rPr>
        <w:pict w14:anchorId="3360679E">
          <v:shape id="Textbox 135" o:spid="_x0000_s1046" type="#_x0000_t202" style="position:absolute;margin-left:65.3pt;margin-top:14.1pt;width:464.8pt;height:15.15pt;z-index:-251645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" filled="f" strokeweight=".48pt">
            <v:path arrowok="t"/>
            <v:textbox style="mso-next-textbox:#Textbox 135" inset="0,0,0,0">
              <w:txbxContent>
                <w:p w14:paraId="5AC82DFD" w14:textId="77777777" w:rsidR="00CA5924" w:rsidRDefault="00CA5924">
                  <w:pPr>
                    <w:tabs>
                      <w:tab w:val="left" w:pos="674"/>
                    </w:tabs>
                    <w:spacing w:before="20"/>
                    <w:ind w:left="107"/>
                    <w:rPr>
                      <w:b/>
                    </w:rPr>
                  </w:pPr>
                  <w:r>
                    <w:rPr>
                      <w:b/>
                      <w:spacing w:val="-5"/>
                    </w:rPr>
                    <w:t>2.</w:t>
                  </w:r>
                  <w:r>
                    <w:rPr>
                      <w:b/>
                    </w:rPr>
                    <w:tab/>
                    <w:t>AZ</w:t>
                  </w:r>
                  <w:r>
                    <w:rPr>
                      <w:b/>
                      <w:spacing w:val="-9"/>
                    </w:rPr>
                    <w:t xml:space="preserve"> </w:t>
                  </w:r>
                  <w:r>
                    <w:rPr>
                      <w:b/>
                    </w:rPr>
                    <w:t>ALKALMAZÁSSAL</w:t>
                  </w:r>
                  <w:r>
                    <w:rPr>
                      <w:b/>
                      <w:spacing w:val="-9"/>
                    </w:rPr>
                    <w:t xml:space="preserve"> </w:t>
                  </w:r>
                  <w:r>
                    <w:rPr>
                      <w:b/>
                    </w:rPr>
                    <w:t>KAPCSOLATOS</w:t>
                  </w:r>
                  <w:r>
                    <w:rPr>
                      <w:b/>
                      <w:spacing w:val="-8"/>
                    </w:rPr>
                    <w:t xml:space="preserve"> </w:t>
                  </w:r>
                  <w:r>
                    <w:rPr>
                      <w:b/>
                      <w:spacing w:val="-2"/>
                    </w:rPr>
                    <w:t>TUDNIVALÓK</w:t>
                  </w:r>
                </w:p>
              </w:txbxContent>
            </v:textbox>
            <w10:wrap type="topAndBottom" anchorx="page"/>
          </v:shape>
        </w:pict>
      </w:r>
    </w:p>
    <w:p w14:paraId="50F293A8" w14:textId="77777777" w:rsidR="0013020E" w:rsidRPr="0072346E" w:rsidRDefault="0013020E" w:rsidP="0072346E">
      <w:pPr>
        <w:pStyle w:val="BodyText"/>
        <w:ind w:left="0" w:right="2"/>
      </w:pPr>
    </w:p>
    <w:p w14:paraId="05177B96" w14:textId="77777777" w:rsidR="0013020E" w:rsidRPr="0072346E" w:rsidRDefault="00F107FD" w:rsidP="0072346E">
      <w:pPr>
        <w:pStyle w:val="BodyText"/>
        <w:ind w:left="0" w:right="2"/>
      </w:pPr>
      <w:r>
        <w:rPr>
          <w:noProof/>
        </w:rPr>
        <w:pict w14:anchorId="1473F23E">
          <v:shape id="Textbox 136" o:spid="_x0000_s1045" type="#_x0000_t202" style="position:absolute;margin-left:65.3pt;margin-top:15.4pt;width:464.8pt;height:15.25pt;z-index:-251644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" filled="f" strokeweight=".48pt">
            <v:path arrowok="t"/>
            <v:textbox style="mso-next-textbox:#Textbox 136" inset="0,0,0,0">
              <w:txbxContent>
                <w:p w14:paraId="2C439D25" w14:textId="77777777" w:rsidR="00CA5924" w:rsidRDefault="00CA5924">
                  <w:pPr>
                    <w:tabs>
                      <w:tab w:val="left" w:pos="674"/>
                    </w:tabs>
                    <w:spacing w:before="20"/>
                    <w:ind w:left="107"/>
                    <w:rPr>
                      <w:b/>
                    </w:rPr>
                  </w:pPr>
                  <w:r>
                    <w:rPr>
                      <w:b/>
                      <w:spacing w:val="-5"/>
                    </w:rPr>
                    <w:t>3.</w:t>
                  </w:r>
                  <w:r>
                    <w:rPr>
                      <w:b/>
                    </w:rPr>
                    <w:tab/>
                    <w:t>LEJÁRATI</w:t>
                  </w:r>
                  <w:r>
                    <w:rPr>
                      <w:b/>
                      <w:spacing w:val="-8"/>
                    </w:rPr>
                    <w:t xml:space="preserve"> </w:t>
                  </w:r>
                  <w:r>
                    <w:rPr>
                      <w:b/>
                      <w:spacing w:val="-5"/>
                    </w:rPr>
                    <w:t>IDŐ</w:t>
                  </w:r>
                </w:p>
              </w:txbxContent>
            </v:textbox>
            <w10:wrap type="topAndBottom" anchorx="page"/>
          </v:shape>
        </w:pict>
      </w:r>
    </w:p>
    <w:p w14:paraId="70ECDE04" w14:textId="77777777" w:rsidR="0013020E" w:rsidRPr="0072346E" w:rsidRDefault="0013020E" w:rsidP="0072346E">
      <w:pPr>
        <w:pStyle w:val="BodyText"/>
        <w:ind w:left="0" w:right="2"/>
      </w:pPr>
    </w:p>
    <w:p w14:paraId="4A0E25F4" w14:textId="77777777" w:rsidR="0013020E" w:rsidRPr="0072346E" w:rsidRDefault="00505D26" w:rsidP="0072346E">
      <w:pPr>
        <w:pStyle w:val="BodyText"/>
        <w:ind w:left="0" w:right="2"/>
      </w:pPr>
      <w:r w:rsidRPr="0072346E">
        <w:rPr>
          <w:spacing w:val="-2"/>
        </w:rPr>
        <w:t>Felh.:</w:t>
      </w:r>
    </w:p>
    <w:p w14:paraId="1BD2EE10" w14:textId="77777777" w:rsidR="0013020E" w:rsidRPr="0072346E" w:rsidRDefault="0013020E" w:rsidP="0072346E">
      <w:pPr>
        <w:pStyle w:val="BodyText"/>
        <w:ind w:left="0" w:right="2"/>
      </w:pPr>
    </w:p>
    <w:p w14:paraId="0603AF49" w14:textId="77777777" w:rsidR="0013020E" w:rsidRPr="0072346E" w:rsidRDefault="00F107FD" w:rsidP="0072346E">
      <w:pPr>
        <w:pStyle w:val="BodyText"/>
        <w:ind w:left="0" w:right="2"/>
      </w:pPr>
      <w:r>
        <w:rPr>
          <w:noProof/>
        </w:rPr>
        <w:pict w14:anchorId="3F20F6D6">
          <v:shape id="Textbox 137" o:spid="_x0000_s1044" type="#_x0000_t202" style="position:absolute;margin-left:65.3pt;margin-top:14.1pt;width:464.8pt;height:15.25pt;z-index:-251643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" filled="f" strokeweight=".48pt">
            <v:path arrowok="t"/>
            <v:textbox style="mso-next-textbox:#Textbox 137" inset="0,0,0,0">
              <w:txbxContent>
                <w:p w14:paraId="761D875E" w14:textId="77777777" w:rsidR="00CA5924" w:rsidRDefault="00CA5924">
                  <w:pPr>
                    <w:tabs>
                      <w:tab w:val="left" w:pos="674"/>
                    </w:tabs>
                    <w:spacing w:before="20"/>
                    <w:ind w:left="107"/>
                    <w:rPr>
                      <w:b/>
                    </w:rPr>
                  </w:pPr>
                  <w:r>
                    <w:rPr>
                      <w:b/>
                      <w:spacing w:val="-5"/>
                    </w:rPr>
                    <w:t>4.</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page"/>
          </v:shape>
        </w:pict>
      </w:r>
    </w:p>
    <w:p w14:paraId="56684455" w14:textId="77777777" w:rsidR="0013020E" w:rsidRPr="0072346E" w:rsidRDefault="0013020E" w:rsidP="0072346E">
      <w:pPr>
        <w:pStyle w:val="BodyText"/>
        <w:ind w:left="0" w:right="2"/>
      </w:pPr>
    </w:p>
    <w:p w14:paraId="79124F49" w14:textId="77777777" w:rsidR="0013020E" w:rsidRPr="0072346E" w:rsidRDefault="00505D26" w:rsidP="0072346E">
      <w:pPr>
        <w:pStyle w:val="BodyText"/>
        <w:ind w:left="0" w:right="2"/>
      </w:pPr>
      <w:r w:rsidRPr="0072346E">
        <w:rPr>
          <w:spacing w:val="-2"/>
        </w:rPr>
        <w:t>Gy.sz.:</w:t>
      </w:r>
    </w:p>
    <w:p w14:paraId="4E789EA0" w14:textId="77777777" w:rsidR="0013020E" w:rsidRPr="0072346E" w:rsidRDefault="0013020E" w:rsidP="0072346E">
      <w:pPr>
        <w:pStyle w:val="BodyText"/>
        <w:ind w:left="0" w:right="2"/>
      </w:pPr>
    </w:p>
    <w:p w14:paraId="046A4AC0" w14:textId="77777777" w:rsidR="0013020E" w:rsidRPr="0072346E" w:rsidRDefault="00F107FD" w:rsidP="0072346E">
      <w:pPr>
        <w:pStyle w:val="BodyText"/>
        <w:ind w:left="0" w:right="2"/>
      </w:pPr>
      <w:r>
        <w:rPr>
          <w:noProof/>
        </w:rPr>
        <w:pict w14:anchorId="6EAA4010">
          <v:shape id="Textbox 138" o:spid="_x0000_s1043" type="#_x0000_t202" style="position:absolute;margin-left:65.3pt;margin-top:14.2pt;width:464.8pt;height:15.15pt;z-index:-251642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" filled="f" strokeweight=".48pt">
            <v:path arrowok="t"/>
            <v:textbox style="mso-next-textbox:#Textbox 138" inset="0,0,0,0">
              <w:txbxContent>
                <w:p w14:paraId="38F5EF23" w14:textId="4FE5E525" w:rsidR="00CA5924" w:rsidRDefault="00CA5924">
                  <w:pPr>
                    <w:tabs>
                      <w:tab w:val="left" w:pos="674"/>
                    </w:tabs>
                    <w:spacing w:before="20"/>
                    <w:ind w:left="107"/>
                    <w:rPr>
                      <w:b/>
                    </w:rPr>
                  </w:pPr>
                  <w:r>
                    <w:rPr>
                      <w:b/>
                      <w:spacing w:val="-5"/>
                    </w:rPr>
                    <w:t>5.</w:t>
                  </w:r>
                  <w:r>
                    <w:rPr>
                      <w:b/>
                    </w:rPr>
                    <w:tab/>
                    <w:t>A</w:t>
                  </w:r>
                  <w:r>
                    <w:rPr>
                      <w:b/>
                      <w:spacing w:val="-7"/>
                    </w:rPr>
                    <w:t xml:space="preserve"> </w:t>
                  </w:r>
                  <w:r>
                    <w:rPr>
                      <w:b/>
                    </w:rPr>
                    <w:t>TARTALOM</w:t>
                  </w:r>
                  <w:r>
                    <w:rPr>
                      <w:b/>
                      <w:spacing w:val="-6"/>
                    </w:rPr>
                    <w:t xml:space="preserve"> </w:t>
                  </w:r>
                  <w:r>
                    <w:rPr>
                      <w:b/>
                    </w:rPr>
                    <w:t>TÖMEGRE,</w:t>
                  </w:r>
                  <w:r>
                    <w:rPr>
                      <w:b/>
                      <w:spacing w:val="-7"/>
                    </w:rPr>
                    <w:t xml:space="preserve"> </w:t>
                  </w:r>
                  <w:r>
                    <w:rPr>
                      <w:b/>
                    </w:rPr>
                    <w:t>TÉRFOGATRA</w:t>
                  </w:r>
                  <w:r>
                    <w:rPr>
                      <w:b/>
                      <w:spacing w:val="-6"/>
                    </w:rPr>
                    <w:t xml:space="preserve"> </w:t>
                  </w:r>
                  <w:r>
                    <w:rPr>
                      <w:b/>
                    </w:rPr>
                    <w:t>VAGY</w:t>
                  </w:r>
                  <w:r>
                    <w:rPr>
                      <w:b/>
                      <w:spacing w:val="-7"/>
                    </w:rPr>
                    <w:t xml:space="preserve"> </w:t>
                  </w:r>
                  <w:r>
                    <w:rPr>
                      <w:b/>
                    </w:rPr>
                    <w:t>EGYSÉGRE</w:t>
                  </w:r>
                  <w:r>
                    <w:rPr>
                      <w:b/>
                      <w:spacing w:val="-6"/>
                    </w:rPr>
                    <w:t xml:space="preserve"> </w:t>
                  </w:r>
                  <w:r>
                    <w:rPr>
                      <w:b/>
                      <w:spacing w:val="-2"/>
                    </w:rPr>
                    <w:t>VONATKOZTATVA</w:t>
                  </w:r>
                </w:p>
              </w:txbxContent>
            </v:textbox>
            <w10:wrap type="topAndBottom" anchorx="page"/>
          </v:shape>
        </w:pict>
      </w:r>
    </w:p>
    <w:p w14:paraId="7CC26D6E" w14:textId="77777777" w:rsidR="0013020E" w:rsidRPr="0072346E" w:rsidRDefault="0013020E" w:rsidP="0072346E">
      <w:pPr>
        <w:pStyle w:val="BodyText"/>
        <w:ind w:left="0" w:right="2"/>
      </w:pPr>
    </w:p>
    <w:p w14:paraId="49ED1251" w14:textId="77777777" w:rsidR="0013020E" w:rsidRPr="0072346E" w:rsidRDefault="00505D26" w:rsidP="0072346E">
      <w:pPr>
        <w:pStyle w:val="BodyText"/>
        <w:ind w:left="0" w:right="2"/>
      </w:pPr>
      <w:r w:rsidRPr="0072346E">
        <w:t>90</w:t>
      </w:r>
      <w:r w:rsidRPr="0072346E">
        <w:rPr>
          <w:spacing w:val="-2"/>
        </w:rPr>
        <w:t xml:space="preserve"> </w:t>
      </w:r>
      <w:r w:rsidRPr="0072346E">
        <w:t>mg/1</w:t>
      </w:r>
      <w:r w:rsidRPr="0072346E">
        <w:rPr>
          <w:spacing w:val="-2"/>
        </w:rPr>
        <w:t xml:space="preserve"> </w:t>
      </w:r>
      <w:r w:rsidRPr="0072346E">
        <w:rPr>
          <w:spacing w:val="-5"/>
        </w:rPr>
        <w:t>ml</w:t>
      </w:r>
    </w:p>
    <w:p w14:paraId="26E482EC" w14:textId="77777777" w:rsidR="0013020E" w:rsidRPr="0072346E" w:rsidRDefault="00F107FD" w:rsidP="0072346E">
      <w:pPr>
        <w:pStyle w:val="BodyText"/>
        <w:ind w:left="0" w:right="2"/>
      </w:pPr>
      <w:r>
        <w:rPr>
          <w:noProof/>
        </w:rPr>
        <w:pict w14:anchorId="14689B3A">
          <v:shape id="Textbox 139" o:spid="_x0000_s1042" type="#_x0000_t202" style="position:absolute;margin-left:0;margin-top:13.15pt;width:464.8pt;height:15.15pt;z-index:-25164134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" filled="f" strokeweight=".48pt">
            <v:path arrowok="t"/>
            <v:textbox style="mso-next-textbox:#Textbox 139" inset="0,0,0,0">
              <w:txbxContent>
                <w:p w14:paraId="3AC52449" w14:textId="77777777" w:rsidR="00CA5924" w:rsidRDefault="00CA5924">
                  <w:pPr>
                    <w:tabs>
                      <w:tab w:val="left" w:pos="674"/>
                    </w:tabs>
                    <w:spacing w:before="20"/>
                    <w:ind w:left="107"/>
                    <w:rPr>
                      <w:b/>
                    </w:rPr>
                  </w:pPr>
                  <w:r>
                    <w:rPr>
                      <w:b/>
                      <w:spacing w:val="-5"/>
                    </w:rPr>
                    <w:t>6.</w:t>
                  </w:r>
                  <w:r>
                    <w:rPr>
                      <w:b/>
                    </w:rPr>
                    <w:tab/>
                    <w:t>EGYÉB</w:t>
                  </w:r>
                  <w:r>
                    <w:rPr>
                      <w:b/>
                      <w:spacing w:val="-5"/>
                    </w:rPr>
                    <w:t xml:space="preserve"> </w:t>
                  </w:r>
                  <w:r>
                    <w:rPr>
                      <w:b/>
                      <w:spacing w:val="-2"/>
                    </w:rPr>
                    <w:t>INFORMÁCIÓK</w:t>
                  </w:r>
                </w:p>
              </w:txbxContent>
            </v:textbox>
            <w10:wrap type="topAndBottom" anchorx="margin"/>
          </v:shape>
        </w:pict>
      </w:r>
    </w:p>
    <w:p w14:paraId="277F54E1" w14:textId="77777777" w:rsidR="0013020E" w:rsidRPr="0072346E" w:rsidRDefault="0013020E" w:rsidP="0072346E">
      <w:pPr>
        <w:pStyle w:val="BodyText"/>
        <w:ind w:left="0" w:right="2"/>
      </w:pPr>
    </w:p>
    <w:p w14:paraId="5AE7F79B" w14:textId="77777777" w:rsidR="00024FFD" w:rsidRPr="0072346E" w:rsidRDefault="00024FFD" w:rsidP="00612EFE">
      <w:pPr>
        <w:pStyle w:val="BodyText"/>
        <w:ind w:left="0" w:right="2"/>
      </w:pPr>
      <w:r w:rsidRPr="0072346E">
        <w:br w:type="page"/>
      </w:r>
      <w:r w:rsidR="00F107FD">
        <w:pict w14:anchorId="747BE8E7">
          <v:shape id="Textbox 140" o:spid="_x0000_s1320" type="#_x0000_t202" style="width:467.55pt;height:39.6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40" inset="0,0,0,0">
              <w:txbxContent>
                <w:p w14:paraId="06F8A285" w14:textId="77777777" w:rsidR="00CA5924" w:rsidRDefault="00CA5924" w:rsidP="00024FFD">
                  <w:pPr>
                    <w:spacing w:before="20"/>
                    <w:ind w:left="107"/>
                    <w:rPr>
                      <w:b/>
                    </w:rPr>
                  </w:pPr>
                  <w:r>
                    <w:rPr>
                      <w:b/>
                    </w:rPr>
                    <w:t>A</w:t>
                  </w:r>
                  <w:r>
                    <w:rPr>
                      <w:b/>
                      <w:spacing w:val="-8"/>
                    </w:rPr>
                    <w:t xml:space="preserve"> </w:t>
                  </w:r>
                  <w:r>
                    <w:rPr>
                      <w:b/>
                    </w:rPr>
                    <w:t>KÜLSŐ</w:t>
                  </w:r>
                  <w:r>
                    <w:rPr>
                      <w:b/>
                      <w:spacing w:val="-8"/>
                    </w:rPr>
                    <w:t xml:space="preserve"> </w:t>
                  </w:r>
                  <w:r>
                    <w:rPr>
                      <w:b/>
                    </w:rPr>
                    <w:t>CSOMAGOLÁSON</w:t>
                  </w:r>
                  <w:r>
                    <w:rPr>
                      <w:b/>
                      <w:spacing w:val="-8"/>
                    </w:rPr>
                    <w:t xml:space="preserve"> </w:t>
                  </w:r>
                  <w:r>
                    <w:rPr>
                      <w:b/>
                    </w:rPr>
                    <w:t>FELTÜNTETENDŐ</w:t>
                  </w:r>
                  <w:r>
                    <w:rPr>
                      <w:b/>
                      <w:spacing w:val="-7"/>
                    </w:rPr>
                    <w:t xml:space="preserve"> </w:t>
                  </w:r>
                  <w:r>
                    <w:rPr>
                      <w:b/>
                      <w:spacing w:val="-2"/>
                    </w:rPr>
                    <w:t>ADATOK</w:t>
                  </w:r>
                </w:p>
                <w:p w14:paraId="0B7F8250" w14:textId="77777777" w:rsidR="00CA5924" w:rsidRDefault="00CA5924" w:rsidP="00024FFD">
                  <w:pPr>
                    <w:pStyle w:val="BodyText"/>
                    <w:spacing w:before="3"/>
                    <w:ind w:left="0"/>
                    <w:rPr>
                      <w:b/>
                    </w:rPr>
                  </w:pPr>
                </w:p>
                <w:p w14:paraId="35B7012B" w14:textId="77777777" w:rsidR="00CA5924" w:rsidRDefault="00CA5924" w:rsidP="00024FFD">
                  <w:pPr>
                    <w:ind w:left="107"/>
                    <w:rPr>
                      <w:b/>
                    </w:rPr>
                  </w:pPr>
                  <w:r>
                    <w:rPr>
                      <w:b/>
                    </w:rPr>
                    <w:t>AZ</w:t>
                  </w:r>
                  <w:r>
                    <w:rPr>
                      <w:b/>
                      <w:spacing w:val="-7"/>
                    </w:rPr>
                    <w:t xml:space="preserve"> </w:t>
                  </w:r>
                  <w:r>
                    <w:rPr>
                      <w:b/>
                    </w:rPr>
                    <w:t>ELŐRETÖLTÖTT</w:t>
                  </w:r>
                  <w:r>
                    <w:rPr>
                      <w:b/>
                      <w:spacing w:val="-6"/>
                    </w:rPr>
                    <w:t xml:space="preserve"> </w:t>
                  </w:r>
                  <w:r>
                    <w:rPr>
                      <w:b/>
                    </w:rPr>
                    <w:t>INJEKCIÓS</w:t>
                  </w:r>
                  <w:r>
                    <w:rPr>
                      <w:b/>
                      <w:spacing w:val="-6"/>
                    </w:rPr>
                    <w:t xml:space="preserve"> </w:t>
                  </w:r>
                  <w:r>
                    <w:rPr>
                      <w:b/>
                    </w:rPr>
                    <w:t>TOLL</w:t>
                  </w:r>
                  <w:r>
                    <w:rPr>
                      <w:b/>
                      <w:spacing w:val="-6"/>
                    </w:rPr>
                    <w:t xml:space="preserve"> </w:t>
                  </w:r>
                  <w:r>
                    <w:rPr>
                      <w:b/>
                    </w:rPr>
                    <w:t>DOBOZA</w:t>
                  </w:r>
                  <w:r>
                    <w:rPr>
                      <w:b/>
                      <w:spacing w:val="-6"/>
                    </w:rPr>
                    <w:t xml:space="preserve"> </w:t>
                  </w:r>
                  <w:r>
                    <w:rPr>
                      <w:b/>
                    </w:rPr>
                    <w:t>(45</w:t>
                  </w:r>
                  <w:r>
                    <w:rPr>
                      <w:b/>
                      <w:spacing w:val="-5"/>
                    </w:rPr>
                    <w:t xml:space="preserve"> mg)</w:t>
                  </w:r>
                </w:p>
              </w:txbxContent>
            </v:textbox>
            <w10:anchorlock/>
          </v:shape>
        </w:pict>
      </w:r>
    </w:p>
    <w:p w14:paraId="1012D42C" w14:textId="77777777" w:rsidR="00024FFD" w:rsidRPr="0072346E" w:rsidRDefault="00F107FD" w:rsidP="0072346E">
      <w:pPr>
        <w:ind w:right="2"/>
      </w:pPr>
      <w:r>
        <w:rPr>
          <w:noProof/>
        </w:rPr>
        <w:pict w14:anchorId="07F329A2">
          <v:shape id="Textbox 141" o:spid="_x0000_s1190" type="#_x0000_t202" style="position:absolute;margin-left:71.4pt;margin-top:14.95pt;width:464.8pt;height:15.15pt;z-index:-251628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p7yAEAAIcDAAAOAAAAZHJzL2Uyb0RvYy54bWysU8GO0zAQvSPxD5bvNGlhKx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" filled="f" strokeweight=".48pt">
            <v:path arrowok="t"/>
            <v:textbox style="mso-next-textbox:#Textbox 141" inset="0,0,0,0">
              <w:txbxContent>
                <w:p w14:paraId="53A18034" w14:textId="77777777" w:rsidR="00CA5924" w:rsidRDefault="00CA5924" w:rsidP="00024FFD">
                  <w:pPr>
                    <w:tabs>
                      <w:tab w:val="left" w:pos="674"/>
                    </w:tabs>
                    <w:spacing w:before="20"/>
                    <w:ind w:left="107"/>
                    <w:rPr>
                      <w:b/>
                    </w:rPr>
                  </w:pPr>
                  <w:r>
                    <w:rPr>
                      <w:b/>
                      <w:spacing w:val="-5"/>
                    </w:rPr>
                    <w:t>1.</w:t>
                  </w:r>
                  <w:r>
                    <w:rPr>
                      <w:b/>
                    </w:rPr>
                    <w:tab/>
                    <w:t>A</w:t>
                  </w:r>
                  <w:r>
                    <w:rPr>
                      <w:b/>
                      <w:spacing w:val="-5"/>
                    </w:rPr>
                    <w:t xml:space="preserve"> </w:t>
                  </w:r>
                  <w:r>
                    <w:rPr>
                      <w:b/>
                    </w:rPr>
                    <w:t>GYÓGYSZER</w:t>
                  </w:r>
                  <w:r>
                    <w:rPr>
                      <w:b/>
                      <w:spacing w:val="-5"/>
                    </w:rPr>
                    <w:t xml:space="preserve"> </w:t>
                  </w:r>
                  <w:r>
                    <w:rPr>
                      <w:b/>
                      <w:spacing w:val="-4"/>
                    </w:rPr>
                    <w:t>NEVE</w:t>
                  </w:r>
                </w:p>
              </w:txbxContent>
            </v:textbox>
            <w10:wrap type="topAndBottom" anchorx="page"/>
          </v:shape>
        </w:pict>
      </w:r>
    </w:p>
    <w:p w14:paraId="3D624DD0" w14:textId="77777777" w:rsidR="00024FFD" w:rsidRPr="0072346E" w:rsidRDefault="00024FFD" w:rsidP="0072346E">
      <w:pPr>
        <w:ind w:right="2"/>
      </w:pPr>
    </w:p>
    <w:p w14:paraId="39ABF4EE" w14:textId="556109CA" w:rsidR="00024FFD" w:rsidRPr="0072346E" w:rsidRDefault="00024FFD" w:rsidP="0072346E">
      <w:pPr>
        <w:ind w:right="2"/>
      </w:pPr>
      <w:r w:rsidRPr="0072346E">
        <w:t>Yesintek 45 mg oldatos injekció előretöltött injekciós tollban usztekinumab</w:t>
      </w:r>
    </w:p>
    <w:p w14:paraId="14E01486" w14:textId="77777777" w:rsidR="00024FFD" w:rsidRPr="0072346E" w:rsidRDefault="00024FFD" w:rsidP="0072346E">
      <w:pPr>
        <w:ind w:right="2"/>
      </w:pPr>
    </w:p>
    <w:p w14:paraId="738005C9" w14:textId="77777777" w:rsidR="00024FFD" w:rsidRPr="0072346E" w:rsidRDefault="00F107FD" w:rsidP="0072346E">
      <w:pPr>
        <w:ind w:right="2"/>
      </w:pPr>
      <w:r>
        <w:rPr>
          <w:noProof/>
        </w:rPr>
        <w:pict w14:anchorId="1690E660">
          <v:shape id="Textbox 142" o:spid="_x0000_s1191" type="#_x0000_t202" style="position:absolute;margin-left:-.7pt;margin-top:15.55pt;width:464.8pt;height:19.8pt;z-index:-251627008;visibility:visible;mso-wrap-distance-left:0;mso-wrap-distance-right:0;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1lxwEAAIcDAAAOAAAAZHJzL2Uyb0RvYy54bWysU8Fu2zAMvQ/YPwi6L3bSNV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" filled="f" strokeweight=".48pt">
            <v:path arrowok="t"/>
            <v:textbox style="mso-next-textbox:#Textbox 142" inset="0,0,0,0">
              <w:txbxContent>
                <w:p w14:paraId="6B0560CC" w14:textId="77777777" w:rsidR="00CA5924" w:rsidRDefault="00CA5924" w:rsidP="00024FFD">
                  <w:pPr>
                    <w:tabs>
                      <w:tab w:val="left" w:pos="674"/>
                    </w:tabs>
                    <w:spacing w:before="20"/>
                    <w:ind w:left="107"/>
                    <w:rPr>
                      <w:b/>
                    </w:rPr>
                  </w:pPr>
                  <w:r>
                    <w:rPr>
                      <w:b/>
                      <w:spacing w:val="-5"/>
                    </w:rPr>
                    <w:t>2.</w:t>
                  </w:r>
                  <w:r>
                    <w:rPr>
                      <w:b/>
                    </w:rPr>
                    <w:tab/>
                  </w:r>
                  <w:r>
                    <w:rPr>
                      <w:b/>
                      <w:spacing w:val="-2"/>
                    </w:rPr>
                    <w:t>HATÓANYAG(OK)</w:t>
                  </w:r>
                  <w:r>
                    <w:rPr>
                      <w:b/>
                      <w:spacing w:val="12"/>
                    </w:rPr>
                    <w:t xml:space="preserve"> </w:t>
                  </w:r>
                  <w:r>
                    <w:rPr>
                      <w:b/>
                      <w:spacing w:val="-2"/>
                    </w:rPr>
                    <w:t>MEGNEVEZÉSE</w:t>
                  </w:r>
                </w:p>
              </w:txbxContent>
            </v:textbox>
            <w10:wrap type="topAndBottom" anchorx="margin"/>
          </v:shape>
        </w:pict>
      </w:r>
    </w:p>
    <w:p w14:paraId="116AD733" w14:textId="77777777" w:rsidR="00024FFD" w:rsidRPr="0072346E" w:rsidRDefault="00024FFD" w:rsidP="0072346E">
      <w:pPr>
        <w:ind w:right="2"/>
      </w:pPr>
    </w:p>
    <w:p w14:paraId="4ACE77A6" w14:textId="449ECB56" w:rsidR="00024FFD" w:rsidRPr="0072346E" w:rsidRDefault="00024FFD" w:rsidP="0072346E">
      <w:pPr>
        <w:ind w:right="2"/>
      </w:pPr>
      <w:r w:rsidRPr="0072346E">
        <w:t>45 mg usztekinumabot tartalmaz 0,5 ml</w:t>
      </w:r>
      <w:r w:rsidR="0020272E">
        <w:t xml:space="preserve"> oldatban m</w:t>
      </w:r>
      <w:r w:rsidR="0020272E" w:rsidRPr="0072346E">
        <w:t>inden előretöltött injekciós toll</w:t>
      </w:r>
      <w:r w:rsidRPr="0072346E">
        <w:t>.</w:t>
      </w:r>
    </w:p>
    <w:p w14:paraId="6DD0F704" w14:textId="77777777" w:rsidR="00024FFD" w:rsidRPr="0072346E" w:rsidRDefault="00024FFD" w:rsidP="0072346E">
      <w:pPr>
        <w:ind w:right="2"/>
      </w:pPr>
    </w:p>
    <w:p w14:paraId="04A13AE2" w14:textId="77777777" w:rsidR="00024FFD" w:rsidRPr="0072346E" w:rsidRDefault="00F107FD" w:rsidP="0072346E">
      <w:pPr>
        <w:ind w:right="2"/>
      </w:pPr>
      <w:r>
        <w:rPr>
          <w:noProof/>
        </w:rPr>
        <w:pict w14:anchorId="4FE29F08">
          <v:shape id="Textbox 143" o:spid="_x0000_s1192" type="#_x0000_t202" style="position:absolute;margin-left:0;margin-top:19.6pt;width:464.8pt;height:20.75pt;z-index:-251625984;visibility:visible;mso-wrap-distance-left:0;mso-wrap-distance-right:0;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" filled="f" strokeweight=".48pt">
            <v:path arrowok="t"/>
            <v:textbox style="mso-next-textbox:#Textbox 143" inset="0,0,0,0">
              <w:txbxContent>
                <w:p w14:paraId="0D6F9E51" w14:textId="77777777" w:rsidR="00CA5924" w:rsidRDefault="00CA5924" w:rsidP="00024FFD">
                  <w:pPr>
                    <w:tabs>
                      <w:tab w:val="left" w:pos="674"/>
                    </w:tabs>
                    <w:spacing w:before="20"/>
                    <w:ind w:left="107"/>
                    <w:rPr>
                      <w:b/>
                    </w:rPr>
                  </w:pPr>
                  <w:r>
                    <w:rPr>
                      <w:b/>
                      <w:spacing w:val="-5"/>
                    </w:rPr>
                    <w:t>3.</w:t>
                  </w:r>
                  <w:r>
                    <w:rPr>
                      <w:b/>
                    </w:rPr>
                    <w:tab/>
                    <w:t>SEGÉDANYAGOK</w:t>
                  </w:r>
                  <w:r>
                    <w:rPr>
                      <w:b/>
                      <w:spacing w:val="-12"/>
                    </w:rPr>
                    <w:t xml:space="preserve"> </w:t>
                  </w:r>
                  <w:r>
                    <w:rPr>
                      <w:b/>
                      <w:spacing w:val="-2"/>
                    </w:rPr>
                    <w:t>FELSOROLÁSA</w:t>
                  </w:r>
                </w:p>
              </w:txbxContent>
            </v:textbox>
            <w10:wrap type="topAndBottom" anchorx="margin"/>
          </v:shape>
        </w:pict>
      </w:r>
    </w:p>
    <w:p w14:paraId="385CAF44" w14:textId="77777777" w:rsidR="00024FFD" w:rsidRPr="0072346E" w:rsidRDefault="00024FFD" w:rsidP="0072346E">
      <w:pPr>
        <w:ind w:right="2"/>
      </w:pPr>
    </w:p>
    <w:p w14:paraId="56BCA243" w14:textId="5189BF21" w:rsidR="00024FFD" w:rsidRPr="0072346E" w:rsidRDefault="00024FFD" w:rsidP="0072346E">
      <w:pPr>
        <w:ind w:right="2"/>
      </w:pPr>
      <w:r w:rsidRPr="0072346E">
        <w:t>Segédanyagok: szacharóz, L-hisztidin, L-hisztidin-monohidroklorid-monohidrát, poliszorbát 80</w:t>
      </w:r>
      <w:r w:rsidR="007C6B6C">
        <w:t xml:space="preserve"> </w:t>
      </w:r>
      <w:r w:rsidRPr="0072346E">
        <w:t>(E 433), nátrium-hidroxid, sósav</w:t>
      </w:r>
      <w:r w:rsidR="007C6B6C">
        <w:t xml:space="preserve"> </w:t>
      </w:r>
      <w:r w:rsidRPr="0072346E">
        <w:t>(pH beállításához), injekcióhoz való víz.</w:t>
      </w:r>
    </w:p>
    <w:p w14:paraId="1DA9C706" w14:textId="77777777" w:rsidR="00024FFD" w:rsidRPr="0072346E" w:rsidRDefault="00024FFD" w:rsidP="0072346E">
      <w:pPr>
        <w:ind w:right="2"/>
      </w:pPr>
    </w:p>
    <w:p w14:paraId="1544ED20" w14:textId="77777777" w:rsidR="00024FFD" w:rsidRPr="0072346E" w:rsidRDefault="00F107FD" w:rsidP="0072346E">
      <w:pPr>
        <w:ind w:right="2"/>
      </w:pPr>
      <w:r>
        <w:rPr>
          <w:noProof/>
        </w:rPr>
        <w:pict w14:anchorId="43FBCB8D">
          <v:shape id="Textbox 144" o:spid="_x0000_s1193" type="#_x0000_t202" style="position:absolute;margin-left:0;margin-top:18.5pt;width:464.8pt;height:21.65pt;z-index:-251624960;visibility:visible;mso-wrap-distance-left:0;mso-wrap-distance-right:0;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" filled="f" strokeweight=".48pt">
            <v:path arrowok="t"/>
            <v:textbox style="mso-next-textbox:#Textbox 144" inset="0,0,0,0">
              <w:txbxContent>
                <w:p w14:paraId="7B1C863F" w14:textId="77777777" w:rsidR="00CA5924" w:rsidRDefault="00CA5924" w:rsidP="00024FFD">
                  <w:pPr>
                    <w:tabs>
                      <w:tab w:val="left" w:pos="674"/>
                    </w:tabs>
                    <w:spacing w:before="20"/>
                    <w:ind w:left="107"/>
                    <w:rPr>
                      <w:b/>
                    </w:rPr>
                  </w:pPr>
                  <w:r>
                    <w:rPr>
                      <w:b/>
                      <w:spacing w:val="-5"/>
                    </w:rPr>
                    <w:t>4.</w:t>
                  </w:r>
                  <w:r>
                    <w:rPr>
                      <w:b/>
                    </w:rPr>
                    <w:tab/>
                    <w:t>GYÓGYSZERFORMA</w:t>
                  </w:r>
                  <w:r>
                    <w:rPr>
                      <w:b/>
                      <w:spacing w:val="-8"/>
                    </w:rPr>
                    <w:t xml:space="preserve"> </w:t>
                  </w:r>
                  <w:r>
                    <w:rPr>
                      <w:b/>
                    </w:rPr>
                    <w:t>ÉS</w:t>
                  </w:r>
                  <w:r>
                    <w:rPr>
                      <w:b/>
                      <w:spacing w:val="-8"/>
                    </w:rPr>
                    <w:t xml:space="preserve"> </w:t>
                  </w:r>
                  <w:r>
                    <w:rPr>
                      <w:b/>
                      <w:spacing w:val="-2"/>
                    </w:rPr>
                    <w:t>TARTALOM</w:t>
                  </w:r>
                </w:p>
              </w:txbxContent>
            </v:textbox>
            <w10:wrap type="topAndBottom" anchorx="margin"/>
          </v:shape>
        </w:pict>
      </w:r>
    </w:p>
    <w:p w14:paraId="1049A418" w14:textId="77777777" w:rsidR="00024FFD" w:rsidRPr="0072346E" w:rsidRDefault="00024FFD" w:rsidP="0072346E">
      <w:pPr>
        <w:ind w:right="2"/>
      </w:pPr>
    </w:p>
    <w:p w14:paraId="7428DA6C" w14:textId="77777777" w:rsidR="00024FFD" w:rsidRPr="0072346E" w:rsidRDefault="00024FFD" w:rsidP="0072346E">
      <w:pPr>
        <w:ind w:right="2"/>
      </w:pPr>
      <w:r w:rsidRPr="0072346E">
        <w:t>Oldatos injekció előretöltött injekciós tollban</w:t>
      </w:r>
    </w:p>
    <w:p w14:paraId="5E5059CB" w14:textId="77777777" w:rsidR="00024FFD" w:rsidRPr="0072346E" w:rsidRDefault="00024FFD" w:rsidP="0072346E">
      <w:pPr>
        <w:ind w:right="2"/>
      </w:pPr>
      <w:r w:rsidRPr="0072346E">
        <w:t>45 mg/0,5 ml</w:t>
      </w:r>
    </w:p>
    <w:p w14:paraId="4B91A4A0" w14:textId="77777777" w:rsidR="00024FFD" w:rsidRPr="0072346E" w:rsidRDefault="00024FFD" w:rsidP="0072346E">
      <w:pPr>
        <w:ind w:right="2"/>
      </w:pPr>
      <w:r w:rsidRPr="0072346E">
        <w:t>1 db előretöltött, egyadagos injekciós toll</w:t>
      </w:r>
    </w:p>
    <w:p w14:paraId="2D656CD6" w14:textId="77777777" w:rsidR="00612EFE" w:rsidRDefault="00612EFE" w:rsidP="0072346E">
      <w:pPr>
        <w:ind w:right="2"/>
      </w:pPr>
    </w:p>
    <w:p w14:paraId="270D17FF" w14:textId="77777777" w:rsidR="00024FFD" w:rsidRPr="0072346E" w:rsidRDefault="00F107FD" w:rsidP="0072346E">
      <w:pPr>
        <w:ind w:right="2"/>
      </w:pPr>
      <w:r>
        <w:rPr>
          <w:noProof/>
        </w:rPr>
        <w:pict w14:anchorId="2DBCAB4D">
          <v:shape id="_x0000_s1194" type="#_x0000_t202" style="position:absolute;margin-left:0;margin-top:12.75pt;width:464.8pt;height:31pt;z-index:-251623936;visibility:visible;mso-wrap-distance-left:0;mso-wrap-distance-right:0;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" filled="f" strokeweight=".48pt">
            <v:path arrowok="t"/>
            <v:textbox style="mso-next-textbox:#_x0000_s1194" inset="0,0,0,0">
              <w:txbxContent>
                <w:p w14:paraId="7AD495B7" w14:textId="77777777" w:rsidR="00CA5924" w:rsidRDefault="00CA5924" w:rsidP="00024FFD">
                  <w:pPr>
                    <w:spacing w:line="242" w:lineRule="auto"/>
                    <w:ind w:left="567" w:hanging="567"/>
                    <w:rPr>
                      <w:b/>
                    </w:rPr>
                  </w:pPr>
                  <w:r>
                    <w:rPr>
                      <w:b/>
                      <w:spacing w:val="-5"/>
                    </w:rPr>
                    <w:t>5.</w:t>
                  </w:r>
                  <w:r>
                    <w:rPr>
                      <w:b/>
                    </w:rPr>
                    <w:tab/>
                    <w:t>AZ</w:t>
                  </w:r>
                  <w:r>
                    <w:rPr>
                      <w:b/>
                      <w:spacing w:val="-7"/>
                    </w:rPr>
                    <w:t xml:space="preserve"> </w:t>
                  </w:r>
                  <w:r>
                    <w:rPr>
                      <w:b/>
                    </w:rPr>
                    <w:t>ALKALMAZÁSSAL</w:t>
                  </w:r>
                  <w:r>
                    <w:rPr>
                      <w:b/>
                      <w:spacing w:val="-7"/>
                    </w:rPr>
                    <w:t xml:space="preserve"> </w:t>
                  </w:r>
                  <w:r>
                    <w:rPr>
                      <w:b/>
                    </w:rPr>
                    <w:t>KAPCSOLATOS</w:t>
                  </w:r>
                  <w:r>
                    <w:rPr>
                      <w:b/>
                      <w:spacing w:val="-6"/>
                    </w:rPr>
                    <w:t xml:space="preserve"> </w:t>
                  </w:r>
                  <w:r>
                    <w:rPr>
                      <w:b/>
                    </w:rPr>
                    <w:t>TUDNIVALÓK</w:t>
                  </w:r>
                  <w:r>
                    <w:rPr>
                      <w:b/>
                      <w:spacing w:val="-8"/>
                    </w:rPr>
                    <w:t xml:space="preserve"> </w:t>
                  </w:r>
                  <w:r>
                    <w:rPr>
                      <w:b/>
                    </w:rPr>
                    <w:t>ÉS</w:t>
                  </w:r>
                  <w:r>
                    <w:rPr>
                      <w:b/>
                      <w:spacing w:val="-8"/>
                    </w:rPr>
                    <w:t xml:space="preserve"> </w:t>
                  </w:r>
                  <w:r>
                    <w:rPr>
                      <w:b/>
                    </w:rPr>
                    <w:t>AZ</w:t>
                  </w:r>
                  <w:r>
                    <w:rPr>
                      <w:b/>
                      <w:spacing w:val="-8"/>
                    </w:rPr>
                    <w:t xml:space="preserve"> </w:t>
                  </w:r>
                  <w:r>
                    <w:rPr>
                      <w:b/>
                    </w:rPr>
                    <w:t xml:space="preserve">ALKALMAZÁS </w:t>
                  </w:r>
                  <w:r>
                    <w:rPr>
                      <w:b/>
                      <w:spacing w:val="-2"/>
                    </w:rPr>
                    <w:t>MÓDJA(I)</w:t>
                  </w:r>
                </w:p>
              </w:txbxContent>
            </v:textbox>
            <w10:wrap type="topAndBottom" anchorx="margin"/>
          </v:shape>
        </w:pict>
      </w:r>
    </w:p>
    <w:p w14:paraId="3C5E6BB3" w14:textId="77777777" w:rsidR="00024FFD" w:rsidRPr="0072346E" w:rsidRDefault="00024FFD" w:rsidP="0072346E">
      <w:pPr>
        <w:ind w:right="2"/>
      </w:pPr>
    </w:p>
    <w:p w14:paraId="0D56989C" w14:textId="77777777" w:rsidR="00024FFD" w:rsidRPr="0072346E" w:rsidRDefault="00024FFD" w:rsidP="0072346E">
      <w:pPr>
        <w:ind w:right="2"/>
      </w:pPr>
      <w:r w:rsidRPr="0072346E">
        <w:t>Ne rázza fel.</w:t>
      </w:r>
    </w:p>
    <w:p w14:paraId="4E293F56" w14:textId="77777777" w:rsidR="00024FFD" w:rsidRPr="0072346E" w:rsidRDefault="00024FFD" w:rsidP="0072346E">
      <w:pPr>
        <w:ind w:right="2"/>
      </w:pPr>
      <w:r w:rsidRPr="0072346E">
        <w:t>Bőr alá történő alkalmazásra.</w:t>
      </w:r>
    </w:p>
    <w:p w14:paraId="1F6F9598" w14:textId="1AEB745E" w:rsidR="00024FFD" w:rsidRPr="0072346E" w:rsidRDefault="0020272E" w:rsidP="0072346E">
      <w:pPr>
        <w:ind w:right="2"/>
      </w:pPr>
      <w:r>
        <w:t>Alkalmazás</w:t>
      </w:r>
      <w:r w:rsidR="00024FFD" w:rsidRPr="0072346E">
        <w:t xml:space="preserve"> előtt olvassa el a betegtájékoztatót.</w:t>
      </w:r>
    </w:p>
    <w:p w14:paraId="16CAA969" w14:textId="77777777" w:rsidR="00024FFD" w:rsidRPr="0072346E" w:rsidRDefault="00024FFD" w:rsidP="0072346E">
      <w:pPr>
        <w:ind w:right="2"/>
      </w:pPr>
    </w:p>
    <w:p w14:paraId="77D1D5AB" w14:textId="77777777" w:rsidR="00024FFD" w:rsidRPr="0072346E" w:rsidRDefault="00F107FD" w:rsidP="0072346E">
      <w:pPr>
        <w:ind w:right="2"/>
      </w:pPr>
      <w:r>
        <w:rPr>
          <w:noProof/>
        </w:rPr>
        <w:pict w14:anchorId="3A0482F6">
          <v:shape id="_x0000_s1195" type="#_x0000_t202" style="position:absolute;margin-left:0;margin-top:15.8pt;width:464.8pt;height:31.5pt;z-index:-251622912;visibility:visible;mso-wrap-distance-left:0;mso-wrap-distance-right:0;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" filled="f" strokeweight=".48pt">
            <v:path arrowok="t"/>
            <v:textbox style="mso-next-textbox:#_x0000_s1195" inset="0,0,0,0">
              <w:txbxContent>
                <w:p w14:paraId="05EAEE5C" w14:textId="77777777" w:rsidR="00CA5924" w:rsidRDefault="00CA5924" w:rsidP="00024FFD">
                  <w:pPr>
                    <w:spacing w:line="242" w:lineRule="auto"/>
                    <w:ind w:left="709" w:hanging="709"/>
                    <w:rPr>
                      <w:b/>
                    </w:rPr>
                  </w:pPr>
                  <w:r>
                    <w:rPr>
                      <w:b/>
                      <w:spacing w:val="-5"/>
                    </w:rPr>
                    <w:t>6.</w:t>
                  </w:r>
                  <w:r>
                    <w:rPr>
                      <w:b/>
                    </w:rPr>
                    <w:tab/>
                    <w:t>KÜLÖN</w:t>
                  </w:r>
                  <w:r>
                    <w:rPr>
                      <w:b/>
                      <w:spacing w:val="-8"/>
                    </w:rPr>
                    <w:t xml:space="preserve"> </w:t>
                  </w:r>
                  <w:r>
                    <w:rPr>
                      <w:b/>
                    </w:rPr>
                    <w:t>FIGYELMEZTETÉS,</w:t>
                  </w:r>
                  <w:r>
                    <w:rPr>
                      <w:b/>
                      <w:spacing w:val="-8"/>
                    </w:rPr>
                    <w:t xml:space="preserve"> </w:t>
                  </w:r>
                  <w:r>
                    <w:rPr>
                      <w:b/>
                    </w:rPr>
                    <w:t>MELY</w:t>
                  </w:r>
                  <w:r>
                    <w:rPr>
                      <w:b/>
                      <w:spacing w:val="-8"/>
                    </w:rPr>
                    <w:t xml:space="preserve"> </w:t>
                  </w:r>
                  <w:r>
                    <w:rPr>
                      <w:b/>
                    </w:rPr>
                    <w:t>SZERINT</w:t>
                  </w:r>
                  <w:r>
                    <w:rPr>
                      <w:b/>
                      <w:spacing w:val="-8"/>
                    </w:rPr>
                    <w:t xml:space="preserve"> </w:t>
                  </w:r>
                  <w:r>
                    <w:rPr>
                      <w:b/>
                    </w:rPr>
                    <w:t>A</w:t>
                  </w:r>
                  <w:r>
                    <w:rPr>
                      <w:b/>
                      <w:spacing w:val="-8"/>
                    </w:rPr>
                    <w:t xml:space="preserve"> </w:t>
                  </w:r>
                  <w:r>
                    <w:rPr>
                      <w:b/>
                    </w:rPr>
                    <w:t>GYÓGYSZERT GYERMEKEKTŐL ELZÁRVA KELL TARTANI</w:t>
                  </w:r>
                </w:p>
              </w:txbxContent>
            </v:textbox>
            <w10:wrap type="topAndBottom" anchorx="margin"/>
          </v:shape>
        </w:pict>
      </w:r>
    </w:p>
    <w:p w14:paraId="47FEE79F" w14:textId="77777777" w:rsidR="00024FFD" w:rsidRPr="0072346E" w:rsidRDefault="00024FFD" w:rsidP="0072346E">
      <w:pPr>
        <w:ind w:right="2"/>
      </w:pPr>
    </w:p>
    <w:p w14:paraId="1908AB30" w14:textId="77777777" w:rsidR="00024FFD" w:rsidRPr="0072346E" w:rsidRDefault="00024FFD" w:rsidP="0072346E">
      <w:pPr>
        <w:ind w:right="2"/>
      </w:pPr>
      <w:r w:rsidRPr="0072346E">
        <w:t>Gyermekektől elzárva tartandó.</w:t>
      </w:r>
    </w:p>
    <w:p w14:paraId="7C9BFD8A" w14:textId="77777777" w:rsidR="00024FFD" w:rsidRPr="0072346E" w:rsidRDefault="00024FFD" w:rsidP="0072346E">
      <w:pPr>
        <w:ind w:right="2"/>
      </w:pPr>
    </w:p>
    <w:p w14:paraId="075AA4AD" w14:textId="77777777" w:rsidR="00024FFD" w:rsidRPr="0072346E" w:rsidRDefault="00F107FD" w:rsidP="0072346E">
      <w:pPr>
        <w:ind w:right="2"/>
      </w:pPr>
      <w:r>
        <w:rPr>
          <w:noProof/>
        </w:rPr>
        <w:pict w14:anchorId="5A20F6F9">
          <v:shape id="Textbox 153" o:spid="_x0000_s1196" type="#_x0000_t202" style="position:absolute;margin-left:0;margin-top:12.95pt;width:464.8pt;height:15.25pt;z-index:-25162188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" filled="f" strokeweight=".48pt">
            <v:path arrowok="t"/>
            <v:textbox style="mso-next-textbox:#Textbox 153" inset="0,0,0,0">
              <w:txbxContent>
                <w:p w14:paraId="09366C31" w14:textId="77777777" w:rsidR="00CA5924" w:rsidRDefault="00CA5924" w:rsidP="00024FFD">
                  <w:pPr>
                    <w:tabs>
                      <w:tab w:val="left" w:pos="674"/>
                    </w:tabs>
                    <w:spacing w:before="20"/>
                    <w:ind w:left="107"/>
                    <w:rPr>
                      <w:b/>
                    </w:rPr>
                  </w:pPr>
                  <w:r>
                    <w:rPr>
                      <w:b/>
                      <w:spacing w:val="-5"/>
                    </w:rPr>
                    <w:t>7.</w:t>
                  </w:r>
                  <w:r>
                    <w:rPr>
                      <w:b/>
                    </w:rPr>
                    <w:tab/>
                    <w:t>TOVÁBBI</w:t>
                  </w:r>
                  <w:r>
                    <w:rPr>
                      <w:b/>
                      <w:spacing w:val="-12"/>
                    </w:rPr>
                    <w:t xml:space="preserve"> </w:t>
                  </w:r>
                  <w:r>
                    <w:rPr>
                      <w:b/>
                    </w:rPr>
                    <w:t>FIGYELMEZTETÉS(EK),</w:t>
                  </w:r>
                  <w:r>
                    <w:rPr>
                      <w:b/>
                      <w:spacing w:val="-12"/>
                    </w:rPr>
                    <w:t xml:space="preserve"> </w:t>
                  </w:r>
                  <w:r>
                    <w:rPr>
                      <w:b/>
                    </w:rPr>
                    <w:t>AMENNYIBEN</w:t>
                  </w:r>
                  <w:r>
                    <w:rPr>
                      <w:b/>
                      <w:spacing w:val="-12"/>
                    </w:rPr>
                    <w:t xml:space="preserve"> </w:t>
                  </w:r>
                  <w:r>
                    <w:rPr>
                      <w:b/>
                      <w:spacing w:val="-2"/>
                    </w:rPr>
                    <w:t>SZÜKSÉGES</w:t>
                  </w:r>
                </w:p>
              </w:txbxContent>
            </v:textbox>
            <w10:wrap type="topAndBottom" anchorx="margin"/>
          </v:shape>
        </w:pict>
      </w:r>
    </w:p>
    <w:p w14:paraId="3B6C38F8" w14:textId="77777777" w:rsidR="00024FFD" w:rsidRPr="0072346E" w:rsidRDefault="00024FFD" w:rsidP="0072346E">
      <w:pPr>
        <w:ind w:right="2"/>
      </w:pPr>
    </w:p>
    <w:p w14:paraId="41D25DCE" w14:textId="77777777" w:rsidR="00024FFD" w:rsidRPr="0072346E" w:rsidRDefault="00F107FD" w:rsidP="0072346E">
      <w:pPr>
        <w:ind w:right="2"/>
      </w:pPr>
      <w:r>
        <w:rPr>
          <w:noProof/>
        </w:rPr>
        <w:pict w14:anchorId="3DAFA5F8">
          <v:shape id="Textbox 154" o:spid="_x0000_s1197" type="#_x0000_t202" style="position:absolute;margin-left:0;margin-top:18.7pt;width:464.8pt;height:15.25pt;z-index:-25162086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" filled="f" strokeweight=".48pt">
            <v:path arrowok="t"/>
            <v:textbox style="mso-next-textbox:#Textbox 154" inset="0,0,0,0">
              <w:txbxContent>
                <w:p w14:paraId="66DD32F5" w14:textId="77777777" w:rsidR="00CA5924" w:rsidRDefault="00CA5924" w:rsidP="00024FFD">
                  <w:pPr>
                    <w:tabs>
                      <w:tab w:val="left" w:pos="674"/>
                    </w:tabs>
                    <w:spacing w:before="20"/>
                    <w:ind w:left="107"/>
                    <w:rPr>
                      <w:b/>
                    </w:rPr>
                  </w:pPr>
                  <w:r>
                    <w:rPr>
                      <w:b/>
                      <w:spacing w:val="-5"/>
                    </w:rPr>
                    <w:t>8.</w:t>
                  </w:r>
                  <w:r>
                    <w:rPr>
                      <w:b/>
                    </w:rPr>
                    <w:tab/>
                    <w:t>LEJÁRATI</w:t>
                  </w:r>
                  <w:r>
                    <w:rPr>
                      <w:b/>
                      <w:spacing w:val="-8"/>
                    </w:rPr>
                    <w:t xml:space="preserve"> </w:t>
                  </w:r>
                  <w:r>
                    <w:rPr>
                      <w:b/>
                      <w:spacing w:val="-5"/>
                    </w:rPr>
                    <w:t>IDŐ</w:t>
                  </w:r>
                </w:p>
              </w:txbxContent>
            </v:textbox>
            <w10:wrap type="topAndBottom" anchorx="margin"/>
          </v:shape>
        </w:pict>
      </w:r>
    </w:p>
    <w:p w14:paraId="3E658E43" w14:textId="77777777" w:rsidR="00024FFD" w:rsidRPr="0072346E" w:rsidRDefault="00024FFD" w:rsidP="0072346E">
      <w:pPr>
        <w:ind w:right="2"/>
      </w:pPr>
    </w:p>
    <w:p w14:paraId="590F85CB" w14:textId="55DBF09F" w:rsidR="00024FFD" w:rsidRPr="0072346E" w:rsidRDefault="00024FFD" w:rsidP="0072346E">
      <w:pPr>
        <w:ind w:right="2"/>
      </w:pPr>
      <w:r w:rsidRPr="0072346E">
        <w:t>Lejárati idő:</w:t>
      </w:r>
    </w:p>
    <w:p w14:paraId="438C9456" w14:textId="4351CB20" w:rsidR="00024FFD" w:rsidRPr="0072346E" w:rsidRDefault="00024FFD" w:rsidP="0072346E">
      <w:pPr>
        <w:ind w:right="2"/>
      </w:pPr>
      <w:r w:rsidRPr="0072346E">
        <w:t>Megsemmisítés ideje, szobahőmérsékleten történő tárolás esetén:</w:t>
      </w:r>
    </w:p>
    <w:p w14:paraId="03238E0C" w14:textId="77777777" w:rsidR="00024FFD" w:rsidRPr="0072346E" w:rsidRDefault="00024FFD" w:rsidP="0072346E">
      <w:pPr>
        <w:ind w:right="2"/>
      </w:pPr>
    </w:p>
    <w:p w14:paraId="060D1DEE" w14:textId="77777777" w:rsidR="00024FFD" w:rsidRPr="0072346E" w:rsidRDefault="00F107FD" w:rsidP="0072346E">
      <w:pPr>
        <w:ind w:right="2"/>
      </w:pPr>
      <w:r>
        <w:pict w14:anchorId="50A2DC14">
          <v:shape id="Textbox 155" o:spid="_x0000_s1319" type="#_x0000_t202" style="width:453.7pt;height:14.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55" inset="0,0,0,0">
              <w:txbxContent>
                <w:p w14:paraId="39274AFE" w14:textId="77777777" w:rsidR="00CA5924" w:rsidRDefault="00CA5924" w:rsidP="00024FFD">
                  <w:pPr>
                    <w:tabs>
                      <w:tab w:val="left" w:pos="674"/>
                    </w:tabs>
                    <w:spacing w:before="20"/>
                    <w:ind w:left="107"/>
                    <w:rPr>
                      <w:b/>
                    </w:rPr>
                  </w:pPr>
                  <w:r>
                    <w:rPr>
                      <w:b/>
                      <w:spacing w:val="-5"/>
                    </w:rPr>
                    <w:t>9.</w:t>
                  </w:r>
                  <w:r>
                    <w:rPr>
                      <w:b/>
                    </w:rPr>
                    <w:tab/>
                    <w:t>KÜLÖNLEGES</w:t>
                  </w:r>
                  <w:r>
                    <w:rPr>
                      <w:b/>
                      <w:spacing w:val="-11"/>
                    </w:rPr>
                    <w:t xml:space="preserve"> </w:t>
                  </w:r>
                  <w:r>
                    <w:rPr>
                      <w:b/>
                    </w:rPr>
                    <w:t>TÁROLÁSI</w:t>
                  </w:r>
                  <w:r>
                    <w:rPr>
                      <w:b/>
                      <w:spacing w:val="-9"/>
                    </w:rPr>
                    <w:t xml:space="preserve"> </w:t>
                  </w:r>
                  <w:r>
                    <w:rPr>
                      <w:b/>
                      <w:spacing w:val="-2"/>
                    </w:rPr>
                    <w:t>ELŐÍRÁSOK</w:t>
                  </w:r>
                </w:p>
              </w:txbxContent>
            </v:textbox>
            <w10:anchorlock/>
          </v:shape>
        </w:pict>
      </w:r>
    </w:p>
    <w:p w14:paraId="4041F673" w14:textId="77777777" w:rsidR="00024FFD" w:rsidRPr="0072346E" w:rsidRDefault="00024FFD" w:rsidP="0072346E">
      <w:pPr>
        <w:ind w:right="2"/>
      </w:pPr>
    </w:p>
    <w:p w14:paraId="3D987315" w14:textId="77777777" w:rsidR="00024FFD" w:rsidRPr="0072346E" w:rsidRDefault="00024FFD" w:rsidP="0072346E">
      <w:pPr>
        <w:ind w:right="2"/>
      </w:pPr>
      <w:r w:rsidRPr="0072346E">
        <w:t>Hűtőszekrényben tárolandó.</w:t>
      </w:r>
    </w:p>
    <w:p w14:paraId="1C83CAF7" w14:textId="77777777" w:rsidR="00024FFD" w:rsidRPr="0072346E" w:rsidRDefault="00024FFD" w:rsidP="0072346E">
      <w:pPr>
        <w:ind w:right="2"/>
      </w:pPr>
      <w:r w:rsidRPr="0072346E">
        <w:t>Nem fagyasztható.</w:t>
      </w:r>
    </w:p>
    <w:p w14:paraId="070E3383" w14:textId="77777777" w:rsidR="00024FFD" w:rsidRPr="0072346E" w:rsidRDefault="00024FFD" w:rsidP="0072346E">
      <w:pPr>
        <w:ind w:right="2"/>
      </w:pPr>
      <w:r w:rsidRPr="0072346E">
        <w:t>A fénytől való védelem érdekében az előretöltött injekciós tollat a külső dobozban kell tartani.</w:t>
      </w:r>
    </w:p>
    <w:p w14:paraId="46DACA88" w14:textId="33EA67E9" w:rsidR="00024FFD" w:rsidRPr="0072346E" w:rsidRDefault="00024FFD" w:rsidP="0072346E">
      <w:pPr>
        <w:ind w:right="2"/>
      </w:pPr>
      <w:r w:rsidRPr="0072346E">
        <w:t>Szobahőmérsékleten (legfeljebb 30</w:t>
      </w:r>
      <w:r w:rsidR="0020272E">
        <w:t xml:space="preserve"> </w:t>
      </w:r>
      <w:r w:rsidRPr="0072346E">
        <w:t xml:space="preserve">°C-on) egyszeri alkalommal, legfeljebb 30 napig tárolható, de az eredeti lejárati időn </w:t>
      </w:r>
      <w:r w:rsidR="0020272E">
        <w:t>túl</w:t>
      </w:r>
      <w:r w:rsidRPr="0072346E">
        <w:t xml:space="preserve"> nem.</w:t>
      </w:r>
    </w:p>
    <w:p w14:paraId="5298A81C" w14:textId="77777777" w:rsidR="00024FFD" w:rsidRPr="0072346E" w:rsidRDefault="00024FFD" w:rsidP="0072346E">
      <w:pPr>
        <w:ind w:right="2"/>
      </w:pPr>
    </w:p>
    <w:p w14:paraId="457618CE" w14:textId="77777777" w:rsidR="00024FFD" w:rsidRPr="0072346E" w:rsidRDefault="00F107FD" w:rsidP="0072346E">
      <w:pPr>
        <w:ind w:right="2"/>
      </w:pPr>
      <w:r>
        <w:rPr>
          <w:noProof/>
        </w:rPr>
        <w:pict w14:anchorId="1DE67940">
          <v:shape id="Textbox 156" o:spid="_x0000_s1198" type="#_x0000_t202" style="position:absolute;margin-left:71.4pt;margin-top:14.5pt;width:464.8pt;height:40.45pt;z-index:-251619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" filled="f" strokeweight=".48pt">
            <v:path arrowok="t"/>
            <v:textbox style="mso-next-textbox:#Textbox 156" inset="0,0,0,0">
              <w:txbxContent>
                <w:p w14:paraId="2165B61E" w14:textId="77777777" w:rsidR="00CA5924" w:rsidRDefault="00CA5924" w:rsidP="00024FFD">
                  <w:pPr>
                    <w:tabs>
                      <w:tab w:val="left" w:pos="674"/>
                    </w:tabs>
                    <w:spacing w:before="20"/>
                    <w:ind w:left="674" w:right="625" w:hanging="567"/>
                    <w:rPr>
                      <w:b/>
                    </w:rPr>
                  </w:pPr>
                  <w:r>
                    <w:rPr>
                      <w:b/>
                      <w:spacing w:val="-4"/>
                    </w:rPr>
                    <w:t>10.</w:t>
                  </w:r>
                  <w:r>
                    <w:rPr>
                      <w:b/>
                    </w:rPr>
                    <w:tab/>
                    <w:t>KÜLÖNLEGES</w:t>
                  </w:r>
                  <w:r>
                    <w:rPr>
                      <w:b/>
                      <w:spacing w:val="-6"/>
                    </w:rPr>
                    <w:t xml:space="preserve"> </w:t>
                  </w:r>
                  <w:r>
                    <w:rPr>
                      <w:b/>
                    </w:rPr>
                    <w:t>ÓVINTÉZKEDÉSEK</w:t>
                  </w:r>
                  <w:r>
                    <w:rPr>
                      <w:b/>
                      <w:spacing w:val="-6"/>
                    </w:rPr>
                    <w:t xml:space="preserve"> </w:t>
                  </w:r>
                  <w:r>
                    <w:rPr>
                      <w:b/>
                    </w:rPr>
                    <w:t>A</w:t>
                  </w:r>
                  <w:r>
                    <w:rPr>
                      <w:b/>
                      <w:spacing w:val="-6"/>
                    </w:rPr>
                    <w:t xml:space="preserve"> </w:t>
                  </w:r>
                  <w:r>
                    <w:rPr>
                      <w:b/>
                    </w:rPr>
                    <w:t>FEL</w:t>
                  </w:r>
                  <w:r>
                    <w:rPr>
                      <w:b/>
                      <w:spacing w:val="-6"/>
                    </w:rPr>
                    <w:t xml:space="preserve"> </w:t>
                  </w:r>
                  <w:r>
                    <w:rPr>
                      <w:b/>
                    </w:rPr>
                    <w:t>NEM</w:t>
                  </w:r>
                  <w:r>
                    <w:rPr>
                      <w:b/>
                      <w:spacing w:val="-6"/>
                    </w:rPr>
                    <w:t xml:space="preserve"> </w:t>
                  </w:r>
                  <w:r>
                    <w:rPr>
                      <w:b/>
                    </w:rPr>
                    <w:t>HASZNÁLT</w:t>
                  </w:r>
                  <w:r>
                    <w:rPr>
                      <w:b/>
                      <w:spacing w:val="-6"/>
                    </w:rPr>
                    <w:t xml:space="preserve"> </w:t>
                  </w:r>
                  <w:r>
                    <w:rPr>
                      <w:b/>
                    </w:rPr>
                    <w:t>GYÓGYSZEREK VAGY AZ ILYEN TERMÉKEKBŐL KELETKEZETT HULLADÉKANYAGOK ÁRTALMATLANNÁ TÉTELÉRE, HA ILYENEKRE SZÜKSÉG VAN</w:t>
                  </w:r>
                </w:p>
              </w:txbxContent>
            </v:textbox>
            <w10:wrap type="topAndBottom" anchorx="page"/>
          </v:shape>
        </w:pict>
      </w:r>
    </w:p>
    <w:p w14:paraId="5EA2807C" w14:textId="77777777" w:rsidR="00024FFD" w:rsidRPr="0072346E" w:rsidRDefault="00F107FD" w:rsidP="0072346E">
      <w:pPr>
        <w:ind w:right="2"/>
      </w:pPr>
      <w:r>
        <w:rPr>
          <w:noProof/>
        </w:rPr>
        <w:pict w14:anchorId="2DC65562">
          <v:shape id="Textbox 157" o:spid="_x0000_s1199" type="#_x0000_t202" style="position:absolute;margin-left:70.9pt;margin-top:75.9pt;width:464.8pt;height:15.25pt;z-index:-2516188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BXyQEAAIc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" filled="f" strokeweight=".48pt">
            <v:path arrowok="t"/>
            <v:textbox style="mso-next-textbox:#Textbox 157" inset="0,0,0,0">
              <w:txbxContent>
                <w:p w14:paraId="1928573B" w14:textId="77777777" w:rsidR="00CA5924" w:rsidRDefault="00CA5924" w:rsidP="00024FFD">
                  <w:pPr>
                    <w:tabs>
                      <w:tab w:val="left" w:pos="674"/>
                    </w:tabs>
                    <w:spacing w:before="20"/>
                    <w:ind w:left="107"/>
                    <w:rPr>
                      <w:b/>
                    </w:rPr>
                  </w:pPr>
                  <w:r>
                    <w:rPr>
                      <w:b/>
                      <w:spacing w:val="-5"/>
                    </w:rPr>
                    <w:t>11.</w:t>
                  </w:r>
                  <w:r>
                    <w:rPr>
                      <w:b/>
                    </w:rPr>
                    <w:tab/>
                    <w:t>A</w:t>
                  </w:r>
                  <w:r>
                    <w:rPr>
                      <w:b/>
                      <w:spacing w:val="-10"/>
                    </w:rPr>
                    <w:t xml:space="preserve"> </w:t>
                  </w:r>
                  <w:r>
                    <w:rPr>
                      <w:b/>
                    </w:rPr>
                    <w:t>FORGALOMBAHOZATALI</w:t>
                  </w:r>
                  <w:r>
                    <w:rPr>
                      <w:b/>
                      <w:spacing w:val="-8"/>
                    </w:rPr>
                    <w:t xml:space="preserve"> </w:t>
                  </w:r>
                  <w:r>
                    <w:rPr>
                      <w:b/>
                    </w:rPr>
                    <w:t>ENGEDÉLY</w:t>
                  </w:r>
                  <w:r>
                    <w:rPr>
                      <w:b/>
                      <w:spacing w:val="-7"/>
                    </w:rPr>
                    <w:t xml:space="preserve"> </w:t>
                  </w:r>
                  <w:r>
                    <w:rPr>
                      <w:b/>
                    </w:rPr>
                    <w:t>JOGOSULTJÁNAK</w:t>
                  </w:r>
                  <w:r>
                    <w:rPr>
                      <w:b/>
                      <w:spacing w:val="-8"/>
                    </w:rPr>
                    <w:t xml:space="preserve"> </w:t>
                  </w:r>
                  <w:r>
                    <w:rPr>
                      <w:b/>
                    </w:rPr>
                    <w:t>NEVE</w:t>
                  </w:r>
                  <w:r>
                    <w:rPr>
                      <w:b/>
                      <w:spacing w:val="-8"/>
                    </w:rPr>
                    <w:t xml:space="preserve"> </w:t>
                  </w:r>
                  <w:r>
                    <w:rPr>
                      <w:b/>
                    </w:rPr>
                    <w:t>ÉS</w:t>
                  </w:r>
                  <w:r>
                    <w:rPr>
                      <w:b/>
                      <w:spacing w:val="-7"/>
                    </w:rPr>
                    <w:t xml:space="preserve"> </w:t>
                  </w:r>
                  <w:r>
                    <w:rPr>
                      <w:b/>
                      <w:spacing w:val="-4"/>
                    </w:rPr>
                    <w:t>CÍME</w:t>
                  </w:r>
                </w:p>
              </w:txbxContent>
            </v:textbox>
            <w10:wrap type="topAndBottom" anchorx="page"/>
          </v:shape>
        </w:pict>
      </w:r>
    </w:p>
    <w:p w14:paraId="1B27F33C" w14:textId="77777777" w:rsidR="00024FFD" w:rsidRPr="0072346E" w:rsidRDefault="00024FFD" w:rsidP="0072346E">
      <w:pPr>
        <w:ind w:right="2"/>
      </w:pPr>
    </w:p>
    <w:p w14:paraId="66AB04A2" w14:textId="77777777" w:rsidR="00024FFD" w:rsidRPr="0072346E" w:rsidRDefault="00024FFD" w:rsidP="0072346E">
      <w:pPr>
        <w:ind w:right="2"/>
      </w:pPr>
    </w:p>
    <w:p w14:paraId="49DDB1C3" w14:textId="77777777" w:rsidR="00024FFD" w:rsidRPr="0072346E" w:rsidRDefault="00024FFD" w:rsidP="0072346E">
      <w:pPr>
        <w:kinsoku w:val="0"/>
        <w:overflowPunct w:val="0"/>
        <w:ind w:right="2"/>
      </w:pPr>
      <w:r w:rsidRPr="0072346E">
        <w:t>Biosimilar Collaborations Ireland Limited</w:t>
      </w:r>
    </w:p>
    <w:p w14:paraId="58F969CB" w14:textId="77777777" w:rsidR="00024FFD" w:rsidRPr="0072346E" w:rsidRDefault="00024FFD" w:rsidP="0072346E">
      <w:pPr>
        <w:kinsoku w:val="0"/>
        <w:overflowPunct w:val="0"/>
        <w:ind w:right="2"/>
      </w:pPr>
      <w:r w:rsidRPr="0072346E">
        <w:t>Unit 35/36 Grange Parade,</w:t>
      </w:r>
    </w:p>
    <w:p w14:paraId="735C766C" w14:textId="77777777" w:rsidR="00024FFD" w:rsidRPr="0072346E" w:rsidRDefault="00024FFD" w:rsidP="0072346E">
      <w:pPr>
        <w:kinsoku w:val="0"/>
        <w:overflowPunct w:val="0"/>
        <w:ind w:right="2"/>
      </w:pPr>
      <w:r w:rsidRPr="0072346E">
        <w:t>Baldoyle Industrial Estate,</w:t>
      </w:r>
    </w:p>
    <w:p w14:paraId="3D37F9BB" w14:textId="77777777" w:rsidR="00024FFD" w:rsidRPr="0072346E" w:rsidRDefault="00024FFD" w:rsidP="0072346E">
      <w:pPr>
        <w:kinsoku w:val="0"/>
        <w:overflowPunct w:val="0"/>
        <w:ind w:right="2"/>
      </w:pPr>
      <w:r w:rsidRPr="0072346E">
        <w:t>Dublin 13, DUBLIN</w:t>
      </w:r>
    </w:p>
    <w:p w14:paraId="27745560" w14:textId="1DAB9A8F" w:rsidR="00024FFD" w:rsidRPr="0072346E" w:rsidRDefault="00024FFD" w:rsidP="0072346E">
      <w:pPr>
        <w:kinsoku w:val="0"/>
        <w:overflowPunct w:val="0"/>
        <w:ind w:right="2"/>
      </w:pPr>
      <w:r w:rsidRPr="0072346E">
        <w:t>Írország D13 R20R</w:t>
      </w:r>
    </w:p>
    <w:p w14:paraId="34FC0091" w14:textId="77777777" w:rsidR="00024FFD" w:rsidRPr="0072346E" w:rsidRDefault="00024FFD" w:rsidP="0072346E">
      <w:pPr>
        <w:ind w:right="2"/>
      </w:pPr>
    </w:p>
    <w:p w14:paraId="42AE9976" w14:textId="77777777" w:rsidR="00024FFD" w:rsidRPr="0072346E" w:rsidRDefault="00F107FD" w:rsidP="0072346E">
      <w:pPr>
        <w:ind w:right="2"/>
      </w:pPr>
      <w:r>
        <w:rPr>
          <w:noProof/>
        </w:rPr>
        <w:pict w14:anchorId="2CC64EDE">
          <v:shape id="Textbox 158" o:spid="_x0000_s1200" type="#_x0000_t202" style="position:absolute;margin-left:0;margin-top:19.4pt;width:464.8pt;height:15.25pt;z-index:-25161779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wmyQEAAIc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" filled="f" strokeweight=".48pt">
            <v:path arrowok="t"/>
            <v:textbox style="mso-next-textbox:#Textbox 158" inset="0,0,0,0">
              <w:txbxContent>
                <w:p w14:paraId="15F6125D" w14:textId="77777777" w:rsidR="00CA5924" w:rsidRDefault="00CA5924" w:rsidP="00024FFD">
                  <w:pPr>
                    <w:tabs>
                      <w:tab w:val="left" w:pos="674"/>
                    </w:tabs>
                    <w:spacing w:before="20"/>
                    <w:ind w:left="107"/>
                    <w:rPr>
                      <w:b/>
                    </w:rPr>
                  </w:pPr>
                  <w:r>
                    <w:rPr>
                      <w:b/>
                      <w:spacing w:val="-5"/>
                    </w:rPr>
                    <w:t>12.</w:t>
                  </w:r>
                  <w:r>
                    <w:rPr>
                      <w:b/>
                    </w:rPr>
                    <w:tab/>
                    <w:t>A</w:t>
                  </w:r>
                  <w:r>
                    <w:rPr>
                      <w:b/>
                      <w:spacing w:val="-9"/>
                    </w:rPr>
                    <w:t xml:space="preserve"> </w:t>
                  </w:r>
                  <w:r>
                    <w:rPr>
                      <w:b/>
                    </w:rPr>
                    <w:t>FORGALOMBAHOZATALI</w:t>
                  </w:r>
                  <w:r>
                    <w:rPr>
                      <w:b/>
                      <w:spacing w:val="-9"/>
                    </w:rPr>
                    <w:t xml:space="preserve"> </w:t>
                  </w:r>
                  <w:r>
                    <w:rPr>
                      <w:b/>
                    </w:rPr>
                    <w:t>ENGEDÉLY</w:t>
                  </w:r>
                  <w:r>
                    <w:rPr>
                      <w:b/>
                      <w:spacing w:val="-9"/>
                    </w:rPr>
                    <w:t xml:space="preserve"> </w:t>
                  </w:r>
                  <w:r>
                    <w:rPr>
                      <w:b/>
                      <w:spacing w:val="-2"/>
                    </w:rPr>
                    <w:t>SZÁMA(I)</w:t>
                  </w:r>
                </w:p>
              </w:txbxContent>
            </v:textbox>
            <w10:wrap type="topAndBottom" anchorx="margin"/>
          </v:shape>
        </w:pict>
      </w:r>
    </w:p>
    <w:p w14:paraId="3F421517" w14:textId="77777777" w:rsidR="00024FFD" w:rsidRPr="0072346E" w:rsidRDefault="00024FFD" w:rsidP="0072346E">
      <w:pPr>
        <w:ind w:right="2"/>
      </w:pPr>
    </w:p>
    <w:p w14:paraId="652FE94C" w14:textId="77777777" w:rsidR="00024FFD" w:rsidRPr="0072346E" w:rsidRDefault="00024FFD" w:rsidP="0072346E">
      <w:pPr>
        <w:ind w:right="2"/>
      </w:pPr>
      <w:r w:rsidRPr="0072346E">
        <w:rPr>
          <w:spacing w:val="-2"/>
        </w:rPr>
        <w:t>EU/1/24/1892/005</w:t>
      </w:r>
    </w:p>
    <w:p w14:paraId="7A15EF8F" w14:textId="77777777" w:rsidR="00612EFE" w:rsidRDefault="00612EFE" w:rsidP="0072346E">
      <w:pPr>
        <w:ind w:right="2"/>
      </w:pPr>
    </w:p>
    <w:p w14:paraId="369430D1" w14:textId="77777777" w:rsidR="00024FFD" w:rsidRPr="0072346E" w:rsidRDefault="00F107FD" w:rsidP="0072346E">
      <w:pPr>
        <w:ind w:right="2"/>
      </w:pPr>
      <w:r>
        <w:rPr>
          <w:noProof/>
        </w:rPr>
        <w:pict w14:anchorId="4ECC7250">
          <v:shape id="Textbox 159" o:spid="_x0000_s1201" type="#_x0000_t202" style="position:absolute;margin-left:0;margin-top:14.8pt;width:464.8pt;height:15.15pt;z-index:-25161676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" filled="f" strokeweight=".48pt">
            <v:path arrowok="t"/>
            <v:textbox style="mso-next-textbox:#Textbox 159" inset="0,0,0,0">
              <w:txbxContent>
                <w:p w14:paraId="4079C93E" w14:textId="77777777" w:rsidR="00CA5924" w:rsidRDefault="00CA5924" w:rsidP="00024FFD">
                  <w:pPr>
                    <w:tabs>
                      <w:tab w:val="left" w:pos="674"/>
                    </w:tabs>
                    <w:spacing w:before="20"/>
                    <w:ind w:left="107"/>
                    <w:rPr>
                      <w:b/>
                    </w:rPr>
                  </w:pPr>
                  <w:r>
                    <w:rPr>
                      <w:b/>
                      <w:spacing w:val="-5"/>
                    </w:rPr>
                    <w:t>13.</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margin"/>
          </v:shape>
        </w:pict>
      </w:r>
    </w:p>
    <w:p w14:paraId="6E21A31B" w14:textId="77777777" w:rsidR="00024FFD" w:rsidRPr="0072346E" w:rsidRDefault="00024FFD" w:rsidP="0072346E">
      <w:pPr>
        <w:ind w:right="2"/>
      </w:pPr>
    </w:p>
    <w:p w14:paraId="1B7B3334" w14:textId="77777777" w:rsidR="00024FFD" w:rsidRPr="0072346E" w:rsidRDefault="00024FFD" w:rsidP="0072346E">
      <w:pPr>
        <w:kinsoku w:val="0"/>
        <w:overflowPunct w:val="0"/>
        <w:ind w:right="2"/>
        <w:rPr>
          <w:spacing w:val="-5"/>
        </w:rPr>
      </w:pPr>
      <w:r w:rsidRPr="0072346E">
        <w:rPr>
          <w:spacing w:val="-5"/>
        </w:rPr>
        <w:t>Lot</w:t>
      </w:r>
    </w:p>
    <w:p w14:paraId="6068170C" w14:textId="77777777" w:rsidR="00024FFD" w:rsidRPr="0072346E" w:rsidRDefault="00024FFD" w:rsidP="0072346E">
      <w:pPr>
        <w:ind w:right="2"/>
      </w:pPr>
    </w:p>
    <w:p w14:paraId="14491A4D" w14:textId="77777777" w:rsidR="00024FFD" w:rsidRPr="0072346E" w:rsidRDefault="00F107FD" w:rsidP="0072346E">
      <w:pPr>
        <w:ind w:right="2"/>
      </w:pPr>
      <w:r>
        <w:rPr>
          <w:noProof/>
        </w:rPr>
        <w:pict w14:anchorId="144A54D6">
          <v:shape id="Textbox 160" o:spid="_x0000_s1202" type="#_x0000_t202" style="position:absolute;margin-left:0;margin-top:13.9pt;width:464.8pt;height:15.15pt;z-index:-25161574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" filled="f" strokeweight=".48pt">
            <v:path arrowok="t"/>
            <v:textbox style="mso-next-textbox:#Textbox 160" inset="0,0,0,0">
              <w:txbxContent>
                <w:p w14:paraId="3CBAF85C" w14:textId="419496E1" w:rsidR="00CA5924" w:rsidRDefault="00CA5924" w:rsidP="00024FFD">
                  <w:pPr>
                    <w:tabs>
                      <w:tab w:val="left" w:pos="674"/>
                    </w:tabs>
                    <w:spacing w:before="20"/>
                    <w:ind w:left="107"/>
                    <w:rPr>
                      <w:b/>
                    </w:rPr>
                  </w:pPr>
                  <w:r>
                    <w:rPr>
                      <w:b/>
                      <w:spacing w:val="-5"/>
                    </w:rPr>
                    <w:t>14.</w:t>
                  </w:r>
                  <w:r>
                    <w:rPr>
                      <w:b/>
                    </w:rPr>
                    <w:tab/>
                    <w:t>A</w:t>
                  </w:r>
                  <w:r>
                    <w:rPr>
                      <w:b/>
                      <w:spacing w:val="-5"/>
                    </w:rPr>
                    <w:t xml:space="preserve"> </w:t>
                  </w:r>
                  <w:r>
                    <w:rPr>
                      <w:b/>
                    </w:rPr>
                    <w:t>GYÓGYSZER</w:t>
                  </w:r>
                  <w:r>
                    <w:rPr>
                      <w:b/>
                      <w:spacing w:val="-5"/>
                    </w:rPr>
                    <w:t xml:space="preserve"> </w:t>
                  </w:r>
                  <w:r w:rsidRPr="0002707F">
                    <w:rPr>
                      <w:b/>
                      <w:noProof/>
                    </w:rPr>
                    <w:t>ÁLTALÁNOS BESOROLÁSA RENDELHETŐSÉG SZEMPONTJÁBÓL</w:t>
                  </w:r>
                </w:p>
              </w:txbxContent>
            </v:textbox>
            <w10:wrap type="topAndBottom" anchorx="margin"/>
          </v:shape>
        </w:pict>
      </w:r>
    </w:p>
    <w:p w14:paraId="5382C7E0" w14:textId="77777777" w:rsidR="00024FFD" w:rsidRPr="0072346E" w:rsidRDefault="00024FFD" w:rsidP="0072346E">
      <w:pPr>
        <w:ind w:right="2"/>
      </w:pPr>
    </w:p>
    <w:p w14:paraId="5B3AB64A" w14:textId="77777777" w:rsidR="00024FFD" w:rsidRPr="0072346E" w:rsidRDefault="00F107FD" w:rsidP="0072346E">
      <w:pPr>
        <w:ind w:right="2"/>
      </w:pPr>
      <w:r>
        <w:rPr>
          <w:noProof/>
        </w:rPr>
        <w:pict w14:anchorId="02A54D31">
          <v:shape id="Textbox 161" o:spid="_x0000_s1203" type="#_x0000_t202" style="position:absolute;margin-left:0;margin-top:13.9pt;width:464.8pt;height:15.15pt;z-index:-25161472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" filled="f" strokeweight=".48pt">
            <v:path arrowok="t"/>
            <v:textbox style="mso-next-textbox:#Textbox 161" inset="0,0,0,0">
              <w:txbxContent>
                <w:p w14:paraId="2975D885" w14:textId="77777777" w:rsidR="00CA5924" w:rsidRDefault="00CA5924" w:rsidP="00024FFD">
                  <w:pPr>
                    <w:tabs>
                      <w:tab w:val="left" w:pos="674"/>
                    </w:tabs>
                    <w:spacing w:before="20"/>
                    <w:ind w:left="107"/>
                    <w:rPr>
                      <w:b/>
                    </w:rPr>
                  </w:pPr>
                  <w:r>
                    <w:rPr>
                      <w:b/>
                      <w:spacing w:val="-5"/>
                    </w:rPr>
                    <w:t>15.</w:t>
                  </w:r>
                  <w:r>
                    <w:rPr>
                      <w:b/>
                    </w:rPr>
                    <w:tab/>
                    <w:t>AZ</w:t>
                  </w:r>
                  <w:r>
                    <w:rPr>
                      <w:b/>
                      <w:spacing w:val="-8"/>
                    </w:rPr>
                    <w:t xml:space="preserve"> </w:t>
                  </w:r>
                  <w:r>
                    <w:rPr>
                      <w:b/>
                    </w:rPr>
                    <w:t>ALKALMAZÁSRA</w:t>
                  </w:r>
                  <w:r>
                    <w:rPr>
                      <w:b/>
                      <w:spacing w:val="-8"/>
                    </w:rPr>
                    <w:t xml:space="preserve"> </w:t>
                  </w:r>
                  <w:r>
                    <w:rPr>
                      <w:b/>
                    </w:rPr>
                    <w:t>VONATKOZÓ</w:t>
                  </w:r>
                  <w:r>
                    <w:rPr>
                      <w:b/>
                      <w:spacing w:val="-7"/>
                    </w:rPr>
                    <w:t xml:space="preserve"> </w:t>
                  </w:r>
                  <w:r>
                    <w:rPr>
                      <w:b/>
                      <w:spacing w:val="-2"/>
                    </w:rPr>
                    <w:t>UTASÍTÁSOK</w:t>
                  </w:r>
                </w:p>
              </w:txbxContent>
            </v:textbox>
            <w10:wrap type="topAndBottom" anchorx="margin"/>
          </v:shape>
        </w:pict>
      </w:r>
    </w:p>
    <w:p w14:paraId="76700D85" w14:textId="77777777" w:rsidR="00024FFD" w:rsidRDefault="00024FFD" w:rsidP="0072346E">
      <w:pPr>
        <w:ind w:right="2"/>
      </w:pPr>
    </w:p>
    <w:p w14:paraId="43C3A2F3" w14:textId="77777777" w:rsidR="00612EFE" w:rsidRPr="0072346E" w:rsidRDefault="00F107FD" w:rsidP="0072346E">
      <w:pPr>
        <w:ind w:right="2"/>
      </w:pPr>
      <w:r>
        <w:rPr>
          <w:noProof/>
        </w:rPr>
        <w:pict w14:anchorId="1A8F142A">
          <v:shape id="Textbox 162" o:spid="_x0000_s1204" type="#_x0000_t202" style="position:absolute;margin-left:70.9pt;margin-top:15pt;width:464.8pt;height:15.15pt;z-index:-251613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2ngyQEAAIcDAAAOAAAAZHJzL2Uyb0RvYy54bWysU8Fu2zAMvQ/YPwi6L3aCNlu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" filled="f" strokeweight=".48pt">
            <v:path arrowok="t"/>
            <v:textbox style="mso-next-textbox:#Textbox 162" inset="0,0,0,0">
              <w:txbxContent>
                <w:p w14:paraId="0787E8C7" w14:textId="77777777" w:rsidR="00CA5924" w:rsidRDefault="00CA5924" w:rsidP="00024FFD">
                  <w:pPr>
                    <w:tabs>
                      <w:tab w:val="left" w:pos="674"/>
                    </w:tabs>
                    <w:spacing w:before="20"/>
                    <w:ind w:left="107"/>
                    <w:rPr>
                      <w:b/>
                    </w:rPr>
                  </w:pPr>
                  <w:r>
                    <w:rPr>
                      <w:b/>
                      <w:spacing w:val="-5"/>
                    </w:rPr>
                    <w:t>16.</w:t>
                  </w:r>
                  <w:r>
                    <w:rPr>
                      <w:b/>
                    </w:rPr>
                    <w:tab/>
                    <w:t>BRAILLE-ÍRÁSSAL</w:t>
                  </w:r>
                  <w:r>
                    <w:rPr>
                      <w:b/>
                      <w:spacing w:val="-15"/>
                    </w:rPr>
                    <w:t xml:space="preserve"> </w:t>
                  </w:r>
                  <w:r>
                    <w:rPr>
                      <w:b/>
                    </w:rPr>
                    <w:t>FELTÜNTETETT</w:t>
                  </w:r>
                  <w:r>
                    <w:rPr>
                      <w:b/>
                      <w:spacing w:val="-13"/>
                    </w:rPr>
                    <w:t xml:space="preserve"> </w:t>
                  </w:r>
                  <w:r>
                    <w:rPr>
                      <w:b/>
                      <w:spacing w:val="-2"/>
                    </w:rPr>
                    <w:t>INFORMÁCIÓK</w:t>
                  </w:r>
                </w:p>
              </w:txbxContent>
            </v:textbox>
            <w10:wrap type="topAndBottom" anchorx="page"/>
          </v:shape>
        </w:pict>
      </w:r>
    </w:p>
    <w:p w14:paraId="434F1307" w14:textId="77777777" w:rsidR="00024FFD" w:rsidRPr="0072346E" w:rsidRDefault="00024FFD" w:rsidP="0072346E">
      <w:pPr>
        <w:ind w:right="2"/>
      </w:pPr>
    </w:p>
    <w:p w14:paraId="4B99C9B6" w14:textId="77777777" w:rsidR="00024FFD" w:rsidRPr="0072346E" w:rsidRDefault="00024FFD" w:rsidP="0072346E">
      <w:pPr>
        <w:kinsoku w:val="0"/>
        <w:overflowPunct w:val="0"/>
        <w:ind w:right="2"/>
        <w:rPr>
          <w:spacing w:val="-5"/>
        </w:rPr>
      </w:pPr>
      <w:r w:rsidRPr="0072346E">
        <w:t>Yesintek</w:t>
      </w:r>
      <w:r w:rsidRPr="0072346E">
        <w:rPr>
          <w:spacing w:val="-5"/>
        </w:rPr>
        <w:t xml:space="preserve"> </w:t>
      </w:r>
      <w:r w:rsidRPr="0072346E">
        <w:t>45</w:t>
      </w:r>
      <w:r w:rsidRPr="0072346E">
        <w:rPr>
          <w:spacing w:val="-3"/>
        </w:rPr>
        <w:t xml:space="preserve"> </w:t>
      </w:r>
      <w:r w:rsidRPr="0072346E">
        <w:rPr>
          <w:spacing w:val="-5"/>
        </w:rPr>
        <w:t>mg</w:t>
      </w:r>
    </w:p>
    <w:p w14:paraId="65DC209C" w14:textId="77777777" w:rsidR="00024FFD" w:rsidRPr="0072346E" w:rsidRDefault="00024FFD" w:rsidP="0072346E">
      <w:pPr>
        <w:ind w:right="2"/>
      </w:pPr>
    </w:p>
    <w:p w14:paraId="48DBE42D" w14:textId="77777777" w:rsidR="00024FFD" w:rsidRPr="0072346E" w:rsidRDefault="00F107FD" w:rsidP="0072346E">
      <w:pPr>
        <w:ind w:right="2"/>
      </w:pPr>
      <w:r>
        <w:rPr>
          <w:noProof/>
        </w:rPr>
        <w:pict w14:anchorId="7E054E0C">
          <v:shape id="Textbox 163" o:spid="_x0000_s1205" type="#_x0000_t202" style="position:absolute;margin-left:70.9pt;margin-top:15.65pt;width:464.8pt;height:15.15pt;z-index:-251612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" filled="f" strokeweight=".48pt">
            <v:path arrowok="t"/>
            <v:textbox style="mso-next-textbox:#Textbox 163" inset="0,0,0,0">
              <w:txbxContent>
                <w:p w14:paraId="23A235DC" w14:textId="77777777" w:rsidR="00CA5924" w:rsidRDefault="00CA5924" w:rsidP="00024FFD">
                  <w:pPr>
                    <w:tabs>
                      <w:tab w:val="left" w:pos="674"/>
                    </w:tabs>
                    <w:spacing w:before="20"/>
                    <w:ind w:left="107"/>
                    <w:rPr>
                      <w:b/>
                    </w:rPr>
                  </w:pPr>
                  <w:r>
                    <w:rPr>
                      <w:b/>
                      <w:spacing w:val="-5"/>
                    </w:rPr>
                    <w:t>17.</w:t>
                  </w:r>
                  <w:r>
                    <w:rPr>
                      <w:b/>
                    </w:rPr>
                    <w:tab/>
                    <w:t>EGYEDI</w:t>
                  </w:r>
                  <w:r>
                    <w:rPr>
                      <w:b/>
                      <w:spacing w:val="-7"/>
                    </w:rPr>
                    <w:t xml:space="preserve"> </w:t>
                  </w:r>
                  <w:r>
                    <w:rPr>
                      <w:b/>
                    </w:rPr>
                    <w:t>AZONOSÍTÓ</w:t>
                  </w:r>
                  <w:r>
                    <w:rPr>
                      <w:b/>
                      <w:spacing w:val="-5"/>
                    </w:rPr>
                    <w:t xml:space="preserve"> </w:t>
                  </w:r>
                  <w:r>
                    <w:rPr>
                      <w:b/>
                    </w:rPr>
                    <w:t>–</w:t>
                  </w:r>
                  <w:r>
                    <w:rPr>
                      <w:b/>
                      <w:spacing w:val="-6"/>
                    </w:rPr>
                    <w:t xml:space="preserve"> </w:t>
                  </w:r>
                  <w:r>
                    <w:rPr>
                      <w:b/>
                    </w:rPr>
                    <w:t>2D</w:t>
                  </w:r>
                  <w:r>
                    <w:rPr>
                      <w:b/>
                      <w:spacing w:val="-4"/>
                    </w:rPr>
                    <w:t xml:space="preserve"> </w:t>
                  </w:r>
                  <w:r>
                    <w:rPr>
                      <w:b/>
                      <w:spacing w:val="-2"/>
                    </w:rPr>
                    <w:t>VONALKÓD</w:t>
                  </w:r>
                </w:p>
              </w:txbxContent>
            </v:textbox>
            <w10:wrap type="topAndBottom" anchorx="page"/>
          </v:shape>
        </w:pict>
      </w:r>
    </w:p>
    <w:p w14:paraId="36CD7494" w14:textId="77777777" w:rsidR="00024FFD" w:rsidRPr="0072346E" w:rsidRDefault="00024FFD" w:rsidP="0072346E">
      <w:pPr>
        <w:ind w:right="2"/>
      </w:pPr>
    </w:p>
    <w:p w14:paraId="02FE30A1" w14:textId="77777777" w:rsidR="00024FFD" w:rsidRPr="0072346E" w:rsidRDefault="00024FFD" w:rsidP="0072346E">
      <w:pPr>
        <w:ind w:right="2"/>
      </w:pPr>
      <w:r w:rsidRPr="0072346E">
        <w:t>Egyedi azonosítót tartalmazó 2D vonalkód.</w:t>
      </w:r>
    </w:p>
    <w:p w14:paraId="6C9C4250" w14:textId="77777777" w:rsidR="00024FFD" w:rsidRPr="0072346E" w:rsidRDefault="00612EFE" w:rsidP="0072346E">
      <w:pPr>
        <w:ind w:right="2"/>
      </w:pPr>
      <w:r>
        <w:br w:type="page"/>
      </w:r>
      <w:r w:rsidR="00F107FD">
        <w:rPr>
          <w:noProof/>
        </w:rPr>
        <w:lastRenderedPageBreak/>
        <w:pict w14:anchorId="2C901B72">
          <v:shape id="Textbox 164" o:spid="_x0000_s1206" type="#_x0000_t202" style="position:absolute;margin-left:68.55pt;margin-top:2pt;width:464.8pt;height:15.15pt;z-index:-251611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" filled="f" strokeweight=".48pt">
            <v:path arrowok="t"/>
            <v:textbox style="mso-next-textbox:#Textbox 164" inset="0,0,0,0">
              <w:txbxContent>
                <w:p w14:paraId="08FF11D1" w14:textId="77777777" w:rsidR="00CA5924" w:rsidRDefault="00CA5924" w:rsidP="00024FFD">
                  <w:pPr>
                    <w:tabs>
                      <w:tab w:val="left" w:pos="674"/>
                    </w:tabs>
                    <w:spacing w:before="20"/>
                    <w:ind w:left="107"/>
                    <w:rPr>
                      <w:b/>
                    </w:rPr>
                  </w:pPr>
                  <w:r>
                    <w:rPr>
                      <w:b/>
                      <w:spacing w:val="-5"/>
                    </w:rPr>
                    <w:t>18.</w:t>
                  </w:r>
                  <w:r>
                    <w:rPr>
                      <w:b/>
                    </w:rPr>
                    <w:tab/>
                    <w:t>EGYEDI</w:t>
                  </w:r>
                  <w:r>
                    <w:rPr>
                      <w:b/>
                      <w:spacing w:val="-8"/>
                    </w:rPr>
                    <w:t xml:space="preserve"> </w:t>
                  </w:r>
                  <w:r>
                    <w:rPr>
                      <w:b/>
                    </w:rPr>
                    <w:t>AZONOSÍTÓ</w:t>
                  </w:r>
                  <w:r>
                    <w:rPr>
                      <w:b/>
                      <w:spacing w:val="-8"/>
                    </w:rPr>
                    <w:t xml:space="preserve"> </w:t>
                  </w:r>
                  <w:r>
                    <w:rPr>
                      <w:b/>
                    </w:rPr>
                    <w:t>OLVASHATÓ</w:t>
                  </w:r>
                  <w:r>
                    <w:rPr>
                      <w:b/>
                      <w:spacing w:val="-8"/>
                    </w:rPr>
                    <w:t xml:space="preserve"> </w:t>
                  </w:r>
                  <w:r>
                    <w:rPr>
                      <w:b/>
                      <w:spacing w:val="-2"/>
                    </w:rPr>
                    <w:t>FORMÁTUMA</w:t>
                  </w:r>
                </w:p>
              </w:txbxContent>
            </v:textbox>
            <w10:wrap type="topAndBottom" anchorx="page"/>
          </v:shape>
        </w:pict>
      </w:r>
    </w:p>
    <w:p w14:paraId="41A8EF40" w14:textId="77777777" w:rsidR="00024FFD" w:rsidRPr="0072346E" w:rsidRDefault="00024FFD" w:rsidP="0072346E">
      <w:pPr>
        <w:ind w:right="2"/>
      </w:pPr>
      <w:r w:rsidRPr="0072346E">
        <w:t xml:space="preserve">PC </w:t>
      </w:r>
    </w:p>
    <w:p w14:paraId="08EF424B" w14:textId="77777777" w:rsidR="00024FFD" w:rsidRPr="0072346E" w:rsidRDefault="00024FFD" w:rsidP="0072346E">
      <w:pPr>
        <w:ind w:right="2"/>
      </w:pPr>
      <w:r w:rsidRPr="0072346E">
        <w:t xml:space="preserve">SN </w:t>
      </w:r>
    </w:p>
    <w:p w14:paraId="5DCEFB21" w14:textId="77777777" w:rsidR="00024FFD" w:rsidRPr="0072346E" w:rsidRDefault="00024FFD" w:rsidP="0072346E">
      <w:pPr>
        <w:ind w:right="2"/>
      </w:pPr>
      <w:r w:rsidRPr="0072346E">
        <w:t>NN</w:t>
      </w:r>
    </w:p>
    <w:p w14:paraId="6885108E" w14:textId="77777777" w:rsidR="00024FFD" w:rsidRPr="0072346E" w:rsidRDefault="00024FFD" w:rsidP="0072346E">
      <w:pPr>
        <w:ind w:right="2"/>
      </w:pPr>
    </w:p>
    <w:p w14:paraId="53D9032F" w14:textId="77777777" w:rsidR="00024FFD" w:rsidRPr="0072346E" w:rsidRDefault="00024FFD" w:rsidP="0072346E">
      <w:pPr>
        <w:ind w:right="2"/>
      </w:pPr>
      <w:r w:rsidRPr="0072346E">
        <w:br w:type="page"/>
      </w:r>
      <w:r w:rsidR="00F107FD">
        <w:pict w14:anchorId="12E1D657">
          <v:shape id="Textbox 169" o:spid="_x0000_s1318" type="#_x0000_t202" style="width:467.55pt;height:51.9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69" inset="0,0,0,0">
              <w:txbxContent>
                <w:p w14:paraId="111F714D" w14:textId="77777777" w:rsidR="00CA5924" w:rsidRDefault="00CA5924" w:rsidP="00024FFD">
                  <w:pPr>
                    <w:spacing w:before="20"/>
                    <w:ind w:left="107"/>
                    <w:rPr>
                      <w:b/>
                    </w:rPr>
                  </w:pPr>
                  <w:r>
                    <w:rPr>
                      <w:b/>
                    </w:rPr>
                    <w:t>A</w:t>
                  </w:r>
                  <w:r>
                    <w:rPr>
                      <w:b/>
                      <w:spacing w:val="-6"/>
                    </w:rPr>
                    <w:t xml:space="preserve"> </w:t>
                  </w:r>
                  <w:r>
                    <w:rPr>
                      <w:b/>
                    </w:rPr>
                    <w:t>KIS</w:t>
                  </w:r>
                  <w:r>
                    <w:rPr>
                      <w:b/>
                      <w:spacing w:val="-6"/>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7E4A4FFD" w14:textId="77777777" w:rsidR="00CA5924" w:rsidRDefault="00CA5924" w:rsidP="00024FFD">
                  <w:pPr>
                    <w:pStyle w:val="BodyText"/>
                    <w:spacing w:before="2"/>
                    <w:ind w:left="0"/>
                    <w:rPr>
                      <w:b/>
                    </w:rPr>
                  </w:pPr>
                </w:p>
                <w:p w14:paraId="03EBA5E2" w14:textId="77777777" w:rsidR="00CA5924" w:rsidRDefault="00CA5924" w:rsidP="00024FFD">
                  <w:pPr>
                    <w:ind w:left="107"/>
                    <w:rPr>
                      <w:b/>
                    </w:rPr>
                  </w:pPr>
                  <w:r>
                    <w:rPr>
                      <w:b/>
                    </w:rPr>
                    <w:t>AZ</w:t>
                  </w:r>
                  <w:r>
                    <w:rPr>
                      <w:b/>
                      <w:spacing w:val="-6"/>
                    </w:rPr>
                    <w:t xml:space="preserve"> </w:t>
                  </w:r>
                  <w:r>
                    <w:rPr>
                      <w:b/>
                    </w:rPr>
                    <w:t>ELŐRETÖLTÖTT</w:t>
                  </w:r>
                  <w:r>
                    <w:rPr>
                      <w:b/>
                      <w:spacing w:val="-6"/>
                    </w:rPr>
                    <w:t xml:space="preserve"> </w:t>
                  </w:r>
                  <w:r>
                    <w:rPr>
                      <w:b/>
                    </w:rPr>
                    <w:t>INJEKCIÓS</w:t>
                  </w:r>
                  <w:r>
                    <w:rPr>
                      <w:b/>
                      <w:spacing w:val="-6"/>
                    </w:rPr>
                    <w:t xml:space="preserve"> </w:t>
                  </w:r>
                  <w:r>
                    <w:rPr>
                      <w:b/>
                    </w:rPr>
                    <w:t>TOLL</w:t>
                  </w:r>
                  <w:r>
                    <w:rPr>
                      <w:b/>
                      <w:spacing w:val="-5"/>
                    </w:rPr>
                    <w:t xml:space="preserve"> </w:t>
                  </w:r>
                  <w:r>
                    <w:rPr>
                      <w:b/>
                    </w:rPr>
                    <w:t>CIMKÉJE</w:t>
                  </w:r>
                  <w:r>
                    <w:rPr>
                      <w:b/>
                      <w:spacing w:val="-6"/>
                    </w:rPr>
                    <w:t xml:space="preserve"> </w:t>
                  </w:r>
                  <w:r>
                    <w:rPr>
                      <w:b/>
                    </w:rPr>
                    <w:t>(45</w:t>
                  </w:r>
                  <w:r>
                    <w:rPr>
                      <w:b/>
                      <w:spacing w:val="-7"/>
                    </w:rPr>
                    <w:t xml:space="preserve"> </w:t>
                  </w:r>
                  <w:r>
                    <w:rPr>
                      <w:b/>
                      <w:spacing w:val="-5"/>
                    </w:rPr>
                    <w:t>mg)</w:t>
                  </w:r>
                </w:p>
              </w:txbxContent>
            </v:textbox>
            <w10:anchorlock/>
          </v:shape>
        </w:pict>
      </w:r>
    </w:p>
    <w:p w14:paraId="475BF59F" w14:textId="77777777" w:rsidR="00024FFD" w:rsidRPr="0072346E" w:rsidRDefault="00024FFD" w:rsidP="0072346E">
      <w:pPr>
        <w:ind w:right="2"/>
      </w:pPr>
    </w:p>
    <w:p w14:paraId="2DEA9C8B" w14:textId="77777777" w:rsidR="00024FFD" w:rsidRPr="0072346E" w:rsidRDefault="00F107FD" w:rsidP="0072346E">
      <w:pPr>
        <w:ind w:right="2"/>
      </w:pPr>
      <w:r>
        <w:rPr>
          <w:noProof/>
        </w:rPr>
        <w:pict w14:anchorId="69D2B452">
          <v:shape id="Textbox 170" o:spid="_x0000_s1207" type="#_x0000_t202" style="position:absolute;margin-left:70.9pt;margin-top:12.95pt;width:464.8pt;height:15.15pt;z-index:-251610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" filled="f" strokeweight=".48pt">
            <v:path arrowok="t"/>
            <v:textbox style="mso-next-textbox:#Textbox 170" inset="0,0,0,0">
              <w:txbxContent>
                <w:p w14:paraId="0CA2B6DB" w14:textId="77777777" w:rsidR="00CA5924" w:rsidRDefault="00CA5924" w:rsidP="00024FFD">
                  <w:pPr>
                    <w:tabs>
                      <w:tab w:val="left" w:pos="674"/>
                    </w:tabs>
                    <w:spacing w:before="20"/>
                    <w:ind w:left="107"/>
                    <w:rPr>
                      <w:b/>
                    </w:rPr>
                  </w:pPr>
                  <w:r>
                    <w:rPr>
                      <w:b/>
                      <w:spacing w:val="-5"/>
                    </w:rPr>
                    <w:t>1.</w:t>
                  </w:r>
                  <w:r>
                    <w:rPr>
                      <w:b/>
                    </w:rPr>
                    <w:tab/>
                    <w:t>A</w:t>
                  </w:r>
                  <w:r>
                    <w:rPr>
                      <w:b/>
                      <w:spacing w:val="-7"/>
                    </w:rPr>
                    <w:t xml:space="preserve"> </w:t>
                  </w:r>
                  <w:r>
                    <w:rPr>
                      <w:b/>
                    </w:rPr>
                    <w:t>GYÓGYSZER</w:t>
                  </w:r>
                  <w:r>
                    <w:rPr>
                      <w:b/>
                      <w:spacing w:val="-5"/>
                    </w:rPr>
                    <w:t xml:space="preserve"> </w:t>
                  </w:r>
                  <w:r>
                    <w:rPr>
                      <w:b/>
                    </w:rPr>
                    <w:t>NEVE</w:t>
                  </w:r>
                  <w:r>
                    <w:rPr>
                      <w:b/>
                      <w:spacing w:val="-4"/>
                    </w:rPr>
                    <w:t xml:space="preserve"> </w:t>
                  </w:r>
                  <w:r>
                    <w:rPr>
                      <w:b/>
                    </w:rPr>
                    <w:t>ÉS</w:t>
                  </w:r>
                  <w:r>
                    <w:rPr>
                      <w:b/>
                      <w:spacing w:val="-5"/>
                    </w:rPr>
                    <w:t xml:space="preserve"> </w:t>
                  </w:r>
                  <w:r>
                    <w:rPr>
                      <w:b/>
                    </w:rPr>
                    <w:t>AZ</w:t>
                  </w:r>
                  <w:r>
                    <w:rPr>
                      <w:b/>
                      <w:spacing w:val="-5"/>
                    </w:rPr>
                    <w:t xml:space="preserve"> </w:t>
                  </w:r>
                  <w:r>
                    <w:rPr>
                      <w:b/>
                    </w:rPr>
                    <w:t>ALKALMAZÁS</w:t>
                  </w:r>
                  <w:r>
                    <w:rPr>
                      <w:b/>
                      <w:spacing w:val="-4"/>
                    </w:rPr>
                    <w:t xml:space="preserve"> </w:t>
                  </w:r>
                  <w:r>
                    <w:rPr>
                      <w:b/>
                      <w:spacing w:val="-2"/>
                    </w:rPr>
                    <w:t>MÓDJA(I)</w:t>
                  </w:r>
                </w:p>
              </w:txbxContent>
            </v:textbox>
            <w10:wrap type="topAndBottom" anchorx="page"/>
          </v:shape>
        </w:pict>
      </w:r>
    </w:p>
    <w:p w14:paraId="1C845ACA" w14:textId="77777777" w:rsidR="00024FFD" w:rsidRPr="0072346E" w:rsidRDefault="00024FFD" w:rsidP="0072346E">
      <w:pPr>
        <w:ind w:right="2"/>
      </w:pPr>
      <w:r w:rsidRPr="0072346E">
        <w:t>Yesintek 45 mg injekció</w:t>
      </w:r>
    </w:p>
    <w:p w14:paraId="1C9BA624" w14:textId="77777777" w:rsidR="00024FFD" w:rsidRPr="0072346E" w:rsidRDefault="00024FFD" w:rsidP="0072346E">
      <w:pPr>
        <w:ind w:right="2"/>
      </w:pPr>
      <w:r w:rsidRPr="0072346E">
        <w:t>usztekinumab</w:t>
      </w:r>
    </w:p>
    <w:p w14:paraId="1A4173BE" w14:textId="77777777" w:rsidR="00024FFD" w:rsidRPr="0072346E" w:rsidRDefault="00024FFD" w:rsidP="0072346E">
      <w:pPr>
        <w:ind w:right="2"/>
      </w:pPr>
      <w:r w:rsidRPr="0072346E">
        <w:t>sc.</w:t>
      </w:r>
    </w:p>
    <w:p w14:paraId="5C02107F" w14:textId="77777777" w:rsidR="00024FFD" w:rsidRPr="0072346E" w:rsidRDefault="00F107FD" w:rsidP="0072346E">
      <w:pPr>
        <w:ind w:right="2"/>
      </w:pPr>
      <w:r>
        <w:rPr>
          <w:noProof/>
        </w:rPr>
        <w:pict w14:anchorId="535CA526">
          <v:shape id="Textbox 171" o:spid="_x0000_s1208" type="#_x0000_t202" style="position:absolute;margin-left:0;margin-top:23.6pt;width:464.8pt;height:30pt;z-index:-251609600;visibility:visible;mso-wrap-distance-left:0;mso-wrap-distance-right:0;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" filled="f" strokeweight=".48pt">
            <v:path arrowok="t"/>
            <v:textbox style="mso-next-textbox:#Textbox 171" inset="0,0,0,0">
              <w:txbxContent>
                <w:p w14:paraId="1188C38B" w14:textId="77777777" w:rsidR="00CA5924" w:rsidRDefault="00CA5924" w:rsidP="00024FFD">
                  <w:pPr>
                    <w:tabs>
                      <w:tab w:val="left" w:pos="674"/>
                    </w:tabs>
                    <w:spacing w:before="20"/>
                    <w:ind w:left="107"/>
                    <w:rPr>
                      <w:b/>
                    </w:rPr>
                  </w:pPr>
                  <w:r>
                    <w:rPr>
                      <w:b/>
                      <w:spacing w:val="-5"/>
                    </w:rPr>
                    <w:t>2.</w:t>
                  </w:r>
                  <w:r>
                    <w:rPr>
                      <w:b/>
                    </w:rPr>
                    <w:tab/>
                    <w:t>AZ</w:t>
                  </w:r>
                  <w:r>
                    <w:rPr>
                      <w:b/>
                      <w:spacing w:val="-9"/>
                    </w:rPr>
                    <w:t xml:space="preserve"> </w:t>
                  </w:r>
                  <w:r>
                    <w:rPr>
                      <w:b/>
                    </w:rPr>
                    <w:t>ALKALMAZÁSSAL</w:t>
                  </w:r>
                  <w:r>
                    <w:rPr>
                      <w:b/>
                      <w:spacing w:val="-9"/>
                    </w:rPr>
                    <w:t xml:space="preserve"> </w:t>
                  </w:r>
                  <w:r>
                    <w:rPr>
                      <w:b/>
                    </w:rPr>
                    <w:t>KAPCSOLATOS</w:t>
                  </w:r>
                  <w:r>
                    <w:rPr>
                      <w:b/>
                      <w:spacing w:val="-8"/>
                    </w:rPr>
                    <w:t xml:space="preserve"> </w:t>
                  </w:r>
                  <w:r>
                    <w:rPr>
                      <w:b/>
                      <w:spacing w:val="-2"/>
                    </w:rPr>
                    <w:t>TUDNIVALÓK</w:t>
                  </w:r>
                </w:p>
              </w:txbxContent>
            </v:textbox>
            <w10:wrap type="topAndBottom" anchorx="margin"/>
          </v:shape>
        </w:pict>
      </w:r>
    </w:p>
    <w:p w14:paraId="563FB51F" w14:textId="77777777" w:rsidR="00024FFD" w:rsidRPr="0072346E" w:rsidRDefault="00024FFD" w:rsidP="0072346E">
      <w:pPr>
        <w:ind w:right="2"/>
      </w:pPr>
    </w:p>
    <w:p w14:paraId="6514500F" w14:textId="77777777" w:rsidR="00024FFD" w:rsidRPr="0072346E" w:rsidRDefault="00F107FD" w:rsidP="0072346E">
      <w:pPr>
        <w:ind w:right="2"/>
      </w:pPr>
      <w:r>
        <w:rPr>
          <w:noProof/>
        </w:rPr>
        <w:pict w14:anchorId="24388A35">
          <v:shape id="Textbox 172" o:spid="_x0000_s1209" type="#_x0000_t202" style="position:absolute;margin-left:0;margin-top:20.4pt;width:464.8pt;height:19.95pt;z-index:-251608576;visibility:visible;mso-wrap-distance-left:0;mso-wrap-distance-right:0;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" filled="f" strokeweight=".48pt">
            <v:path arrowok="t"/>
            <v:textbox style="mso-next-textbox:#Textbox 172" inset="0,0,0,0">
              <w:txbxContent>
                <w:p w14:paraId="2AB0DD65" w14:textId="77777777" w:rsidR="00CA5924" w:rsidRDefault="00CA5924" w:rsidP="00024FFD">
                  <w:pPr>
                    <w:tabs>
                      <w:tab w:val="left" w:pos="674"/>
                    </w:tabs>
                    <w:spacing w:before="20"/>
                    <w:ind w:left="107"/>
                    <w:rPr>
                      <w:b/>
                    </w:rPr>
                  </w:pPr>
                  <w:r>
                    <w:rPr>
                      <w:b/>
                      <w:spacing w:val="-5"/>
                    </w:rPr>
                    <w:t>3.</w:t>
                  </w:r>
                  <w:r>
                    <w:rPr>
                      <w:b/>
                    </w:rPr>
                    <w:tab/>
                    <w:t>LEJÁRATI</w:t>
                  </w:r>
                  <w:r>
                    <w:rPr>
                      <w:b/>
                      <w:spacing w:val="-8"/>
                    </w:rPr>
                    <w:t xml:space="preserve"> </w:t>
                  </w:r>
                  <w:r>
                    <w:rPr>
                      <w:b/>
                      <w:spacing w:val="-5"/>
                    </w:rPr>
                    <w:t>IDŐ</w:t>
                  </w:r>
                </w:p>
              </w:txbxContent>
            </v:textbox>
            <w10:wrap type="topAndBottom" anchorx="margin"/>
          </v:shape>
        </w:pict>
      </w:r>
    </w:p>
    <w:p w14:paraId="57503B92" w14:textId="77777777" w:rsidR="00024FFD" w:rsidRPr="0072346E" w:rsidRDefault="00024FFD" w:rsidP="0072346E">
      <w:pPr>
        <w:ind w:right="2"/>
      </w:pPr>
    </w:p>
    <w:p w14:paraId="3C0A2E00" w14:textId="77777777" w:rsidR="00024FFD" w:rsidRPr="0072346E" w:rsidRDefault="00024FFD" w:rsidP="0072346E">
      <w:pPr>
        <w:kinsoku w:val="0"/>
        <w:overflowPunct w:val="0"/>
        <w:ind w:right="2"/>
        <w:rPr>
          <w:spacing w:val="-5"/>
        </w:rPr>
      </w:pPr>
      <w:r w:rsidRPr="0072346E">
        <w:rPr>
          <w:spacing w:val="-5"/>
        </w:rPr>
        <w:t>EXP</w:t>
      </w:r>
    </w:p>
    <w:p w14:paraId="6D93874B" w14:textId="77777777" w:rsidR="00024FFD" w:rsidRPr="0072346E" w:rsidRDefault="00024FFD" w:rsidP="0072346E">
      <w:pPr>
        <w:ind w:right="2"/>
      </w:pPr>
    </w:p>
    <w:p w14:paraId="4FBA4B85" w14:textId="77777777" w:rsidR="00024FFD" w:rsidRPr="0072346E" w:rsidRDefault="00F107FD" w:rsidP="0072346E">
      <w:pPr>
        <w:ind w:right="2"/>
      </w:pPr>
      <w:r>
        <w:rPr>
          <w:noProof/>
        </w:rPr>
        <w:pict w14:anchorId="281AE035">
          <v:shape id="Textbox 173" o:spid="_x0000_s1210" type="#_x0000_t202" style="position:absolute;margin-left:0;margin-top:16.7pt;width:464.8pt;height:15.15pt;z-index:-25160755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" filled="f" strokeweight=".48pt">
            <v:path arrowok="t"/>
            <v:textbox style="mso-next-textbox:#Textbox 173" inset="0,0,0,0">
              <w:txbxContent>
                <w:p w14:paraId="17249F4C" w14:textId="77777777" w:rsidR="00CA5924" w:rsidRDefault="00CA5924" w:rsidP="00024FFD">
                  <w:pPr>
                    <w:tabs>
                      <w:tab w:val="left" w:pos="674"/>
                    </w:tabs>
                    <w:spacing w:before="20"/>
                    <w:ind w:left="107"/>
                    <w:rPr>
                      <w:b/>
                    </w:rPr>
                  </w:pPr>
                  <w:r>
                    <w:rPr>
                      <w:b/>
                      <w:spacing w:val="-5"/>
                    </w:rPr>
                    <w:t>4.</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margin"/>
          </v:shape>
        </w:pict>
      </w:r>
    </w:p>
    <w:p w14:paraId="38F01026" w14:textId="77777777" w:rsidR="00024FFD" w:rsidRPr="0072346E" w:rsidRDefault="00024FFD" w:rsidP="0072346E">
      <w:pPr>
        <w:ind w:right="2"/>
      </w:pPr>
    </w:p>
    <w:p w14:paraId="6CA84BAE" w14:textId="77777777" w:rsidR="00024FFD" w:rsidRPr="0072346E" w:rsidRDefault="00024FFD" w:rsidP="0072346E">
      <w:pPr>
        <w:kinsoku w:val="0"/>
        <w:overflowPunct w:val="0"/>
        <w:ind w:right="2"/>
        <w:rPr>
          <w:spacing w:val="-5"/>
        </w:rPr>
      </w:pPr>
      <w:r w:rsidRPr="0072346E">
        <w:rPr>
          <w:spacing w:val="-5"/>
        </w:rPr>
        <w:t>Lot</w:t>
      </w:r>
    </w:p>
    <w:p w14:paraId="0F6C562A" w14:textId="77777777" w:rsidR="00024FFD" w:rsidRDefault="00024FFD" w:rsidP="0072346E">
      <w:pPr>
        <w:ind w:right="2"/>
      </w:pPr>
    </w:p>
    <w:p w14:paraId="4A3237CA" w14:textId="77777777" w:rsidR="00612EFE" w:rsidRPr="0072346E" w:rsidRDefault="00612EFE" w:rsidP="0072346E">
      <w:pPr>
        <w:ind w:right="2"/>
      </w:pPr>
    </w:p>
    <w:p w14:paraId="03931282" w14:textId="77777777" w:rsidR="00024FFD" w:rsidRPr="0072346E" w:rsidRDefault="00F107FD" w:rsidP="0072346E">
      <w:pPr>
        <w:ind w:right="2"/>
      </w:pPr>
      <w:r>
        <w:rPr>
          <w:noProof/>
        </w:rPr>
        <w:pict w14:anchorId="2A1819A3">
          <v:shape id="Textbox 174" o:spid="_x0000_s1211" type="#_x0000_t202" style="position:absolute;margin-left:70.9pt;margin-top:12.95pt;width:464.8pt;height:15.25pt;z-index:-251606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" filled="f" strokeweight=".48pt">
            <v:path arrowok="t"/>
            <v:textbox style="mso-next-textbox:#Textbox 174" inset="0,0,0,0">
              <w:txbxContent>
                <w:p w14:paraId="5C726EC2" w14:textId="005D0289" w:rsidR="00CA5924" w:rsidRDefault="00CA5924" w:rsidP="00024FFD">
                  <w:pPr>
                    <w:tabs>
                      <w:tab w:val="left" w:pos="674"/>
                    </w:tabs>
                    <w:spacing w:before="20"/>
                    <w:ind w:left="107"/>
                    <w:rPr>
                      <w:b/>
                    </w:rPr>
                  </w:pPr>
                  <w:r>
                    <w:rPr>
                      <w:b/>
                      <w:spacing w:val="-5"/>
                    </w:rPr>
                    <w:t>5.</w:t>
                  </w:r>
                  <w:r>
                    <w:rPr>
                      <w:b/>
                    </w:rPr>
                    <w:tab/>
                    <w:t>A</w:t>
                  </w:r>
                  <w:r>
                    <w:rPr>
                      <w:b/>
                      <w:spacing w:val="-7"/>
                    </w:rPr>
                    <w:t xml:space="preserve"> </w:t>
                  </w:r>
                  <w:r>
                    <w:rPr>
                      <w:b/>
                    </w:rPr>
                    <w:t>TARTALOM</w:t>
                  </w:r>
                  <w:r>
                    <w:rPr>
                      <w:b/>
                      <w:spacing w:val="-6"/>
                    </w:rPr>
                    <w:t xml:space="preserve"> </w:t>
                  </w:r>
                  <w:r>
                    <w:rPr>
                      <w:b/>
                    </w:rPr>
                    <w:t>TÖMEGRE,</w:t>
                  </w:r>
                  <w:r>
                    <w:rPr>
                      <w:b/>
                      <w:spacing w:val="-7"/>
                    </w:rPr>
                    <w:t xml:space="preserve"> </w:t>
                  </w:r>
                  <w:r>
                    <w:rPr>
                      <w:b/>
                    </w:rPr>
                    <w:t>TÉRFOGATRA</w:t>
                  </w:r>
                  <w:r>
                    <w:rPr>
                      <w:b/>
                      <w:spacing w:val="-6"/>
                    </w:rPr>
                    <w:t xml:space="preserve"> </w:t>
                  </w:r>
                  <w:r>
                    <w:rPr>
                      <w:b/>
                    </w:rPr>
                    <w:t>VAGY</w:t>
                  </w:r>
                  <w:r>
                    <w:rPr>
                      <w:b/>
                      <w:spacing w:val="-7"/>
                    </w:rPr>
                    <w:t xml:space="preserve"> </w:t>
                  </w:r>
                  <w:r>
                    <w:rPr>
                      <w:b/>
                    </w:rPr>
                    <w:t>EGYSÉGRE</w:t>
                  </w:r>
                  <w:r>
                    <w:rPr>
                      <w:b/>
                      <w:spacing w:val="-6"/>
                    </w:rPr>
                    <w:t xml:space="preserve"> </w:t>
                  </w:r>
                  <w:r>
                    <w:rPr>
                      <w:b/>
                      <w:spacing w:val="-2"/>
                    </w:rPr>
                    <w:t>VONATKOZTATVA</w:t>
                  </w:r>
                </w:p>
              </w:txbxContent>
            </v:textbox>
            <w10:wrap type="topAndBottom" anchorx="page"/>
          </v:shape>
        </w:pict>
      </w:r>
    </w:p>
    <w:p w14:paraId="3C39BBB3" w14:textId="42A134F4" w:rsidR="00024FFD" w:rsidRPr="0072346E" w:rsidRDefault="00024FFD" w:rsidP="0072346E">
      <w:pPr>
        <w:kinsoku w:val="0"/>
        <w:overflowPunct w:val="0"/>
        <w:ind w:right="2"/>
        <w:rPr>
          <w:spacing w:val="-5"/>
        </w:rPr>
      </w:pPr>
      <w:r w:rsidRPr="0072346E">
        <w:t>45</w:t>
      </w:r>
      <w:r w:rsidRPr="0072346E">
        <w:rPr>
          <w:spacing w:val="-3"/>
        </w:rPr>
        <w:t xml:space="preserve"> </w:t>
      </w:r>
      <w:r w:rsidRPr="0072346E">
        <w:t>mg/0.5</w:t>
      </w:r>
      <w:r w:rsidRPr="0072346E">
        <w:rPr>
          <w:spacing w:val="-2"/>
        </w:rPr>
        <w:t xml:space="preserve"> </w:t>
      </w:r>
      <w:r w:rsidRPr="0072346E">
        <w:rPr>
          <w:spacing w:val="-5"/>
        </w:rPr>
        <w:t>m</w:t>
      </w:r>
      <w:r w:rsidR="0020272E">
        <w:rPr>
          <w:spacing w:val="-5"/>
        </w:rPr>
        <w:t>l</w:t>
      </w:r>
    </w:p>
    <w:p w14:paraId="0DE29DE5" w14:textId="77777777" w:rsidR="00024FFD" w:rsidRDefault="00024FFD" w:rsidP="0072346E">
      <w:pPr>
        <w:ind w:right="2"/>
      </w:pPr>
    </w:p>
    <w:p w14:paraId="49D001D4" w14:textId="77777777" w:rsidR="00612EFE" w:rsidRPr="0072346E" w:rsidRDefault="00F107FD" w:rsidP="0072346E">
      <w:pPr>
        <w:ind w:right="2"/>
      </w:pPr>
      <w:r>
        <w:rPr>
          <w:noProof/>
        </w:rPr>
        <w:pict w14:anchorId="799C4785">
          <v:shape id="Textbox 175" o:spid="_x0000_s1212" type="#_x0000_t202" style="position:absolute;margin-left:70.9pt;margin-top:18.5pt;width:464.8pt;height:15.25pt;z-index:-251605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" filled="f" strokeweight=".48pt">
            <v:path arrowok="t"/>
            <v:textbox style="mso-next-textbox:#Textbox 175" inset="0,0,0,0">
              <w:txbxContent>
                <w:p w14:paraId="56C8BF52" w14:textId="77777777" w:rsidR="00CA5924" w:rsidRDefault="00CA5924" w:rsidP="00024FFD">
                  <w:pPr>
                    <w:tabs>
                      <w:tab w:val="left" w:pos="674"/>
                    </w:tabs>
                    <w:spacing w:before="20"/>
                    <w:ind w:left="107"/>
                    <w:rPr>
                      <w:b/>
                    </w:rPr>
                  </w:pPr>
                  <w:r>
                    <w:rPr>
                      <w:b/>
                      <w:spacing w:val="-5"/>
                    </w:rPr>
                    <w:t>6.</w:t>
                  </w:r>
                  <w:r>
                    <w:rPr>
                      <w:b/>
                    </w:rPr>
                    <w:tab/>
                    <w:t>EGYÉB</w:t>
                  </w:r>
                  <w:r>
                    <w:rPr>
                      <w:b/>
                      <w:spacing w:val="-5"/>
                    </w:rPr>
                    <w:t xml:space="preserve"> </w:t>
                  </w:r>
                  <w:r>
                    <w:rPr>
                      <w:b/>
                      <w:spacing w:val="-2"/>
                    </w:rPr>
                    <w:t>INFORMÁCIÓK</w:t>
                  </w:r>
                </w:p>
              </w:txbxContent>
            </v:textbox>
            <w10:wrap type="topAndBottom" anchorx="page"/>
          </v:shape>
        </w:pict>
      </w:r>
    </w:p>
    <w:p w14:paraId="4BE2FF3A" w14:textId="77777777" w:rsidR="00024FFD" w:rsidRPr="0072346E" w:rsidRDefault="00024FFD" w:rsidP="0072346E">
      <w:pPr>
        <w:ind w:right="2"/>
      </w:pPr>
    </w:p>
    <w:p w14:paraId="5E662C69" w14:textId="77777777" w:rsidR="00024FFD" w:rsidRPr="0072346E" w:rsidRDefault="00024FFD" w:rsidP="0072346E">
      <w:pPr>
        <w:ind w:right="2"/>
      </w:pPr>
    </w:p>
    <w:p w14:paraId="10C297E8" w14:textId="77777777" w:rsidR="00024FFD" w:rsidRPr="0072346E" w:rsidRDefault="00024FFD" w:rsidP="0072346E">
      <w:pPr>
        <w:ind w:right="2"/>
      </w:pPr>
    </w:p>
    <w:p w14:paraId="144A5801" w14:textId="77777777" w:rsidR="00024FFD" w:rsidRPr="0072346E" w:rsidRDefault="00024FFD" w:rsidP="0072346E">
      <w:pPr>
        <w:ind w:right="2"/>
      </w:pPr>
      <w:r w:rsidRPr="0072346E">
        <w:br w:type="page"/>
      </w:r>
      <w:r w:rsidR="00F107FD">
        <w:pict w14:anchorId="7CE890BB">
          <v:shape id="Textbox 176" o:spid="_x0000_s1317" type="#_x0000_t202" style="width:466.6pt;height:39.6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76" inset="0,0,0,0">
              <w:txbxContent>
                <w:p w14:paraId="076D27EC" w14:textId="77777777" w:rsidR="00CA5924" w:rsidRDefault="00CA5924" w:rsidP="00024FFD">
                  <w:pPr>
                    <w:spacing w:before="20"/>
                    <w:ind w:left="107"/>
                    <w:rPr>
                      <w:b/>
                    </w:rPr>
                  </w:pPr>
                  <w:r>
                    <w:rPr>
                      <w:b/>
                    </w:rPr>
                    <w:t>A</w:t>
                  </w:r>
                  <w:r>
                    <w:rPr>
                      <w:b/>
                      <w:spacing w:val="-8"/>
                    </w:rPr>
                    <w:t xml:space="preserve"> </w:t>
                  </w:r>
                  <w:r>
                    <w:rPr>
                      <w:b/>
                    </w:rPr>
                    <w:t>KÜLSŐ</w:t>
                  </w:r>
                  <w:r>
                    <w:rPr>
                      <w:b/>
                      <w:spacing w:val="-8"/>
                    </w:rPr>
                    <w:t xml:space="preserve"> </w:t>
                  </w:r>
                  <w:r>
                    <w:rPr>
                      <w:b/>
                    </w:rPr>
                    <w:t>CSOMAGOLÁSON</w:t>
                  </w:r>
                  <w:r>
                    <w:rPr>
                      <w:b/>
                      <w:spacing w:val="-8"/>
                    </w:rPr>
                    <w:t xml:space="preserve"> </w:t>
                  </w:r>
                  <w:r>
                    <w:rPr>
                      <w:b/>
                    </w:rPr>
                    <w:t>FELTÜNTETENDŐ</w:t>
                  </w:r>
                  <w:r>
                    <w:rPr>
                      <w:b/>
                      <w:spacing w:val="-7"/>
                    </w:rPr>
                    <w:t xml:space="preserve"> </w:t>
                  </w:r>
                  <w:r>
                    <w:rPr>
                      <w:b/>
                      <w:spacing w:val="-2"/>
                    </w:rPr>
                    <w:t>ADATOK</w:t>
                  </w:r>
                </w:p>
                <w:p w14:paraId="01A14D00" w14:textId="77777777" w:rsidR="00CA5924" w:rsidRDefault="00CA5924" w:rsidP="00024FFD">
                  <w:pPr>
                    <w:pStyle w:val="BodyText"/>
                    <w:spacing w:before="3"/>
                    <w:ind w:left="0"/>
                    <w:rPr>
                      <w:b/>
                    </w:rPr>
                  </w:pPr>
                </w:p>
                <w:p w14:paraId="24139852" w14:textId="77777777" w:rsidR="00CA5924" w:rsidRDefault="00CA5924" w:rsidP="00024FFD">
                  <w:pPr>
                    <w:ind w:left="107"/>
                    <w:rPr>
                      <w:b/>
                    </w:rPr>
                  </w:pPr>
                  <w:r>
                    <w:rPr>
                      <w:b/>
                    </w:rPr>
                    <w:t>AZ</w:t>
                  </w:r>
                  <w:r>
                    <w:rPr>
                      <w:b/>
                      <w:spacing w:val="-7"/>
                    </w:rPr>
                    <w:t xml:space="preserve"> </w:t>
                  </w:r>
                  <w:r>
                    <w:rPr>
                      <w:b/>
                    </w:rPr>
                    <w:t>ELŐRETÖLTÖTT</w:t>
                  </w:r>
                  <w:r>
                    <w:rPr>
                      <w:b/>
                      <w:spacing w:val="-6"/>
                    </w:rPr>
                    <w:t xml:space="preserve"> </w:t>
                  </w:r>
                  <w:r>
                    <w:rPr>
                      <w:b/>
                    </w:rPr>
                    <w:t>INJEKCIÓS</w:t>
                  </w:r>
                  <w:r>
                    <w:rPr>
                      <w:b/>
                      <w:spacing w:val="-6"/>
                    </w:rPr>
                    <w:t xml:space="preserve"> </w:t>
                  </w:r>
                  <w:r>
                    <w:rPr>
                      <w:b/>
                    </w:rPr>
                    <w:t>TOLL</w:t>
                  </w:r>
                  <w:r>
                    <w:rPr>
                      <w:b/>
                      <w:spacing w:val="-5"/>
                    </w:rPr>
                    <w:t xml:space="preserve"> </w:t>
                  </w:r>
                  <w:r>
                    <w:rPr>
                      <w:b/>
                    </w:rPr>
                    <w:t>DOBOZA</w:t>
                  </w:r>
                  <w:r>
                    <w:rPr>
                      <w:b/>
                      <w:spacing w:val="-6"/>
                    </w:rPr>
                    <w:t xml:space="preserve"> </w:t>
                  </w:r>
                  <w:r>
                    <w:rPr>
                      <w:b/>
                    </w:rPr>
                    <w:t>(90</w:t>
                  </w:r>
                  <w:r>
                    <w:rPr>
                      <w:b/>
                      <w:spacing w:val="-5"/>
                    </w:rPr>
                    <w:t xml:space="preserve"> mg)</w:t>
                  </w:r>
                </w:p>
              </w:txbxContent>
            </v:textbox>
            <w10:anchorlock/>
          </v:shape>
        </w:pict>
      </w:r>
    </w:p>
    <w:p w14:paraId="031EE51A" w14:textId="77777777" w:rsidR="00024FFD" w:rsidRPr="0072346E" w:rsidRDefault="00024FFD" w:rsidP="0072346E">
      <w:pPr>
        <w:ind w:right="2"/>
      </w:pPr>
    </w:p>
    <w:p w14:paraId="5347B58A" w14:textId="77777777" w:rsidR="00024FFD" w:rsidRPr="0072346E" w:rsidRDefault="00F107FD" w:rsidP="0072346E">
      <w:pPr>
        <w:ind w:right="2"/>
      </w:pPr>
      <w:r>
        <w:rPr>
          <w:noProof/>
        </w:rPr>
        <w:pict w14:anchorId="2EA3D3D3">
          <v:shape id="Textbox 177" o:spid="_x0000_s1213" type="#_x0000_t202" style="position:absolute;margin-left:70.9pt;margin-top:12.95pt;width:464.8pt;height:15.15pt;z-index:-251604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" filled="f" strokeweight=".48pt">
            <v:path arrowok="t"/>
            <v:textbox style="mso-next-textbox:#Textbox 177" inset="0,0,0,0">
              <w:txbxContent>
                <w:p w14:paraId="60A5D193" w14:textId="77777777" w:rsidR="00CA5924" w:rsidRDefault="00CA5924" w:rsidP="00024FFD">
                  <w:pPr>
                    <w:tabs>
                      <w:tab w:val="left" w:pos="674"/>
                    </w:tabs>
                    <w:spacing w:before="20"/>
                    <w:ind w:left="107"/>
                    <w:rPr>
                      <w:b/>
                    </w:rPr>
                  </w:pPr>
                  <w:r>
                    <w:rPr>
                      <w:b/>
                      <w:spacing w:val="-5"/>
                    </w:rPr>
                    <w:t>1.</w:t>
                  </w:r>
                  <w:r>
                    <w:rPr>
                      <w:b/>
                    </w:rPr>
                    <w:tab/>
                    <w:t>A</w:t>
                  </w:r>
                  <w:r>
                    <w:rPr>
                      <w:b/>
                      <w:spacing w:val="-5"/>
                    </w:rPr>
                    <w:t xml:space="preserve"> </w:t>
                  </w:r>
                  <w:r>
                    <w:rPr>
                      <w:b/>
                    </w:rPr>
                    <w:t>GYÓGYSZER</w:t>
                  </w:r>
                  <w:r>
                    <w:rPr>
                      <w:b/>
                      <w:spacing w:val="-5"/>
                    </w:rPr>
                    <w:t xml:space="preserve"> </w:t>
                  </w:r>
                  <w:r>
                    <w:rPr>
                      <w:b/>
                      <w:spacing w:val="-4"/>
                    </w:rPr>
                    <w:t>NEVE</w:t>
                  </w:r>
                </w:p>
              </w:txbxContent>
            </v:textbox>
            <w10:wrap type="topAndBottom" anchorx="page"/>
          </v:shape>
        </w:pict>
      </w:r>
    </w:p>
    <w:p w14:paraId="5188E7EA" w14:textId="72099340" w:rsidR="00024FFD" w:rsidRPr="0072346E" w:rsidRDefault="00024FFD" w:rsidP="0072346E">
      <w:pPr>
        <w:ind w:right="2"/>
      </w:pPr>
      <w:r w:rsidRPr="0072346E">
        <w:t>Yesintek 90 mg oldatos injekció előretöltött injekciós tollban usztekinumab</w:t>
      </w:r>
    </w:p>
    <w:p w14:paraId="0C35CE5C" w14:textId="77777777" w:rsidR="00024FFD" w:rsidRPr="0072346E" w:rsidRDefault="00024FFD" w:rsidP="0072346E">
      <w:pPr>
        <w:ind w:right="2"/>
      </w:pPr>
    </w:p>
    <w:p w14:paraId="073A4FE7" w14:textId="77777777" w:rsidR="00024FFD" w:rsidRPr="0072346E" w:rsidRDefault="00024FFD" w:rsidP="0072346E">
      <w:pPr>
        <w:ind w:right="2"/>
      </w:pPr>
    </w:p>
    <w:p w14:paraId="63181866" w14:textId="77777777" w:rsidR="00024FFD" w:rsidRPr="0072346E" w:rsidRDefault="00F107FD" w:rsidP="0072346E">
      <w:pPr>
        <w:ind w:right="2"/>
      </w:pPr>
      <w:r>
        <w:rPr>
          <w:noProof/>
        </w:rPr>
        <w:pict w14:anchorId="5E022064">
          <v:shape id="Textbox 178" o:spid="_x0000_s1214" type="#_x0000_t202" style="position:absolute;margin-left:70.9pt;margin-top:12.45pt;width:464.8pt;height:15.15pt;z-index:-251603456;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" filled="f" strokeweight=".48pt">
            <v:path arrowok="t"/>
            <v:textbox style="mso-next-textbox:#Textbox 178" inset="0,0,0,0">
              <w:txbxContent>
                <w:p w14:paraId="633F644B" w14:textId="77777777" w:rsidR="00CA5924" w:rsidRDefault="00CA5924" w:rsidP="00024FFD">
                  <w:pPr>
                    <w:tabs>
                      <w:tab w:val="left" w:pos="674"/>
                    </w:tabs>
                    <w:spacing w:before="20"/>
                    <w:ind w:left="107"/>
                    <w:rPr>
                      <w:b/>
                    </w:rPr>
                  </w:pPr>
                  <w:r>
                    <w:rPr>
                      <w:b/>
                      <w:spacing w:val="-5"/>
                    </w:rPr>
                    <w:t>2.</w:t>
                  </w:r>
                  <w:r>
                    <w:rPr>
                      <w:b/>
                    </w:rPr>
                    <w:tab/>
                  </w:r>
                  <w:r>
                    <w:rPr>
                      <w:b/>
                      <w:spacing w:val="-2"/>
                    </w:rPr>
                    <w:t>HATÓANYAG(OK)</w:t>
                  </w:r>
                  <w:r>
                    <w:rPr>
                      <w:b/>
                      <w:spacing w:val="12"/>
                    </w:rPr>
                    <w:t xml:space="preserve"> </w:t>
                  </w:r>
                  <w:r>
                    <w:rPr>
                      <w:b/>
                      <w:spacing w:val="-2"/>
                    </w:rPr>
                    <w:t>MEGNEVEZÉSE</w:t>
                  </w:r>
                </w:p>
              </w:txbxContent>
            </v:textbox>
            <w10:wrap type="topAndBottom" anchorx="page"/>
          </v:shape>
        </w:pict>
      </w:r>
    </w:p>
    <w:p w14:paraId="2E6CE5D6" w14:textId="7462E7D2" w:rsidR="00024FFD" w:rsidRPr="0072346E" w:rsidRDefault="00024FFD" w:rsidP="0072346E">
      <w:pPr>
        <w:ind w:right="2"/>
      </w:pPr>
      <w:r w:rsidRPr="0072346E">
        <w:t>90 mg usztekinumabot tartalmaz 1 ml oldatban</w:t>
      </w:r>
      <w:r w:rsidR="0020272E">
        <w:t xml:space="preserve"> </w:t>
      </w:r>
      <w:r w:rsidR="007C6B6C">
        <w:t>m</w:t>
      </w:r>
      <w:r w:rsidR="0020272E" w:rsidRPr="0072346E">
        <w:t>inden előretöltött injekciós toll</w:t>
      </w:r>
      <w:r w:rsidRPr="0072346E">
        <w:t>.</w:t>
      </w:r>
    </w:p>
    <w:p w14:paraId="22BA01FC" w14:textId="77777777" w:rsidR="00024FFD" w:rsidRPr="0072346E" w:rsidRDefault="00024FFD" w:rsidP="0072346E">
      <w:pPr>
        <w:ind w:right="2"/>
      </w:pPr>
    </w:p>
    <w:p w14:paraId="54EADFB6" w14:textId="77777777" w:rsidR="00024FFD" w:rsidRPr="0072346E" w:rsidRDefault="00F107FD" w:rsidP="0072346E">
      <w:pPr>
        <w:ind w:right="2"/>
      </w:pPr>
      <w:r>
        <w:rPr>
          <w:noProof/>
        </w:rPr>
        <w:pict w14:anchorId="12A174E5">
          <v:shape id="Textbox 179" o:spid="_x0000_s1215" type="#_x0000_t202" style="position:absolute;margin-left:0;margin-top:16.7pt;width:464.8pt;height:15.15pt;z-index:-25160243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" filled="f" strokeweight=".48pt">
            <v:path arrowok="t"/>
            <v:textbox style="mso-next-textbox:#Textbox 179" inset="0,0,0,0">
              <w:txbxContent>
                <w:p w14:paraId="5D0A6EB2" w14:textId="77777777" w:rsidR="00CA5924" w:rsidRDefault="00CA5924" w:rsidP="00024FFD">
                  <w:pPr>
                    <w:tabs>
                      <w:tab w:val="left" w:pos="674"/>
                    </w:tabs>
                    <w:spacing w:before="20"/>
                    <w:ind w:left="107"/>
                    <w:rPr>
                      <w:b/>
                    </w:rPr>
                  </w:pPr>
                  <w:r>
                    <w:rPr>
                      <w:b/>
                      <w:spacing w:val="-5"/>
                    </w:rPr>
                    <w:t>3.</w:t>
                  </w:r>
                  <w:r>
                    <w:rPr>
                      <w:b/>
                    </w:rPr>
                    <w:tab/>
                    <w:t>SEGÉDANYAGOK</w:t>
                  </w:r>
                  <w:r>
                    <w:rPr>
                      <w:b/>
                      <w:spacing w:val="-12"/>
                    </w:rPr>
                    <w:t xml:space="preserve"> </w:t>
                  </w:r>
                  <w:r>
                    <w:rPr>
                      <w:b/>
                      <w:spacing w:val="-2"/>
                    </w:rPr>
                    <w:t>FELSOROLÁSA</w:t>
                  </w:r>
                </w:p>
              </w:txbxContent>
            </v:textbox>
            <w10:wrap type="topAndBottom" anchorx="margin"/>
          </v:shape>
        </w:pict>
      </w:r>
    </w:p>
    <w:p w14:paraId="519527AD" w14:textId="77777777" w:rsidR="00024FFD" w:rsidRPr="0072346E" w:rsidRDefault="00024FFD" w:rsidP="0072346E">
      <w:pPr>
        <w:ind w:right="2"/>
      </w:pPr>
    </w:p>
    <w:p w14:paraId="621FFA87" w14:textId="0BCE79BF" w:rsidR="00024FFD" w:rsidRPr="0072346E" w:rsidRDefault="00024FFD" w:rsidP="0072346E">
      <w:pPr>
        <w:ind w:right="2"/>
      </w:pPr>
      <w:r w:rsidRPr="0072346E">
        <w:t>Segédanyagok: szacharóz, L-hisztidin, L-hisztidin-monohidroklorid-monohidrát, poliszorbát 80</w:t>
      </w:r>
      <w:r w:rsidR="007C6B6C">
        <w:t xml:space="preserve"> </w:t>
      </w:r>
      <w:r w:rsidRPr="0072346E">
        <w:t>(E 433), nátrium-hidroxid, sósav</w:t>
      </w:r>
      <w:r w:rsidR="007C6B6C">
        <w:t xml:space="preserve"> </w:t>
      </w:r>
      <w:r w:rsidRPr="0072346E">
        <w:t>(pH beállításához), injekcióhoz való víz.</w:t>
      </w:r>
    </w:p>
    <w:p w14:paraId="7FDAEF58" w14:textId="77777777" w:rsidR="00024FFD" w:rsidRPr="0072346E" w:rsidRDefault="00024FFD" w:rsidP="0072346E">
      <w:pPr>
        <w:ind w:right="2"/>
      </w:pPr>
    </w:p>
    <w:p w14:paraId="0D1D0F2A" w14:textId="77777777" w:rsidR="00024FFD" w:rsidRPr="0072346E" w:rsidRDefault="00F107FD" w:rsidP="0072346E">
      <w:pPr>
        <w:ind w:right="2"/>
      </w:pPr>
      <w:r>
        <w:rPr>
          <w:noProof/>
        </w:rPr>
        <w:pict w14:anchorId="570E437E">
          <v:shape id="Textbox 180" o:spid="_x0000_s1216" type="#_x0000_t202" style="position:absolute;margin-left:0;margin-top:13.9pt;width:464.8pt;height:15.15pt;z-index:-25160140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EUyAEAAIcDAAAOAAAAZHJzL2Uyb0RvYy54bWysU8GO0zAQvSPxD5bvNGnFR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" filled="f" strokeweight=".48pt">
            <v:path arrowok="t"/>
            <v:textbox style="mso-next-textbox:#Textbox 180" inset="0,0,0,0">
              <w:txbxContent>
                <w:p w14:paraId="2AFF58EE" w14:textId="77777777" w:rsidR="00CA5924" w:rsidRDefault="00CA5924" w:rsidP="00024FFD">
                  <w:pPr>
                    <w:tabs>
                      <w:tab w:val="left" w:pos="674"/>
                    </w:tabs>
                    <w:spacing w:before="20"/>
                    <w:ind w:left="107"/>
                    <w:rPr>
                      <w:b/>
                    </w:rPr>
                  </w:pPr>
                  <w:r>
                    <w:rPr>
                      <w:b/>
                      <w:spacing w:val="-5"/>
                    </w:rPr>
                    <w:t>4.</w:t>
                  </w:r>
                  <w:r>
                    <w:rPr>
                      <w:b/>
                    </w:rPr>
                    <w:tab/>
                    <w:t>GYÓGYSZERFORMA</w:t>
                  </w:r>
                  <w:r>
                    <w:rPr>
                      <w:b/>
                      <w:spacing w:val="-8"/>
                    </w:rPr>
                    <w:t xml:space="preserve"> </w:t>
                  </w:r>
                  <w:r>
                    <w:rPr>
                      <w:b/>
                    </w:rPr>
                    <w:t>ÉS</w:t>
                  </w:r>
                  <w:r>
                    <w:rPr>
                      <w:b/>
                      <w:spacing w:val="-8"/>
                    </w:rPr>
                    <w:t xml:space="preserve"> </w:t>
                  </w:r>
                  <w:r>
                    <w:rPr>
                      <w:b/>
                      <w:spacing w:val="-2"/>
                    </w:rPr>
                    <w:t>TARTALOM</w:t>
                  </w:r>
                </w:p>
              </w:txbxContent>
            </v:textbox>
            <w10:wrap type="topAndBottom" anchorx="margin"/>
          </v:shape>
        </w:pict>
      </w:r>
    </w:p>
    <w:p w14:paraId="2EDB6C0A" w14:textId="77777777" w:rsidR="00024FFD" w:rsidRPr="0072346E" w:rsidRDefault="00024FFD" w:rsidP="0072346E">
      <w:pPr>
        <w:ind w:right="2"/>
      </w:pPr>
    </w:p>
    <w:p w14:paraId="32CC94CC" w14:textId="77777777" w:rsidR="00024FFD" w:rsidRPr="0072346E" w:rsidRDefault="00024FFD" w:rsidP="0072346E">
      <w:pPr>
        <w:ind w:right="2"/>
      </w:pPr>
      <w:r w:rsidRPr="0072346E">
        <w:t>Oldatos injekció előretöltött tollban</w:t>
      </w:r>
    </w:p>
    <w:p w14:paraId="6D7535CA" w14:textId="77777777" w:rsidR="00024FFD" w:rsidRPr="0072346E" w:rsidRDefault="00024FFD" w:rsidP="0072346E">
      <w:pPr>
        <w:ind w:right="2"/>
      </w:pPr>
      <w:r w:rsidRPr="0072346E">
        <w:t>90 mg/1 ml</w:t>
      </w:r>
    </w:p>
    <w:p w14:paraId="449D84DD" w14:textId="77777777" w:rsidR="00024FFD" w:rsidRPr="0072346E" w:rsidRDefault="00024FFD" w:rsidP="0072346E">
      <w:pPr>
        <w:ind w:right="2"/>
      </w:pPr>
      <w:r w:rsidRPr="0072346E">
        <w:t>1 db előretöltött, egyadagos injekciós toll</w:t>
      </w:r>
    </w:p>
    <w:p w14:paraId="69FEDD23" w14:textId="77777777" w:rsidR="00612EFE" w:rsidRDefault="00612EFE" w:rsidP="0072346E">
      <w:pPr>
        <w:ind w:right="2"/>
      </w:pPr>
    </w:p>
    <w:p w14:paraId="71767329" w14:textId="77777777" w:rsidR="00024FFD" w:rsidRPr="0072346E" w:rsidRDefault="00F107FD" w:rsidP="0072346E">
      <w:pPr>
        <w:ind w:right="2"/>
      </w:pPr>
      <w:r>
        <w:rPr>
          <w:noProof/>
        </w:rPr>
        <w:pict w14:anchorId="59400B7E">
          <v:shape id="_x0000_s1217" type="#_x0000_t202" style="position:absolute;margin-left:0;margin-top:12.75pt;width:464.8pt;height:32.5pt;z-index:-251600384;visibility:visible;mso-wrap-distance-left:0;mso-wrap-distance-right:0;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" filled="f" strokeweight=".48pt">
            <v:path arrowok="t"/>
            <v:textbox style="mso-next-textbox:#_x0000_s1217" inset="0,0,0,0">
              <w:txbxContent>
                <w:p w14:paraId="1C267A45" w14:textId="77777777" w:rsidR="00CA5924" w:rsidRDefault="00CA5924" w:rsidP="00024FFD">
                  <w:pPr>
                    <w:spacing w:line="242" w:lineRule="auto"/>
                    <w:ind w:left="567" w:hanging="567"/>
                    <w:rPr>
                      <w:b/>
                    </w:rPr>
                  </w:pPr>
                  <w:r>
                    <w:rPr>
                      <w:b/>
                      <w:spacing w:val="-5"/>
                    </w:rPr>
                    <w:t>5.</w:t>
                  </w:r>
                  <w:r>
                    <w:rPr>
                      <w:b/>
                    </w:rPr>
                    <w:tab/>
                    <w:t>AZ</w:t>
                  </w:r>
                  <w:r>
                    <w:rPr>
                      <w:b/>
                      <w:spacing w:val="-7"/>
                    </w:rPr>
                    <w:t xml:space="preserve"> </w:t>
                  </w:r>
                  <w:r>
                    <w:rPr>
                      <w:b/>
                    </w:rPr>
                    <w:t>ALKALMAZÁSSAL</w:t>
                  </w:r>
                  <w:r>
                    <w:rPr>
                      <w:b/>
                      <w:spacing w:val="-7"/>
                    </w:rPr>
                    <w:t xml:space="preserve"> </w:t>
                  </w:r>
                  <w:r>
                    <w:rPr>
                      <w:b/>
                    </w:rPr>
                    <w:t>KAPCSOLATOS</w:t>
                  </w:r>
                  <w:r>
                    <w:rPr>
                      <w:b/>
                      <w:spacing w:val="-7"/>
                    </w:rPr>
                    <w:t xml:space="preserve"> </w:t>
                  </w:r>
                  <w:r>
                    <w:rPr>
                      <w:b/>
                    </w:rPr>
                    <w:t>TUDNIVALÓK</w:t>
                  </w:r>
                  <w:r>
                    <w:rPr>
                      <w:b/>
                      <w:spacing w:val="-7"/>
                    </w:rPr>
                    <w:t xml:space="preserve"> </w:t>
                  </w:r>
                  <w:r>
                    <w:rPr>
                      <w:b/>
                    </w:rPr>
                    <w:t>ÉS</w:t>
                  </w:r>
                  <w:r>
                    <w:rPr>
                      <w:b/>
                      <w:spacing w:val="-7"/>
                    </w:rPr>
                    <w:t xml:space="preserve"> </w:t>
                  </w:r>
                  <w:r>
                    <w:rPr>
                      <w:b/>
                    </w:rPr>
                    <w:t>AZ</w:t>
                  </w:r>
                  <w:r>
                    <w:rPr>
                      <w:b/>
                      <w:spacing w:val="-7"/>
                    </w:rPr>
                    <w:t xml:space="preserve"> </w:t>
                  </w:r>
                  <w:r>
                    <w:rPr>
                      <w:b/>
                    </w:rPr>
                    <w:t xml:space="preserve">ALKALMAZÁS </w:t>
                  </w:r>
                  <w:r>
                    <w:rPr>
                      <w:b/>
                      <w:spacing w:val="-2"/>
                    </w:rPr>
                    <w:t>MÓDJA(I)</w:t>
                  </w:r>
                </w:p>
              </w:txbxContent>
            </v:textbox>
            <w10:wrap type="topAndBottom" anchorx="margin"/>
          </v:shape>
        </w:pict>
      </w:r>
    </w:p>
    <w:p w14:paraId="682CD7DD" w14:textId="77777777" w:rsidR="00024FFD" w:rsidRPr="0072346E" w:rsidRDefault="00024FFD" w:rsidP="0072346E">
      <w:pPr>
        <w:ind w:right="2"/>
      </w:pPr>
    </w:p>
    <w:p w14:paraId="1B622FC0" w14:textId="77777777" w:rsidR="00024FFD" w:rsidRPr="0072346E" w:rsidRDefault="00024FFD" w:rsidP="0072346E">
      <w:pPr>
        <w:ind w:right="2"/>
      </w:pPr>
      <w:r w:rsidRPr="0072346E">
        <w:t>Ne rázza fel.</w:t>
      </w:r>
    </w:p>
    <w:p w14:paraId="20CE92E6" w14:textId="77777777" w:rsidR="00024FFD" w:rsidRPr="0072346E" w:rsidRDefault="00024FFD" w:rsidP="0072346E">
      <w:pPr>
        <w:ind w:right="2"/>
      </w:pPr>
      <w:r w:rsidRPr="0072346E">
        <w:t>Bőr alá történő alkalmazásra.</w:t>
      </w:r>
    </w:p>
    <w:p w14:paraId="2FE6333C" w14:textId="116460F2" w:rsidR="00024FFD" w:rsidRPr="0072346E" w:rsidRDefault="007C6B6C" w:rsidP="0072346E">
      <w:pPr>
        <w:ind w:right="2"/>
      </w:pPr>
      <w:r>
        <w:t>Alkalmazás</w:t>
      </w:r>
      <w:r w:rsidR="00024FFD" w:rsidRPr="0072346E">
        <w:t xml:space="preserve"> előtt olvassa el a betegtájékoztatót.</w:t>
      </w:r>
    </w:p>
    <w:p w14:paraId="2D4848AF" w14:textId="77777777" w:rsidR="00024FFD" w:rsidRPr="0072346E" w:rsidRDefault="00024FFD" w:rsidP="0072346E">
      <w:pPr>
        <w:ind w:right="2"/>
      </w:pPr>
    </w:p>
    <w:p w14:paraId="49192AC7" w14:textId="77777777" w:rsidR="00024FFD" w:rsidRPr="0072346E" w:rsidRDefault="00F107FD" w:rsidP="0072346E">
      <w:pPr>
        <w:ind w:right="2"/>
      </w:pPr>
      <w:r>
        <w:rPr>
          <w:noProof/>
        </w:rPr>
        <w:pict w14:anchorId="0905CEFF">
          <v:shape id="_x0000_s1218" type="#_x0000_t202" style="position:absolute;margin-left:0;margin-top:18.6pt;width:464.8pt;height:29pt;z-index:-251599360;visibility:visible;mso-wrap-distance-left:0;mso-wrap-distance-right:0;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" filled="f" strokeweight=".48pt">
            <v:path arrowok="t"/>
            <v:textbox style="mso-next-textbox:#_x0000_s1218" inset="0,0,0,0">
              <w:txbxContent>
                <w:p w14:paraId="68E4B3E7" w14:textId="77777777" w:rsidR="00CA5924" w:rsidRDefault="00CA5924" w:rsidP="00024FFD">
                  <w:pPr>
                    <w:spacing w:line="242" w:lineRule="auto"/>
                    <w:ind w:left="709" w:hanging="709"/>
                    <w:rPr>
                      <w:b/>
                    </w:rPr>
                  </w:pPr>
                  <w:r>
                    <w:rPr>
                      <w:b/>
                      <w:spacing w:val="-5"/>
                    </w:rPr>
                    <w:t>6.</w:t>
                  </w:r>
                  <w:r>
                    <w:rPr>
                      <w:b/>
                    </w:rPr>
                    <w:tab/>
                    <w:t>KÜLÖN</w:t>
                  </w:r>
                  <w:r>
                    <w:rPr>
                      <w:b/>
                      <w:spacing w:val="-8"/>
                    </w:rPr>
                    <w:t xml:space="preserve"> </w:t>
                  </w:r>
                  <w:r>
                    <w:rPr>
                      <w:b/>
                    </w:rPr>
                    <w:t>FIGYELMEZTETÉS,</w:t>
                  </w:r>
                  <w:r>
                    <w:rPr>
                      <w:b/>
                      <w:spacing w:val="-8"/>
                    </w:rPr>
                    <w:t xml:space="preserve"> </w:t>
                  </w:r>
                  <w:r>
                    <w:rPr>
                      <w:b/>
                    </w:rPr>
                    <w:t>MELY</w:t>
                  </w:r>
                  <w:r>
                    <w:rPr>
                      <w:b/>
                      <w:spacing w:val="-8"/>
                    </w:rPr>
                    <w:t xml:space="preserve"> </w:t>
                  </w:r>
                  <w:r>
                    <w:rPr>
                      <w:b/>
                    </w:rPr>
                    <w:t>SZERINT</w:t>
                  </w:r>
                  <w:r>
                    <w:rPr>
                      <w:b/>
                      <w:spacing w:val="-8"/>
                    </w:rPr>
                    <w:t xml:space="preserve"> </w:t>
                  </w:r>
                  <w:r>
                    <w:rPr>
                      <w:b/>
                    </w:rPr>
                    <w:t>A</w:t>
                  </w:r>
                  <w:r>
                    <w:rPr>
                      <w:b/>
                      <w:spacing w:val="-8"/>
                    </w:rPr>
                    <w:t xml:space="preserve"> </w:t>
                  </w:r>
                  <w:r>
                    <w:rPr>
                      <w:b/>
                    </w:rPr>
                    <w:t>GYÓGYSZERT GYERMEKEKTŐL ELZÁRVA KELL TARTANI</w:t>
                  </w:r>
                </w:p>
              </w:txbxContent>
            </v:textbox>
            <w10:wrap type="topAndBottom" anchorx="margin"/>
          </v:shape>
        </w:pict>
      </w:r>
    </w:p>
    <w:p w14:paraId="658AFFE3" w14:textId="77777777" w:rsidR="00024FFD" w:rsidRPr="0072346E" w:rsidRDefault="00024FFD" w:rsidP="0072346E">
      <w:pPr>
        <w:ind w:right="2"/>
      </w:pPr>
    </w:p>
    <w:p w14:paraId="2087A160" w14:textId="77777777" w:rsidR="00024FFD" w:rsidRPr="0072346E" w:rsidRDefault="00024FFD" w:rsidP="0072346E">
      <w:pPr>
        <w:ind w:right="2"/>
      </w:pPr>
      <w:r w:rsidRPr="0072346E">
        <w:t>Gyermekektől elzárva tartandó.</w:t>
      </w:r>
    </w:p>
    <w:p w14:paraId="0E46A7A9" w14:textId="77777777" w:rsidR="00024FFD" w:rsidRPr="0072346E" w:rsidRDefault="00024FFD" w:rsidP="0072346E">
      <w:pPr>
        <w:ind w:right="2"/>
      </w:pPr>
    </w:p>
    <w:p w14:paraId="479AB252" w14:textId="77777777" w:rsidR="00024FFD" w:rsidRPr="0072346E" w:rsidRDefault="00F107FD" w:rsidP="0072346E">
      <w:pPr>
        <w:ind w:right="2"/>
      </w:pPr>
      <w:r>
        <w:rPr>
          <w:noProof/>
        </w:rPr>
        <w:pict w14:anchorId="3EE2C788">
          <v:shape id="Textbox 189" o:spid="_x0000_s1219" type="#_x0000_t202" style="position:absolute;margin-left:0;margin-top:19.5pt;width:464.8pt;height:15.25pt;z-index:-25159833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" filled="f" strokeweight=".48pt">
            <v:path arrowok="t"/>
            <v:textbox style="mso-next-textbox:#Textbox 189" inset="0,0,0,0">
              <w:txbxContent>
                <w:p w14:paraId="4CAEF1C3" w14:textId="77777777" w:rsidR="00CA5924" w:rsidRDefault="00CA5924" w:rsidP="00024FFD">
                  <w:pPr>
                    <w:tabs>
                      <w:tab w:val="left" w:pos="674"/>
                    </w:tabs>
                    <w:spacing w:before="20"/>
                    <w:ind w:left="107"/>
                    <w:rPr>
                      <w:b/>
                    </w:rPr>
                  </w:pPr>
                  <w:r>
                    <w:rPr>
                      <w:b/>
                      <w:spacing w:val="-5"/>
                    </w:rPr>
                    <w:t>7.</w:t>
                  </w:r>
                  <w:r>
                    <w:rPr>
                      <w:b/>
                    </w:rPr>
                    <w:tab/>
                    <w:t>TOVÁBBI</w:t>
                  </w:r>
                  <w:r>
                    <w:rPr>
                      <w:b/>
                      <w:spacing w:val="-14"/>
                    </w:rPr>
                    <w:t xml:space="preserve"> </w:t>
                  </w:r>
                  <w:r>
                    <w:rPr>
                      <w:b/>
                    </w:rPr>
                    <w:t>FIGYELMEZTETÉS(EK),</w:t>
                  </w:r>
                  <w:r>
                    <w:rPr>
                      <w:b/>
                      <w:spacing w:val="-12"/>
                    </w:rPr>
                    <w:t xml:space="preserve"> </w:t>
                  </w:r>
                  <w:r>
                    <w:rPr>
                      <w:b/>
                    </w:rPr>
                    <w:t>AMENNYIBEN</w:t>
                  </w:r>
                  <w:r>
                    <w:rPr>
                      <w:b/>
                      <w:spacing w:val="-12"/>
                    </w:rPr>
                    <w:t xml:space="preserve"> </w:t>
                  </w:r>
                  <w:r>
                    <w:rPr>
                      <w:b/>
                      <w:spacing w:val="-2"/>
                    </w:rPr>
                    <w:t>SZÜKSÉGES</w:t>
                  </w:r>
                </w:p>
              </w:txbxContent>
            </v:textbox>
            <w10:wrap type="topAndBottom" anchorx="margin"/>
          </v:shape>
        </w:pict>
      </w:r>
    </w:p>
    <w:p w14:paraId="14B7C8E9" w14:textId="77777777" w:rsidR="00024FFD" w:rsidRPr="0072346E" w:rsidRDefault="00024FFD" w:rsidP="0072346E">
      <w:pPr>
        <w:ind w:right="2"/>
      </w:pPr>
    </w:p>
    <w:p w14:paraId="69A3534E" w14:textId="77777777" w:rsidR="00024FFD" w:rsidRPr="0072346E" w:rsidRDefault="00F107FD" w:rsidP="0072346E">
      <w:pPr>
        <w:ind w:right="2"/>
      </w:pPr>
      <w:r>
        <w:rPr>
          <w:noProof/>
        </w:rPr>
        <w:pict w14:anchorId="1D0D7D68">
          <v:shape id="Textbox 190" o:spid="_x0000_s1220" type="#_x0000_t202" style="position:absolute;margin-left:0;margin-top:18.55pt;width:464.8pt;height:15.25pt;z-index:-25159731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" filled="f" strokeweight=".48pt">
            <v:path arrowok="t"/>
            <v:textbox style="mso-next-textbox:#Textbox 190" inset="0,0,0,0">
              <w:txbxContent>
                <w:p w14:paraId="6543DDCB" w14:textId="77777777" w:rsidR="00CA5924" w:rsidRDefault="00CA5924" w:rsidP="00024FFD">
                  <w:pPr>
                    <w:tabs>
                      <w:tab w:val="left" w:pos="674"/>
                    </w:tabs>
                    <w:spacing w:before="20"/>
                    <w:ind w:left="107"/>
                    <w:rPr>
                      <w:b/>
                    </w:rPr>
                  </w:pPr>
                  <w:r>
                    <w:rPr>
                      <w:b/>
                      <w:spacing w:val="-5"/>
                    </w:rPr>
                    <w:t>8.</w:t>
                  </w:r>
                  <w:r>
                    <w:rPr>
                      <w:b/>
                    </w:rPr>
                    <w:tab/>
                    <w:t>LEJÁRATI</w:t>
                  </w:r>
                  <w:r>
                    <w:rPr>
                      <w:b/>
                      <w:spacing w:val="-8"/>
                    </w:rPr>
                    <w:t xml:space="preserve"> </w:t>
                  </w:r>
                  <w:r>
                    <w:rPr>
                      <w:b/>
                      <w:spacing w:val="-5"/>
                    </w:rPr>
                    <w:t>IDŐ</w:t>
                  </w:r>
                </w:p>
              </w:txbxContent>
            </v:textbox>
            <w10:wrap type="topAndBottom" anchorx="margin"/>
          </v:shape>
        </w:pict>
      </w:r>
    </w:p>
    <w:p w14:paraId="39BFCE2C" w14:textId="77777777" w:rsidR="00024FFD" w:rsidRPr="0072346E" w:rsidRDefault="00024FFD" w:rsidP="0072346E">
      <w:pPr>
        <w:ind w:right="2"/>
      </w:pPr>
    </w:p>
    <w:p w14:paraId="0E554AF9" w14:textId="52E7EEEB" w:rsidR="00024FFD" w:rsidRPr="0072346E" w:rsidRDefault="00024FFD" w:rsidP="0072346E">
      <w:pPr>
        <w:ind w:right="2"/>
      </w:pPr>
      <w:r w:rsidRPr="0072346E">
        <w:t>Lejárati idő</w:t>
      </w:r>
    </w:p>
    <w:p w14:paraId="7929F5E4" w14:textId="01DB6010" w:rsidR="00024FFD" w:rsidRPr="0072346E" w:rsidRDefault="00024FFD" w:rsidP="0072346E">
      <w:pPr>
        <w:ind w:right="2"/>
      </w:pPr>
      <w:r w:rsidRPr="0072346E">
        <w:t>Megsemmisítés ideje,  szobahőmérsékleten történő tárolás esetén:</w:t>
      </w:r>
    </w:p>
    <w:p w14:paraId="59CB17F3" w14:textId="77777777" w:rsidR="00024FFD" w:rsidRPr="0072346E" w:rsidRDefault="00024FFD" w:rsidP="0072346E">
      <w:pPr>
        <w:ind w:right="2"/>
      </w:pPr>
    </w:p>
    <w:p w14:paraId="5F62A350" w14:textId="77777777" w:rsidR="00024FFD" w:rsidRPr="0072346E" w:rsidRDefault="00F107FD" w:rsidP="0072346E">
      <w:pPr>
        <w:ind w:right="2"/>
      </w:pPr>
      <w:r>
        <w:pict w14:anchorId="010560EE">
          <v:shape id="Textbox 191" o:spid="_x0000_s1316" type="#_x0000_t202" style="width:453.7pt;height:14.9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91" inset="0,0,0,0">
              <w:txbxContent>
                <w:p w14:paraId="690BB9D0" w14:textId="77777777" w:rsidR="00CA5924" w:rsidRDefault="00CA5924" w:rsidP="00024FFD">
                  <w:pPr>
                    <w:tabs>
                      <w:tab w:val="left" w:pos="674"/>
                    </w:tabs>
                    <w:spacing w:before="20"/>
                    <w:ind w:left="107"/>
                    <w:rPr>
                      <w:b/>
                    </w:rPr>
                  </w:pPr>
                  <w:r>
                    <w:rPr>
                      <w:b/>
                      <w:spacing w:val="-5"/>
                    </w:rPr>
                    <w:t>9.</w:t>
                  </w:r>
                  <w:r>
                    <w:rPr>
                      <w:b/>
                    </w:rPr>
                    <w:tab/>
                    <w:t>KÜLÖNLEGES</w:t>
                  </w:r>
                  <w:r>
                    <w:rPr>
                      <w:b/>
                      <w:spacing w:val="-11"/>
                    </w:rPr>
                    <w:t xml:space="preserve"> </w:t>
                  </w:r>
                  <w:r>
                    <w:rPr>
                      <w:b/>
                    </w:rPr>
                    <w:t>TÁROLÁSI</w:t>
                  </w:r>
                  <w:r>
                    <w:rPr>
                      <w:b/>
                      <w:spacing w:val="-9"/>
                    </w:rPr>
                    <w:t xml:space="preserve"> </w:t>
                  </w:r>
                  <w:r>
                    <w:rPr>
                      <w:b/>
                      <w:spacing w:val="-2"/>
                    </w:rPr>
                    <w:t>ELŐÍRÁSOK</w:t>
                  </w:r>
                </w:p>
              </w:txbxContent>
            </v:textbox>
            <w10:anchorlock/>
          </v:shape>
        </w:pict>
      </w:r>
    </w:p>
    <w:p w14:paraId="66200C53" w14:textId="77777777" w:rsidR="00024FFD" w:rsidRPr="0072346E" w:rsidRDefault="00024FFD" w:rsidP="0072346E">
      <w:pPr>
        <w:ind w:right="2"/>
      </w:pPr>
    </w:p>
    <w:p w14:paraId="7685CB4D" w14:textId="77777777" w:rsidR="00024FFD" w:rsidRPr="0072346E" w:rsidRDefault="00024FFD" w:rsidP="0072346E">
      <w:pPr>
        <w:ind w:right="2"/>
      </w:pPr>
      <w:r w:rsidRPr="0072346E">
        <w:t>Hűtőszekrényben tárolandó.</w:t>
      </w:r>
    </w:p>
    <w:p w14:paraId="05D5528B" w14:textId="77777777" w:rsidR="00024FFD" w:rsidRPr="0072346E" w:rsidRDefault="00024FFD" w:rsidP="0072346E">
      <w:pPr>
        <w:ind w:right="2"/>
      </w:pPr>
      <w:r w:rsidRPr="0072346E">
        <w:t>Nem fagyasztható.</w:t>
      </w:r>
    </w:p>
    <w:p w14:paraId="63CC64DA" w14:textId="77777777" w:rsidR="00024FFD" w:rsidRPr="0072346E" w:rsidRDefault="00024FFD" w:rsidP="0072346E">
      <w:pPr>
        <w:ind w:right="2"/>
      </w:pPr>
      <w:r w:rsidRPr="0072346E">
        <w:t>A fénytől való védelem érdekében az előretöltött injekciós tollat a külső dobozban kell tartani.</w:t>
      </w:r>
    </w:p>
    <w:p w14:paraId="3345EE8A" w14:textId="5800F039" w:rsidR="00024FFD" w:rsidRPr="0072346E" w:rsidRDefault="00024FFD" w:rsidP="0072346E">
      <w:pPr>
        <w:ind w:right="2"/>
      </w:pPr>
      <w:r w:rsidRPr="0072346E">
        <w:t>Szobahőmérsékleten (legfeljebb 30</w:t>
      </w:r>
      <w:r w:rsidR="007C6B6C">
        <w:t xml:space="preserve"> </w:t>
      </w:r>
      <w:r w:rsidRPr="0072346E">
        <w:t xml:space="preserve">°C-on) egyszeri alkalommal, legfeljebb 30 napig tárolható, de az eredeti lejárati időn </w:t>
      </w:r>
      <w:r w:rsidR="007C6B6C">
        <w:t>túl</w:t>
      </w:r>
      <w:r w:rsidRPr="0072346E">
        <w:t xml:space="preserve"> nem.</w:t>
      </w:r>
    </w:p>
    <w:p w14:paraId="1CDCFAD4" w14:textId="77777777" w:rsidR="00024FFD" w:rsidRPr="0072346E" w:rsidRDefault="00024FFD" w:rsidP="0072346E">
      <w:pPr>
        <w:ind w:right="2"/>
      </w:pPr>
    </w:p>
    <w:p w14:paraId="648F508F" w14:textId="77777777" w:rsidR="00024FFD" w:rsidRPr="0072346E" w:rsidRDefault="00F107FD" w:rsidP="0072346E">
      <w:pPr>
        <w:ind w:right="2"/>
      </w:pPr>
      <w:r>
        <w:rPr>
          <w:noProof/>
        </w:rPr>
        <w:pict w14:anchorId="311BA83E">
          <v:shape id="Textbox 192" o:spid="_x0000_s1221" type="#_x0000_t202" style="position:absolute;margin-left:0;margin-top:16.7pt;width:464.8pt;height:40.45pt;z-index:-25159628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" filled="f" strokeweight=".48pt">
            <v:path arrowok="t"/>
            <v:textbox style="mso-next-textbox:#Textbox 192" inset="0,0,0,0">
              <w:txbxContent>
                <w:p w14:paraId="2E5EB389" w14:textId="77777777" w:rsidR="00CA5924" w:rsidRDefault="00CA5924" w:rsidP="00024FFD">
                  <w:pPr>
                    <w:tabs>
                      <w:tab w:val="left" w:pos="674"/>
                    </w:tabs>
                    <w:spacing w:before="20"/>
                    <w:ind w:left="674" w:right="625" w:hanging="567"/>
                    <w:rPr>
                      <w:b/>
                    </w:rPr>
                  </w:pPr>
                  <w:r>
                    <w:rPr>
                      <w:b/>
                      <w:spacing w:val="-4"/>
                    </w:rPr>
                    <w:t>10.</w:t>
                  </w:r>
                  <w:r>
                    <w:rPr>
                      <w:b/>
                    </w:rPr>
                    <w:tab/>
                    <w:t>KÜLÖNLEGES</w:t>
                  </w:r>
                  <w:r>
                    <w:rPr>
                      <w:b/>
                      <w:spacing w:val="-6"/>
                    </w:rPr>
                    <w:t xml:space="preserve"> </w:t>
                  </w:r>
                  <w:r>
                    <w:rPr>
                      <w:b/>
                    </w:rPr>
                    <w:t>ÓVINTÉZKEDÉSEK</w:t>
                  </w:r>
                  <w:r>
                    <w:rPr>
                      <w:b/>
                      <w:spacing w:val="-6"/>
                    </w:rPr>
                    <w:t xml:space="preserve"> </w:t>
                  </w:r>
                  <w:r>
                    <w:rPr>
                      <w:b/>
                    </w:rPr>
                    <w:t>A</w:t>
                  </w:r>
                  <w:r>
                    <w:rPr>
                      <w:b/>
                      <w:spacing w:val="-6"/>
                    </w:rPr>
                    <w:t xml:space="preserve"> </w:t>
                  </w:r>
                  <w:r>
                    <w:rPr>
                      <w:b/>
                    </w:rPr>
                    <w:t>FEL</w:t>
                  </w:r>
                  <w:r>
                    <w:rPr>
                      <w:b/>
                      <w:spacing w:val="-6"/>
                    </w:rPr>
                    <w:t xml:space="preserve"> </w:t>
                  </w:r>
                  <w:r>
                    <w:rPr>
                      <w:b/>
                    </w:rPr>
                    <w:t>NEM</w:t>
                  </w:r>
                  <w:r>
                    <w:rPr>
                      <w:b/>
                      <w:spacing w:val="-6"/>
                    </w:rPr>
                    <w:t xml:space="preserve"> </w:t>
                  </w:r>
                  <w:r>
                    <w:rPr>
                      <w:b/>
                    </w:rPr>
                    <w:t>HASZNÁLT</w:t>
                  </w:r>
                  <w:r>
                    <w:rPr>
                      <w:b/>
                      <w:spacing w:val="-6"/>
                    </w:rPr>
                    <w:t xml:space="preserve"> </w:t>
                  </w:r>
                  <w:r>
                    <w:rPr>
                      <w:b/>
                    </w:rPr>
                    <w:t>GYÓGYSZEREK VAGY AZ ILYEN TERMÉKEKBŐL KELETKEZETT HULLADÉKANYAGOK ÁRTALMATLANNÁ TÉTELÉRE, HA ILYENEKRE SZÜKSÉG VAN</w:t>
                  </w:r>
                </w:p>
              </w:txbxContent>
            </v:textbox>
            <w10:wrap type="topAndBottom" anchorx="margin"/>
          </v:shape>
        </w:pict>
      </w:r>
    </w:p>
    <w:p w14:paraId="69126AF8" w14:textId="77777777" w:rsidR="00024FFD" w:rsidRPr="0072346E" w:rsidRDefault="00024FFD" w:rsidP="0072346E">
      <w:pPr>
        <w:ind w:right="2"/>
      </w:pPr>
    </w:p>
    <w:p w14:paraId="029E90F4" w14:textId="77777777" w:rsidR="00024FFD" w:rsidRPr="0072346E" w:rsidRDefault="00F107FD" w:rsidP="0072346E">
      <w:pPr>
        <w:ind w:right="2"/>
      </w:pPr>
      <w:r>
        <w:rPr>
          <w:noProof/>
        </w:rPr>
        <w:pict w14:anchorId="0D121AE8">
          <v:shape id="Textbox 193" o:spid="_x0000_s1222" type="#_x0000_t202" style="position:absolute;margin-left:0;margin-top:18.6pt;width:464.8pt;height:15.25pt;z-index:-25159526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" filled="f" strokeweight=".48pt">
            <v:path arrowok="t"/>
            <v:textbox style="mso-next-textbox:#Textbox 193" inset="0,0,0,0">
              <w:txbxContent>
                <w:p w14:paraId="48E46017" w14:textId="77777777" w:rsidR="00CA5924" w:rsidRDefault="00CA5924" w:rsidP="00024FFD">
                  <w:pPr>
                    <w:tabs>
                      <w:tab w:val="left" w:pos="674"/>
                    </w:tabs>
                    <w:spacing w:before="20"/>
                    <w:ind w:left="107"/>
                    <w:rPr>
                      <w:b/>
                    </w:rPr>
                  </w:pPr>
                  <w:r>
                    <w:rPr>
                      <w:b/>
                      <w:spacing w:val="-5"/>
                    </w:rPr>
                    <w:t>11.</w:t>
                  </w:r>
                  <w:r>
                    <w:rPr>
                      <w:b/>
                    </w:rPr>
                    <w:tab/>
                    <w:t>A</w:t>
                  </w:r>
                  <w:r>
                    <w:rPr>
                      <w:b/>
                      <w:spacing w:val="-10"/>
                    </w:rPr>
                    <w:t xml:space="preserve"> </w:t>
                  </w:r>
                  <w:r>
                    <w:rPr>
                      <w:b/>
                    </w:rPr>
                    <w:t>FORGALOMBAHOZATALI</w:t>
                  </w:r>
                  <w:r>
                    <w:rPr>
                      <w:b/>
                      <w:spacing w:val="-8"/>
                    </w:rPr>
                    <w:t xml:space="preserve"> </w:t>
                  </w:r>
                  <w:r>
                    <w:rPr>
                      <w:b/>
                    </w:rPr>
                    <w:t>ENGEDÉLY</w:t>
                  </w:r>
                  <w:r>
                    <w:rPr>
                      <w:b/>
                      <w:spacing w:val="-7"/>
                    </w:rPr>
                    <w:t xml:space="preserve"> </w:t>
                  </w:r>
                  <w:r>
                    <w:rPr>
                      <w:b/>
                    </w:rPr>
                    <w:t>JOGOSULTJÁNAK</w:t>
                  </w:r>
                  <w:r>
                    <w:rPr>
                      <w:b/>
                      <w:spacing w:val="-8"/>
                    </w:rPr>
                    <w:t xml:space="preserve"> </w:t>
                  </w:r>
                  <w:r>
                    <w:rPr>
                      <w:b/>
                    </w:rPr>
                    <w:t>NEVE</w:t>
                  </w:r>
                  <w:r>
                    <w:rPr>
                      <w:b/>
                      <w:spacing w:val="-8"/>
                    </w:rPr>
                    <w:t xml:space="preserve"> </w:t>
                  </w:r>
                  <w:r>
                    <w:rPr>
                      <w:b/>
                    </w:rPr>
                    <w:t>ÉS</w:t>
                  </w:r>
                  <w:r>
                    <w:rPr>
                      <w:b/>
                      <w:spacing w:val="-7"/>
                    </w:rPr>
                    <w:t xml:space="preserve"> </w:t>
                  </w:r>
                  <w:r>
                    <w:rPr>
                      <w:b/>
                      <w:spacing w:val="-4"/>
                    </w:rPr>
                    <w:t>CÍME</w:t>
                  </w:r>
                </w:p>
              </w:txbxContent>
            </v:textbox>
            <w10:wrap type="topAndBottom" anchorx="margin"/>
          </v:shape>
        </w:pict>
      </w:r>
    </w:p>
    <w:p w14:paraId="182B807D" w14:textId="77777777" w:rsidR="00024FFD" w:rsidRPr="0072346E" w:rsidRDefault="00024FFD" w:rsidP="0072346E">
      <w:pPr>
        <w:ind w:right="2"/>
      </w:pPr>
    </w:p>
    <w:p w14:paraId="57ECF674" w14:textId="77777777" w:rsidR="00024FFD" w:rsidRPr="0072346E" w:rsidRDefault="00024FFD" w:rsidP="0072346E">
      <w:pPr>
        <w:kinsoku w:val="0"/>
        <w:overflowPunct w:val="0"/>
        <w:ind w:right="2"/>
      </w:pPr>
      <w:r w:rsidRPr="0072346E">
        <w:t xml:space="preserve">Biosimilar Collaborations Ireland Limited </w:t>
      </w:r>
    </w:p>
    <w:p w14:paraId="38B7B614" w14:textId="77777777" w:rsidR="00024FFD" w:rsidRPr="0072346E" w:rsidRDefault="00024FFD" w:rsidP="0072346E">
      <w:pPr>
        <w:kinsoku w:val="0"/>
        <w:overflowPunct w:val="0"/>
        <w:ind w:right="2"/>
      </w:pPr>
      <w:r w:rsidRPr="0072346E">
        <w:t xml:space="preserve">Unit 35/36 Grange Parade, </w:t>
      </w:r>
    </w:p>
    <w:p w14:paraId="7AD0F35B" w14:textId="77777777" w:rsidR="00024FFD" w:rsidRPr="0072346E" w:rsidRDefault="00024FFD" w:rsidP="0072346E">
      <w:pPr>
        <w:kinsoku w:val="0"/>
        <w:overflowPunct w:val="0"/>
        <w:ind w:right="2"/>
      </w:pPr>
      <w:r w:rsidRPr="0072346E">
        <w:t xml:space="preserve">Baldoyle Industrial Estate, </w:t>
      </w:r>
    </w:p>
    <w:p w14:paraId="3D14DEF2" w14:textId="77777777" w:rsidR="00024FFD" w:rsidRPr="0072346E" w:rsidRDefault="00024FFD" w:rsidP="0072346E">
      <w:pPr>
        <w:kinsoku w:val="0"/>
        <w:overflowPunct w:val="0"/>
        <w:ind w:right="2"/>
      </w:pPr>
      <w:r w:rsidRPr="0072346E">
        <w:t xml:space="preserve">Dublin 13, DUBLIN </w:t>
      </w:r>
    </w:p>
    <w:p w14:paraId="64B9D18A" w14:textId="370C8D35" w:rsidR="00024FFD" w:rsidRPr="0072346E" w:rsidRDefault="00024FFD" w:rsidP="0072346E">
      <w:pPr>
        <w:ind w:right="2"/>
        <w:rPr>
          <w:noProof/>
        </w:rPr>
      </w:pPr>
      <w:r w:rsidRPr="0072346E">
        <w:t>Írország, D13 R20R</w:t>
      </w:r>
      <w:r w:rsidRPr="0072346E">
        <w:rPr>
          <w:noProof/>
        </w:rPr>
        <w:t xml:space="preserve"> </w:t>
      </w:r>
    </w:p>
    <w:p w14:paraId="47A87CFD" w14:textId="77777777" w:rsidR="00024FFD" w:rsidRPr="0072346E" w:rsidRDefault="00F107FD" w:rsidP="0072346E">
      <w:pPr>
        <w:ind w:right="2"/>
      </w:pPr>
      <w:r>
        <w:rPr>
          <w:noProof/>
        </w:rPr>
        <w:pict w14:anchorId="0A9EFB98">
          <v:shape id="Textbox 194" o:spid="_x0000_s1223" type="#_x0000_t202" style="position:absolute;margin-left:70.9pt;margin-top:27.7pt;width:464.8pt;height:15.25pt;z-index:-251594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" filled="f" strokeweight=".48pt">
            <v:path arrowok="t"/>
            <v:textbox style="mso-next-textbox:#Textbox 194" inset="0,0,0,0">
              <w:txbxContent>
                <w:p w14:paraId="517482F8" w14:textId="77777777" w:rsidR="00CA5924" w:rsidRDefault="00CA5924" w:rsidP="00024FFD">
                  <w:pPr>
                    <w:tabs>
                      <w:tab w:val="left" w:pos="674"/>
                    </w:tabs>
                    <w:spacing w:before="20"/>
                    <w:ind w:left="107"/>
                    <w:rPr>
                      <w:b/>
                    </w:rPr>
                  </w:pPr>
                  <w:r>
                    <w:rPr>
                      <w:b/>
                      <w:spacing w:val="-5"/>
                    </w:rPr>
                    <w:t>12.</w:t>
                  </w:r>
                  <w:r>
                    <w:rPr>
                      <w:b/>
                    </w:rPr>
                    <w:tab/>
                    <w:t>A</w:t>
                  </w:r>
                  <w:r>
                    <w:rPr>
                      <w:b/>
                      <w:spacing w:val="-9"/>
                    </w:rPr>
                    <w:t xml:space="preserve"> </w:t>
                  </w:r>
                  <w:r>
                    <w:rPr>
                      <w:b/>
                    </w:rPr>
                    <w:t>FORGALOMBAHOZATALI</w:t>
                  </w:r>
                  <w:r>
                    <w:rPr>
                      <w:b/>
                      <w:spacing w:val="-9"/>
                    </w:rPr>
                    <w:t xml:space="preserve"> </w:t>
                  </w:r>
                  <w:r>
                    <w:rPr>
                      <w:b/>
                    </w:rPr>
                    <w:t>ENGEDÉLY</w:t>
                  </w:r>
                  <w:r>
                    <w:rPr>
                      <w:b/>
                      <w:spacing w:val="-9"/>
                    </w:rPr>
                    <w:t xml:space="preserve"> </w:t>
                  </w:r>
                  <w:r>
                    <w:rPr>
                      <w:b/>
                      <w:spacing w:val="-2"/>
                    </w:rPr>
                    <w:t>SZÁMA(I)</w:t>
                  </w:r>
                </w:p>
              </w:txbxContent>
            </v:textbox>
            <w10:wrap type="topAndBottom" anchorx="page"/>
          </v:shape>
        </w:pict>
      </w:r>
    </w:p>
    <w:p w14:paraId="25CFD84B" w14:textId="77777777" w:rsidR="00024FFD" w:rsidRPr="0072346E" w:rsidRDefault="00024FFD" w:rsidP="0072346E">
      <w:pPr>
        <w:ind w:right="2"/>
      </w:pPr>
    </w:p>
    <w:p w14:paraId="31A97BAE" w14:textId="77777777" w:rsidR="00024FFD" w:rsidRPr="0072346E" w:rsidRDefault="00024FFD" w:rsidP="0072346E">
      <w:pPr>
        <w:ind w:right="2"/>
      </w:pPr>
    </w:p>
    <w:p w14:paraId="4DFA9229" w14:textId="77777777" w:rsidR="00024FFD" w:rsidRPr="0072346E" w:rsidRDefault="00024FFD" w:rsidP="0072346E">
      <w:pPr>
        <w:ind w:right="2"/>
      </w:pPr>
      <w:r w:rsidRPr="0072346E">
        <w:rPr>
          <w:spacing w:val="-2"/>
        </w:rPr>
        <w:t>EU/1/24/1892/00</w:t>
      </w:r>
      <w:r w:rsidR="00E82B94">
        <w:rPr>
          <w:spacing w:val="-2"/>
        </w:rPr>
        <w:t>6</w:t>
      </w:r>
    </w:p>
    <w:p w14:paraId="20C60178" w14:textId="77777777" w:rsidR="00612EFE" w:rsidRDefault="00612EFE" w:rsidP="0072346E">
      <w:pPr>
        <w:ind w:right="2"/>
      </w:pPr>
    </w:p>
    <w:p w14:paraId="67331283" w14:textId="77777777" w:rsidR="00024FFD" w:rsidRPr="0072346E" w:rsidRDefault="00F107FD" w:rsidP="0072346E">
      <w:pPr>
        <w:ind w:right="2"/>
      </w:pPr>
      <w:r>
        <w:rPr>
          <w:noProof/>
        </w:rPr>
        <w:pict w14:anchorId="1026AA5F">
          <v:shape id="Textbox 195" o:spid="_x0000_s1224" type="#_x0000_t202" style="position:absolute;margin-left:0;margin-top:16.7pt;width:464.8pt;height:15.15pt;z-index:-25159321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SNxw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" filled="f" strokeweight=".48pt">
            <v:path arrowok="t"/>
            <v:textbox style="mso-next-textbox:#Textbox 195" inset="0,0,0,0">
              <w:txbxContent>
                <w:p w14:paraId="5E72D4CE" w14:textId="77777777" w:rsidR="00CA5924" w:rsidRDefault="00CA5924" w:rsidP="00024FFD">
                  <w:pPr>
                    <w:tabs>
                      <w:tab w:val="left" w:pos="674"/>
                    </w:tabs>
                    <w:spacing w:before="20"/>
                    <w:ind w:left="107"/>
                    <w:rPr>
                      <w:b/>
                    </w:rPr>
                  </w:pPr>
                  <w:r>
                    <w:rPr>
                      <w:b/>
                      <w:spacing w:val="-5"/>
                    </w:rPr>
                    <w:t>13.</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margin"/>
          </v:shape>
        </w:pict>
      </w:r>
    </w:p>
    <w:p w14:paraId="2D5A1517" w14:textId="77777777" w:rsidR="00024FFD" w:rsidRPr="0072346E" w:rsidRDefault="00024FFD" w:rsidP="0072346E">
      <w:pPr>
        <w:ind w:right="2"/>
      </w:pPr>
    </w:p>
    <w:p w14:paraId="73E7E39A" w14:textId="77777777" w:rsidR="00024FFD" w:rsidRPr="0072346E" w:rsidRDefault="00024FFD" w:rsidP="0072346E">
      <w:pPr>
        <w:kinsoku w:val="0"/>
        <w:overflowPunct w:val="0"/>
        <w:ind w:right="2"/>
        <w:rPr>
          <w:spacing w:val="-5"/>
        </w:rPr>
      </w:pPr>
      <w:r w:rsidRPr="0072346E">
        <w:rPr>
          <w:spacing w:val="-5"/>
        </w:rPr>
        <w:t>Lot</w:t>
      </w:r>
    </w:p>
    <w:p w14:paraId="22137964" w14:textId="77777777" w:rsidR="00024FFD" w:rsidRPr="0072346E" w:rsidRDefault="00024FFD" w:rsidP="0072346E">
      <w:pPr>
        <w:ind w:right="2"/>
      </w:pPr>
    </w:p>
    <w:p w14:paraId="6024C146" w14:textId="77777777" w:rsidR="00024FFD" w:rsidRPr="0072346E" w:rsidRDefault="00F107FD" w:rsidP="0072346E">
      <w:pPr>
        <w:ind w:right="2"/>
      </w:pPr>
      <w:r>
        <w:rPr>
          <w:noProof/>
        </w:rPr>
        <w:pict w14:anchorId="3662C22C">
          <v:shape id="Textbox 196" o:spid="_x0000_s1225" type="#_x0000_t202" style="position:absolute;margin-left:0;margin-top:18.55pt;width:464.8pt;height:15.15pt;z-index:-25159219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j8yA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" filled="f" strokeweight=".48pt">
            <v:path arrowok="t"/>
            <v:textbox style="mso-next-textbox:#Textbox 196" inset="0,0,0,0">
              <w:txbxContent>
                <w:p w14:paraId="16325A6A" w14:textId="0B36ECB5" w:rsidR="00CA5924" w:rsidRDefault="00CA5924" w:rsidP="00024FFD">
                  <w:pPr>
                    <w:tabs>
                      <w:tab w:val="left" w:pos="674"/>
                    </w:tabs>
                    <w:spacing w:before="20"/>
                    <w:ind w:left="107"/>
                    <w:rPr>
                      <w:b/>
                    </w:rPr>
                  </w:pPr>
                  <w:r>
                    <w:rPr>
                      <w:b/>
                      <w:spacing w:val="-5"/>
                    </w:rPr>
                    <w:t>14.</w:t>
                  </w:r>
                  <w:r>
                    <w:rPr>
                      <w:b/>
                    </w:rPr>
                    <w:tab/>
                    <w:t>A</w:t>
                  </w:r>
                  <w:r>
                    <w:rPr>
                      <w:b/>
                      <w:spacing w:val="-5"/>
                    </w:rPr>
                    <w:t xml:space="preserve"> </w:t>
                  </w:r>
                  <w:r>
                    <w:rPr>
                      <w:b/>
                    </w:rPr>
                    <w:t>GYÓGYSZER</w:t>
                  </w:r>
                  <w:r>
                    <w:rPr>
                      <w:b/>
                      <w:spacing w:val="-5"/>
                    </w:rPr>
                    <w:t xml:space="preserve"> </w:t>
                  </w:r>
                  <w:r w:rsidRPr="0002707F">
                    <w:rPr>
                      <w:b/>
                      <w:noProof/>
                    </w:rPr>
                    <w:t>ÁLTALÁNOS BESOROLÁSA RENDELHETŐSÉG SZEMPONTJÁBÓL</w:t>
                  </w:r>
                </w:p>
              </w:txbxContent>
            </v:textbox>
            <w10:wrap type="topAndBottom" anchorx="margin"/>
          </v:shape>
        </w:pict>
      </w:r>
    </w:p>
    <w:p w14:paraId="7D17935C" w14:textId="77777777" w:rsidR="00024FFD" w:rsidRPr="0072346E" w:rsidRDefault="00024FFD" w:rsidP="0072346E">
      <w:pPr>
        <w:ind w:right="2"/>
      </w:pPr>
    </w:p>
    <w:p w14:paraId="0C7D3712" w14:textId="77777777" w:rsidR="00024FFD" w:rsidRPr="0072346E" w:rsidRDefault="00024FFD" w:rsidP="0072346E">
      <w:pPr>
        <w:ind w:right="2"/>
      </w:pPr>
    </w:p>
    <w:p w14:paraId="3AB670C0" w14:textId="77777777" w:rsidR="00024FFD" w:rsidRPr="0072346E" w:rsidRDefault="00F107FD" w:rsidP="0072346E">
      <w:pPr>
        <w:ind w:right="2"/>
      </w:pPr>
      <w:r>
        <w:rPr>
          <w:noProof/>
        </w:rPr>
        <w:pict w14:anchorId="05BFECA7">
          <v:shape id="Textbox 197" o:spid="_x0000_s1226" type="#_x0000_t202" style="position:absolute;margin-left:70.9pt;margin-top:12.95pt;width:464.8pt;height:15.15pt;z-index:-251591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" filled="f" strokeweight=".48pt">
            <v:path arrowok="t"/>
            <v:textbox style="mso-next-textbox:#Textbox 197" inset="0,0,0,0">
              <w:txbxContent>
                <w:p w14:paraId="72DB5E26" w14:textId="77777777" w:rsidR="00CA5924" w:rsidRDefault="00CA5924" w:rsidP="00024FFD">
                  <w:pPr>
                    <w:tabs>
                      <w:tab w:val="left" w:pos="674"/>
                    </w:tabs>
                    <w:spacing w:before="20"/>
                    <w:ind w:left="107"/>
                    <w:rPr>
                      <w:b/>
                    </w:rPr>
                  </w:pPr>
                  <w:r>
                    <w:rPr>
                      <w:b/>
                      <w:spacing w:val="-5"/>
                    </w:rPr>
                    <w:t>15.</w:t>
                  </w:r>
                  <w:r>
                    <w:rPr>
                      <w:b/>
                    </w:rPr>
                    <w:tab/>
                    <w:t>AZ</w:t>
                  </w:r>
                  <w:r>
                    <w:rPr>
                      <w:b/>
                      <w:spacing w:val="-8"/>
                    </w:rPr>
                    <w:t xml:space="preserve"> </w:t>
                  </w:r>
                  <w:r>
                    <w:rPr>
                      <w:b/>
                    </w:rPr>
                    <w:t>ALKALMAZÁSRA</w:t>
                  </w:r>
                  <w:r>
                    <w:rPr>
                      <w:b/>
                      <w:spacing w:val="-8"/>
                    </w:rPr>
                    <w:t xml:space="preserve"> </w:t>
                  </w:r>
                  <w:r>
                    <w:rPr>
                      <w:b/>
                    </w:rPr>
                    <w:t>VONATKOZÓ</w:t>
                  </w:r>
                  <w:r>
                    <w:rPr>
                      <w:b/>
                      <w:spacing w:val="-7"/>
                    </w:rPr>
                    <w:t xml:space="preserve"> </w:t>
                  </w:r>
                  <w:r>
                    <w:rPr>
                      <w:b/>
                      <w:spacing w:val="-2"/>
                    </w:rPr>
                    <w:t>UTASÍTÁSOK</w:t>
                  </w:r>
                </w:p>
              </w:txbxContent>
            </v:textbox>
            <w10:wrap type="topAndBottom" anchorx="page"/>
          </v:shape>
        </w:pict>
      </w:r>
    </w:p>
    <w:p w14:paraId="04104CF8" w14:textId="77777777" w:rsidR="00024FFD" w:rsidRPr="0072346E" w:rsidRDefault="00024FFD" w:rsidP="0072346E">
      <w:pPr>
        <w:ind w:right="2"/>
      </w:pPr>
    </w:p>
    <w:p w14:paraId="00658A0F" w14:textId="77777777" w:rsidR="00024FFD" w:rsidRPr="0072346E" w:rsidRDefault="00F107FD" w:rsidP="0072346E">
      <w:pPr>
        <w:ind w:right="2"/>
      </w:pPr>
      <w:r>
        <w:rPr>
          <w:noProof/>
        </w:rPr>
        <w:pict w14:anchorId="2EE66DE7">
          <v:shape id="Textbox 198" o:spid="_x0000_s1227" type="#_x0000_t202" style="position:absolute;margin-left:70.9pt;margin-top:12.95pt;width:464.8pt;height:15.15pt;z-index:-251590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" filled="f" strokeweight=".48pt">
            <v:path arrowok="t"/>
            <v:textbox style="mso-next-textbox:#Textbox 198" inset="0,0,0,0">
              <w:txbxContent>
                <w:p w14:paraId="77B386D7" w14:textId="77777777" w:rsidR="00CA5924" w:rsidRDefault="00CA5924" w:rsidP="00024FFD">
                  <w:pPr>
                    <w:tabs>
                      <w:tab w:val="left" w:pos="674"/>
                    </w:tabs>
                    <w:spacing w:before="20"/>
                    <w:ind w:left="107"/>
                    <w:rPr>
                      <w:b/>
                    </w:rPr>
                  </w:pPr>
                  <w:r>
                    <w:rPr>
                      <w:b/>
                      <w:spacing w:val="-5"/>
                    </w:rPr>
                    <w:t>16.</w:t>
                  </w:r>
                  <w:r>
                    <w:rPr>
                      <w:b/>
                    </w:rPr>
                    <w:tab/>
                    <w:t>BRAILLE-ÍRÁSSAL</w:t>
                  </w:r>
                  <w:r>
                    <w:rPr>
                      <w:b/>
                      <w:spacing w:val="-15"/>
                    </w:rPr>
                    <w:t xml:space="preserve"> </w:t>
                  </w:r>
                  <w:r>
                    <w:rPr>
                      <w:b/>
                    </w:rPr>
                    <w:t>FELTÜNTETETT</w:t>
                  </w:r>
                  <w:r>
                    <w:rPr>
                      <w:b/>
                      <w:spacing w:val="-13"/>
                    </w:rPr>
                    <w:t xml:space="preserve"> </w:t>
                  </w:r>
                  <w:r>
                    <w:rPr>
                      <w:b/>
                      <w:spacing w:val="-2"/>
                    </w:rPr>
                    <w:t>INFORMÁCIÓK</w:t>
                  </w:r>
                </w:p>
              </w:txbxContent>
            </v:textbox>
            <w10:wrap type="topAndBottom" anchorx="page"/>
          </v:shape>
        </w:pict>
      </w:r>
    </w:p>
    <w:p w14:paraId="526E0B42" w14:textId="77777777" w:rsidR="00024FFD" w:rsidRPr="0072346E" w:rsidRDefault="00024FFD" w:rsidP="0072346E">
      <w:pPr>
        <w:kinsoku w:val="0"/>
        <w:overflowPunct w:val="0"/>
        <w:ind w:right="2"/>
        <w:rPr>
          <w:spacing w:val="-5"/>
        </w:rPr>
      </w:pPr>
      <w:r w:rsidRPr="0072346E">
        <w:t>Yesintek</w:t>
      </w:r>
      <w:r w:rsidRPr="0072346E">
        <w:rPr>
          <w:spacing w:val="-5"/>
        </w:rPr>
        <w:t xml:space="preserve"> </w:t>
      </w:r>
      <w:r w:rsidRPr="0072346E">
        <w:t>90</w:t>
      </w:r>
      <w:r w:rsidRPr="0072346E">
        <w:rPr>
          <w:spacing w:val="-3"/>
        </w:rPr>
        <w:t xml:space="preserve"> </w:t>
      </w:r>
      <w:r w:rsidRPr="0072346E">
        <w:rPr>
          <w:spacing w:val="-5"/>
        </w:rPr>
        <w:t>mg</w:t>
      </w:r>
    </w:p>
    <w:p w14:paraId="62B2CA74" w14:textId="77777777" w:rsidR="00024FFD" w:rsidRPr="0072346E" w:rsidRDefault="00024FFD" w:rsidP="0072346E">
      <w:pPr>
        <w:ind w:right="2"/>
      </w:pPr>
    </w:p>
    <w:p w14:paraId="000DA673" w14:textId="77777777" w:rsidR="00024FFD" w:rsidRPr="0072346E" w:rsidRDefault="00F107FD" w:rsidP="0072346E">
      <w:pPr>
        <w:ind w:right="2"/>
      </w:pPr>
      <w:r>
        <w:rPr>
          <w:noProof/>
        </w:rPr>
        <w:pict w14:anchorId="59130956">
          <v:shape id="Textbox 199" o:spid="_x0000_s1228" type="#_x0000_t202" style="position:absolute;margin-left:0;margin-top:17.6pt;width:464.8pt;height:15.15pt;z-index:-25158912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aQyQEAAIcDAAAOAAAAZHJzL2Uyb0RvYy54bWysU8Fu2zAMvQ/YPwi6L3aCNlu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" filled="f" strokeweight=".48pt">
            <v:path arrowok="t"/>
            <v:textbox style="mso-next-textbox:#Textbox 199" inset="0,0,0,0">
              <w:txbxContent>
                <w:p w14:paraId="2CF541B2" w14:textId="77777777" w:rsidR="00CA5924" w:rsidRDefault="00CA5924" w:rsidP="00024FFD">
                  <w:pPr>
                    <w:tabs>
                      <w:tab w:val="left" w:pos="674"/>
                    </w:tabs>
                    <w:spacing w:before="20"/>
                    <w:ind w:left="107"/>
                    <w:rPr>
                      <w:b/>
                    </w:rPr>
                  </w:pPr>
                  <w:r>
                    <w:rPr>
                      <w:b/>
                      <w:spacing w:val="-5"/>
                    </w:rPr>
                    <w:t>17.</w:t>
                  </w:r>
                  <w:r>
                    <w:rPr>
                      <w:b/>
                    </w:rPr>
                    <w:tab/>
                    <w:t>EGYEDI</w:t>
                  </w:r>
                  <w:r>
                    <w:rPr>
                      <w:b/>
                      <w:spacing w:val="-7"/>
                    </w:rPr>
                    <w:t xml:space="preserve"> </w:t>
                  </w:r>
                  <w:r>
                    <w:rPr>
                      <w:b/>
                    </w:rPr>
                    <w:t>AZONOSÍTÓ</w:t>
                  </w:r>
                  <w:r>
                    <w:rPr>
                      <w:b/>
                      <w:spacing w:val="-5"/>
                    </w:rPr>
                    <w:t xml:space="preserve"> </w:t>
                  </w:r>
                  <w:r>
                    <w:rPr>
                      <w:b/>
                    </w:rPr>
                    <w:t>–</w:t>
                  </w:r>
                  <w:r>
                    <w:rPr>
                      <w:b/>
                      <w:spacing w:val="-6"/>
                    </w:rPr>
                    <w:t xml:space="preserve"> </w:t>
                  </w:r>
                  <w:r>
                    <w:rPr>
                      <w:b/>
                    </w:rPr>
                    <w:t>2D</w:t>
                  </w:r>
                  <w:r>
                    <w:rPr>
                      <w:b/>
                      <w:spacing w:val="-4"/>
                    </w:rPr>
                    <w:t xml:space="preserve"> </w:t>
                  </w:r>
                  <w:r>
                    <w:rPr>
                      <w:b/>
                      <w:spacing w:val="-2"/>
                    </w:rPr>
                    <w:t>VONALKÓD</w:t>
                  </w:r>
                </w:p>
              </w:txbxContent>
            </v:textbox>
            <w10:wrap type="topAndBottom" anchorx="margin"/>
          </v:shape>
        </w:pict>
      </w:r>
    </w:p>
    <w:p w14:paraId="26B7493E" w14:textId="77777777" w:rsidR="00024FFD" w:rsidRPr="0072346E" w:rsidRDefault="00024FFD" w:rsidP="0072346E">
      <w:pPr>
        <w:ind w:right="2"/>
      </w:pPr>
    </w:p>
    <w:p w14:paraId="6081A398" w14:textId="77777777" w:rsidR="00024FFD" w:rsidRPr="0072346E" w:rsidRDefault="00024FFD" w:rsidP="0072346E">
      <w:pPr>
        <w:ind w:right="2"/>
      </w:pPr>
      <w:r w:rsidRPr="0072346E">
        <w:t>Egyedi azonosítót tartalmazó 2D vonalkód.</w:t>
      </w:r>
    </w:p>
    <w:p w14:paraId="686DDE0D" w14:textId="77777777" w:rsidR="00024FFD" w:rsidRPr="0072346E" w:rsidRDefault="00024FFD" w:rsidP="0072346E">
      <w:pPr>
        <w:ind w:right="2"/>
      </w:pPr>
    </w:p>
    <w:p w14:paraId="59EC7EC6" w14:textId="77777777" w:rsidR="00024FFD" w:rsidRPr="0072346E" w:rsidRDefault="00F107FD" w:rsidP="0072346E">
      <w:pPr>
        <w:ind w:right="2"/>
      </w:pPr>
      <w:r>
        <w:rPr>
          <w:noProof/>
        </w:rPr>
        <w:pict w14:anchorId="4A5A20F4">
          <v:shape id="Textbox 200" o:spid="_x0000_s1229" type="#_x0000_t202" style="position:absolute;margin-left:70.9pt;margin-top:12.95pt;width:464.8pt;height:15.15pt;z-index:-251588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" filled="f" strokeweight=".48pt">
            <v:path arrowok="t"/>
            <v:textbox style="mso-next-textbox:#Textbox 200" inset="0,0,0,0">
              <w:txbxContent>
                <w:p w14:paraId="32C77F38" w14:textId="77777777" w:rsidR="00CA5924" w:rsidRDefault="00CA5924" w:rsidP="00024FFD">
                  <w:pPr>
                    <w:tabs>
                      <w:tab w:val="left" w:pos="674"/>
                    </w:tabs>
                    <w:spacing w:before="20"/>
                    <w:ind w:left="107"/>
                    <w:rPr>
                      <w:b/>
                    </w:rPr>
                  </w:pPr>
                  <w:r>
                    <w:rPr>
                      <w:b/>
                      <w:spacing w:val="-5"/>
                    </w:rPr>
                    <w:t>18.</w:t>
                  </w:r>
                  <w:r>
                    <w:rPr>
                      <w:b/>
                    </w:rPr>
                    <w:tab/>
                    <w:t>EGYEDI</w:t>
                  </w:r>
                  <w:r>
                    <w:rPr>
                      <w:b/>
                      <w:spacing w:val="-8"/>
                    </w:rPr>
                    <w:t xml:space="preserve"> </w:t>
                  </w:r>
                  <w:r>
                    <w:rPr>
                      <w:b/>
                    </w:rPr>
                    <w:t>AZONOSÍTÓ</w:t>
                  </w:r>
                  <w:r>
                    <w:rPr>
                      <w:b/>
                      <w:spacing w:val="-8"/>
                    </w:rPr>
                    <w:t xml:space="preserve"> </w:t>
                  </w:r>
                  <w:r>
                    <w:rPr>
                      <w:b/>
                    </w:rPr>
                    <w:t>OLVASHATÓ</w:t>
                  </w:r>
                  <w:r>
                    <w:rPr>
                      <w:b/>
                      <w:spacing w:val="-8"/>
                    </w:rPr>
                    <w:t xml:space="preserve"> </w:t>
                  </w:r>
                  <w:r>
                    <w:rPr>
                      <w:b/>
                      <w:spacing w:val="-2"/>
                    </w:rPr>
                    <w:t>FORMÁTUMA</w:t>
                  </w:r>
                </w:p>
              </w:txbxContent>
            </v:textbox>
            <w10:wrap type="topAndBottom" anchorx="page"/>
          </v:shape>
        </w:pict>
      </w:r>
    </w:p>
    <w:p w14:paraId="60C85AE7" w14:textId="77777777" w:rsidR="00024FFD" w:rsidRPr="0072346E" w:rsidRDefault="00024FFD" w:rsidP="0072346E">
      <w:pPr>
        <w:ind w:right="2"/>
      </w:pPr>
      <w:r w:rsidRPr="0072346E">
        <w:lastRenderedPageBreak/>
        <w:t xml:space="preserve">PC </w:t>
      </w:r>
    </w:p>
    <w:p w14:paraId="01543C1E" w14:textId="77777777" w:rsidR="00024FFD" w:rsidRPr="0072346E" w:rsidRDefault="00024FFD" w:rsidP="0072346E">
      <w:pPr>
        <w:ind w:right="2"/>
      </w:pPr>
      <w:r w:rsidRPr="0072346E">
        <w:t xml:space="preserve">SN </w:t>
      </w:r>
    </w:p>
    <w:p w14:paraId="17930977" w14:textId="77777777" w:rsidR="00024FFD" w:rsidRPr="0072346E" w:rsidRDefault="00024FFD" w:rsidP="0072346E">
      <w:pPr>
        <w:ind w:right="2"/>
      </w:pPr>
      <w:r w:rsidRPr="0072346E">
        <w:t>NN</w:t>
      </w:r>
    </w:p>
    <w:p w14:paraId="7EDEE767" w14:textId="77777777" w:rsidR="00024FFD" w:rsidRPr="0072346E" w:rsidRDefault="00024FFD" w:rsidP="0072346E">
      <w:pPr>
        <w:ind w:right="2"/>
      </w:pPr>
    </w:p>
    <w:p w14:paraId="48606991" w14:textId="77777777" w:rsidR="00024FFD" w:rsidRPr="0072346E" w:rsidRDefault="00024FFD" w:rsidP="0072346E">
      <w:pPr>
        <w:ind w:right="2"/>
      </w:pPr>
    </w:p>
    <w:p w14:paraId="35BECDBF" w14:textId="77777777" w:rsidR="00024FFD" w:rsidRPr="0072346E" w:rsidRDefault="00024FFD" w:rsidP="0072346E">
      <w:pPr>
        <w:ind w:right="2"/>
      </w:pPr>
      <w:r w:rsidRPr="0072346E">
        <w:br w:type="page"/>
      </w:r>
      <w:r w:rsidR="00F107FD">
        <w:pict w14:anchorId="46643BD7">
          <v:shape id="Textbox 205" o:spid="_x0000_s1315" type="#_x0000_t202" style="width:466.6pt;height:51.9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205" inset="0,0,0,0">
              <w:txbxContent>
                <w:p w14:paraId="7DDBA27B" w14:textId="77777777" w:rsidR="00CA5924" w:rsidRDefault="00CA5924" w:rsidP="00024FFD">
                  <w:pPr>
                    <w:spacing w:before="20"/>
                    <w:ind w:left="107"/>
                    <w:rPr>
                      <w:b/>
                    </w:rPr>
                  </w:pPr>
                  <w:r>
                    <w:rPr>
                      <w:b/>
                    </w:rPr>
                    <w:t>A</w:t>
                  </w:r>
                  <w:r>
                    <w:rPr>
                      <w:b/>
                      <w:spacing w:val="-6"/>
                    </w:rPr>
                    <w:t xml:space="preserve"> </w:t>
                  </w:r>
                  <w:r>
                    <w:rPr>
                      <w:b/>
                    </w:rPr>
                    <w:t>KIS</w:t>
                  </w:r>
                  <w:r>
                    <w:rPr>
                      <w:b/>
                      <w:spacing w:val="-6"/>
                    </w:rPr>
                    <w:t xml:space="preserve"> </w:t>
                  </w:r>
                  <w:r>
                    <w:rPr>
                      <w:b/>
                    </w:rPr>
                    <w:t>KÖZVETLEN</w:t>
                  </w:r>
                  <w:r>
                    <w:rPr>
                      <w:b/>
                      <w:spacing w:val="-6"/>
                    </w:rPr>
                    <w:t xml:space="preserve"> </w:t>
                  </w:r>
                  <w:r>
                    <w:rPr>
                      <w:b/>
                    </w:rPr>
                    <w:t>CSOMAGOLÁSI</w:t>
                  </w:r>
                  <w:r>
                    <w:rPr>
                      <w:b/>
                      <w:spacing w:val="-6"/>
                    </w:rPr>
                    <w:t xml:space="preserve"> </w:t>
                  </w:r>
                  <w:r>
                    <w:rPr>
                      <w:b/>
                    </w:rPr>
                    <w:t>EGYSÉGEKEN</w:t>
                  </w:r>
                  <w:r>
                    <w:rPr>
                      <w:b/>
                      <w:spacing w:val="-6"/>
                    </w:rPr>
                    <w:t xml:space="preserve"> </w:t>
                  </w:r>
                  <w:r>
                    <w:rPr>
                      <w:b/>
                    </w:rPr>
                    <w:t>MINIMÁLISAN</w:t>
                  </w:r>
                  <w:r>
                    <w:rPr>
                      <w:b/>
                      <w:spacing w:val="-6"/>
                    </w:rPr>
                    <w:t xml:space="preserve"> </w:t>
                  </w:r>
                  <w:r>
                    <w:rPr>
                      <w:b/>
                    </w:rPr>
                    <w:t xml:space="preserve">FELTÜNTETENDŐ </w:t>
                  </w:r>
                  <w:r>
                    <w:rPr>
                      <w:b/>
                      <w:spacing w:val="-2"/>
                    </w:rPr>
                    <w:t>ADATOK</w:t>
                  </w:r>
                </w:p>
                <w:p w14:paraId="6DF54237" w14:textId="77777777" w:rsidR="00CA5924" w:rsidRDefault="00CA5924" w:rsidP="00024FFD">
                  <w:pPr>
                    <w:pStyle w:val="BodyText"/>
                    <w:spacing w:before="2"/>
                    <w:ind w:left="0"/>
                    <w:rPr>
                      <w:b/>
                    </w:rPr>
                  </w:pPr>
                </w:p>
                <w:p w14:paraId="74FA29CB" w14:textId="77777777" w:rsidR="00CA5924" w:rsidRDefault="00CA5924" w:rsidP="00024FFD">
                  <w:pPr>
                    <w:ind w:left="107"/>
                    <w:rPr>
                      <w:b/>
                    </w:rPr>
                  </w:pPr>
                  <w:r>
                    <w:rPr>
                      <w:b/>
                    </w:rPr>
                    <w:t>AZ</w:t>
                  </w:r>
                  <w:r>
                    <w:rPr>
                      <w:b/>
                      <w:spacing w:val="-6"/>
                    </w:rPr>
                    <w:t xml:space="preserve"> </w:t>
                  </w:r>
                  <w:r>
                    <w:rPr>
                      <w:b/>
                    </w:rPr>
                    <w:t>ELŐRETÖLTÖTT</w:t>
                  </w:r>
                  <w:r>
                    <w:rPr>
                      <w:b/>
                      <w:spacing w:val="-6"/>
                    </w:rPr>
                    <w:t xml:space="preserve"> </w:t>
                  </w:r>
                  <w:r>
                    <w:rPr>
                      <w:b/>
                    </w:rPr>
                    <w:t>INJEKCIÓS</w:t>
                  </w:r>
                  <w:r>
                    <w:rPr>
                      <w:b/>
                      <w:spacing w:val="-6"/>
                    </w:rPr>
                    <w:t xml:space="preserve"> </w:t>
                  </w:r>
                  <w:r>
                    <w:rPr>
                      <w:b/>
                    </w:rPr>
                    <w:t>TOLL</w:t>
                  </w:r>
                  <w:r>
                    <w:rPr>
                      <w:b/>
                      <w:spacing w:val="-5"/>
                    </w:rPr>
                    <w:t xml:space="preserve"> </w:t>
                  </w:r>
                  <w:r>
                    <w:rPr>
                      <w:b/>
                    </w:rPr>
                    <w:t>CIMKÉJE</w:t>
                  </w:r>
                  <w:r>
                    <w:rPr>
                      <w:b/>
                      <w:spacing w:val="-5"/>
                    </w:rPr>
                    <w:t xml:space="preserve"> </w:t>
                  </w:r>
                  <w:r>
                    <w:rPr>
                      <w:b/>
                    </w:rPr>
                    <w:t>(90</w:t>
                  </w:r>
                  <w:r>
                    <w:rPr>
                      <w:b/>
                      <w:spacing w:val="-7"/>
                    </w:rPr>
                    <w:t xml:space="preserve"> </w:t>
                  </w:r>
                  <w:r>
                    <w:rPr>
                      <w:b/>
                      <w:spacing w:val="-5"/>
                    </w:rPr>
                    <w:t>mg)</w:t>
                  </w:r>
                </w:p>
              </w:txbxContent>
            </v:textbox>
            <w10:anchorlock/>
          </v:shape>
        </w:pict>
      </w:r>
    </w:p>
    <w:p w14:paraId="73E7EBB4" w14:textId="77777777" w:rsidR="00024FFD" w:rsidRPr="0072346E" w:rsidRDefault="00024FFD" w:rsidP="0072346E">
      <w:pPr>
        <w:ind w:right="2"/>
      </w:pPr>
    </w:p>
    <w:p w14:paraId="234A57FF" w14:textId="77777777" w:rsidR="00024FFD" w:rsidRPr="0072346E" w:rsidRDefault="00F107FD" w:rsidP="0072346E">
      <w:pPr>
        <w:ind w:right="2"/>
      </w:pPr>
      <w:r>
        <w:rPr>
          <w:noProof/>
        </w:rPr>
        <w:pict w14:anchorId="1A071B51">
          <v:shape id="Textbox 206" o:spid="_x0000_s1230" type="#_x0000_t202" style="position:absolute;margin-left:70.9pt;margin-top:12.95pt;width:464.8pt;height:15.15pt;z-index:-251587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MCyQEAAIcDAAAOAAAAZHJzL2Uyb0RvYy54bWysU8Fu2zAMvQ/YPwi6L3aCNV2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" filled="f" strokeweight=".48pt">
            <v:path arrowok="t"/>
            <v:textbox style="mso-next-textbox:#Textbox 206" inset="0,0,0,0">
              <w:txbxContent>
                <w:p w14:paraId="0B09D1B8" w14:textId="77777777" w:rsidR="00CA5924" w:rsidRDefault="00CA5924" w:rsidP="00024FFD">
                  <w:pPr>
                    <w:tabs>
                      <w:tab w:val="left" w:pos="674"/>
                    </w:tabs>
                    <w:spacing w:before="20"/>
                    <w:ind w:left="107"/>
                    <w:rPr>
                      <w:b/>
                    </w:rPr>
                  </w:pPr>
                  <w:r>
                    <w:rPr>
                      <w:b/>
                      <w:spacing w:val="-5"/>
                    </w:rPr>
                    <w:t>1.</w:t>
                  </w:r>
                  <w:r>
                    <w:rPr>
                      <w:b/>
                    </w:rPr>
                    <w:tab/>
                    <w:t>A</w:t>
                  </w:r>
                  <w:r>
                    <w:rPr>
                      <w:b/>
                      <w:spacing w:val="-7"/>
                    </w:rPr>
                    <w:t xml:space="preserve"> </w:t>
                  </w:r>
                  <w:r>
                    <w:rPr>
                      <w:b/>
                    </w:rPr>
                    <w:t>GYÓGYSZER</w:t>
                  </w:r>
                  <w:r>
                    <w:rPr>
                      <w:b/>
                      <w:spacing w:val="-5"/>
                    </w:rPr>
                    <w:t xml:space="preserve"> </w:t>
                  </w:r>
                  <w:r>
                    <w:rPr>
                      <w:b/>
                    </w:rPr>
                    <w:t>NEVE</w:t>
                  </w:r>
                  <w:r>
                    <w:rPr>
                      <w:b/>
                      <w:spacing w:val="-4"/>
                    </w:rPr>
                    <w:t xml:space="preserve"> </w:t>
                  </w:r>
                  <w:r>
                    <w:rPr>
                      <w:b/>
                    </w:rPr>
                    <w:t>ÉS</w:t>
                  </w:r>
                  <w:r>
                    <w:rPr>
                      <w:b/>
                      <w:spacing w:val="-5"/>
                    </w:rPr>
                    <w:t xml:space="preserve"> </w:t>
                  </w:r>
                  <w:r>
                    <w:rPr>
                      <w:b/>
                    </w:rPr>
                    <w:t>AZ</w:t>
                  </w:r>
                  <w:r>
                    <w:rPr>
                      <w:b/>
                      <w:spacing w:val="-5"/>
                    </w:rPr>
                    <w:t xml:space="preserve"> </w:t>
                  </w:r>
                  <w:r>
                    <w:rPr>
                      <w:b/>
                    </w:rPr>
                    <w:t>ALKALMAZÁS</w:t>
                  </w:r>
                  <w:r>
                    <w:rPr>
                      <w:b/>
                      <w:spacing w:val="-4"/>
                    </w:rPr>
                    <w:t xml:space="preserve"> </w:t>
                  </w:r>
                  <w:r>
                    <w:rPr>
                      <w:b/>
                      <w:spacing w:val="-2"/>
                    </w:rPr>
                    <w:t>MÓDJA(I)</w:t>
                  </w:r>
                </w:p>
              </w:txbxContent>
            </v:textbox>
            <w10:wrap type="topAndBottom" anchorx="page"/>
          </v:shape>
        </w:pict>
      </w:r>
    </w:p>
    <w:p w14:paraId="761E91FF" w14:textId="77777777" w:rsidR="00024FFD" w:rsidRPr="0072346E" w:rsidRDefault="00024FFD" w:rsidP="0072346E">
      <w:pPr>
        <w:ind w:right="2"/>
      </w:pPr>
      <w:r w:rsidRPr="0072346E">
        <w:t>Yesintek 90 mg injekció</w:t>
      </w:r>
    </w:p>
    <w:p w14:paraId="0DD3E4F7" w14:textId="77777777" w:rsidR="00024FFD" w:rsidRPr="0072346E" w:rsidRDefault="00024FFD" w:rsidP="0072346E">
      <w:pPr>
        <w:ind w:right="2"/>
      </w:pPr>
      <w:r w:rsidRPr="0072346E">
        <w:t>usztekinumab</w:t>
      </w:r>
    </w:p>
    <w:p w14:paraId="15039EFD" w14:textId="77777777" w:rsidR="00024FFD" w:rsidRPr="0072346E" w:rsidRDefault="00024FFD" w:rsidP="0072346E">
      <w:pPr>
        <w:ind w:right="2"/>
      </w:pPr>
      <w:r w:rsidRPr="0072346E">
        <w:t>sc.</w:t>
      </w:r>
    </w:p>
    <w:p w14:paraId="46F71FC9" w14:textId="77777777" w:rsidR="00024FFD" w:rsidRPr="0072346E" w:rsidRDefault="00024FFD" w:rsidP="0072346E">
      <w:pPr>
        <w:ind w:right="2"/>
      </w:pPr>
    </w:p>
    <w:p w14:paraId="118B2DA0" w14:textId="77777777" w:rsidR="00024FFD" w:rsidRPr="0072346E" w:rsidRDefault="00F107FD" w:rsidP="0072346E">
      <w:pPr>
        <w:ind w:right="2"/>
      </w:pPr>
      <w:r>
        <w:rPr>
          <w:noProof/>
        </w:rPr>
        <w:pict w14:anchorId="1DAFC1A1">
          <v:shape id="Textbox 207" o:spid="_x0000_s1231" type="#_x0000_t202" style="position:absolute;margin-left:0;margin-top:18.95pt;width:464.8pt;height:15.15pt;z-index:-251586048;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C2yQEAAIcDAAAOAAAAZHJzL2Uyb0RvYy54bWysU8Fu2zAMvQ/YPwi6L3aCNWu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" filled="f" strokeweight=".48pt">
            <v:path arrowok="t"/>
            <v:textbox style="mso-next-textbox:#Textbox 207" inset="0,0,0,0">
              <w:txbxContent>
                <w:p w14:paraId="4B884951" w14:textId="77777777" w:rsidR="00CA5924" w:rsidRDefault="00CA5924" w:rsidP="00024FFD">
                  <w:pPr>
                    <w:tabs>
                      <w:tab w:val="left" w:pos="674"/>
                    </w:tabs>
                    <w:spacing w:before="20"/>
                    <w:ind w:left="107"/>
                    <w:rPr>
                      <w:b/>
                    </w:rPr>
                  </w:pPr>
                  <w:r>
                    <w:rPr>
                      <w:b/>
                      <w:spacing w:val="-5"/>
                    </w:rPr>
                    <w:t>2.</w:t>
                  </w:r>
                  <w:r>
                    <w:rPr>
                      <w:b/>
                    </w:rPr>
                    <w:tab/>
                    <w:t>AZ</w:t>
                  </w:r>
                  <w:r>
                    <w:rPr>
                      <w:b/>
                      <w:spacing w:val="-9"/>
                    </w:rPr>
                    <w:t xml:space="preserve"> </w:t>
                  </w:r>
                  <w:r>
                    <w:rPr>
                      <w:b/>
                    </w:rPr>
                    <w:t>ALKALMAZÁSSAL</w:t>
                  </w:r>
                  <w:r>
                    <w:rPr>
                      <w:b/>
                      <w:spacing w:val="-9"/>
                    </w:rPr>
                    <w:t xml:space="preserve"> </w:t>
                  </w:r>
                  <w:r>
                    <w:rPr>
                      <w:b/>
                    </w:rPr>
                    <w:t>KAPCSOLATOS</w:t>
                  </w:r>
                  <w:r>
                    <w:rPr>
                      <w:b/>
                      <w:spacing w:val="-8"/>
                    </w:rPr>
                    <w:t xml:space="preserve"> </w:t>
                  </w:r>
                  <w:r>
                    <w:rPr>
                      <w:b/>
                      <w:spacing w:val="-2"/>
                    </w:rPr>
                    <w:t>TUDNIVALÓK</w:t>
                  </w:r>
                </w:p>
              </w:txbxContent>
            </v:textbox>
            <w10:wrap type="topAndBottom" anchorx="margin"/>
          </v:shape>
        </w:pict>
      </w:r>
    </w:p>
    <w:p w14:paraId="2362112B" w14:textId="77777777" w:rsidR="00024FFD" w:rsidRPr="0072346E" w:rsidRDefault="00024FFD" w:rsidP="0072346E">
      <w:pPr>
        <w:ind w:right="2"/>
      </w:pPr>
    </w:p>
    <w:p w14:paraId="04396163" w14:textId="77777777" w:rsidR="00024FFD" w:rsidRPr="0072346E" w:rsidRDefault="00F107FD" w:rsidP="0072346E">
      <w:pPr>
        <w:ind w:right="2"/>
      </w:pPr>
      <w:r>
        <w:rPr>
          <w:noProof/>
        </w:rPr>
        <w:pict w14:anchorId="7AA3F0BC">
          <v:shape id="Textbox 208" o:spid="_x0000_s1232" type="#_x0000_t202" style="position:absolute;margin-left:0;margin-top:19.5pt;width:464.8pt;height:15.25pt;z-index:-251585024;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" filled="f" strokeweight=".48pt">
            <v:path arrowok="t"/>
            <v:textbox style="mso-next-textbox:#Textbox 208" inset="0,0,0,0">
              <w:txbxContent>
                <w:p w14:paraId="09CAB175" w14:textId="77777777" w:rsidR="00CA5924" w:rsidRDefault="00CA5924" w:rsidP="00024FFD">
                  <w:pPr>
                    <w:tabs>
                      <w:tab w:val="left" w:pos="674"/>
                    </w:tabs>
                    <w:spacing w:before="20"/>
                    <w:ind w:left="107"/>
                    <w:rPr>
                      <w:b/>
                    </w:rPr>
                  </w:pPr>
                  <w:r>
                    <w:rPr>
                      <w:b/>
                      <w:spacing w:val="-5"/>
                    </w:rPr>
                    <w:t>3.</w:t>
                  </w:r>
                  <w:r>
                    <w:rPr>
                      <w:b/>
                    </w:rPr>
                    <w:tab/>
                    <w:t>LEJÁRATI</w:t>
                  </w:r>
                  <w:r>
                    <w:rPr>
                      <w:b/>
                      <w:spacing w:val="-8"/>
                    </w:rPr>
                    <w:t xml:space="preserve"> </w:t>
                  </w:r>
                  <w:r>
                    <w:rPr>
                      <w:b/>
                      <w:spacing w:val="-5"/>
                    </w:rPr>
                    <w:t>IDŐ</w:t>
                  </w:r>
                </w:p>
              </w:txbxContent>
            </v:textbox>
            <w10:wrap type="topAndBottom" anchorx="margin"/>
          </v:shape>
        </w:pict>
      </w:r>
    </w:p>
    <w:p w14:paraId="2859C060" w14:textId="77777777" w:rsidR="00024FFD" w:rsidRPr="0072346E" w:rsidRDefault="00024FFD" w:rsidP="0072346E">
      <w:pPr>
        <w:ind w:right="2"/>
      </w:pPr>
    </w:p>
    <w:p w14:paraId="1635D933" w14:textId="77777777" w:rsidR="00024FFD" w:rsidRPr="0072346E" w:rsidRDefault="00024FFD" w:rsidP="0072346E">
      <w:pPr>
        <w:kinsoku w:val="0"/>
        <w:overflowPunct w:val="0"/>
        <w:ind w:right="2"/>
        <w:rPr>
          <w:spacing w:val="-5"/>
        </w:rPr>
      </w:pPr>
      <w:r w:rsidRPr="0072346E">
        <w:rPr>
          <w:spacing w:val="-5"/>
        </w:rPr>
        <w:t>EXP</w:t>
      </w:r>
    </w:p>
    <w:p w14:paraId="2ADA4774" w14:textId="77777777" w:rsidR="00024FFD" w:rsidRPr="0072346E" w:rsidRDefault="00024FFD" w:rsidP="0072346E">
      <w:pPr>
        <w:ind w:right="2"/>
      </w:pPr>
    </w:p>
    <w:p w14:paraId="12F40363" w14:textId="77777777" w:rsidR="00024FFD" w:rsidRPr="0072346E" w:rsidRDefault="00F107FD" w:rsidP="0072346E">
      <w:pPr>
        <w:ind w:right="2"/>
      </w:pPr>
      <w:r>
        <w:rPr>
          <w:noProof/>
        </w:rPr>
        <w:pict w14:anchorId="7E5765C9">
          <v:shape id="Textbox 209" o:spid="_x0000_s1233" type="#_x0000_t202" style="position:absolute;margin-left:0;margin-top:16.7pt;width:464.8pt;height:15.25pt;z-index:-251584000;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" filled="f" strokeweight=".48pt">
            <v:path arrowok="t"/>
            <v:textbox style="mso-next-textbox:#Textbox 209" inset="0,0,0,0">
              <w:txbxContent>
                <w:p w14:paraId="589ED5E0" w14:textId="77777777" w:rsidR="00CA5924" w:rsidRDefault="00CA5924" w:rsidP="00024FFD">
                  <w:pPr>
                    <w:tabs>
                      <w:tab w:val="left" w:pos="674"/>
                    </w:tabs>
                    <w:spacing w:before="20"/>
                    <w:ind w:left="107"/>
                    <w:rPr>
                      <w:b/>
                    </w:rPr>
                  </w:pPr>
                  <w:r>
                    <w:rPr>
                      <w:b/>
                      <w:spacing w:val="-5"/>
                    </w:rPr>
                    <w:t>4.</w:t>
                  </w:r>
                  <w:r>
                    <w:rPr>
                      <w:b/>
                    </w:rPr>
                    <w:tab/>
                    <w:t>A</w:t>
                  </w:r>
                  <w:r>
                    <w:rPr>
                      <w:b/>
                      <w:spacing w:val="-5"/>
                    </w:rPr>
                    <w:t xml:space="preserve"> </w:t>
                  </w:r>
                  <w:r>
                    <w:rPr>
                      <w:b/>
                    </w:rPr>
                    <w:t>GYÁRTÁSI</w:t>
                  </w:r>
                  <w:r>
                    <w:rPr>
                      <w:b/>
                      <w:spacing w:val="-5"/>
                    </w:rPr>
                    <w:t xml:space="preserve"> </w:t>
                  </w:r>
                  <w:r>
                    <w:rPr>
                      <w:b/>
                    </w:rPr>
                    <w:t>TÉTEL</w:t>
                  </w:r>
                  <w:r>
                    <w:rPr>
                      <w:b/>
                      <w:spacing w:val="-4"/>
                    </w:rPr>
                    <w:t xml:space="preserve"> </w:t>
                  </w:r>
                  <w:r>
                    <w:rPr>
                      <w:b/>
                      <w:spacing w:val="-2"/>
                    </w:rPr>
                    <w:t>SZÁMA</w:t>
                  </w:r>
                </w:p>
              </w:txbxContent>
            </v:textbox>
            <w10:wrap type="topAndBottom" anchorx="margin"/>
          </v:shape>
        </w:pict>
      </w:r>
    </w:p>
    <w:p w14:paraId="3632A310" w14:textId="77777777" w:rsidR="00024FFD" w:rsidRPr="0072346E" w:rsidRDefault="00024FFD" w:rsidP="0072346E">
      <w:pPr>
        <w:ind w:right="2"/>
      </w:pPr>
    </w:p>
    <w:p w14:paraId="4FA67C32" w14:textId="77777777" w:rsidR="00024FFD" w:rsidRPr="0072346E" w:rsidRDefault="00024FFD" w:rsidP="0072346E">
      <w:pPr>
        <w:kinsoku w:val="0"/>
        <w:overflowPunct w:val="0"/>
        <w:ind w:right="2"/>
        <w:rPr>
          <w:spacing w:val="-5"/>
        </w:rPr>
      </w:pPr>
      <w:r w:rsidRPr="0072346E">
        <w:rPr>
          <w:spacing w:val="-5"/>
        </w:rPr>
        <w:t>Lot</w:t>
      </w:r>
    </w:p>
    <w:p w14:paraId="40F76CC5" w14:textId="77777777" w:rsidR="00024FFD" w:rsidRPr="0072346E" w:rsidRDefault="00024FFD" w:rsidP="0072346E">
      <w:pPr>
        <w:ind w:right="2"/>
      </w:pPr>
    </w:p>
    <w:p w14:paraId="6F149CE7" w14:textId="77777777" w:rsidR="00024FFD" w:rsidRPr="0072346E" w:rsidRDefault="00F107FD" w:rsidP="0072346E">
      <w:pPr>
        <w:ind w:right="2"/>
      </w:pPr>
      <w:r>
        <w:rPr>
          <w:noProof/>
        </w:rPr>
        <w:pict w14:anchorId="79E8DC35">
          <v:shape id="Textbox 210" o:spid="_x0000_s1234" type="#_x0000_t202" style="position:absolute;margin-left:0;margin-top:16.7pt;width:464.8pt;height:15.15pt;z-index:-251582976;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" filled="f" strokeweight=".48pt">
            <v:path arrowok="t"/>
            <v:textbox style="mso-next-textbox:#Textbox 210" inset="0,0,0,0">
              <w:txbxContent>
                <w:p w14:paraId="2536E436" w14:textId="50B0852E" w:rsidR="00CA5924" w:rsidRDefault="00CA5924" w:rsidP="00024FFD">
                  <w:pPr>
                    <w:tabs>
                      <w:tab w:val="left" w:pos="674"/>
                    </w:tabs>
                    <w:spacing w:before="20"/>
                    <w:ind w:left="107"/>
                    <w:rPr>
                      <w:b/>
                    </w:rPr>
                  </w:pPr>
                  <w:r>
                    <w:rPr>
                      <w:b/>
                      <w:spacing w:val="-5"/>
                    </w:rPr>
                    <w:t>5.</w:t>
                  </w:r>
                  <w:r>
                    <w:rPr>
                      <w:b/>
                    </w:rPr>
                    <w:tab/>
                    <w:t>A</w:t>
                  </w:r>
                  <w:r>
                    <w:rPr>
                      <w:b/>
                      <w:spacing w:val="-7"/>
                    </w:rPr>
                    <w:t xml:space="preserve"> </w:t>
                  </w:r>
                  <w:r>
                    <w:rPr>
                      <w:b/>
                    </w:rPr>
                    <w:t>TARTALOM</w:t>
                  </w:r>
                  <w:r>
                    <w:rPr>
                      <w:b/>
                      <w:spacing w:val="-6"/>
                    </w:rPr>
                    <w:t xml:space="preserve"> </w:t>
                  </w:r>
                  <w:r>
                    <w:rPr>
                      <w:b/>
                    </w:rPr>
                    <w:t>TÖMEGRE,</w:t>
                  </w:r>
                  <w:r>
                    <w:rPr>
                      <w:b/>
                      <w:spacing w:val="-7"/>
                    </w:rPr>
                    <w:t xml:space="preserve"> </w:t>
                  </w:r>
                  <w:r>
                    <w:rPr>
                      <w:b/>
                    </w:rPr>
                    <w:t>TÉRFOGATRA</w:t>
                  </w:r>
                  <w:r>
                    <w:rPr>
                      <w:b/>
                      <w:spacing w:val="-6"/>
                    </w:rPr>
                    <w:t xml:space="preserve"> </w:t>
                  </w:r>
                  <w:r>
                    <w:rPr>
                      <w:b/>
                    </w:rPr>
                    <w:t>VAGY</w:t>
                  </w:r>
                  <w:r>
                    <w:rPr>
                      <w:b/>
                      <w:spacing w:val="-7"/>
                    </w:rPr>
                    <w:t xml:space="preserve"> </w:t>
                  </w:r>
                  <w:r>
                    <w:rPr>
                      <w:b/>
                    </w:rPr>
                    <w:t>EGYSÉGRE</w:t>
                  </w:r>
                  <w:r>
                    <w:rPr>
                      <w:b/>
                      <w:spacing w:val="-6"/>
                    </w:rPr>
                    <w:t xml:space="preserve"> </w:t>
                  </w:r>
                  <w:r>
                    <w:rPr>
                      <w:b/>
                      <w:spacing w:val="-2"/>
                    </w:rPr>
                    <w:t>VONATKOZTATVA</w:t>
                  </w:r>
                </w:p>
              </w:txbxContent>
            </v:textbox>
            <w10:wrap type="topAndBottom" anchorx="margin"/>
          </v:shape>
        </w:pict>
      </w:r>
    </w:p>
    <w:p w14:paraId="04D433DF" w14:textId="77777777" w:rsidR="00024FFD" w:rsidRPr="0072346E" w:rsidRDefault="00024FFD" w:rsidP="0072346E">
      <w:pPr>
        <w:ind w:right="2"/>
      </w:pPr>
    </w:p>
    <w:p w14:paraId="5BD69F7E" w14:textId="7791F434" w:rsidR="00024FFD" w:rsidRPr="0072346E" w:rsidRDefault="00024FFD" w:rsidP="0072346E">
      <w:pPr>
        <w:kinsoku w:val="0"/>
        <w:overflowPunct w:val="0"/>
        <w:ind w:right="2"/>
        <w:rPr>
          <w:spacing w:val="-5"/>
        </w:rPr>
      </w:pPr>
      <w:r w:rsidRPr="0072346E">
        <w:t>90</w:t>
      </w:r>
      <w:r w:rsidRPr="0072346E">
        <w:rPr>
          <w:spacing w:val="-4"/>
        </w:rPr>
        <w:t xml:space="preserve"> </w:t>
      </w:r>
      <w:r w:rsidRPr="0072346E">
        <w:t>mg/1</w:t>
      </w:r>
      <w:r w:rsidRPr="0072346E">
        <w:rPr>
          <w:spacing w:val="-1"/>
        </w:rPr>
        <w:t xml:space="preserve"> </w:t>
      </w:r>
      <w:r w:rsidRPr="0072346E">
        <w:rPr>
          <w:spacing w:val="-5"/>
        </w:rPr>
        <w:t>m</w:t>
      </w:r>
      <w:r w:rsidR="007C6B6C">
        <w:rPr>
          <w:spacing w:val="-5"/>
        </w:rPr>
        <w:t>l</w:t>
      </w:r>
    </w:p>
    <w:p w14:paraId="53B1886D" w14:textId="77777777" w:rsidR="00024FFD" w:rsidRPr="0072346E" w:rsidRDefault="00024FFD" w:rsidP="0072346E">
      <w:pPr>
        <w:ind w:right="2"/>
      </w:pPr>
    </w:p>
    <w:p w14:paraId="5CCBADC4" w14:textId="77777777" w:rsidR="00024FFD" w:rsidRPr="0072346E" w:rsidRDefault="00F107FD" w:rsidP="0072346E">
      <w:pPr>
        <w:ind w:right="2"/>
      </w:pPr>
      <w:r>
        <w:rPr>
          <w:noProof/>
        </w:rPr>
        <w:pict w14:anchorId="7554D7C2">
          <v:shape id="Textbox 211" o:spid="_x0000_s1235" type="#_x0000_t202" style="position:absolute;margin-left:0;margin-top:17.6pt;width:464.8pt;height:15.15pt;z-index:-251581952;visibility:visible;mso-wrap-distance-left:0;mso-wrap-distance-right:0;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yyAEAAIcDAAAOAAAAZHJzL2Uyb0RvYy54bWysU8GO0zAQvSPxD5bvNGnEVt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" filled="f" strokeweight=".48pt">
            <v:path arrowok="t"/>
            <v:textbox style="mso-next-textbox:#Textbox 211" inset="0,0,0,0">
              <w:txbxContent>
                <w:p w14:paraId="6377BE84" w14:textId="77777777" w:rsidR="00CA5924" w:rsidRDefault="00CA5924" w:rsidP="00024FFD">
                  <w:pPr>
                    <w:tabs>
                      <w:tab w:val="left" w:pos="674"/>
                    </w:tabs>
                    <w:spacing w:before="20"/>
                    <w:ind w:left="107"/>
                    <w:rPr>
                      <w:b/>
                    </w:rPr>
                  </w:pPr>
                  <w:r>
                    <w:rPr>
                      <w:b/>
                      <w:spacing w:val="-5"/>
                    </w:rPr>
                    <w:t>6.</w:t>
                  </w:r>
                  <w:r>
                    <w:rPr>
                      <w:b/>
                    </w:rPr>
                    <w:tab/>
                    <w:t>EGYÉB</w:t>
                  </w:r>
                  <w:r>
                    <w:rPr>
                      <w:b/>
                      <w:spacing w:val="-5"/>
                    </w:rPr>
                    <w:t xml:space="preserve"> </w:t>
                  </w:r>
                  <w:r>
                    <w:rPr>
                      <w:b/>
                      <w:spacing w:val="-2"/>
                    </w:rPr>
                    <w:t>INFORMÁCIÓK</w:t>
                  </w:r>
                </w:p>
              </w:txbxContent>
            </v:textbox>
            <w10:wrap type="topAndBottom" anchorx="margin"/>
          </v:shape>
        </w:pict>
      </w:r>
    </w:p>
    <w:p w14:paraId="0CD60ED3" w14:textId="77777777" w:rsidR="00024FFD" w:rsidRPr="0072346E" w:rsidRDefault="00024FFD" w:rsidP="0072346E">
      <w:pPr>
        <w:ind w:right="2"/>
      </w:pPr>
    </w:p>
    <w:p w14:paraId="09691A26" w14:textId="77777777" w:rsidR="00820B10" w:rsidRDefault="00820B10" w:rsidP="00E82B94">
      <w:pPr>
        <w:ind w:right="2"/>
        <w:jc w:val="center"/>
        <w:sectPr w:rsidR="00820B10" w:rsidSect="00820B10">
          <w:pgSz w:w="11910" w:h="16840" w:code="9"/>
          <w:pgMar w:top="1134" w:right="1418" w:bottom="1134" w:left="1418" w:header="737" w:footer="737" w:gutter="0"/>
          <w:cols w:space="720"/>
        </w:sectPr>
      </w:pPr>
    </w:p>
    <w:p w14:paraId="7B2B1796" w14:textId="77777777" w:rsidR="0013020E" w:rsidRPr="0072346E" w:rsidRDefault="00505D26" w:rsidP="0080491D">
      <w:pPr>
        <w:pStyle w:val="Heading1"/>
        <w:numPr>
          <w:ilvl w:val="1"/>
          <w:numId w:val="15"/>
        </w:numPr>
        <w:tabs>
          <w:tab w:val="left" w:pos="3683"/>
        </w:tabs>
        <w:spacing w:before="0"/>
        <w:ind w:left="0" w:right="2" w:firstLine="3119"/>
        <w:jc w:val="left"/>
      </w:pPr>
      <w:r w:rsidRPr="0072346E">
        <w:rPr>
          <w:spacing w:val="-2"/>
        </w:rPr>
        <w:lastRenderedPageBreak/>
        <w:t>BETEGTÁJÉKOZTATÓ</w:t>
      </w:r>
    </w:p>
    <w:p w14:paraId="0C50C448" w14:textId="77777777" w:rsidR="00820B10" w:rsidRDefault="00820B10" w:rsidP="0072346E">
      <w:pPr>
        <w:ind w:right="2"/>
        <w:sectPr w:rsidR="00820B10" w:rsidSect="00820B10">
          <w:pgSz w:w="11910" w:h="16840" w:code="9"/>
          <w:pgMar w:top="1134" w:right="1418" w:bottom="1134" w:left="1418" w:header="737" w:footer="737" w:gutter="0"/>
          <w:cols w:space="720"/>
          <w:vAlign w:val="center"/>
        </w:sectPr>
      </w:pPr>
    </w:p>
    <w:p w14:paraId="3F34C908" w14:textId="1186B7C7" w:rsidR="006018EA" w:rsidRPr="0072346E" w:rsidRDefault="006018EA" w:rsidP="0072346E">
      <w:pPr>
        <w:ind w:right="2"/>
      </w:pPr>
    </w:p>
    <w:p w14:paraId="67111557" w14:textId="77777777" w:rsidR="00B05367" w:rsidRPr="0072346E" w:rsidRDefault="00505D26" w:rsidP="0072346E">
      <w:pPr>
        <w:ind w:right="2"/>
        <w:jc w:val="center"/>
        <w:rPr>
          <w:b/>
        </w:rPr>
      </w:pPr>
      <w:r w:rsidRPr="0072346E">
        <w:rPr>
          <w:b/>
        </w:rPr>
        <w:t>Betegtájékoztató:</w:t>
      </w:r>
      <w:r w:rsidRPr="0072346E">
        <w:rPr>
          <w:b/>
          <w:spacing w:val="-8"/>
        </w:rPr>
        <w:t xml:space="preserve"> </w:t>
      </w:r>
      <w:r w:rsidRPr="0072346E">
        <w:rPr>
          <w:b/>
        </w:rPr>
        <w:t>Információk</w:t>
      </w:r>
      <w:r w:rsidRPr="0072346E">
        <w:rPr>
          <w:b/>
          <w:spacing w:val="-8"/>
        </w:rPr>
        <w:t xml:space="preserve"> </w:t>
      </w:r>
      <w:r w:rsidRPr="0072346E">
        <w:rPr>
          <w:b/>
        </w:rPr>
        <w:t>a</w:t>
      </w:r>
      <w:r w:rsidRPr="0072346E">
        <w:rPr>
          <w:b/>
          <w:spacing w:val="-10"/>
        </w:rPr>
        <w:t xml:space="preserve"> </w:t>
      </w:r>
      <w:r w:rsidRPr="0072346E">
        <w:rPr>
          <w:b/>
        </w:rPr>
        <w:t>felhasználó</w:t>
      </w:r>
      <w:r w:rsidRPr="0072346E">
        <w:rPr>
          <w:b/>
          <w:spacing w:val="-7"/>
        </w:rPr>
        <w:t xml:space="preserve"> </w:t>
      </w:r>
      <w:r w:rsidRPr="0072346E">
        <w:rPr>
          <w:b/>
        </w:rPr>
        <w:t xml:space="preserve">számára </w:t>
      </w:r>
    </w:p>
    <w:p w14:paraId="156C97DB" w14:textId="77777777" w:rsidR="00B05367" w:rsidRPr="0072346E" w:rsidRDefault="00B05367" w:rsidP="0072346E">
      <w:pPr>
        <w:ind w:right="2"/>
        <w:jc w:val="center"/>
        <w:rPr>
          <w:b/>
        </w:rPr>
      </w:pPr>
    </w:p>
    <w:p w14:paraId="020A5998" w14:textId="77777777" w:rsidR="00DD77EC" w:rsidRPr="0072346E" w:rsidRDefault="00D12865" w:rsidP="0072346E">
      <w:pPr>
        <w:ind w:right="2"/>
        <w:jc w:val="center"/>
        <w:rPr>
          <w:b/>
        </w:rPr>
      </w:pPr>
      <w:r w:rsidRPr="0072346E">
        <w:rPr>
          <w:b/>
          <w:bCs/>
        </w:rPr>
        <w:t>Yesintek</w:t>
      </w:r>
      <w:r w:rsidRPr="0072346E">
        <w:rPr>
          <w:b/>
        </w:rPr>
        <w:t xml:space="preserve"> </w:t>
      </w:r>
      <w:r w:rsidR="00505D26" w:rsidRPr="0072346E">
        <w:rPr>
          <w:b/>
        </w:rPr>
        <w:t xml:space="preserve">130 mg koncentrátum oldatos infúzióhoz </w:t>
      </w:r>
    </w:p>
    <w:p w14:paraId="621BD610" w14:textId="77777777" w:rsidR="0013020E" w:rsidRPr="0072346E" w:rsidRDefault="00505D26" w:rsidP="0072346E">
      <w:pPr>
        <w:ind w:right="2"/>
        <w:jc w:val="center"/>
        <w:rPr>
          <w:spacing w:val="-2"/>
        </w:rPr>
      </w:pPr>
      <w:r w:rsidRPr="0072346E">
        <w:rPr>
          <w:spacing w:val="-2"/>
        </w:rPr>
        <w:t>usztekinumab</w:t>
      </w:r>
    </w:p>
    <w:p w14:paraId="60F00658" w14:textId="77777777" w:rsidR="00B05367" w:rsidRPr="0072346E" w:rsidRDefault="00B05367" w:rsidP="0072346E">
      <w:pPr>
        <w:ind w:right="2"/>
        <w:jc w:val="center"/>
        <w:rPr>
          <w:spacing w:val="-2"/>
        </w:rPr>
      </w:pPr>
    </w:p>
    <w:p w14:paraId="73304957" w14:textId="77777777" w:rsidR="00D12865" w:rsidRPr="0072346E" w:rsidRDefault="00F107FD" w:rsidP="0072346E">
      <w:pPr>
        <w:tabs>
          <w:tab w:val="left" w:pos="720"/>
        </w:tabs>
        <w:ind w:right="2"/>
      </w:pPr>
      <w:r>
        <w:rPr>
          <w:noProof/>
          <w:lang w:eastAsia="hu-HU"/>
        </w:rPr>
        <w:pict w14:anchorId="0E58757C">
          <v:shape id="Picture 992990611" o:spid="_x0000_i1045" type="#_x0000_t75" style="width:15pt;height:15pt;visibility:visible">
            <v:imagedata r:id="rId18" o:title=""/>
          </v:shape>
        </w:pict>
      </w:r>
      <w:r w:rsidR="00812BF1" w:rsidRPr="0072346E">
        <w:t xml:space="preserve"> 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1E7A739C" w14:textId="77777777" w:rsidR="00D12865" w:rsidRPr="0072346E" w:rsidRDefault="00D12865" w:rsidP="0072346E">
      <w:pPr>
        <w:pStyle w:val="BodyText"/>
        <w:ind w:left="0" w:right="2"/>
      </w:pPr>
    </w:p>
    <w:p w14:paraId="5AB1FBD1" w14:textId="77777777" w:rsidR="0013020E" w:rsidRPr="0072346E" w:rsidRDefault="00505D26" w:rsidP="0072346E">
      <w:pPr>
        <w:ind w:right="2"/>
        <w:jc w:val="both"/>
        <w:rPr>
          <w:b/>
        </w:rPr>
      </w:pPr>
      <w:r w:rsidRPr="0072346E">
        <w:rPr>
          <w:b/>
        </w:rPr>
        <w:t>Mielőtt</w:t>
      </w:r>
      <w:r w:rsidRPr="0072346E">
        <w:rPr>
          <w:b/>
          <w:spacing w:val="-3"/>
        </w:rPr>
        <w:t xml:space="preserve"> </w:t>
      </w:r>
      <w:r w:rsidRPr="0072346E">
        <w:rPr>
          <w:b/>
        </w:rPr>
        <w:t>elkezdi</w:t>
      </w:r>
      <w:r w:rsidRPr="0072346E">
        <w:rPr>
          <w:b/>
          <w:spacing w:val="-3"/>
        </w:rPr>
        <w:t xml:space="preserve"> </w:t>
      </w:r>
      <w:r w:rsidRPr="0072346E">
        <w:rPr>
          <w:b/>
        </w:rPr>
        <w:t>alkalmazni</w:t>
      </w:r>
      <w:r w:rsidRPr="0072346E">
        <w:rPr>
          <w:b/>
          <w:spacing w:val="-3"/>
        </w:rPr>
        <w:t xml:space="preserve"> </w:t>
      </w:r>
      <w:r w:rsidRPr="0072346E">
        <w:rPr>
          <w:b/>
        </w:rPr>
        <w:t>ezt</w:t>
      </w:r>
      <w:r w:rsidRPr="0072346E">
        <w:rPr>
          <w:b/>
          <w:spacing w:val="-3"/>
        </w:rPr>
        <w:t xml:space="preserve"> </w:t>
      </w:r>
      <w:r w:rsidRPr="0072346E">
        <w:rPr>
          <w:b/>
        </w:rPr>
        <w:t>a</w:t>
      </w:r>
      <w:r w:rsidRPr="0072346E">
        <w:rPr>
          <w:b/>
          <w:spacing w:val="-3"/>
        </w:rPr>
        <w:t xml:space="preserve"> </w:t>
      </w:r>
      <w:r w:rsidRPr="0072346E">
        <w:rPr>
          <w:b/>
        </w:rPr>
        <w:t>gyógyszert,</w:t>
      </w:r>
      <w:r w:rsidRPr="0072346E">
        <w:rPr>
          <w:b/>
          <w:spacing w:val="-3"/>
        </w:rPr>
        <w:t xml:space="preserve"> </w:t>
      </w:r>
      <w:r w:rsidRPr="0072346E">
        <w:rPr>
          <w:b/>
        </w:rPr>
        <w:t>olvassa</w:t>
      </w:r>
      <w:r w:rsidRPr="0072346E">
        <w:rPr>
          <w:b/>
          <w:spacing w:val="-3"/>
        </w:rPr>
        <w:t xml:space="preserve"> </w:t>
      </w:r>
      <w:r w:rsidRPr="0072346E">
        <w:rPr>
          <w:b/>
        </w:rPr>
        <w:t>el</w:t>
      </w:r>
      <w:r w:rsidRPr="0072346E">
        <w:rPr>
          <w:b/>
          <w:spacing w:val="-3"/>
        </w:rPr>
        <w:t xml:space="preserve"> </w:t>
      </w:r>
      <w:r w:rsidRPr="0072346E">
        <w:rPr>
          <w:b/>
        </w:rPr>
        <w:t>figyelmesen</w:t>
      </w:r>
      <w:r w:rsidRPr="0072346E">
        <w:rPr>
          <w:b/>
          <w:spacing w:val="-3"/>
        </w:rPr>
        <w:t xml:space="preserve"> </w:t>
      </w:r>
      <w:r w:rsidRPr="0072346E">
        <w:rPr>
          <w:b/>
        </w:rPr>
        <w:t>az</w:t>
      </w:r>
      <w:r w:rsidRPr="0072346E">
        <w:rPr>
          <w:b/>
          <w:spacing w:val="-3"/>
        </w:rPr>
        <w:t xml:space="preserve"> </w:t>
      </w:r>
      <w:r w:rsidRPr="0072346E">
        <w:rPr>
          <w:b/>
        </w:rPr>
        <w:t>alábbi</w:t>
      </w:r>
      <w:r w:rsidRPr="0072346E">
        <w:rPr>
          <w:b/>
          <w:spacing w:val="-3"/>
        </w:rPr>
        <w:t xml:space="preserve"> </w:t>
      </w:r>
      <w:r w:rsidRPr="0072346E">
        <w:rPr>
          <w:b/>
        </w:rPr>
        <w:t>betegtájékoztatót, mert az Ön számára fontos információkat tartalmaz.</w:t>
      </w:r>
    </w:p>
    <w:p w14:paraId="79165A16" w14:textId="77777777" w:rsidR="0013020E" w:rsidRPr="0072346E" w:rsidRDefault="0013020E" w:rsidP="0072346E">
      <w:pPr>
        <w:pStyle w:val="BodyText"/>
        <w:ind w:left="0" w:right="2"/>
        <w:rPr>
          <w:b/>
        </w:rPr>
      </w:pPr>
    </w:p>
    <w:p w14:paraId="698B0409" w14:textId="77777777" w:rsidR="0013020E" w:rsidRPr="0072346E" w:rsidRDefault="00505D26" w:rsidP="0072346E">
      <w:pPr>
        <w:ind w:right="2"/>
        <w:jc w:val="both"/>
        <w:rPr>
          <w:b/>
        </w:rPr>
      </w:pPr>
      <w:r w:rsidRPr="0072346E">
        <w:rPr>
          <w:b/>
        </w:rPr>
        <w:t>Ezt</w:t>
      </w:r>
      <w:r w:rsidRPr="0072346E">
        <w:rPr>
          <w:b/>
          <w:spacing w:val="-6"/>
        </w:rPr>
        <w:t xml:space="preserve"> </w:t>
      </w:r>
      <w:r w:rsidRPr="0072346E">
        <w:rPr>
          <w:b/>
        </w:rPr>
        <w:t>a</w:t>
      </w:r>
      <w:r w:rsidRPr="0072346E">
        <w:rPr>
          <w:b/>
          <w:spacing w:val="-6"/>
        </w:rPr>
        <w:t xml:space="preserve"> </w:t>
      </w:r>
      <w:r w:rsidRPr="0072346E">
        <w:rPr>
          <w:b/>
        </w:rPr>
        <w:t>betegtájékoztatót</w:t>
      </w:r>
      <w:r w:rsidRPr="0072346E">
        <w:rPr>
          <w:b/>
          <w:spacing w:val="-6"/>
        </w:rPr>
        <w:t xml:space="preserve"> </w:t>
      </w:r>
      <w:r w:rsidRPr="0072346E">
        <w:rPr>
          <w:b/>
        </w:rPr>
        <w:t>annak</w:t>
      </w:r>
      <w:r w:rsidRPr="0072346E">
        <w:rPr>
          <w:b/>
          <w:spacing w:val="-5"/>
        </w:rPr>
        <w:t xml:space="preserve"> </w:t>
      </w:r>
      <w:r w:rsidRPr="0072346E">
        <w:rPr>
          <w:b/>
        </w:rPr>
        <w:t>a</w:t>
      </w:r>
      <w:r w:rsidRPr="0072346E">
        <w:rPr>
          <w:b/>
          <w:spacing w:val="-6"/>
        </w:rPr>
        <w:t xml:space="preserve"> </w:t>
      </w:r>
      <w:r w:rsidRPr="0072346E">
        <w:rPr>
          <w:b/>
        </w:rPr>
        <w:t>személynek</w:t>
      </w:r>
      <w:r w:rsidRPr="0072346E">
        <w:rPr>
          <w:b/>
          <w:spacing w:val="-6"/>
        </w:rPr>
        <w:t xml:space="preserve"> </w:t>
      </w:r>
      <w:r w:rsidRPr="0072346E">
        <w:rPr>
          <w:b/>
        </w:rPr>
        <w:t>írták,</w:t>
      </w:r>
      <w:r w:rsidRPr="0072346E">
        <w:rPr>
          <w:b/>
          <w:spacing w:val="-5"/>
        </w:rPr>
        <w:t xml:space="preserve"> </w:t>
      </w:r>
      <w:r w:rsidRPr="0072346E">
        <w:rPr>
          <w:b/>
        </w:rPr>
        <w:t>aki</w:t>
      </w:r>
      <w:r w:rsidRPr="0072346E">
        <w:rPr>
          <w:b/>
          <w:spacing w:val="-6"/>
        </w:rPr>
        <w:t xml:space="preserve"> </w:t>
      </w:r>
      <w:r w:rsidRPr="0072346E">
        <w:rPr>
          <w:b/>
        </w:rPr>
        <w:t>a</w:t>
      </w:r>
      <w:r w:rsidRPr="0072346E">
        <w:rPr>
          <w:b/>
          <w:spacing w:val="-6"/>
        </w:rPr>
        <w:t xml:space="preserve"> </w:t>
      </w:r>
      <w:r w:rsidRPr="0072346E">
        <w:rPr>
          <w:b/>
        </w:rPr>
        <w:t>gyógyszert</w:t>
      </w:r>
      <w:r w:rsidRPr="0072346E">
        <w:rPr>
          <w:b/>
          <w:spacing w:val="-5"/>
        </w:rPr>
        <w:t xml:space="preserve"> </w:t>
      </w:r>
      <w:r w:rsidRPr="0072346E">
        <w:rPr>
          <w:b/>
          <w:spacing w:val="-2"/>
        </w:rPr>
        <w:t>alkalmazza.</w:t>
      </w:r>
    </w:p>
    <w:p w14:paraId="1526CBD4" w14:textId="77777777" w:rsidR="0013020E" w:rsidRPr="0072346E" w:rsidRDefault="0013020E" w:rsidP="0072346E">
      <w:pPr>
        <w:pStyle w:val="BodyText"/>
        <w:ind w:left="0" w:right="2"/>
        <w:rPr>
          <w:b/>
        </w:rPr>
      </w:pPr>
    </w:p>
    <w:p w14:paraId="0C662F7A" w14:textId="77777777" w:rsidR="0013020E" w:rsidRPr="0072346E" w:rsidRDefault="00505D26" w:rsidP="0080491D">
      <w:pPr>
        <w:pStyle w:val="ListParagraph"/>
        <w:numPr>
          <w:ilvl w:val="0"/>
          <w:numId w:val="39"/>
        </w:numPr>
        <w:tabs>
          <w:tab w:val="left" w:pos="804"/>
        </w:tabs>
        <w:ind w:right="2" w:hanging="804"/>
      </w:pPr>
      <w:r w:rsidRPr="0072346E">
        <w:t>Tartsa</w:t>
      </w:r>
      <w:r w:rsidRPr="0072346E">
        <w:rPr>
          <w:spacing w:val="-3"/>
        </w:rPr>
        <w:t xml:space="preserve"> </w:t>
      </w:r>
      <w:r w:rsidRPr="0072346E">
        <w:t>meg</w:t>
      </w:r>
      <w:r w:rsidRPr="0072346E">
        <w:rPr>
          <w:spacing w:val="-3"/>
        </w:rPr>
        <w:t xml:space="preserve"> </w:t>
      </w:r>
      <w:r w:rsidRPr="0072346E">
        <w:t>a</w:t>
      </w:r>
      <w:r w:rsidRPr="0072346E">
        <w:rPr>
          <w:spacing w:val="-3"/>
        </w:rPr>
        <w:t xml:space="preserve"> </w:t>
      </w:r>
      <w:r w:rsidRPr="0072346E">
        <w:t>betegtájékoztatót,</w:t>
      </w:r>
      <w:r w:rsidRPr="0072346E">
        <w:rPr>
          <w:spacing w:val="-3"/>
        </w:rPr>
        <w:t xml:space="preserve"> </w:t>
      </w:r>
      <w:r w:rsidRPr="0072346E">
        <w:t>mert</w:t>
      </w:r>
      <w:r w:rsidRPr="0072346E">
        <w:rPr>
          <w:spacing w:val="-3"/>
        </w:rPr>
        <w:t xml:space="preserve"> </w:t>
      </w:r>
      <w:r w:rsidRPr="0072346E">
        <w:t>a</w:t>
      </w:r>
      <w:r w:rsidRPr="0072346E">
        <w:rPr>
          <w:spacing w:val="-3"/>
        </w:rPr>
        <w:t xml:space="preserve"> </w:t>
      </w:r>
      <w:r w:rsidRPr="0072346E">
        <w:t>benne</w:t>
      </w:r>
      <w:r w:rsidRPr="0072346E">
        <w:rPr>
          <w:spacing w:val="-3"/>
        </w:rPr>
        <w:t xml:space="preserve"> </w:t>
      </w:r>
      <w:r w:rsidRPr="0072346E">
        <w:t>szereplő</w:t>
      </w:r>
      <w:r w:rsidRPr="0072346E">
        <w:rPr>
          <w:spacing w:val="-3"/>
        </w:rPr>
        <w:t xml:space="preserve"> </w:t>
      </w:r>
      <w:r w:rsidRPr="0072346E">
        <w:t>információkra</w:t>
      </w:r>
      <w:r w:rsidRPr="0072346E">
        <w:rPr>
          <w:spacing w:val="-3"/>
        </w:rPr>
        <w:t xml:space="preserve"> </w:t>
      </w:r>
      <w:r w:rsidRPr="0072346E">
        <w:t>a</w:t>
      </w:r>
      <w:r w:rsidRPr="0072346E">
        <w:rPr>
          <w:spacing w:val="-3"/>
        </w:rPr>
        <w:t xml:space="preserve"> </w:t>
      </w:r>
      <w:r w:rsidRPr="0072346E">
        <w:t>későbbiekben</w:t>
      </w:r>
      <w:r w:rsidRPr="0072346E">
        <w:rPr>
          <w:spacing w:val="-3"/>
        </w:rPr>
        <w:t xml:space="preserve"> </w:t>
      </w:r>
      <w:r w:rsidRPr="0072346E">
        <w:t>is</w:t>
      </w:r>
      <w:r w:rsidRPr="0072346E">
        <w:rPr>
          <w:spacing w:val="-3"/>
        </w:rPr>
        <w:t xml:space="preserve"> </w:t>
      </w:r>
      <w:r w:rsidRPr="0072346E">
        <w:t xml:space="preserve">szüksége </w:t>
      </w:r>
      <w:r w:rsidRPr="0072346E">
        <w:rPr>
          <w:spacing w:val="-2"/>
        </w:rPr>
        <w:t>lehet.</w:t>
      </w:r>
    </w:p>
    <w:p w14:paraId="47381C48" w14:textId="77777777" w:rsidR="0013020E" w:rsidRPr="0072346E" w:rsidRDefault="00505D26" w:rsidP="0080491D">
      <w:pPr>
        <w:pStyle w:val="ListParagraph"/>
        <w:numPr>
          <w:ilvl w:val="0"/>
          <w:numId w:val="39"/>
        </w:numPr>
        <w:tabs>
          <w:tab w:val="left" w:pos="804"/>
        </w:tabs>
        <w:ind w:right="2" w:hanging="804"/>
      </w:pPr>
      <w:r w:rsidRPr="0072346E">
        <w:t>További</w:t>
      </w:r>
      <w:r w:rsidRPr="0072346E">
        <w:rPr>
          <w:spacing w:val="-11"/>
        </w:rPr>
        <w:t xml:space="preserve"> </w:t>
      </w:r>
      <w:r w:rsidRPr="0072346E">
        <w:t>kérdéseivel</w:t>
      </w:r>
      <w:r w:rsidRPr="0072346E">
        <w:rPr>
          <w:spacing w:val="-9"/>
        </w:rPr>
        <w:t xml:space="preserve"> </w:t>
      </w:r>
      <w:r w:rsidRPr="0072346E">
        <w:t>forduljon</w:t>
      </w:r>
      <w:r w:rsidRPr="0072346E">
        <w:rPr>
          <w:spacing w:val="-9"/>
        </w:rPr>
        <w:t xml:space="preserve"> </w:t>
      </w:r>
      <w:r w:rsidRPr="0072346E">
        <w:t>kezelőorvosához</w:t>
      </w:r>
      <w:r w:rsidRPr="0072346E">
        <w:rPr>
          <w:spacing w:val="-9"/>
        </w:rPr>
        <w:t xml:space="preserve"> </w:t>
      </w:r>
      <w:r w:rsidRPr="0072346E">
        <w:t>vagy</w:t>
      </w:r>
      <w:r w:rsidRPr="0072346E">
        <w:rPr>
          <w:spacing w:val="-9"/>
        </w:rPr>
        <w:t xml:space="preserve"> </w:t>
      </w:r>
      <w:r w:rsidRPr="0072346E">
        <w:rPr>
          <w:spacing w:val="-2"/>
        </w:rPr>
        <w:t>gyógyszerészéhez.</w:t>
      </w:r>
    </w:p>
    <w:p w14:paraId="4EA1E281" w14:textId="77777777" w:rsidR="0013020E" w:rsidRPr="0072346E" w:rsidRDefault="00505D26" w:rsidP="0080491D">
      <w:pPr>
        <w:pStyle w:val="ListParagraph"/>
        <w:numPr>
          <w:ilvl w:val="0"/>
          <w:numId w:val="39"/>
        </w:numPr>
        <w:tabs>
          <w:tab w:val="left" w:pos="804"/>
        </w:tabs>
        <w:ind w:right="2" w:hanging="804"/>
      </w:pPr>
      <w:r w:rsidRPr="0072346E">
        <w:t>Ha Önnél bármilyen mellékhatás jelentkezik, tájékoztassa erről kezelőorvosát vagy gyógyszerészét.</w:t>
      </w:r>
      <w:r w:rsidRPr="0072346E">
        <w:rPr>
          <w:spacing w:val="-3"/>
        </w:rPr>
        <w:t xml:space="preserve"> </w:t>
      </w:r>
      <w:r w:rsidRPr="0072346E">
        <w:t>Ez</w:t>
      </w:r>
      <w:r w:rsidRPr="0072346E">
        <w:rPr>
          <w:spacing w:val="-4"/>
        </w:rPr>
        <w:t xml:space="preserve"> </w:t>
      </w:r>
      <w:r w:rsidRPr="0072346E">
        <w:t>a</w:t>
      </w:r>
      <w:r w:rsidRPr="0072346E">
        <w:rPr>
          <w:spacing w:val="-3"/>
        </w:rPr>
        <w:t xml:space="preserve"> </w:t>
      </w:r>
      <w:r w:rsidRPr="0072346E">
        <w:t>betegtájékoztatóban</w:t>
      </w:r>
      <w:r w:rsidRPr="0072346E">
        <w:rPr>
          <w:spacing w:val="-5"/>
        </w:rPr>
        <w:t xml:space="preserve"> </w:t>
      </w:r>
      <w:r w:rsidRPr="0072346E">
        <w:t>fel</w:t>
      </w:r>
      <w:r w:rsidRPr="0072346E">
        <w:rPr>
          <w:spacing w:val="-3"/>
        </w:rPr>
        <w:t xml:space="preserve"> </w:t>
      </w:r>
      <w:r w:rsidRPr="0072346E">
        <w:t>nem</w:t>
      </w:r>
      <w:r w:rsidRPr="0072346E">
        <w:rPr>
          <w:spacing w:val="-3"/>
        </w:rPr>
        <w:t xml:space="preserve"> </w:t>
      </w:r>
      <w:r w:rsidRPr="0072346E">
        <w:t>sorolt</w:t>
      </w:r>
      <w:r w:rsidRPr="0072346E">
        <w:rPr>
          <w:spacing w:val="-3"/>
        </w:rPr>
        <w:t xml:space="preserve"> </w:t>
      </w:r>
      <w:r w:rsidRPr="0072346E">
        <w:t>bármilyen</w:t>
      </w:r>
      <w:r w:rsidRPr="0072346E">
        <w:rPr>
          <w:spacing w:val="-3"/>
        </w:rPr>
        <w:t xml:space="preserve"> </w:t>
      </w:r>
      <w:r w:rsidRPr="0072346E">
        <w:t>lehetséges</w:t>
      </w:r>
      <w:r w:rsidRPr="0072346E">
        <w:rPr>
          <w:spacing w:val="-3"/>
        </w:rPr>
        <w:t xml:space="preserve"> </w:t>
      </w:r>
      <w:r w:rsidRPr="0072346E">
        <w:t>mellékhatásra</w:t>
      </w:r>
      <w:r w:rsidRPr="0072346E">
        <w:rPr>
          <w:spacing w:val="-3"/>
        </w:rPr>
        <w:t xml:space="preserve"> </w:t>
      </w:r>
      <w:r w:rsidRPr="0072346E">
        <w:t>is vonatkozik. Lásd 4. pont.</w:t>
      </w:r>
    </w:p>
    <w:p w14:paraId="337B3B5E" w14:textId="77777777" w:rsidR="0013020E" w:rsidRPr="0072346E" w:rsidRDefault="0013020E" w:rsidP="0072346E">
      <w:pPr>
        <w:pStyle w:val="BodyText"/>
        <w:ind w:left="0" w:right="2"/>
      </w:pPr>
    </w:p>
    <w:p w14:paraId="19A14A16" w14:textId="77777777" w:rsidR="0013020E" w:rsidRPr="0072346E" w:rsidRDefault="00505D26" w:rsidP="0072346E">
      <w:pPr>
        <w:pStyle w:val="Heading2"/>
        <w:ind w:left="0" w:right="2"/>
      </w:pPr>
      <w:r w:rsidRPr="0072346E">
        <w:t>A</w:t>
      </w:r>
      <w:r w:rsidRPr="0072346E">
        <w:rPr>
          <w:spacing w:val="-9"/>
        </w:rPr>
        <w:t xml:space="preserve"> </w:t>
      </w:r>
      <w:r w:rsidRPr="0072346E">
        <w:t>betegtájékoztató</w:t>
      </w:r>
      <w:r w:rsidRPr="0072346E">
        <w:rPr>
          <w:spacing w:val="-10"/>
        </w:rPr>
        <w:t xml:space="preserve"> </w:t>
      </w:r>
      <w:r w:rsidRPr="0072346E">
        <w:rPr>
          <w:spacing w:val="-2"/>
        </w:rPr>
        <w:t>tartalma:</w:t>
      </w:r>
    </w:p>
    <w:p w14:paraId="5BA3E5AA" w14:textId="77777777" w:rsidR="0013020E" w:rsidRPr="0072346E" w:rsidRDefault="00505D26" w:rsidP="0080491D">
      <w:pPr>
        <w:pStyle w:val="ListParagraph"/>
        <w:numPr>
          <w:ilvl w:val="0"/>
          <w:numId w:val="13"/>
        </w:numPr>
        <w:tabs>
          <w:tab w:val="left" w:pos="804"/>
        </w:tabs>
        <w:ind w:left="0" w:right="2" w:firstLine="0"/>
      </w:pPr>
      <w:r w:rsidRPr="0072346E">
        <w:t>Milyen</w:t>
      </w:r>
      <w:r w:rsidRPr="0072346E">
        <w:rPr>
          <w:spacing w:val="-7"/>
        </w:rPr>
        <w:t xml:space="preserve"> </w:t>
      </w:r>
      <w:r w:rsidRPr="0072346E">
        <w:t>típusú</w:t>
      </w:r>
      <w:r w:rsidRPr="0072346E">
        <w:rPr>
          <w:spacing w:val="-6"/>
        </w:rPr>
        <w:t xml:space="preserve"> </w:t>
      </w:r>
      <w:r w:rsidRPr="0072346E">
        <w:t>gyógyszer</w:t>
      </w:r>
      <w:r w:rsidRPr="0072346E">
        <w:rPr>
          <w:spacing w:val="-6"/>
        </w:rPr>
        <w:t xml:space="preserve"> </w:t>
      </w:r>
      <w:r w:rsidRPr="0072346E">
        <w:t>a</w:t>
      </w:r>
      <w:r w:rsidRPr="0072346E">
        <w:rPr>
          <w:spacing w:val="-6"/>
        </w:rPr>
        <w:t xml:space="preserve"> </w:t>
      </w:r>
      <w:r w:rsidR="00D12865" w:rsidRPr="0072346E">
        <w:t>Yesintek</w:t>
      </w:r>
      <w:r w:rsidRPr="0072346E">
        <w:t>,</w:t>
      </w:r>
      <w:r w:rsidRPr="0072346E">
        <w:rPr>
          <w:spacing w:val="-6"/>
        </w:rPr>
        <w:t xml:space="preserve"> </w:t>
      </w:r>
      <w:r w:rsidRPr="0072346E">
        <w:t>és</w:t>
      </w:r>
      <w:r w:rsidRPr="0072346E">
        <w:rPr>
          <w:spacing w:val="-6"/>
        </w:rPr>
        <w:t xml:space="preserve"> </w:t>
      </w:r>
      <w:r w:rsidRPr="0072346E">
        <w:t>milyen</w:t>
      </w:r>
      <w:r w:rsidRPr="0072346E">
        <w:rPr>
          <w:spacing w:val="-6"/>
        </w:rPr>
        <w:t xml:space="preserve"> </w:t>
      </w:r>
      <w:r w:rsidRPr="0072346E">
        <w:t>betegségek</w:t>
      </w:r>
      <w:r w:rsidRPr="0072346E">
        <w:rPr>
          <w:spacing w:val="-6"/>
        </w:rPr>
        <w:t xml:space="preserve"> </w:t>
      </w:r>
      <w:r w:rsidRPr="0072346E">
        <w:t>esetén</w:t>
      </w:r>
      <w:r w:rsidRPr="0072346E">
        <w:rPr>
          <w:spacing w:val="-6"/>
        </w:rPr>
        <w:t xml:space="preserve"> </w:t>
      </w:r>
      <w:r w:rsidRPr="0072346E">
        <w:rPr>
          <w:spacing w:val="-2"/>
        </w:rPr>
        <w:t>alkalmazható?</w:t>
      </w:r>
    </w:p>
    <w:p w14:paraId="39AE8306" w14:textId="77777777" w:rsidR="0013020E" w:rsidRPr="0072346E" w:rsidRDefault="00505D26" w:rsidP="0080491D">
      <w:pPr>
        <w:pStyle w:val="ListParagraph"/>
        <w:numPr>
          <w:ilvl w:val="0"/>
          <w:numId w:val="13"/>
        </w:numPr>
        <w:tabs>
          <w:tab w:val="left" w:pos="804"/>
        </w:tabs>
        <w:ind w:left="0" w:right="2" w:firstLine="0"/>
      </w:pPr>
      <w:r w:rsidRPr="0072346E">
        <w:t>Tudnivalók</w:t>
      </w:r>
      <w:r w:rsidRPr="0072346E">
        <w:rPr>
          <w:spacing w:val="-8"/>
        </w:rPr>
        <w:t xml:space="preserve"> </w:t>
      </w:r>
      <w:r w:rsidRPr="0072346E">
        <w:t>a</w:t>
      </w:r>
      <w:r w:rsidRPr="0072346E">
        <w:rPr>
          <w:spacing w:val="-7"/>
        </w:rPr>
        <w:t xml:space="preserve"> </w:t>
      </w:r>
      <w:r w:rsidR="00D12865" w:rsidRPr="0072346E">
        <w:t xml:space="preserve">Yesintek </w:t>
      </w:r>
      <w:r w:rsidRPr="0072346E">
        <w:t>alkalmazása</w:t>
      </w:r>
      <w:r w:rsidRPr="0072346E">
        <w:rPr>
          <w:spacing w:val="-7"/>
        </w:rPr>
        <w:t xml:space="preserve"> </w:t>
      </w:r>
      <w:r w:rsidRPr="0072346E">
        <w:rPr>
          <w:spacing w:val="-2"/>
        </w:rPr>
        <w:t>előtt</w:t>
      </w:r>
    </w:p>
    <w:p w14:paraId="76E555F7" w14:textId="77777777" w:rsidR="0013020E" w:rsidRPr="0072346E" w:rsidRDefault="00505D26" w:rsidP="0080491D">
      <w:pPr>
        <w:pStyle w:val="ListParagraph"/>
        <w:numPr>
          <w:ilvl w:val="0"/>
          <w:numId w:val="13"/>
        </w:numPr>
        <w:tabs>
          <w:tab w:val="left" w:pos="804"/>
        </w:tabs>
        <w:ind w:left="0" w:right="2" w:firstLine="0"/>
      </w:pPr>
      <w:r w:rsidRPr="0072346E">
        <w:t>Hogyan</w:t>
      </w:r>
      <w:r w:rsidRPr="0072346E">
        <w:rPr>
          <w:spacing w:val="-8"/>
        </w:rPr>
        <w:t xml:space="preserve"> </w:t>
      </w:r>
      <w:r w:rsidRPr="0072346E">
        <w:t>fogják</w:t>
      </w:r>
      <w:r w:rsidRPr="0072346E">
        <w:rPr>
          <w:spacing w:val="-7"/>
        </w:rPr>
        <w:t xml:space="preserve"> </w:t>
      </w:r>
      <w:r w:rsidRPr="0072346E">
        <w:t>beadni</w:t>
      </w:r>
      <w:r w:rsidRPr="0072346E">
        <w:rPr>
          <w:spacing w:val="-8"/>
        </w:rPr>
        <w:t xml:space="preserve"> </w:t>
      </w:r>
      <w:r w:rsidRPr="0072346E">
        <w:t>a</w:t>
      </w:r>
      <w:r w:rsidRPr="0072346E">
        <w:rPr>
          <w:spacing w:val="-7"/>
        </w:rPr>
        <w:t xml:space="preserve"> </w:t>
      </w:r>
      <w:r w:rsidR="00D12865" w:rsidRPr="0072346E">
        <w:t>Yesintek</w:t>
      </w:r>
      <w:r w:rsidRPr="0072346E">
        <w:t>-</w:t>
      </w:r>
      <w:r w:rsidR="0024513D" w:rsidRPr="0072346E">
        <w:t>e</w:t>
      </w:r>
      <w:r w:rsidRPr="0072346E">
        <w:rPr>
          <w:spacing w:val="-5"/>
        </w:rPr>
        <w:t>t?</w:t>
      </w:r>
    </w:p>
    <w:p w14:paraId="571FEE4C" w14:textId="77777777" w:rsidR="0013020E" w:rsidRPr="0072346E" w:rsidRDefault="00505D26" w:rsidP="0080491D">
      <w:pPr>
        <w:pStyle w:val="ListParagraph"/>
        <w:numPr>
          <w:ilvl w:val="0"/>
          <w:numId w:val="13"/>
        </w:numPr>
        <w:tabs>
          <w:tab w:val="left" w:pos="804"/>
        </w:tabs>
        <w:ind w:left="0" w:right="2" w:firstLine="0"/>
      </w:pPr>
      <w:r w:rsidRPr="0072346E">
        <w:t>Lehetséges</w:t>
      </w:r>
      <w:r w:rsidRPr="0072346E">
        <w:rPr>
          <w:spacing w:val="-10"/>
        </w:rPr>
        <w:t xml:space="preserve"> </w:t>
      </w:r>
      <w:r w:rsidRPr="0072346E">
        <w:rPr>
          <w:spacing w:val="-2"/>
        </w:rPr>
        <w:t>mellékhatások</w:t>
      </w:r>
    </w:p>
    <w:p w14:paraId="7F05C654" w14:textId="77777777" w:rsidR="0013020E" w:rsidRPr="0072346E" w:rsidRDefault="00505D26" w:rsidP="0080491D">
      <w:pPr>
        <w:pStyle w:val="ListParagraph"/>
        <w:numPr>
          <w:ilvl w:val="0"/>
          <w:numId w:val="13"/>
        </w:numPr>
        <w:tabs>
          <w:tab w:val="left" w:pos="804"/>
        </w:tabs>
        <w:ind w:left="0" w:right="2" w:firstLine="0"/>
      </w:pPr>
      <w:r w:rsidRPr="0072346E">
        <w:t>Hogyan</w:t>
      </w:r>
      <w:r w:rsidRPr="0072346E">
        <w:rPr>
          <w:spacing w:val="-6"/>
        </w:rPr>
        <w:t xml:space="preserve"> </w:t>
      </w:r>
      <w:r w:rsidRPr="0072346E">
        <w:t>kell</w:t>
      </w:r>
      <w:r w:rsidRPr="0072346E">
        <w:rPr>
          <w:spacing w:val="-5"/>
        </w:rPr>
        <w:t xml:space="preserve"> </w:t>
      </w:r>
      <w:r w:rsidRPr="0072346E">
        <w:t>a</w:t>
      </w:r>
      <w:r w:rsidRPr="0072346E">
        <w:rPr>
          <w:spacing w:val="-6"/>
        </w:rPr>
        <w:t xml:space="preserve"> </w:t>
      </w:r>
      <w:r w:rsidR="00D12865" w:rsidRPr="0072346E">
        <w:t>Yesintek</w:t>
      </w:r>
      <w:r w:rsidRPr="0072346E">
        <w:t>-</w:t>
      </w:r>
      <w:r w:rsidR="0024513D" w:rsidRPr="0072346E">
        <w:t>e</w:t>
      </w:r>
      <w:r w:rsidRPr="0072346E">
        <w:t>t</w:t>
      </w:r>
      <w:r w:rsidRPr="0072346E">
        <w:rPr>
          <w:spacing w:val="-5"/>
        </w:rPr>
        <w:t xml:space="preserve"> </w:t>
      </w:r>
      <w:r w:rsidRPr="0072346E">
        <w:rPr>
          <w:spacing w:val="-2"/>
        </w:rPr>
        <w:t>tárolni?</w:t>
      </w:r>
    </w:p>
    <w:p w14:paraId="1B9673DD" w14:textId="77777777" w:rsidR="0013020E" w:rsidRPr="0072346E" w:rsidRDefault="00505D26" w:rsidP="0080491D">
      <w:pPr>
        <w:pStyle w:val="ListParagraph"/>
        <w:numPr>
          <w:ilvl w:val="0"/>
          <w:numId w:val="13"/>
        </w:numPr>
        <w:tabs>
          <w:tab w:val="left" w:pos="804"/>
        </w:tabs>
        <w:ind w:left="0" w:right="2" w:firstLine="0"/>
      </w:pPr>
      <w:r w:rsidRPr="0072346E">
        <w:t>A</w:t>
      </w:r>
      <w:r w:rsidRPr="0072346E">
        <w:rPr>
          <w:spacing w:val="-6"/>
        </w:rPr>
        <w:t xml:space="preserve"> </w:t>
      </w:r>
      <w:r w:rsidRPr="0072346E">
        <w:t>csomagolás</w:t>
      </w:r>
      <w:r w:rsidRPr="0072346E">
        <w:rPr>
          <w:spacing w:val="-6"/>
        </w:rPr>
        <w:t xml:space="preserve"> </w:t>
      </w:r>
      <w:r w:rsidRPr="0072346E">
        <w:t>tartalma</w:t>
      </w:r>
      <w:r w:rsidRPr="0072346E">
        <w:rPr>
          <w:spacing w:val="-6"/>
        </w:rPr>
        <w:t xml:space="preserve"> </w:t>
      </w:r>
      <w:r w:rsidRPr="0072346E">
        <w:t>és</w:t>
      </w:r>
      <w:r w:rsidRPr="0072346E">
        <w:rPr>
          <w:spacing w:val="-6"/>
        </w:rPr>
        <w:t xml:space="preserve"> </w:t>
      </w:r>
      <w:r w:rsidRPr="0072346E">
        <w:t>egyéb</w:t>
      </w:r>
      <w:r w:rsidRPr="0072346E">
        <w:rPr>
          <w:spacing w:val="-5"/>
        </w:rPr>
        <w:t xml:space="preserve"> </w:t>
      </w:r>
      <w:r w:rsidRPr="0072346E">
        <w:rPr>
          <w:spacing w:val="-2"/>
        </w:rPr>
        <w:t>információk</w:t>
      </w:r>
    </w:p>
    <w:p w14:paraId="75E795C3" w14:textId="77777777" w:rsidR="0013020E" w:rsidRPr="0072346E" w:rsidRDefault="0013020E" w:rsidP="0072346E">
      <w:pPr>
        <w:pStyle w:val="BodyText"/>
        <w:ind w:left="0" w:right="2"/>
      </w:pPr>
    </w:p>
    <w:p w14:paraId="506947AF" w14:textId="77777777" w:rsidR="0013020E" w:rsidRPr="0072346E" w:rsidRDefault="0013020E" w:rsidP="0072346E">
      <w:pPr>
        <w:pStyle w:val="BodyText"/>
        <w:ind w:left="0" w:right="2"/>
      </w:pPr>
    </w:p>
    <w:p w14:paraId="71EFE980" w14:textId="77777777" w:rsidR="0013020E" w:rsidRPr="0072346E" w:rsidRDefault="00505D26" w:rsidP="0080491D">
      <w:pPr>
        <w:pStyle w:val="Heading2"/>
        <w:numPr>
          <w:ilvl w:val="0"/>
          <w:numId w:val="12"/>
        </w:numPr>
        <w:tabs>
          <w:tab w:val="left" w:pos="804"/>
        </w:tabs>
        <w:ind w:left="0" w:right="2" w:firstLine="0"/>
      </w:pPr>
      <w:r w:rsidRPr="0072346E">
        <w:t>Milyen</w:t>
      </w:r>
      <w:r w:rsidRPr="0072346E">
        <w:rPr>
          <w:spacing w:val="-7"/>
        </w:rPr>
        <w:t xml:space="preserve"> </w:t>
      </w:r>
      <w:r w:rsidRPr="0072346E">
        <w:t>típusú</w:t>
      </w:r>
      <w:r w:rsidRPr="0072346E">
        <w:rPr>
          <w:spacing w:val="-6"/>
        </w:rPr>
        <w:t xml:space="preserve"> </w:t>
      </w:r>
      <w:r w:rsidRPr="0072346E">
        <w:t>gyógyszer</w:t>
      </w:r>
      <w:r w:rsidRPr="0072346E">
        <w:rPr>
          <w:spacing w:val="-6"/>
        </w:rPr>
        <w:t xml:space="preserve"> </w:t>
      </w:r>
      <w:r w:rsidRPr="0072346E">
        <w:t>a</w:t>
      </w:r>
      <w:r w:rsidRPr="0072346E">
        <w:rPr>
          <w:spacing w:val="-6"/>
        </w:rPr>
        <w:t xml:space="preserve"> </w:t>
      </w:r>
      <w:r w:rsidR="00D12865" w:rsidRPr="0072346E">
        <w:t>Yesintek</w:t>
      </w:r>
      <w:r w:rsidRPr="0072346E">
        <w:t>,</w:t>
      </w:r>
      <w:r w:rsidRPr="0072346E">
        <w:rPr>
          <w:spacing w:val="-7"/>
        </w:rPr>
        <w:t xml:space="preserve"> </w:t>
      </w:r>
      <w:r w:rsidRPr="0072346E">
        <w:t>és</w:t>
      </w:r>
      <w:r w:rsidRPr="0072346E">
        <w:rPr>
          <w:spacing w:val="-6"/>
        </w:rPr>
        <w:t xml:space="preserve"> </w:t>
      </w:r>
      <w:r w:rsidRPr="0072346E">
        <w:t>milyen</w:t>
      </w:r>
      <w:r w:rsidRPr="0072346E">
        <w:rPr>
          <w:spacing w:val="-6"/>
        </w:rPr>
        <w:t xml:space="preserve"> </w:t>
      </w:r>
      <w:r w:rsidRPr="0072346E">
        <w:t>betegségek</w:t>
      </w:r>
      <w:r w:rsidRPr="0072346E">
        <w:rPr>
          <w:spacing w:val="-6"/>
        </w:rPr>
        <w:t xml:space="preserve"> </w:t>
      </w:r>
      <w:r w:rsidRPr="0072346E">
        <w:t>esetén</w:t>
      </w:r>
      <w:r w:rsidRPr="0072346E">
        <w:rPr>
          <w:spacing w:val="-6"/>
        </w:rPr>
        <w:t xml:space="preserve"> </w:t>
      </w:r>
      <w:r w:rsidRPr="0072346E">
        <w:rPr>
          <w:spacing w:val="-2"/>
        </w:rPr>
        <w:t>alkalmazható?</w:t>
      </w:r>
    </w:p>
    <w:p w14:paraId="1BDDC70B" w14:textId="77777777" w:rsidR="00DD77EC" w:rsidRPr="0072346E" w:rsidRDefault="00DD77EC" w:rsidP="0072346E">
      <w:pPr>
        <w:pStyle w:val="Heading2"/>
        <w:tabs>
          <w:tab w:val="left" w:pos="804"/>
        </w:tabs>
        <w:ind w:left="0" w:right="2"/>
      </w:pPr>
    </w:p>
    <w:p w14:paraId="2629A812" w14:textId="77777777" w:rsidR="0013020E" w:rsidRPr="0072346E" w:rsidRDefault="00505D26" w:rsidP="0072346E">
      <w:pPr>
        <w:ind w:right="2"/>
        <w:jc w:val="both"/>
        <w:rPr>
          <w:b/>
        </w:rPr>
      </w:pPr>
      <w:r w:rsidRPr="0072346E">
        <w:rPr>
          <w:b/>
        </w:rPr>
        <w:t>Milyen</w:t>
      </w:r>
      <w:r w:rsidRPr="0072346E">
        <w:rPr>
          <w:b/>
          <w:spacing w:val="-6"/>
        </w:rPr>
        <w:t xml:space="preserve"> </w:t>
      </w:r>
      <w:r w:rsidRPr="0072346E">
        <w:rPr>
          <w:b/>
        </w:rPr>
        <w:t>típusú</w:t>
      </w:r>
      <w:r w:rsidRPr="0072346E">
        <w:rPr>
          <w:b/>
          <w:spacing w:val="-5"/>
        </w:rPr>
        <w:t xml:space="preserve"> </w:t>
      </w:r>
      <w:r w:rsidRPr="0072346E">
        <w:rPr>
          <w:b/>
        </w:rPr>
        <w:t>gyógyszer</w:t>
      </w:r>
      <w:r w:rsidRPr="0072346E">
        <w:rPr>
          <w:b/>
          <w:spacing w:val="-6"/>
        </w:rPr>
        <w:t xml:space="preserve"> </w:t>
      </w:r>
      <w:r w:rsidRPr="0072346E">
        <w:rPr>
          <w:b/>
        </w:rPr>
        <w:t>a</w:t>
      </w:r>
      <w:r w:rsidRPr="0072346E">
        <w:rPr>
          <w:b/>
          <w:spacing w:val="-5"/>
        </w:rPr>
        <w:t xml:space="preserve"> </w:t>
      </w:r>
      <w:r w:rsidR="00D12865" w:rsidRPr="0072346E">
        <w:rPr>
          <w:b/>
          <w:bCs/>
        </w:rPr>
        <w:t>Yesintek</w:t>
      </w:r>
      <w:r w:rsidRPr="0072346E">
        <w:rPr>
          <w:b/>
          <w:spacing w:val="-2"/>
        </w:rPr>
        <w:t>?</w:t>
      </w:r>
    </w:p>
    <w:p w14:paraId="2721816C" w14:textId="77777777" w:rsidR="0013020E" w:rsidRPr="0072346E" w:rsidRDefault="00505D26" w:rsidP="0072346E">
      <w:pPr>
        <w:pStyle w:val="BodyText"/>
        <w:ind w:left="0" w:right="2"/>
        <w:jc w:val="both"/>
      </w:pPr>
      <w:r w:rsidRPr="0072346E">
        <w:t>A</w:t>
      </w:r>
      <w:r w:rsidRPr="0072346E">
        <w:rPr>
          <w:spacing w:val="-4"/>
        </w:rPr>
        <w:t xml:space="preserve"> </w:t>
      </w:r>
      <w:r w:rsidR="00D12865" w:rsidRPr="0072346E">
        <w:t xml:space="preserve">Yesintek </w:t>
      </w:r>
      <w:r w:rsidRPr="0072346E">
        <w:t>hatóanyagként</w:t>
      </w:r>
      <w:r w:rsidRPr="0072346E">
        <w:rPr>
          <w:spacing w:val="-4"/>
        </w:rPr>
        <w:t xml:space="preserve"> </w:t>
      </w:r>
      <w:r w:rsidRPr="0072346E">
        <w:t>usztekinumabot,</w:t>
      </w:r>
      <w:r w:rsidRPr="0072346E">
        <w:rPr>
          <w:spacing w:val="-4"/>
        </w:rPr>
        <w:t xml:space="preserve"> </w:t>
      </w:r>
      <w:r w:rsidRPr="0072346E">
        <w:t>egy</w:t>
      </w:r>
      <w:r w:rsidRPr="0072346E">
        <w:rPr>
          <w:spacing w:val="-4"/>
        </w:rPr>
        <w:t xml:space="preserve"> </w:t>
      </w:r>
      <w:r w:rsidRPr="0072346E">
        <w:t>monoklonális</w:t>
      </w:r>
      <w:r w:rsidRPr="0072346E">
        <w:rPr>
          <w:spacing w:val="-4"/>
        </w:rPr>
        <w:t xml:space="preserve"> </w:t>
      </w:r>
      <w:r w:rsidRPr="0072346E">
        <w:t>antitestet</w:t>
      </w:r>
      <w:r w:rsidRPr="0072346E">
        <w:rPr>
          <w:spacing w:val="-4"/>
        </w:rPr>
        <w:t xml:space="preserve"> </w:t>
      </w:r>
      <w:r w:rsidRPr="0072346E">
        <w:t>tartalmaz.</w:t>
      </w:r>
      <w:r w:rsidRPr="0072346E">
        <w:rPr>
          <w:spacing w:val="-4"/>
        </w:rPr>
        <w:t xml:space="preserve"> </w:t>
      </w:r>
      <w:r w:rsidRPr="0072346E">
        <w:t>A</w:t>
      </w:r>
      <w:r w:rsidRPr="0072346E">
        <w:rPr>
          <w:spacing w:val="-4"/>
        </w:rPr>
        <w:t xml:space="preserve"> </w:t>
      </w:r>
      <w:r w:rsidRPr="0072346E">
        <w:t>monoklonális antitestek</w:t>
      </w:r>
      <w:r w:rsidRPr="0072346E">
        <w:rPr>
          <w:spacing w:val="-1"/>
        </w:rPr>
        <w:t xml:space="preserve"> </w:t>
      </w:r>
      <w:r w:rsidRPr="0072346E">
        <w:t>olyan</w:t>
      </w:r>
      <w:r w:rsidRPr="0072346E">
        <w:rPr>
          <w:spacing w:val="-1"/>
        </w:rPr>
        <w:t xml:space="preserve"> </w:t>
      </w:r>
      <w:r w:rsidRPr="0072346E">
        <w:t>fehérjék,</w:t>
      </w:r>
      <w:r w:rsidRPr="0072346E">
        <w:rPr>
          <w:spacing w:val="-1"/>
        </w:rPr>
        <w:t xml:space="preserve"> </w:t>
      </w:r>
      <w:r w:rsidRPr="0072346E">
        <w:t>melyek</w:t>
      </w:r>
      <w:r w:rsidRPr="0072346E">
        <w:rPr>
          <w:spacing w:val="-1"/>
        </w:rPr>
        <w:t xml:space="preserve"> </w:t>
      </w:r>
      <w:r w:rsidRPr="0072346E">
        <w:t>a</w:t>
      </w:r>
      <w:r w:rsidRPr="0072346E">
        <w:rPr>
          <w:spacing w:val="-1"/>
        </w:rPr>
        <w:t xml:space="preserve"> </w:t>
      </w:r>
      <w:r w:rsidRPr="0072346E">
        <w:t>szervezetben</w:t>
      </w:r>
      <w:r w:rsidRPr="0072346E">
        <w:rPr>
          <w:spacing w:val="-1"/>
        </w:rPr>
        <w:t xml:space="preserve"> </w:t>
      </w:r>
      <w:r w:rsidRPr="0072346E">
        <w:t>lévő</w:t>
      </w:r>
      <w:r w:rsidRPr="0072346E">
        <w:rPr>
          <w:spacing w:val="-1"/>
        </w:rPr>
        <w:t xml:space="preserve"> </w:t>
      </w:r>
      <w:r w:rsidRPr="0072346E">
        <w:t>bizonyos</w:t>
      </w:r>
      <w:r w:rsidRPr="0072346E">
        <w:rPr>
          <w:spacing w:val="-1"/>
        </w:rPr>
        <w:t xml:space="preserve"> </w:t>
      </w:r>
      <w:r w:rsidRPr="0072346E">
        <w:t>fehérjéket</w:t>
      </w:r>
      <w:r w:rsidRPr="0072346E">
        <w:rPr>
          <w:spacing w:val="-1"/>
        </w:rPr>
        <w:t xml:space="preserve"> </w:t>
      </w:r>
      <w:r w:rsidRPr="0072346E">
        <w:t>felismerik,</w:t>
      </w:r>
      <w:r w:rsidRPr="0072346E">
        <w:rPr>
          <w:spacing w:val="-1"/>
        </w:rPr>
        <w:t xml:space="preserve"> </w:t>
      </w:r>
      <w:r w:rsidRPr="0072346E">
        <w:t>és</w:t>
      </w:r>
      <w:r w:rsidRPr="0072346E">
        <w:rPr>
          <w:spacing w:val="-1"/>
        </w:rPr>
        <w:t xml:space="preserve"> </w:t>
      </w:r>
      <w:r w:rsidRPr="0072346E">
        <w:t>azokhoz specifikusan kötődnek.</w:t>
      </w:r>
    </w:p>
    <w:p w14:paraId="4B6EDFA1" w14:textId="77777777" w:rsidR="00DD77EC" w:rsidRPr="0072346E" w:rsidRDefault="00DD77EC" w:rsidP="0072346E">
      <w:pPr>
        <w:pStyle w:val="BodyText"/>
        <w:ind w:left="0" w:right="2"/>
        <w:jc w:val="both"/>
      </w:pPr>
    </w:p>
    <w:p w14:paraId="778603B1" w14:textId="77777777" w:rsidR="0013020E" w:rsidRPr="0072346E" w:rsidRDefault="00505D26" w:rsidP="0072346E">
      <w:pPr>
        <w:pStyle w:val="BodyText"/>
        <w:ind w:left="0" w:right="2"/>
      </w:pPr>
      <w:r w:rsidRPr="0072346E">
        <w:t>A</w:t>
      </w:r>
      <w:r w:rsidRPr="0072346E">
        <w:rPr>
          <w:spacing w:val="-4"/>
        </w:rPr>
        <w:t xml:space="preserve"> </w:t>
      </w:r>
      <w:r w:rsidR="00D12865" w:rsidRPr="0072346E">
        <w:t xml:space="preserve">Yesintek </w:t>
      </w:r>
      <w:r w:rsidRPr="0072346E">
        <w:t>az</w:t>
      </w:r>
      <w:r w:rsidRPr="0072346E">
        <w:rPr>
          <w:spacing w:val="-4"/>
        </w:rPr>
        <w:t xml:space="preserve"> </w:t>
      </w:r>
      <w:r w:rsidRPr="0072346E">
        <w:t>immunszuppresszánsoknak</w:t>
      </w:r>
      <w:r w:rsidRPr="0072346E">
        <w:rPr>
          <w:spacing w:val="-4"/>
        </w:rPr>
        <w:t xml:space="preserve"> </w:t>
      </w:r>
      <w:r w:rsidRPr="0072346E">
        <w:t>nevezett</w:t>
      </w:r>
      <w:r w:rsidRPr="0072346E">
        <w:rPr>
          <w:spacing w:val="-4"/>
        </w:rPr>
        <w:t xml:space="preserve"> </w:t>
      </w:r>
      <w:r w:rsidRPr="0072346E">
        <w:t>gyógyszerek</w:t>
      </w:r>
      <w:r w:rsidRPr="0072346E">
        <w:rPr>
          <w:spacing w:val="-4"/>
        </w:rPr>
        <w:t xml:space="preserve"> </w:t>
      </w:r>
      <w:r w:rsidRPr="0072346E">
        <w:t>csoportjába</w:t>
      </w:r>
      <w:r w:rsidRPr="0072346E">
        <w:rPr>
          <w:spacing w:val="-4"/>
        </w:rPr>
        <w:t xml:space="preserve"> </w:t>
      </w:r>
      <w:r w:rsidRPr="0072346E">
        <w:t>tartozik.</w:t>
      </w:r>
      <w:r w:rsidRPr="0072346E">
        <w:rPr>
          <w:spacing w:val="-4"/>
        </w:rPr>
        <w:t xml:space="preserve"> </w:t>
      </w:r>
      <w:r w:rsidRPr="0072346E">
        <w:t>Ezek</w:t>
      </w:r>
      <w:r w:rsidRPr="0072346E">
        <w:rPr>
          <w:spacing w:val="-4"/>
        </w:rPr>
        <w:t xml:space="preserve"> </w:t>
      </w:r>
      <w:r w:rsidRPr="0072346E">
        <w:t>a gyógyszerek az immunrendszer egy részének gyengítésén keresztül hatnak.</w:t>
      </w:r>
    </w:p>
    <w:p w14:paraId="6B48A631" w14:textId="77777777" w:rsidR="0013020E" w:rsidRPr="0072346E" w:rsidRDefault="0013020E" w:rsidP="0072346E">
      <w:pPr>
        <w:pStyle w:val="BodyText"/>
        <w:ind w:left="0" w:right="2"/>
      </w:pPr>
    </w:p>
    <w:p w14:paraId="5D1CA09B" w14:textId="77777777" w:rsidR="0013020E" w:rsidRPr="0072346E" w:rsidRDefault="00505D26" w:rsidP="0072346E">
      <w:pPr>
        <w:pStyle w:val="Heading2"/>
        <w:ind w:left="0" w:right="2"/>
      </w:pPr>
      <w:r w:rsidRPr="0072346E">
        <w:t>Milyen</w:t>
      </w:r>
      <w:r w:rsidRPr="0072346E">
        <w:rPr>
          <w:spacing w:val="-9"/>
        </w:rPr>
        <w:t xml:space="preserve"> </w:t>
      </w:r>
      <w:r w:rsidRPr="0072346E">
        <w:t>betegségek</w:t>
      </w:r>
      <w:r w:rsidRPr="0072346E">
        <w:rPr>
          <w:spacing w:val="-7"/>
        </w:rPr>
        <w:t xml:space="preserve"> </w:t>
      </w:r>
      <w:r w:rsidRPr="0072346E">
        <w:t>esetén</w:t>
      </w:r>
      <w:r w:rsidRPr="0072346E">
        <w:rPr>
          <w:spacing w:val="-7"/>
        </w:rPr>
        <w:t xml:space="preserve"> </w:t>
      </w:r>
      <w:r w:rsidRPr="0072346E">
        <w:t>alkalmazható</w:t>
      </w:r>
      <w:r w:rsidRPr="0072346E">
        <w:rPr>
          <w:spacing w:val="-7"/>
        </w:rPr>
        <w:t xml:space="preserve"> </w:t>
      </w:r>
      <w:r w:rsidRPr="0072346E">
        <w:t>a</w:t>
      </w:r>
      <w:r w:rsidRPr="0072346E">
        <w:rPr>
          <w:spacing w:val="-7"/>
        </w:rPr>
        <w:t xml:space="preserve"> </w:t>
      </w:r>
      <w:r w:rsidR="007E15E2" w:rsidRPr="0072346E">
        <w:t>Yesintek</w:t>
      </w:r>
      <w:r w:rsidRPr="0072346E">
        <w:rPr>
          <w:spacing w:val="-2"/>
        </w:rPr>
        <w:t>?</w:t>
      </w:r>
    </w:p>
    <w:p w14:paraId="2E4A4F6C" w14:textId="77777777" w:rsidR="0013020E" w:rsidRPr="0072346E" w:rsidRDefault="00505D26" w:rsidP="0072346E">
      <w:pPr>
        <w:pStyle w:val="BodyText"/>
        <w:ind w:left="0" w:right="2"/>
      </w:pPr>
      <w:r w:rsidRPr="0072346E">
        <w:t>A</w:t>
      </w:r>
      <w:r w:rsidRPr="0072346E">
        <w:rPr>
          <w:spacing w:val="-6"/>
        </w:rPr>
        <w:t xml:space="preserve"> </w:t>
      </w:r>
      <w:r w:rsidR="00D12865" w:rsidRPr="0072346E">
        <w:t>Yesintek</w:t>
      </w:r>
      <w:r w:rsidRPr="0072346E">
        <w:t>-</w:t>
      </w:r>
      <w:r w:rsidR="00BF74CE" w:rsidRPr="0072346E">
        <w:t>e</w:t>
      </w:r>
      <w:r w:rsidRPr="0072346E">
        <w:t>t</w:t>
      </w:r>
      <w:r w:rsidRPr="0072346E">
        <w:rPr>
          <w:spacing w:val="-6"/>
        </w:rPr>
        <w:t xml:space="preserve"> </w:t>
      </w:r>
      <w:r w:rsidR="00BF74CE" w:rsidRPr="0072346E">
        <w:rPr>
          <w:spacing w:val="-2"/>
        </w:rPr>
        <w:t>felnőtteknél</w:t>
      </w:r>
      <w:r w:rsidR="00BF74CE" w:rsidRPr="0072346E">
        <w:t xml:space="preserve"> </w:t>
      </w:r>
      <w:r w:rsidR="00BF74CE" w:rsidRPr="0072346E">
        <w:rPr>
          <w:spacing w:val="-2"/>
        </w:rPr>
        <w:t>alkalmazzák</w:t>
      </w:r>
      <w:r w:rsidR="00BF74CE" w:rsidRPr="0072346E">
        <w:t xml:space="preserve"> egy</w:t>
      </w:r>
      <w:r w:rsidRPr="0072346E">
        <w:rPr>
          <w:spacing w:val="-6"/>
        </w:rPr>
        <w:t xml:space="preserve"> </w:t>
      </w:r>
      <w:r w:rsidRPr="0072346E">
        <w:t>gyulladásos</w:t>
      </w:r>
      <w:r w:rsidRPr="0072346E">
        <w:rPr>
          <w:spacing w:val="-7"/>
        </w:rPr>
        <w:t xml:space="preserve"> </w:t>
      </w:r>
      <w:r w:rsidRPr="0072346E">
        <w:t>betegség</w:t>
      </w:r>
      <w:r w:rsidR="00BF74CE" w:rsidRPr="0072346E">
        <w:rPr>
          <w:spacing w:val="-2"/>
        </w:rPr>
        <w:t>:</w:t>
      </w:r>
      <w:r w:rsidR="00BF74CE" w:rsidRPr="0072346E">
        <w:t xml:space="preserve"> a</w:t>
      </w:r>
      <w:r w:rsidR="00D12865" w:rsidRPr="0072346E">
        <w:rPr>
          <w:spacing w:val="-2"/>
        </w:rPr>
        <w:t xml:space="preserve"> </w:t>
      </w:r>
      <w:r w:rsidRPr="0072346E">
        <w:t>közepesen</w:t>
      </w:r>
      <w:r w:rsidRPr="0072346E">
        <w:rPr>
          <w:spacing w:val="-6"/>
        </w:rPr>
        <w:t xml:space="preserve"> </w:t>
      </w:r>
      <w:r w:rsidRPr="0072346E">
        <w:t>súlyos</w:t>
      </w:r>
      <w:r w:rsidRPr="0072346E">
        <w:rPr>
          <w:spacing w:val="-6"/>
        </w:rPr>
        <w:t xml:space="preserve"> </w:t>
      </w:r>
      <w:r w:rsidRPr="0072346E">
        <w:t>vagy</w:t>
      </w:r>
      <w:r w:rsidRPr="0072346E">
        <w:rPr>
          <w:spacing w:val="-7"/>
        </w:rPr>
        <w:t xml:space="preserve"> </w:t>
      </w:r>
      <w:r w:rsidRPr="0072346E">
        <w:t>súlyos</w:t>
      </w:r>
      <w:r w:rsidRPr="0072346E">
        <w:rPr>
          <w:spacing w:val="-5"/>
        </w:rPr>
        <w:t xml:space="preserve"> </w:t>
      </w:r>
      <w:r w:rsidRPr="0072346E">
        <w:t>Crohn-betegség</w:t>
      </w:r>
      <w:r w:rsidR="00BF74CE" w:rsidRPr="0072346E">
        <w:t xml:space="preserve"> kezelésére</w:t>
      </w:r>
      <w:r w:rsidR="003C0E48" w:rsidRPr="0072346E">
        <w:t>.</w:t>
      </w:r>
    </w:p>
    <w:p w14:paraId="73D5B866" w14:textId="77777777" w:rsidR="00DD77EC" w:rsidRPr="0072346E" w:rsidRDefault="00DD77EC" w:rsidP="0072346E">
      <w:pPr>
        <w:pStyle w:val="BodyText"/>
        <w:ind w:left="0" w:right="2"/>
      </w:pPr>
    </w:p>
    <w:p w14:paraId="69101CE9" w14:textId="77777777" w:rsidR="0013020E" w:rsidRPr="0072346E" w:rsidRDefault="00505D26" w:rsidP="0072346E">
      <w:pPr>
        <w:pStyle w:val="BodyText"/>
        <w:ind w:left="0" w:right="2"/>
      </w:pPr>
      <w:r w:rsidRPr="0072346E">
        <w:t>A Crohn-betegség a bél egy gyulladásos betegsége. Ha Önnek Crohn-betegsége van, először más gyógyszereket</w:t>
      </w:r>
      <w:r w:rsidRPr="0072346E">
        <w:rPr>
          <w:spacing w:val="-3"/>
        </w:rPr>
        <w:t xml:space="preserve"> </w:t>
      </w:r>
      <w:r w:rsidRPr="0072346E">
        <w:t>fognak</w:t>
      </w:r>
      <w:r w:rsidRPr="0072346E">
        <w:rPr>
          <w:spacing w:val="-3"/>
        </w:rPr>
        <w:t xml:space="preserve"> </w:t>
      </w:r>
      <w:r w:rsidRPr="0072346E">
        <w:t>Önnek</w:t>
      </w:r>
      <w:r w:rsidRPr="0072346E">
        <w:rPr>
          <w:spacing w:val="-3"/>
        </w:rPr>
        <w:t xml:space="preserve"> </w:t>
      </w:r>
      <w:r w:rsidRPr="0072346E">
        <w:t>adni.</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nem</w:t>
      </w:r>
      <w:r w:rsidRPr="0072346E">
        <w:rPr>
          <w:spacing w:val="-3"/>
        </w:rPr>
        <w:t xml:space="preserve"> </w:t>
      </w:r>
      <w:r w:rsidRPr="0072346E">
        <w:t>reagál</w:t>
      </w:r>
      <w:r w:rsidRPr="0072346E">
        <w:rPr>
          <w:spacing w:val="-3"/>
        </w:rPr>
        <w:t xml:space="preserve"> </w:t>
      </w:r>
      <w:r w:rsidRPr="0072346E">
        <w:t>elég</w:t>
      </w:r>
      <w:r w:rsidRPr="0072346E">
        <w:rPr>
          <w:spacing w:val="-3"/>
        </w:rPr>
        <w:t xml:space="preserve"> </w:t>
      </w:r>
      <w:r w:rsidRPr="0072346E">
        <w:t>jól</w:t>
      </w:r>
      <w:r w:rsidRPr="0072346E">
        <w:rPr>
          <w:spacing w:val="-3"/>
        </w:rPr>
        <w:t xml:space="preserve"> </w:t>
      </w:r>
      <w:r w:rsidRPr="0072346E">
        <w:t>ezekre</w:t>
      </w:r>
      <w:r w:rsidRPr="0072346E">
        <w:rPr>
          <w:spacing w:val="-3"/>
        </w:rPr>
        <w:t xml:space="preserve"> </w:t>
      </w:r>
      <w:r w:rsidRPr="0072346E">
        <w:t>a</w:t>
      </w:r>
      <w:r w:rsidRPr="0072346E">
        <w:rPr>
          <w:spacing w:val="-3"/>
        </w:rPr>
        <w:t xml:space="preserve"> </w:t>
      </w:r>
      <w:r w:rsidRPr="0072346E">
        <w:t>gyógyszerekre,</w:t>
      </w:r>
      <w:r w:rsidRPr="0072346E">
        <w:rPr>
          <w:spacing w:val="-3"/>
        </w:rPr>
        <w:t xml:space="preserve"> </w:t>
      </w:r>
      <w:r w:rsidRPr="0072346E">
        <w:t>vagy</w:t>
      </w:r>
      <w:r w:rsidRPr="0072346E">
        <w:rPr>
          <w:spacing w:val="-3"/>
        </w:rPr>
        <w:t xml:space="preserve"> </w:t>
      </w:r>
      <w:r w:rsidRPr="0072346E">
        <w:t xml:space="preserve">szervezete nem tűri azok alkalmazását, a betegség okozta jelek és tünetek enyhítésére </w:t>
      </w:r>
      <w:r w:rsidR="00D12865" w:rsidRPr="0072346E">
        <w:t>Yesintek</w:t>
      </w:r>
      <w:r w:rsidRPr="0072346E">
        <w:t>-</w:t>
      </w:r>
      <w:r w:rsidR="0024513D" w:rsidRPr="0072346E">
        <w:t>e</w:t>
      </w:r>
      <w:r w:rsidRPr="0072346E">
        <w:t>t adhatnak Önnek.</w:t>
      </w:r>
    </w:p>
    <w:p w14:paraId="2A31FA3A" w14:textId="77777777" w:rsidR="0013020E" w:rsidRPr="0072346E" w:rsidRDefault="0013020E" w:rsidP="0072346E">
      <w:pPr>
        <w:ind w:right="2"/>
      </w:pPr>
    </w:p>
    <w:p w14:paraId="5A5945E8" w14:textId="77777777" w:rsidR="00F401AE" w:rsidRPr="0072346E" w:rsidRDefault="00F401AE" w:rsidP="0072346E">
      <w:pPr>
        <w:ind w:right="2"/>
      </w:pPr>
    </w:p>
    <w:p w14:paraId="2DDBB005" w14:textId="77777777" w:rsidR="0013020E" w:rsidRPr="0072346E" w:rsidRDefault="00505D26" w:rsidP="0080491D">
      <w:pPr>
        <w:pStyle w:val="Heading2"/>
        <w:numPr>
          <w:ilvl w:val="0"/>
          <w:numId w:val="12"/>
        </w:numPr>
        <w:tabs>
          <w:tab w:val="left" w:pos="804"/>
        </w:tabs>
        <w:ind w:left="0" w:right="2" w:firstLine="0"/>
      </w:pPr>
      <w:r w:rsidRPr="0072346E">
        <w:t>Tudnivalók</w:t>
      </w:r>
      <w:r w:rsidRPr="0072346E">
        <w:rPr>
          <w:spacing w:val="-8"/>
        </w:rPr>
        <w:t xml:space="preserve"> </w:t>
      </w:r>
      <w:r w:rsidRPr="0072346E">
        <w:t>a</w:t>
      </w:r>
      <w:r w:rsidRPr="0072346E">
        <w:rPr>
          <w:spacing w:val="-7"/>
        </w:rPr>
        <w:t xml:space="preserve"> </w:t>
      </w:r>
      <w:r w:rsidR="00D12865" w:rsidRPr="0072346E">
        <w:t xml:space="preserve">Yesintek </w:t>
      </w:r>
      <w:r w:rsidRPr="0072346E">
        <w:t>alkalmazása</w:t>
      </w:r>
      <w:r w:rsidRPr="0072346E">
        <w:rPr>
          <w:spacing w:val="-7"/>
        </w:rPr>
        <w:t xml:space="preserve"> </w:t>
      </w:r>
      <w:r w:rsidRPr="0072346E">
        <w:rPr>
          <w:spacing w:val="-2"/>
        </w:rPr>
        <w:t>előtt</w:t>
      </w:r>
    </w:p>
    <w:p w14:paraId="5FFC8861" w14:textId="77777777" w:rsidR="0013020E" w:rsidRPr="0072346E" w:rsidRDefault="0013020E" w:rsidP="0072346E">
      <w:pPr>
        <w:pStyle w:val="BodyText"/>
        <w:ind w:left="0" w:right="2"/>
        <w:rPr>
          <w:b/>
        </w:rPr>
      </w:pPr>
    </w:p>
    <w:p w14:paraId="7608E5E6" w14:textId="77777777" w:rsidR="0013020E" w:rsidRPr="0072346E" w:rsidRDefault="00505D26" w:rsidP="0072346E">
      <w:pPr>
        <w:ind w:right="2"/>
        <w:rPr>
          <w:b/>
        </w:rPr>
      </w:pPr>
      <w:r w:rsidRPr="0072346E">
        <w:rPr>
          <w:b/>
        </w:rPr>
        <w:t>Ne</w:t>
      </w:r>
      <w:r w:rsidRPr="0072346E">
        <w:rPr>
          <w:b/>
          <w:spacing w:val="-8"/>
        </w:rPr>
        <w:t xml:space="preserve"> </w:t>
      </w:r>
      <w:r w:rsidRPr="0072346E">
        <w:rPr>
          <w:b/>
        </w:rPr>
        <w:t>alkalmazza</w:t>
      </w:r>
      <w:r w:rsidRPr="0072346E">
        <w:rPr>
          <w:b/>
          <w:spacing w:val="-7"/>
        </w:rPr>
        <w:t xml:space="preserve"> </w:t>
      </w:r>
      <w:r w:rsidRPr="0072346E">
        <w:rPr>
          <w:b/>
        </w:rPr>
        <w:t>a</w:t>
      </w:r>
      <w:r w:rsidRPr="0072346E">
        <w:rPr>
          <w:b/>
          <w:spacing w:val="-7"/>
        </w:rPr>
        <w:t xml:space="preserve"> </w:t>
      </w:r>
      <w:r w:rsidR="00D12865" w:rsidRPr="0072346E">
        <w:rPr>
          <w:b/>
          <w:bCs/>
        </w:rPr>
        <w:t>Yesintek</w:t>
      </w:r>
      <w:r w:rsidRPr="0072346E">
        <w:rPr>
          <w:b/>
        </w:rPr>
        <w:t>-</w:t>
      </w:r>
      <w:r w:rsidR="0024513D" w:rsidRPr="0072346E">
        <w:rPr>
          <w:b/>
        </w:rPr>
        <w:t>e</w:t>
      </w:r>
      <w:r w:rsidRPr="0072346E">
        <w:rPr>
          <w:b/>
          <w:spacing w:val="-10"/>
        </w:rPr>
        <w:t>t</w:t>
      </w:r>
    </w:p>
    <w:p w14:paraId="4E68A1A3" w14:textId="77777777" w:rsidR="0013020E" w:rsidRPr="0072346E" w:rsidRDefault="00505D26" w:rsidP="0080491D">
      <w:pPr>
        <w:pStyle w:val="ListParagraph"/>
        <w:numPr>
          <w:ilvl w:val="1"/>
          <w:numId w:val="12"/>
        </w:numPr>
        <w:tabs>
          <w:tab w:val="left" w:pos="709"/>
        </w:tabs>
        <w:ind w:left="709" w:right="2" w:hanging="709"/>
      </w:pPr>
      <w:r w:rsidRPr="0072346E">
        <w:rPr>
          <w:b/>
        </w:rPr>
        <w:t>ha</w:t>
      </w:r>
      <w:r w:rsidRPr="0072346E">
        <w:rPr>
          <w:b/>
          <w:spacing w:val="-3"/>
        </w:rPr>
        <w:t xml:space="preserve"> </w:t>
      </w:r>
      <w:r w:rsidRPr="0072346E">
        <w:rPr>
          <w:b/>
        </w:rPr>
        <w:t>allergiás</w:t>
      </w:r>
      <w:r w:rsidRPr="0072346E">
        <w:rPr>
          <w:b/>
          <w:spacing w:val="-3"/>
        </w:rPr>
        <w:t xml:space="preserve"> </w:t>
      </w:r>
      <w:r w:rsidRPr="0072346E">
        <w:rPr>
          <w:b/>
        </w:rPr>
        <w:t>(túlérzékeny)</w:t>
      </w:r>
      <w:r w:rsidRPr="0072346E">
        <w:rPr>
          <w:b/>
          <w:spacing w:val="-3"/>
        </w:rPr>
        <w:t xml:space="preserve"> </w:t>
      </w:r>
      <w:r w:rsidRPr="0072346E">
        <w:rPr>
          <w:b/>
        </w:rPr>
        <w:t>az</w:t>
      </w:r>
      <w:r w:rsidRPr="0072346E">
        <w:rPr>
          <w:b/>
          <w:spacing w:val="-3"/>
        </w:rPr>
        <w:t xml:space="preserve"> </w:t>
      </w:r>
      <w:r w:rsidRPr="0072346E">
        <w:rPr>
          <w:b/>
        </w:rPr>
        <w:t>usztekinumabra</w:t>
      </w:r>
      <w:r w:rsidRPr="0072346E">
        <w:rPr>
          <w:b/>
          <w:spacing w:val="-3"/>
        </w:rPr>
        <w:t xml:space="preserve"> </w:t>
      </w:r>
      <w:r w:rsidRPr="0072346E">
        <w:t>vagy</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(6.</w:t>
      </w:r>
      <w:r w:rsidRPr="0072346E">
        <w:rPr>
          <w:spacing w:val="-3"/>
        </w:rPr>
        <w:t xml:space="preserve"> </w:t>
      </w:r>
      <w:r w:rsidRPr="0072346E">
        <w:t>pontban</w:t>
      </w:r>
      <w:r w:rsidRPr="0072346E">
        <w:rPr>
          <w:spacing w:val="-3"/>
        </w:rPr>
        <w:t xml:space="preserve"> </w:t>
      </w:r>
      <w:r w:rsidRPr="0072346E">
        <w:t>felsorolt)</w:t>
      </w:r>
      <w:r w:rsidRPr="0072346E">
        <w:rPr>
          <w:spacing w:val="-3"/>
        </w:rPr>
        <w:t xml:space="preserve"> </w:t>
      </w:r>
      <w:r w:rsidRPr="0072346E">
        <w:t xml:space="preserve">egyéb </w:t>
      </w:r>
      <w:r w:rsidRPr="0072346E">
        <w:rPr>
          <w:spacing w:val="-2"/>
        </w:rPr>
        <w:lastRenderedPageBreak/>
        <w:t>összetevőjére,</w:t>
      </w:r>
    </w:p>
    <w:p w14:paraId="1F0DD870" w14:textId="77777777" w:rsidR="00B970E5" w:rsidRPr="0072346E" w:rsidRDefault="00505D26" w:rsidP="0080491D">
      <w:pPr>
        <w:pStyle w:val="ListParagraph"/>
        <w:numPr>
          <w:ilvl w:val="1"/>
          <w:numId w:val="12"/>
        </w:numPr>
        <w:tabs>
          <w:tab w:val="left" w:pos="709"/>
        </w:tabs>
        <w:ind w:left="709" w:right="2" w:hanging="709"/>
      </w:pPr>
      <w:r w:rsidRPr="0072346E">
        <w:rPr>
          <w:b/>
        </w:rPr>
        <w:t>ha</w:t>
      </w:r>
      <w:r w:rsidRPr="0072346E">
        <w:rPr>
          <w:b/>
          <w:spacing w:val="-7"/>
        </w:rPr>
        <w:t xml:space="preserve"> </w:t>
      </w:r>
      <w:r w:rsidRPr="0072346E">
        <w:rPr>
          <w:b/>
        </w:rPr>
        <w:t>aktív</w:t>
      </w:r>
      <w:r w:rsidRPr="0072346E">
        <w:rPr>
          <w:b/>
          <w:spacing w:val="-7"/>
        </w:rPr>
        <w:t xml:space="preserve"> </w:t>
      </w:r>
      <w:r w:rsidRPr="0072346E">
        <w:rPr>
          <w:b/>
        </w:rPr>
        <w:t>fertőzése</w:t>
      </w:r>
      <w:r w:rsidRPr="0072346E">
        <w:rPr>
          <w:b/>
          <w:spacing w:val="-7"/>
        </w:rPr>
        <w:t xml:space="preserve"> </w:t>
      </w:r>
      <w:r w:rsidRPr="0072346E">
        <w:rPr>
          <w:b/>
        </w:rPr>
        <w:t>van</w:t>
      </w:r>
      <w:r w:rsidRPr="0072346E">
        <w:t>,</w:t>
      </w:r>
      <w:r w:rsidRPr="0072346E">
        <w:rPr>
          <w:spacing w:val="-7"/>
        </w:rPr>
        <w:t xml:space="preserve"> </w:t>
      </w:r>
      <w:r w:rsidRPr="0072346E">
        <w:t>melyet</w:t>
      </w:r>
      <w:r w:rsidRPr="0072346E">
        <w:rPr>
          <w:spacing w:val="-7"/>
        </w:rPr>
        <w:t xml:space="preserve"> </w:t>
      </w:r>
      <w:r w:rsidRPr="0072346E">
        <w:t>kezelőorvosa</w:t>
      </w:r>
      <w:r w:rsidRPr="0072346E">
        <w:rPr>
          <w:spacing w:val="-7"/>
        </w:rPr>
        <w:t xml:space="preserve"> </w:t>
      </w:r>
      <w:r w:rsidRPr="0072346E">
        <w:t>jelentősnek</w:t>
      </w:r>
      <w:r w:rsidRPr="0072346E">
        <w:rPr>
          <w:spacing w:val="-7"/>
        </w:rPr>
        <w:t xml:space="preserve"> </w:t>
      </w:r>
      <w:r w:rsidRPr="0072346E">
        <w:rPr>
          <w:spacing w:val="-2"/>
        </w:rPr>
        <w:t>gondol.</w:t>
      </w:r>
    </w:p>
    <w:p w14:paraId="7134FB94" w14:textId="77777777" w:rsidR="00E82B94" w:rsidRDefault="00E82B94" w:rsidP="0072346E">
      <w:pPr>
        <w:pStyle w:val="BodyText"/>
        <w:ind w:left="0" w:right="2"/>
      </w:pPr>
    </w:p>
    <w:p w14:paraId="18A45421" w14:textId="77777777" w:rsidR="0013020E" w:rsidRPr="0072346E" w:rsidRDefault="00505D26" w:rsidP="0072346E">
      <w:pPr>
        <w:pStyle w:val="BodyText"/>
        <w:ind w:left="0" w:right="2"/>
      </w:pPr>
      <w:r w:rsidRPr="0072346E">
        <w:t>Ha</w:t>
      </w:r>
      <w:r w:rsidRPr="0072346E">
        <w:rPr>
          <w:spacing w:val="-3"/>
        </w:rPr>
        <w:t xml:space="preserve"> </w:t>
      </w:r>
      <w:r w:rsidRPr="0072346E">
        <w:t>bizonytalan,</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fentiek</w:t>
      </w:r>
      <w:r w:rsidRPr="0072346E">
        <w:rPr>
          <w:spacing w:val="-3"/>
        </w:rPr>
        <w:t xml:space="preserve"> </w:t>
      </w:r>
      <w:r w:rsidRPr="0072346E">
        <w:t>bármelyike</w:t>
      </w:r>
      <w:r w:rsidRPr="0072346E">
        <w:rPr>
          <w:spacing w:val="-3"/>
        </w:rPr>
        <w:t xml:space="preserve"> </w:t>
      </w:r>
      <w:r w:rsidRPr="0072346E">
        <w:t>vonatkozik-e</w:t>
      </w:r>
      <w:r w:rsidRPr="0072346E">
        <w:rPr>
          <w:spacing w:val="-3"/>
        </w:rPr>
        <w:t xml:space="preserve"> </w:t>
      </w:r>
      <w:r w:rsidRPr="0072346E">
        <w:t>Önre,</w:t>
      </w:r>
      <w:r w:rsidRPr="0072346E">
        <w:rPr>
          <w:spacing w:val="-3"/>
        </w:rPr>
        <w:t xml:space="preserve"> </w:t>
      </w:r>
      <w:r w:rsidRPr="0072346E">
        <w:t>a</w:t>
      </w:r>
      <w:r w:rsidRPr="0072346E">
        <w:rPr>
          <w:spacing w:val="-3"/>
        </w:rPr>
        <w:t xml:space="preserve"> </w:t>
      </w:r>
      <w:r w:rsidR="00D12865" w:rsidRPr="0072346E">
        <w:t xml:space="preserve">Yesintek </w:t>
      </w:r>
      <w:r w:rsidRPr="0072346E">
        <w:t>alkalmazása</w:t>
      </w:r>
      <w:r w:rsidRPr="0072346E">
        <w:rPr>
          <w:spacing w:val="-3"/>
        </w:rPr>
        <w:t xml:space="preserve"> </w:t>
      </w:r>
      <w:r w:rsidRPr="0072346E">
        <w:t>előtt</w:t>
      </w:r>
      <w:r w:rsidRPr="0072346E">
        <w:rPr>
          <w:spacing w:val="-3"/>
        </w:rPr>
        <w:t xml:space="preserve"> </w:t>
      </w:r>
      <w:r w:rsidRPr="0072346E">
        <w:t>beszéljen kezelőorvosával vagy gyógyszerészével.</w:t>
      </w:r>
    </w:p>
    <w:p w14:paraId="733C3719" w14:textId="77777777" w:rsidR="00F401AE" w:rsidRPr="0072346E" w:rsidRDefault="00F401AE" w:rsidP="0072346E">
      <w:pPr>
        <w:pStyle w:val="BodyText"/>
        <w:ind w:left="0" w:right="2"/>
      </w:pPr>
    </w:p>
    <w:p w14:paraId="681AB45D" w14:textId="77777777" w:rsidR="0013020E" w:rsidRPr="0072346E" w:rsidRDefault="00505D26" w:rsidP="0072346E">
      <w:pPr>
        <w:pStyle w:val="Heading2"/>
        <w:ind w:left="0" w:right="2"/>
      </w:pPr>
      <w:r w:rsidRPr="0072346E">
        <w:t>Figyelmeztetések</w:t>
      </w:r>
      <w:r w:rsidRPr="0072346E">
        <w:rPr>
          <w:spacing w:val="-9"/>
        </w:rPr>
        <w:t xml:space="preserve"> </w:t>
      </w:r>
      <w:r w:rsidRPr="0072346E">
        <w:t>és</w:t>
      </w:r>
      <w:r w:rsidRPr="0072346E">
        <w:rPr>
          <w:spacing w:val="-9"/>
        </w:rPr>
        <w:t xml:space="preserve"> </w:t>
      </w:r>
      <w:r w:rsidRPr="0072346E">
        <w:rPr>
          <w:spacing w:val="-2"/>
        </w:rPr>
        <w:t>óvintézkedések</w:t>
      </w:r>
    </w:p>
    <w:p w14:paraId="63863E68" w14:textId="77777777" w:rsidR="0013020E" w:rsidRPr="0072346E" w:rsidRDefault="00505D26" w:rsidP="0072346E">
      <w:pPr>
        <w:pStyle w:val="BodyText"/>
        <w:ind w:left="0" w:right="2"/>
      </w:pPr>
      <w:r w:rsidRPr="0072346E">
        <w:t>A</w:t>
      </w:r>
      <w:r w:rsidRPr="0072346E">
        <w:rPr>
          <w:spacing w:val="-4"/>
        </w:rPr>
        <w:t xml:space="preserve"> </w:t>
      </w:r>
      <w:r w:rsidR="00D12865" w:rsidRPr="0072346E">
        <w:t xml:space="preserve">Yesintek </w:t>
      </w:r>
      <w:r w:rsidRPr="0072346E">
        <w:t>alkalmazása</w:t>
      </w:r>
      <w:r w:rsidRPr="0072346E">
        <w:rPr>
          <w:spacing w:val="-4"/>
        </w:rPr>
        <w:t xml:space="preserve"> </w:t>
      </w:r>
      <w:r w:rsidRPr="0072346E">
        <w:t>előtt</w:t>
      </w:r>
      <w:r w:rsidRPr="0072346E">
        <w:rPr>
          <w:spacing w:val="-4"/>
        </w:rPr>
        <w:t xml:space="preserve"> </w:t>
      </w:r>
      <w:r w:rsidRPr="0072346E">
        <w:t>beszéljen</w:t>
      </w:r>
      <w:r w:rsidRPr="0072346E">
        <w:rPr>
          <w:spacing w:val="-4"/>
        </w:rPr>
        <w:t xml:space="preserve"> </w:t>
      </w:r>
      <w:r w:rsidRPr="0072346E">
        <w:t>kezelőorvosával</w:t>
      </w:r>
      <w:r w:rsidRPr="0072346E">
        <w:rPr>
          <w:spacing w:val="-4"/>
        </w:rPr>
        <w:t xml:space="preserve"> </w:t>
      </w:r>
      <w:r w:rsidRPr="0072346E">
        <w:t>vagy</w:t>
      </w:r>
      <w:r w:rsidRPr="0072346E">
        <w:rPr>
          <w:spacing w:val="-3"/>
        </w:rPr>
        <w:t xml:space="preserve"> </w:t>
      </w:r>
      <w:r w:rsidRPr="0072346E">
        <w:t>gyógyszerészével.</w:t>
      </w:r>
      <w:r w:rsidRPr="0072346E">
        <w:rPr>
          <w:spacing w:val="-4"/>
        </w:rPr>
        <w:t xml:space="preserve"> </w:t>
      </w:r>
      <w:r w:rsidRPr="0072346E">
        <w:t>Kezelőorvosa</w:t>
      </w:r>
      <w:r w:rsidRPr="0072346E">
        <w:rPr>
          <w:spacing w:val="-4"/>
        </w:rPr>
        <w:t xml:space="preserve"> </w:t>
      </w:r>
      <w:r w:rsidRPr="0072346E">
        <w:t>a</w:t>
      </w:r>
      <w:r w:rsidRPr="0072346E">
        <w:rPr>
          <w:spacing w:val="-3"/>
        </w:rPr>
        <w:t xml:space="preserve"> </w:t>
      </w:r>
      <w:r w:rsidRPr="0072346E">
        <w:t xml:space="preserve">kezelés előtt ellenőrizni fogja, hogy Ön mennyire van jól. A kezelés előtt feltétlenül mondja el kezelőorvosának, ha bármilyen betegsége van. Azt is mondja el kezelőorvosának, ha nemrégiben olyasvalaki közelében tartózkodott, aki tüdőgümőkórban (tbc) szenvedhetett. Mielőtt megkapná a </w:t>
      </w:r>
      <w:r w:rsidR="00D12865" w:rsidRPr="0072346E">
        <w:t>Yesintek</w:t>
      </w:r>
      <w:r w:rsidRPr="0072346E">
        <w:t>-</w:t>
      </w:r>
      <w:r w:rsidR="0024513D" w:rsidRPr="0072346E">
        <w:t>e</w:t>
      </w:r>
      <w:r w:rsidRPr="0072346E">
        <w:t>t, kezelőorvosa meg fogja Önt vizsgálni, és egy tüdőgümőkórt kimutató vizsgálatot fog végezni. Amennyiben a kezelőorvosa úgy gondolja, hogy Ön ki van téve tüdőgümőkór kockázatának, gyógyszert adhat ennek kezelésére.</w:t>
      </w:r>
    </w:p>
    <w:p w14:paraId="301507D4" w14:textId="77777777" w:rsidR="00F401AE" w:rsidRPr="0072346E" w:rsidRDefault="00F401AE" w:rsidP="0072346E">
      <w:pPr>
        <w:pStyle w:val="BodyText"/>
        <w:ind w:left="0" w:right="2"/>
      </w:pPr>
    </w:p>
    <w:p w14:paraId="31DA2702" w14:textId="77777777" w:rsidR="0013020E" w:rsidRPr="0072346E" w:rsidRDefault="00505D26" w:rsidP="0072346E">
      <w:pPr>
        <w:pStyle w:val="Heading2"/>
        <w:ind w:left="0" w:right="2"/>
      </w:pPr>
      <w:r w:rsidRPr="0072346E">
        <w:t>A</w:t>
      </w:r>
      <w:r w:rsidRPr="0072346E">
        <w:rPr>
          <w:spacing w:val="-7"/>
        </w:rPr>
        <w:t xml:space="preserve"> </w:t>
      </w:r>
      <w:r w:rsidRPr="0072346E">
        <w:t>súlyos</w:t>
      </w:r>
      <w:r w:rsidRPr="0072346E">
        <w:rPr>
          <w:spacing w:val="-7"/>
        </w:rPr>
        <w:t xml:space="preserve"> </w:t>
      </w:r>
      <w:r w:rsidRPr="0072346E">
        <w:t>mellékhatások</w:t>
      </w:r>
      <w:r w:rsidRPr="0072346E">
        <w:rPr>
          <w:spacing w:val="-6"/>
        </w:rPr>
        <w:t xml:space="preserve"> </w:t>
      </w:r>
      <w:r w:rsidRPr="0072346E">
        <w:rPr>
          <w:spacing w:val="-2"/>
        </w:rPr>
        <w:t>figyelése</w:t>
      </w:r>
    </w:p>
    <w:p w14:paraId="19174D26" w14:textId="77777777" w:rsidR="0013020E" w:rsidRPr="0072346E" w:rsidRDefault="00505D26" w:rsidP="0072346E">
      <w:pPr>
        <w:pStyle w:val="BodyText"/>
        <w:ind w:left="0" w:right="2"/>
      </w:pPr>
      <w:r w:rsidRPr="0072346E">
        <w:t>A</w:t>
      </w:r>
      <w:r w:rsidRPr="0072346E">
        <w:rPr>
          <w:spacing w:val="-3"/>
        </w:rPr>
        <w:t xml:space="preserve"> </w:t>
      </w:r>
      <w:r w:rsidR="00D12865" w:rsidRPr="0072346E">
        <w:t xml:space="preserve">Yesintek </w:t>
      </w:r>
      <w:r w:rsidRPr="0072346E">
        <w:t>súlyos</w:t>
      </w:r>
      <w:r w:rsidRPr="0072346E">
        <w:rPr>
          <w:spacing w:val="-3"/>
        </w:rPr>
        <w:t xml:space="preserve"> </w:t>
      </w:r>
      <w:r w:rsidRPr="0072346E">
        <w:t>mellékhatásokat</w:t>
      </w:r>
      <w:r w:rsidRPr="0072346E">
        <w:rPr>
          <w:spacing w:val="-3"/>
        </w:rPr>
        <w:t xml:space="preserve"> </w:t>
      </w:r>
      <w:r w:rsidRPr="0072346E">
        <w:t>okozhat,</w:t>
      </w:r>
      <w:r w:rsidRPr="0072346E">
        <w:rPr>
          <w:spacing w:val="-3"/>
        </w:rPr>
        <w:t xml:space="preserve"> </w:t>
      </w:r>
      <w:r w:rsidRPr="0072346E">
        <w:t>beleértve</w:t>
      </w:r>
      <w:r w:rsidRPr="0072346E">
        <w:rPr>
          <w:spacing w:val="-3"/>
        </w:rPr>
        <w:t xml:space="preserve"> </w:t>
      </w:r>
      <w:r w:rsidRPr="0072346E">
        <w:t>az</w:t>
      </w:r>
      <w:r w:rsidRPr="0072346E">
        <w:rPr>
          <w:spacing w:val="-3"/>
        </w:rPr>
        <w:t xml:space="preserve"> </w:t>
      </w:r>
      <w:r w:rsidRPr="0072346E">
        <w:t>allergiás</w:t>
      </w:r>
      <w:r w:rsidRPr="0072346E">
        <w:rPr>
          <w:spacing w:val="-3"/>
        </w:rPr>
        <w:t xml:space="preserve"> </w:t>
      </w:r>
      <w:r w:rsidRPr="0072346E">
        <w:t>reakciókat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fertőzéseket.</w:t>
      </w:r>
      <w:r w:rsidRPr="0072346E">
        <w:rPr>
          <w:spacing w:val="-3"/>
        </w:rPr>
        <w:t xml:space="preserve"> </w:t>
      </w:r>
      <w:r w:rsidRPr="0072346E">
        <w:t>A</w:t>
      </w:r>
      <w:r w:rsidRPr="0072346E">
        <w:rPr>
          <w:spacing w:val="-3"/>
        </w:rPr>
        <w:t xml:space="preserve"> </w:t>
      </w:r>
      <w:r w:rsidR="00D12865" w:rsidRPr="0072346E">
        <w:t xml:space="preserve">Yesintek </w:t>
      </w:r>
      <w:r w:rsidRPr="0072346E">
        <w:t>alkalmazása alatt figyelnie kell bizonyos betegségek jeleire. Ezeknek a mellékhatásoknak a teljes listáját lásd a 4. pontban, a „Súlyos mellékhatások” fejezetben.</w:t>
      </w:r>
    </w:p>
    <w:p w14:paraId="2DF760FB" w14:textId="77777777" w:rsidR="00F401AE" w:rsidRPr="0072346E" w:rsidRDefault="00F401AE" w:rsidP="0072346E">
      <w:pPr>
        <w:pStyle w:val="BodyText"/>
        <w:ind w:left="0" w:right="2"/>
      </w:pPr>
    </w:p>
    <w:p w14:paraId="06503D2D" w14:textId="77777777" w:rsidR="0013020E" w:rsidRPr="0072346E" w:rsidRDefault="00505D26" w:rsidP="0072346E">
      <w:pPr>
        <w:pStyle w:val="Heading2"/>
        <w:ind w:left="0" w:right="2"/>
      </w:pPr>
      <w:r w:rsidRPr="0072346E">
        <w:t>A</w:t>
      </w:r>
      <w:r w:rsidRPr="0072346E">
        <w:rPr>
          <w:spacing w:val="-8"/>
        </w:rPr>
        <w:t xml:space="preserve"> </w:t>
      </w:r>
      <w:r w:rsidR="00D12865" w:rsidRPr="0072346E">
        <w:t xml:space="preserve">Yesintek </w:t>
      </w:r>
      <w:r w:rsidRPr="0072346E">
        <w:t>alkalmazása</w:t>
      </w:r>
      <w:r w:rsidRPr="0072346E">
        <w:rPr>
          <w:spacing w:val="-5"/>
        </w:rPr>
        <w:t xml:space="preserve"> </w:t>
      </w:r>
      <w:r w:rsidRPr="0072346E">
        <w:t>előtt</w:t>
      </w:r>
      <w:r w:rsidRPr="0072346E">
        <w:rPr>
          <w:spacing w:val="-6"/>
        </w:rPr>
        <w:t xml:space="preserve"> </w:t>
      </w:r>
      <w:r w:rsidRPr="0072346E">
        <w:t>mondja</w:t>
      </w:r>
      <w:r w:rsidRPr="0072346E">
        <w:rPr>
          <w:spacing w:val="-5"/>
        </w:rPr>
        <w:t xml:space="preserve"> </w:t>
      </w:r>
      <w:r w:rsidRPr="0072346E">
        <w:t>el</w:t>
      </w:r>
      <w:r w:rsidRPr="0072346E">
        <w:rPr>
          <w:spacing w:val="-5"/>
        </w:rPr>
        <w:t xml:space="preserve"> </w:t>
      </w:r>
      <w:r w:rsidRPr="0072346E">
        <w:rPr>
          <w:spacing w:val="-2"/>
        </w:rPr>
        <w:t>kezelőorvosának:</w:t>
      </w:r>
    </w:p>
    <w:p w14:paraId="4F479F78" w14:textId="77777777" w:rsidR="0013020E" w:rsidRPr="0072346E" w:rsidRDefault="00505D26" w:rsidP="0080491D">
      <w:pPr>
        <w:pStyle w:val="ListParagraph"/>
        <w:numPr>
          <w:ilvl w:val="1"/>
          <w:numId w:val="12"/>
        </w:numPr>
        <w:tabs>
          <w:tab w:val="left" w:pos="709"/>
        </w:tabs>
        <w:ind w:left="709" w:right="2" w:hanging="709"/>
        <w:rPr>
          <w:bCs/>
        </w:rPr>
      </w:pPr>
      <w:r w:rsidRPr="0072346E">
        <w:rPr>
          <w:b/>
        </w:rPr>
        <w:t>ha</w:t>
      </w:r>
      <w:r w:rsidRPr="0072346E">
        <w:rPr>
          <w:b/>
          <w:spacing w:val="-3"/>
        </w:rPr>
        <w:t xml:space="preserve"> </w:t>
      </w:r>
      <w:r w:rsidRPr="0072346E">
        <w:rPr>
          <w:b/>
        </w:rPr>
        <w:t>Önnek</w:t>
      </w:r>
      <w:r w:rsidRPr="0072346E">
        <w:rPr>
          <w:b/>
          <w:spacing w:val="-3"/>
        </w:rPr>
        <w:t xml:space="preserve"> </w:t>
      </w:r>
      <w:r w:rsidRPr="0072346E">
        <w:rPr>
          <w:b/>
        </w:rPr>
        <w:t>bármikor</w:t>
      </w:r>
      <w:r w:rsidRPr="0072346E">
        <w:rPr>
          <w:b/>
          <w:spacing w:val="-3"/>
        </w:rPr>
        <w:t xml:space="preserve"> </w:t>
      </w:r>
      <w:r w:rsidRPr="0072346E">
        <w:rPr>
          <w:b/>
        </w:rPr>
        <w:t>allergiás</w:t>
      </w:r>
      <w:r w:rsidRPr="0072346E">
        <w:rPr>
          <w:b/>
          <w:spacing w:val="-3"/>
        </w:rPr>
        <w:t xml:space="preserve"> </w:t>
      </w:r>
      <w:r w:rsidRPr="0072346E">
        <w:rPr>
          <w:b/>
        </w:rPr>
        <w:t>reakciója</w:t>
      </w:r>
      <w:r w:rsidRPr="0072346E">
        <w:rPr>
          <w:b/>
          <w:spacing w:val="-3"/>
        </w:rPr>
        <w:t xml:space="preserve"> </w:t>
      </w:r>
      <w:r w:rsidRPr="0072346E">
        <w:rPr>
          <w:b/>
        </w:rPr>
        <w:t>volt</w:t>
      </w:r>
      <w:r w:rsidRPr="0072346E">
        <w:rPr>
          <w:b/>
          <w:spacing w:val="-2"/>
        </w:rPr>
        <w:t xml:space="preserve"> </w:t>
      </w:r>
      <w:r w:rsidR="00D12865" w:rsidRPr="0072346E">
        <w:rPr>
          <w:b/>
          <w:bCs/>
        </w:rPr>
        <w:t>Yesintek</w:t>
      </w:r>
      <w:r w:rsidRPr="0072346E">
        <w:rPr>
          <w:b/>
        </w:rPr>
        <w:t>-ra.</w:t>
      </w:r>
      <w:r w:rsidRPr="0072346E">
        <w:rPr>
          <w:b/>
          <w:spacing w:val="-3"/>
        </w:rPr>
        <w:t xml:space="preserve"> </w:t>
      </w:r>
      <w:r w:rsidRPr="0072346E">
        <w:rPr>
          <w:bCs/>
        </w:rPr>
        <w:t>Kérdezze</w:t>
      </w:r>
      <w:r w:rsidRPr="0072346E">
        <w:rPr>
          <w:bCs/>
          <w:spacing w:val="-3"/>
        </w:rPr>
        <w:t xml:space="preserve"> </w:t>
      </w:r>
      <w:r w:rsidRPr="0072346E">
        <w:rPr>
          <w:bCs/>
        </w:rPr>
        <w:t>meg</w:t>
      </w:r>
      <w:r w:rsidRPr="0072346E">
        <w:rPr>
          <w:bCs/>
          <w:spacing w:val="-3"/>
        </w:rPr>
        <w:t xml:space="preserve"> </w:t>
      </w:r>
      <w:r w:rsidRPr="0072346E">
        <w:rPr>
          <w:bCs/>
        </w:rPr>
        <w:t>kezelőorvosát,</w:t>
      </w:r>
      <w:r w:rsidRPr="0072346E">
        <w:rPr>
          <w:bCs/>
          <w:spacing w:val="-3"/>
        </w:rPr>
        <w:t xml:space="preserve"> </w:t>
      </w:r>
      <w:r w:rsidRPr="0072346E">
        <w:rPr>
          <w:bCs/>
        </w:rPr>
        <w:t>ha nem biztos ebben.</w:t>
      </w:r>
    </w:p>
    <w:p w14:paraId="09BD9A4F" w14:textId="77777777" w:rsidR="0013020E" w:rsidRPr="0072346E" w:rsidRDefault="00505D26" w:rsidP="0080491D">
      <w:pPr>
        <w:pStyle w:val="ListParagraph"/>
        <w:numPr>
          <w:ilvl w:val="1"/>
          <w:numId w:val="12"/>
        </w:numPr>
        <w:tabs>
          <w:tab w:val="left" w:pos="709"/>
        </w:tabs>
        <w:ind w:left="709" w:right="2" w:hanging="709"/>
      </w:pPr>
      <w:r w:rsidRPr="0072346E">
        <w:rPr>
          <w:b/>
        </w:rPr>
        <w:t xml:space="preserve">ha Önnek bármikor bármilyen típusú rákja volt - </w:t>
      </w:r>
      <w:r w:rsidRPr="0072346E">
        <w:t xml:space="preserve">a </w:t>
      </w:r>
      <w:r w:rsidR="00D12865" w:rsidRPr="0072346E">
        <w:t>Yesintek</w:t>
      </w:r>
      <w:r w:rsidRPr="0072346E">
        <w:t>-hoz hasonló immunszuppresszánsok</w:t>
      </w:r>
      <w:r w:rsidRPr="0072346E">
        <w:rPr>
          <w:spacing w:val="-4"/>
        </w:rPr>
        <w:t xml:space="preserve"> </w:t>
      </w:r>
      <w:r w:rsidRPr="0072346E">
        <w:t>gyengítik</w:t>
      </w:r>
      <w:r w:rsidRPr="0072346E">
        <w:rPr>
          <w:spacing w:val="-4"/>
        </w:rPr>
        <w:t xml:space="preserve"> </w:t>
      </w:r>
      <w:r w:rsidRPr="0072346E">
        <w:t>a</w:t>
      </w:r>
      <w:r w:rsidRPr="0072346E">
        <w:rPr>
          <w:spacing w:val="-4"/>
        </w:rPr>
        <w:t xml:space="preserve"> </w:t>
      </w:r>
      <w:r w:rsidRPr="0072346E">
        <w:t>védekezőrendszer</w:t>
      </w:r>
      <w:r w:rsidRPr="0072346E">
        <w:rPr>
          <w:spacing w:val="-4"/>
        </w:rPr>
        <w:t xml:space="preserve"> </w:t>
      </w:r>
      <w:r w:rsidRPr="0072346E">
        <w:t>egy</w:t>
      </w:r>
      <w:r w:rsidRPr="0072346E">
        <w:rPr>
          <w:spacing w:val="-4"/>
        </w:rPr>
        <w:t xml:space="preserve"> </w:t>
      </w:r>
      <w:r w:rsidRPr="0072346E">
        <w:t>részét.</w:t>
      </w:r>
      <w:r w:rsidRPr="0072346E">
        <w:rPr>
          <w:spacing w:val="-4"/>
        </w:rPr>
        <w:t xml:space="preserve"> </w:t>
      </w:r>
      <w:r w:rsidRPr="0072346E">
        <w:t>Ez</w:t>
      </w:r>
      <w:r w:rsidRPr="0072346E">
        <w:rPr>
          <w:spacing w:val="-4"/>
        </w:rPr>
        <w:t xml:space="preserve"> </w:t>
      </w:r>
      <w:r w:rsidRPr="0072346E">
        <w:t>fokozhatja</w:t>
      </w:r>
      <w:r w:rsidRPr="0072346E">
        <w:rPr>
          <w:spacing w:val="-4"/>
        </w:rPr>
        <w:t xml:space="preserve"> </w:t>
      </w:r>
      <w:r w:rsidRPr="0072346E">
        <w:t>a</w:t>
      </w:r>
      <w:r w:rsidRPr="0072346E">
        <w:rPr>
          <w:spacing w:val="-4"/>
        </w:rPr>
        <w:t xml:space="preserve"> </w:t>
      </w:r>
      <w:r w:rsidRPr="0072346E">
        <w:t xml:space="preserve">rák </w:t>
      </w:r>
      <w:r w:rsidRPr="0072346E">
        <w:rPr>
          <w:spacing w:val="-2"/>
        </w:rPr>
        <w:t>kockázatát.</w:t>
      </w:r>
    </w:p>
    <w:p w14:paraId="49D588C3" w14:textId="77777777" w:rsidR="0013020E" w:rsidRPr="0072346E" w:rsidRDefault="00505D26" w:rsidP="0080491D">
      <w:pPr>
        <w:pStyle w:val="ListParagraph"/>
        <w:numPr>
          <w:ilvl w:val="1"/>
          <w:numId w:val="12"/>
        </w:numPr>
        <w:tabs>
          <w:tab w:val="left" w:pos="709"/>
        </w:tabs>
        <w:ind w:left="709" w:right="2" w:hanging="709"/>
      </w:pPr>
      <w:r w:rsidRPr="0072346E">
        <w:rPr>
          <w:b/>
        </w:rPr>
        <w:t>ha Önnél a pikkelysömört más biológiai gyógyszerekkel (olyan gyógyszer, amit biológiai eredetű</w:t>
      </w:r>
      <w:r w:rsidRPr="0072346E">
        <w:rPr>
          <w:b/>
          <w:spacing w:val="-3"/>
        </w:rPr>
        <w:t xml:space="preserve"> </w:t>
      </w:r>
      <w:r w:rsidRPr="0072346E">
        <w:rPr>
          <w:b/>
        </w:rPr>
        <w:t>anyagból</w:t>
      </w:r>
      <w:r w:rsidRPr="0072346E">
        <w:rPr>
          <w:b/>
          <w:spacing w:val="-3"/>
        </w:rPr>
        <w:t xml:space="preserve"> </w:t>
      </w:r>
      <w:r w:rsidRPr="0072346E">
        <w:rPr>
          <w:b/>
        </w:rPr>
        <w:t>állítanak</w:t>
      </w:r>
      <w:r w:rsidRPr="0072346E">
        <w:rPr>
          <w:b/>
          <w:spacing w:val="-3"/>
        </w:rPr>
        <w:t xml:space="preserve"> </w:t>
      </w:r>
      <w:r w:rsidRPr="0072346E">
        <w:rPr>
          <w:b/>
        </w:rPr>
        <w:t>elő</w:t>
      </w:r>
      <w:r w:rsidRPr="0072346E">
        <w:rPr>
          <w:b/>
          <w:spacing w:val="-3"/>
        </w:rPr>
        <w:t xml:space="preserve"> </w:t>
      </w:r>
      <w:r w:rsidRPr="0072346E">
        <w:rPr>
          <w:b/>
        </w:rPr>
        <w:t>és</w:t>
      </w:r>
      <w:r w:rsidRPr="0072346E">
        <w:rPr>
          <w:b/>
          <w:spacing w:val="-3"/>
        </w:rPr>
        <w:t xml:space="preserve"> </w:t>
      </w:r>
      <w:r w:rsidRPr="0072346E">
        <w:rPr>
          <w:b/>
        </w:rPr>
        <w:t>rendszerint</w:t>
      </w:r>
      <w:r w:rsidRPr="0072346E">
        <w:rPr>
          <w:b/>
          <w:spacing w:val="-3"/>
        </w:rPr>
        <w:t xml:space="preserve"> </w:t>
      </w:r>
      <w:r w:rsidRPr="0072346E">
        <w:rPr>
          <w:b/>
        </w:rPr>
        <w:t>injekcióban</w:t>
      </w:r>
      <w:r w:rsidRPr="0072346E">
        <w:rPr>
          <w:b/>
          <w:spacing w:val="-3"/>
        </w:rPr>
        <w:t xml:space="preserve"> </w:t>
      </w:r>
      <w:r w:rsidRPr="0072346E">
        <w:rPr>
          <w:b/>
        </w:rPr>
        <w:t>adják)</w:t>
      </w:r>
      <w:r w:rsidRPr="0072346E">
        <w:rPr>
          <w:b/>
          <w:spacing w:val="-2"/>
        </w:rPr>
        <w:t xml:space="preserve"> </w:t>
      </w:r>
      <w:r w:rsidRPr="0072346E">
        <w:rPr>
          <w:b/>
        </w:rPr>
        <w:t>kezelték</w:t>
      </w:r>
      <w:r w:rsidRPr="0072346E">
        <w:rPr>
          <w:b/>
          <w:spacing w:val="-3"/>
        </w:rPr>
        <w:t xml:space="preserve"> </w:t>
      </w:r>
      <w:r w:rsidRPr="0072346E">
        <w:t>–</w:t>
      </w:r>
      <w:r w:rsidRPr="0072346E">
        <w:rPr>
          <w:spacing w:val="-2"/>
        </w:rPr>
        <w:t xml:space="preserve"> </w:t>
      </w:r>
      <w:r w:rsidRPr="0072346E">
        <w:t>a</w:t>
      </w:r>
      <w:r w:rsidRPr="0072346E">
        <w:rPr>
          <w:spacing w:val="-3"/>
        </w:rPr>
        <w:t xml:space="preserve"> </w:t>
      </w:r>
      <w:r w:rsidRPr="0072346E">
        <w:t>rákos</w:t>
      </w:r>
      <w:r w:rsidRPr="0072346E">
        <w:rPr>
          <w:spacing w:val="-3"/>
        </w:rPr>
        <w:t xml:space="preserve"> </w:t>
      </w:r>
      <w:r w:rsidRPr="0072346E">
        <w:t>daganat kialakulásának kockázata magasabb lehet.</w:t>
      </w:r>
    </w:p>
    <w:p w14:paraId="1FEC864C" w14:textId="77777777" w:rsidR="0013020E" w:rsidRPr="0072346E" w:rsidRDefault="00505D26" w:rsidP="0080491D">
      <w:pPr>
        <w:pStyle w:val="Heading2"/>
        <w:numPr>
          <w:ilvl w:val="1"/>
          <w:numId w:val="12"/>
        </w:numPr>
        <w:tabs>
          <w:tab w:val="left" w:pos="709"/>
        </w:tabs>
        <w:ind w:left="709" w:right="2" w:hanging="709"/>
      </w:pPr>
      <w:r w:rsidRPr="0072346E">
        <w:t>ha</w:t>
      </w:r>
      <w:r w:rsidRPr="0072346E">
        <w:rPr>
          <w:spacing w:val="-2"/>
        </w:rPr>
        <w:t xml:space="preserve"> </w:t>
      </w:r>
      <w:r w:rsidRPr="0072346E">
        <w:t>Önnek</w:t>
      </w:r>
      <w:r w:rsidRPr="0072346E">
        <w:rPr>
          <w:spacing w:val="-2"/>
        </w:rPr>
        <w:t xml:space="preserve"> </w:t>
      </w:r>
      <w:r w:rsidRPr="0072346E">
        <w:t>fertőzése</w:t>
      </w:r>
      <w:r w:rsidRPr="0072346E">
        <w:rPr>
          <w:spacing w:val="-2"/>
        </w:rPr>
        <w:t xml:space="preserve"> </w:t>
      </w:r>
      <w:r w:rsidRPr="0072346E">
        <w:t>van</w:t>
      </w:r>
      <w:r w:rsidRPr="0072346E">
        <w:rPr>
          <w:spacing w:val="-2"/>
        </w:rPr>
        <w:t xml:space="preserve"> </w:t>
      </w:r>
      <w:r w:rsidRPr="0072346E">
        <w:t>vagy</w:t>
      </w:r>
      <w:r w:rsidRPr="0072346E">
        <w:rPr>
          <w:spacing w:val="-2"/>
        </w:rPr>
        <w:t xml:space="preserve"> </w:t>
      </w:r>
      <w:r w:rsidRPr="0072346E">
        <w:t>nemrég</w:t>
      </w:r>
      <w:r w:rsidRPr="0072346E">
        <w:rPr>
          <w:spacing w:val="-2"/>
        </w:rPr>
        <w:t xml:space="preserve"> </w:t>
      </w:r>
      <w:r w:rsidRPr="0072346E">
        <w:t>fertőzése</w:t>
      </w:r>
      <w:r w:rsidRPr="0072346E">
        <w:rPr>
          <w:spacing w:val="-2"/>
        </w:rPr>
        <w:t xml:space="preserve"> </w:t>
      </w:r>
      <w:r w:rsidRPr="0072346E">
        <w:t>volt,</w:t>
      </w:r>
      <w:r w:rsidRPr="0072346E">
        <w:rPr>
          <w:spacing w:val="-4"/>
        </w:rPr>
        <w:t xml:space="preserve"> </w:t>
      </w:r>
      <w:r w:rsidRPr="0072346E">
        <w:t>vagy</w:t>
      </w:r>
      <w:r w:rsidRPr="0072346E">
        <w:rPr>
          <w:spacing w:val="-2"/>
        </w:rPr>
        <w:t xml:space="preserve"> </w:t>
      </w:r>
      <w:r w:rsidRPr="0072346E">
        <w:t>ha</w:t>
      </w:r>
      <w:r w:rsidRPr="0072346E">
        <w:rPr>
          <w:spacing w:val="-2"/>
        </w:rPr>
        <w:t xml:space="preserve"> </w:t>
      </w:r>
      <w:r w:rsidRPr="0072346E">
        <w:t>bármilyen</w:t>
      </w:r>
      <w:r w:rsidRPr="0072346E">
        <w:rPr>
          <w:spacing w:val="-2"/>
        </w:rPr>
        <w:t xml:space="preserve"> </w:t>
      </w:r>
      <w:r w:rsidRPr="0072346E">
        <w:t>kóros</w:t>
      </w:r>
      <w:r w:rsidRPr="0072346E">
        <w:rPr>
          <w:spacing w:val="-2"/>
        </w:rPr>
        <w:t xml:space="preserve"> </w:t>
      </w:r>
      <w:r w:rsidRPr="0072346E">
        <w:t>nyílás</w:t>
      </w:r>
      <w:r w:rsidRPr="0072346E">
        <w:rPr>
          <w:spacing w:val="-2"/>
        </w:rPr>
        <w:t xml:space="preserve"> </w:t>
      </w:r>
      <w:r w:rsidRPr="0072346E">
        <w:t>van</w:t>
      </w:r>
      <w:r w:rsidRPr="0072346E">
        <w:rPr>
          <w:spacing w:val="-2"/>
        </w:rPr>
        <w:t xml:space="preserve"> </w:t>
      </w:r>
      <w:r w:rsidRPr="0072346E">
        <w:t>a bőrén (sipoly).</w:t>
      </w:r>
    </w:p>
    <w:p w14:paraId="4FE8C2D6" w14:textId="77777777" w:rsidR="0013020E" w:rsidRPr="0072346E" w:rsidRDefault="00505D26" w:rsidP="0080491D">
      <w:pPr>
        <w:pStyle w:val="ListParagraph"/>
        <w:numPr>
          <w:ilvl w:val="1"/>
          <w:numId w:val="12"/>
        </w:numPr>
        <w:tabs>
          <w:tab w:val="left" w:pos="709"/>
        </w:tabs>
        <w:ind w:left="709" w:right="2" w:hanging="709"/>
      </w:pPr>
      <w:r w:rsidRPr="0072346E">
        <w:rPr>
          <w:b/>
        </w:rPr>
        <w:t>ha</w:t>
      </w:r>
      <w:r w:rsidRPr="0072346E">
        <w:rPr>
          <w:b/>
          <w:spacing w:val="-3"/>
        </w:rPr>
        <w:t xml:space="preserve"> </w:t>
      </w:r>
      <w:r w:rsidRPr="0072346E">
        <w:rPr>
          <w:b/>
        </w:rPr>
        <w:t>Önnek</w:t>
      </w:r>
      <w:r w:rsidRPr="0072346E">
        <w:rPr>
          <w:b/>
          <w:spacing w:val="-3"/>
        </w:rPr>
        <w:t xml:space="preserve"> </w:t>
      </w:r>
      <w:r w:rsidRPr="0072346E">
        <w:rPr>
          <w:b/>
        </w:rPr>
        <w:t>bármilyen</w:t>
      </w:r>
      <w:r w:rsidRPr="0072346E">
        <w:rPr>
          <w:b/>
          <w:spacing w:val="-4"/>
        </w:rPr>
        <w:t xml:space="preserve"> </w:t>
      </w:r>
      <w:r w:rsidRPr="0072346E">
        <w:rPr>
          <w:b/>
        </w:rPr>
        <w:t>új</w:t>
      </w:r>
      <w:r w:rsidRPr="0072346E">
        <w:rPr>
          <w:b/>
          <w:spacing w:val="-4"/>
        </w:rPr>
        <w:t xml:space="preserve"> </w:t>
      </w:r>
      <w:r w:rsidRPr="0072346E">
        <w:rPr>
          <w:b/>
        </w:rPr>
        <w:t>vagy</w:t>
      </w:r>
      <w:r w:rsidRPr="0072346E">
        <w:rPr>
          <w:b/>
          <w:spacing w:val="-4"/>
        </w:rPr>
        <w:t xml:space="preserve"> </w:t>
      </w:r>
      <w:r w:rsidRPr="0072346E">
        <w:rPr>
          <w:b/>
        </w:rPr>
        <w:t>változó</w:t>
      </w:r>
      <w:r w:rsidRPr="0072346E">
        <w:rPr>
          <w:b/>
          <w:spacing w:val="-4"/>
        </w:rPr>
        <w:t xml:space="preserve"> </w:t>
      </w:r>
      <w:r w:rsidRPr="0072346E">
        <w:rPr>
          <w:b/>
        </w:rPr>
        <w:t>bőrelváltozásai</w:t>
      </w:r>
      <w:r w:rsidRPr="0072346E">
        <w:rPr>
          <w:b/>
          <w:spacing w:val="-4"/>
        </w:rPr>
        <w:t xml:space="preserve"> </w:t>
      </w:r>
      <w:r w:rsidRPr="0072346E">
        <w:rPr>
          <w:b/>
        </w:rPr>
        <w:t>vannak</w:t>
      </w:r>
      <w:r w:rsidRPr="0072346E">
        <w:rPr>
          <w:b/>
          <w:spacing w:val="-6"/>
        </w:rPr>
        <w:t xml:space="preserve"> </w:t>
      </w:r>
      <w:r w:rsidRPr="0072346E">
        <w:t>a</w:t>
      </w:r>
      <w:r w:rsidRPr="0072346E">
        <w:rPr>
          <w:spacing w:val="-4"/>
        </w:rPr>
        <w:t xml:space="preserve"> </w:t>
      </w:r>
      <w:r w:rsidRPr="0072346E">
        <w:t>pikkelysömörös</w:t>
      </w:r>
      <w:r w:rsidRPr="0072346E">
        <w:rPr>
          <w:spacing w:val="-4"/>
        </w:rPr>
        <w:t xml:space="preserve"> </w:t>
      </w:r>
      <w:r w:rsidRPr="0072346E">
        <w:t>területeken belül vagy az ép bőrön.</w:t>
      </w:r>
    </w:p>
    <w:p w14:paraId="2F87728C" w14:textId="77777777" w:rsidR="0013020E" w:rsidRPr="0072346E" w:rsidRDefault="00505D26" w:rsidP="0080491D">
      <w:pPr>
        <w:pStyle w:val="ListParagraph"/>
        <w:numPr>
          <w:ilvl w:val="1"/>
          <w:numId w:val="12"/>
        </w:numPr>
        <w:tabs>
          <w:tab w:val="left" w:pos="709"/>
        </w:tabs>
        <w:ind w:left="709" w:right="2" w:hanging="709"/>
      </w:pPr>
      <w:r w:rsidRPr="0072346E">
        <w:rPr>
          <w:b/>
        </w:rPr>
        <w:t xml:space="preserve">ha Ön egyéb, pikkelysömör-ellenes és/vagy pikkelysömörös ízületi gyulladás-ellenes kezelést kap </w:t>
      </w:r>
      <w:r w:rsidRPr="0072346E">
        <w:t>– ilyen például egy másik immunszuppresszáns vagy a fototerápia (amikor szervezetét speciális ultraibolya (UV) sugárzással kezelik). Ezek a kezelések szintén gyengíthetik</w:t>
      </w:r>
      <w:r w:rsidRPr="0072346E">
        <w:rPr>
          <w:spacing w:val="-4"/>
        </w:rPr>
        <w:t xml:space="preserve"> </w:t>
      </w:r>
      <w:r w:rsidRPr="0072346E">
        <w:t>a</w:t>
      </w:r>
      <w:r w:rsidRPr="0072346E">
        <w:rPr>
          <w:spacing w:val="-4"/>
        </w:rPr>
        <w:t xml:space="preserve"> </w:t>
      </w:r>
      <w:r w:rsidRPr="0072346E">
        <w:t>védekezőrendszer</w:t>
      </w:r>
      <w:r w:rsidRPr="0072346E">
        <w:rPr>
          <w:spacing w:val="-4"/>
        </w:rPr>
        <w:t xml:space="preserve"> </w:t>
      </w:r>
      <w:r w:rsidRPr="0072346E">
        <w:t>egy</w:t>
      </w:r>
      <w:r w:rsidRPr="0072346E">
        <w:rPr>
          <w:spacing w:val="-4"/>
        </w:rPr>
        <w:t xml:space="preserve"> </w:t>
      </w:r>
      <w:r w:rsidRPr="0072346E">
        <w:t>részét.</w:t>
      </w:r>
      <w:r w:rsidRPr="0072346E">
        <w:rPr>
          <w:spacing w:val="-4"/>
        </w:rPr>
        <w:t xml:space="preserve"> </w:t>
      </w:r>
      <w:r w:rsidRPr="0072346E">
        <w:t>Ezeknek</w:t>
      </w:r>
      <w:r w:rsidRPr="0072346E">
        <w:rPr>
          <w:spacing w:val="-4"/>
        </w:rPr>
        <w:t xml:space="preserve"> </w:t>
      </w:r>
      <w:r w:rsidRPr="0072346E">
        <w:t>a</w:t>
      </w:r>
      <w:r w:rsidRPr="0072346E">
        <w:rPr>
          <w:spacing w:val="-4"/>
        </w:rPr>
        <w:t xml:space="preserve"> </w:t>
      </w:r>
      <w:r w:rsidRPr="0072346E">
        <w:t>kezeléseknek</w:t>
      </w:r>
      <w:r w:rsidRPr="0072346E">
        <w:rPr>
          <w:spacing w:val="-4"/>
        </w:rPr>
        <w:t xml:space="preserve"> </w:t>
      </w:r>
      <w:r w:rsidR="00D12865" w:rsidRPr="0072346E">
        <w:t>Yesintek</w:t>
      </w:r>
      <w:r w:rsidRPr="0072346E">
        <w:t>-val</w:t>
      </w:r>
      <w:r w:rsidRPr="0072346E">
        <w:rPr>
          <w:spacing w:val="-4"/>
        </w:rPr>
        <w:t xml:space="preserve"> </w:t>
      </w:r>
      <w:r w:rsidRPr="0072346E">
        <w:t>való</w:t>
      </w:r>
      <w:r w:rsidRPr="0072346E">
        <w:rPr>
          <w:spacing w:val="-4"/>
        </w:rPr>
        <w:t xml:space="preserve"> </w:t>
      </w:r>
      <w:r w:rsidRPr="0072346E">
        <w:t>együttes alkalmazását nem vizsgálták. Azonban lehetséges, hogy ez fokozhatja egy gyengébb védekezőrendszerrel összefüggő betegségek kockázatát.</w:t>
      </w:r>
    </w:p>
    <w:p w14:paraId="7A42206D" w14:textId="77777777" w:rsidR="0013020E" w:rsidRPr="0072346E" w:rsidRDefault="00505D26" w:rsidP="0080491D">
      <w:pPr>
        <w:pStyle w:val="ListParagraph"/>
        <w:numPr>
          <w:ilvl w:val="1"/>
          <w:numId w:val="12"/>
        </w:numPr>
        <w:tabs>
          <w:tab w:val="left" w:pos="709"/>
        </w:tabs>
        <w:ind w:left="709" w:right="2" w:hanging="709"/>
      </w:pPr>
      <w:r w:rsidRPr="0072346E">
        <w:rPr>
          <w:b/>
        </w:rPr>
        <w:t>ha</w:t>
      </w:r>
      <w:r w:rsidRPr="0072346E">
        <w:rPr>
          <w:b/>
          <w:spacing w:val="-3"/>
        </w:rPr>
        <w:t xml:space="preserve"> </w:t>
      </w:r>
      <w:r w:rsidRPr="0072346E">
        <w:rPr>
          <w:b/>
        </w:rPr>
        <w:t>Ön</w:t>
      </w:r>
      <w:r w:rsidRPr="0072346E">
        <w:rPr>
          <w:b/>
          <w:spacing w:val="-3"/>
        </w:rPr>
        <w:t xml:space="preserve"> </w:t>
      </w:r>
      <w:r w:rsidRPr="0072346E">
        <w:rPr>
          <w:b/>
        </w:rPr>
        <w:t>allergiás</w:t>
      </w:r>
      <w:r w:rsidRPr="0072346E">
        <w:rPr>
          <w:b/>
          <w:spacing w:val="-3"/>
        </w:rPr>
        <w:t xml:space="preserve"> </w:t>
      </w:r>
      <w:r w:rsidRPr="0072346E">
        <w:rPr>
          <w:b/>
        </w:rPr>
        <w:t>betegségek</w:t>
      </w:r>
      <w:r w:rsidRPr="0072346E">
        <w:rPr>
          <w:b/>
          <w:spacing w:val="-3"/>
        </w:rPr>
        <w:t xml:space="preserve"> </w:t>
      </w:r>
      <w:r w:rsidRPr="0072346E">
        <w:rPr>
          <w:b/>
        </w:rPr>
        <w:t>kezelésére</w:t>
      </w:r>
      <w:r w:rsidRPr="0072346E">
        <w:rPr>
          <w:b/>
          <w:spacing w:val="-3"/>
        </w:rPr>
        <w:t xml:space="preserve"> </w:t>
      </w:r>
      <w:r w:rsidRPr="0072346E">
        <w:rPr>
          <w:b/>
        </w:rPr>
        <w:t>injekciót</w:t>
      </w:r>
      <w:r w:rsidRPr="0072346E">
        <w:rPr>
          <w:b/>
          <w:spacing w:val="-3"/>
        </w:rPr>
        <w:t xml:space="preserve"> </w:t>
      </w:r>
      <w:r w:rsidRPr="0072346E">
        <w:rPr>
          <w:b/>
        </w:rPr>
        <w:t>kap</w:t>
      </w:r>
      <w:r w:rsidRPr="0072346E">
        <w:rPr>
          <w:b/>
          <w:spacing w:val="-3"/>
        </w:rPr>
        <w:t xml:space="preserve"> </w:t>
      </w:r>
      <w:r w:rsidRPr="0072346E">
        <w:rPr>
          <w:b/>
        </w:rPr>
        <w:t>vagy</w:t>
      </w:r>
      <w:r w:rsidRPr="0072346E">
        <w:rPr>
          <w:b/>
          <w:spacing w:val="-3"/>
        </w:rPr>
        <w:t xml:space="preserve"> </w:t>
      </w:r>
      <w:r w:rsidRPr="0072346E">
        <w:rPr>
          <w:b/>
        </w:rPr>
        <w:t>bármikor</w:t>
      </w:r>
      <w:r w:rsidRPr="0072346E">
        <w:rPr>
          <w:b/>
          <w:spacing w:val="-3"/>
        </w:rPr>
        <w:t xml:space="preserve"> </w:t>
      </w:r>
      <w:r w:rsidRPr="0072346E">
        <w:rPr>
          <w:b/>
        </w:rPr>
        <w:t>kapott</w:t>
      </w:r>
      <w:r w:rsidRPr="0072346E">
        <w:rPr>
          <w:b/>
          <w:spacing w:val="-3"/>
        </w:rPr>
        <w:t xml:space="preserve"> </w:t>
      </w:r>
      <w:r w:rsidRPr="0072346E">
        <w:t>–</w:t>
      </w:r>
      <w:r w:rsidRPr="0072346E">
        <w:rPr>
          <w:spacing w:val="-2"/>
        </w:rPr>
        <w:t xml:space="preserve"> </w:t>
      </w:r>
      <w:r w:rsidRPr="0072346E">
        <w:t>nem</w:t>
      </w:r>
      <w:r w:rsidRPr="0072346E">
        <w:rPr>
          <w:spacing w:val="-3"/>
        </w:rPr>
        <w:t xml:space="preserve"> </w:t>
      </w:r>
      <w:r w:rsidRPr="0072346E">
        <w:t xml:space="preserve">ismert, hogy a </w:t>
      </w:r>
      <w:r w:rsidR="00D12865" w:rsidRPr="0072346E">
        <w:t xml:space="preserve">Yesintek </w:t>
      </w:r>
      <w:r w:rsidRPr="0072346E">
        <w:t>hatással lehet-e erre.</w:t>
      </w:r>
    </w:p>
    <w:p w14:paraId="55E2DEF2" w14:textId="77777777" w:rsidR="00B970E5" w:rsidRPr="0072346E" w:rsidRDefault="00505D26" w:rsidP="0080491D">
      <w:pPr>
        <w:pStyle w:val="ListParagraph"/>
        <w:numPr>
          <w:ilvl w:val="1"/>
          <w:numId w:val="12"/>
        </w:numPr>
        <w:tabs>
          <w:tab w:val="left" w:pos="709"/>
        </w:tabs>
        <w:ind w:left="709" w:right="2" w:hanging="709"/>
      </w:pPr>
      <w:r w:rsidRPr="0072346E">
        <w:rPr>
          <w:b/>
        </w:rPr>
        <w:t>ha</w:t>
      </w:r>
      <w:r w:rsidRPr="0072346E">
        <w:rPr>
          <w:b/>
          <w:spacing w:val="-6"/>
        </w:rPr>
        <w:t xml:space="preserve"> </w:t>
      </w:r>
      <w:r w:rsidRPr="0072346E">
        <w:rPr>
          <w:b/>
        </w:rPr>
        <w:t>Ön</w:t>
      </w:r>
      <w:r w:rsidRPr="0072346E">
        <w:rPr>
          <w:b/>
          <w:spacing w:val="-3"/>
        </w:rPr>
        <w:t xml:space="preserve"> </w:t>
      </w:r>
      <w:r w:rsidRPr="0072346E">
        <w:rPr>
          <w:b/>
        </w:rPr>
        <w:t>65</w:t>
      </w:r>
      <w:r w:rsidRPr="0072346E">
        <w:rPr>
          <w:b/>
          <w:spacing w:val="-7"/>
        </w:rPr>
        <w:t xml:space="preserve"> </w:t>
      </w:r>
      <w:r w:rsidRPr="0072346E">
        <w:rPr>
          <w:b/>
        </w:rPr>
        <w:t>éves</w:t>
      </w:r>
      <w:r w:rsidRPr="0072346E">
        <w:rPr>
          <w:b/>
          <w:spacing w:val="-4"/>
        </w:rPr>
        <w:t xml:space="preserve"> </w:t>
      </w:r>
      <w:r w:rsidRPr="0072346E">
        <w:rPr>
          <w:b/>
        </w:rPr>
        <w:t>vagy</w:t>
      </w:r>
      <w:r w:rsidRPr="0072346E">
        <w:rPr>
          <w:b/>
          <w:spacing w:val="-4"/>
        </w:rPr>
        <w:t xml:space="preserve"> </w:t>
      </w:r>
      <w:r w:rsidRPr="0072346E">
        <w:rPr>
          <w:b/>
        </w:rPr>
        <w:t>idősebb</w:t>
      </w:r>
      <w:r w:rsidRPr="0072346E">
        <w:rPr>
          <w:b/>
          <w:spacing w:val="-4"/>
        </w:rPr>
        <w:t xml:space="preserve"> </w:t>
      </w:r>
      <w:r w:rsidRPr="0072346E">
        <w:t>–</w:t>
      </w:r>
      <w:r w:rsidRPr="0072346E">
        <w:rPr>
          <w:spacing w:val="-3"/>
        </w:rPr>
        <w:t xml:space="preserve"> </w:t>
      </w:r>
      <w:r w:rsidRPr="0072346E">
        <w:t>nagyobb</w:t>
      </w:r>
      <w:r w:rsidRPr="0072346E">
        <w:rPr>
          <w:spacing w:val="-4"/>
        </w:rPr>
        <w:t xml:space="preserve"> </w:t>
      </w:r>
      <w:r w:rsidRPr="0072346E">
        <w:t>valószínűséggel</w:t>
      </w:r>
      <w:r w:rsidRPr="0072346E">
        <w:rPr>
          <w:spacing w:val="-5"/>
        </w:rPr>
        <w:t xml:space="preserve"> </w:t>
      </w:r>
      <w:r w:rsidRPr="0072346E">
        <w:t>kaphat</w:t>
      </w:r>
      <w:r w:rsidRPr="0072346E">
        <w:rPr>
          <w:spacing w:val="-3"/>
        </w:rPr>
        <w:t xml:space="preserve"> </w:t>
      </w:r>
      <w:r w:rsidRPr="0072346E">
        <w:t>el</w:t>
      </w:r>
      <w:r w:rsidRPr="0072346E">
        <w:rPr>
          <w:spacing w:val="-4"/>
        </w:rPr>
        <w:t xml:space="preserve"> </w:t>
      </w:r>
      <w:r w:rsidRPr="0072346E">
        <w:rPr>
          <w:spacing w:val="-2"/>
        </w:rPr>
        <w:t>fertőzéseket.</w:t>
      </w:r>
    </w:p>
    <w:p w14:paraId="7B8FD2BC" w14:textId="77777777" w:rsidR="00E82B94" w:rsidRDefault="00E82B94" w:rsidP="0072346E">
      <w:pPr>
        <w:pStyle w:val="BodyText"/>
        <w:ind w:left="0" w:right="2"/>
      </w:pPr>
    </w:p>
    <w:p w14:paraId="57947AEB" w14:textId="77777777" w:rsidR="0013020E" w:rsidRPr="0072346E" w:rsidRDefault="00505D26" w:rsidP="0072346E">
      <w:pPr>
        <w:pStyle w:val="BodyText"/>
        <w:ind w:left="0" w:right="2"/>
      </w:pPr>
      <w:r w:rsidRPr="0072346E">
        <w:t>Ha</w:t>
      </w:r>
      <w:r w:rsidRPr="0072346E">
        <w:rPr>
          <w:spacing w:val="-4"/>
        </w:rPr>
        <w:t xml:space="preserve"> </w:t>
      </w:r>
      <w:r w:rsidRPr="0072346E">
        <w:t>bizonytalan,</w:t>
      </w:r>
      <w:r w:rsidRPr="0072346E">
        <w:rPr>
          <w:spacing w:val="-4"/>
        </w:rPr>
        <w:t xml:space="preserve"> </w:t>
      </w:r>
      <w:r w:rsidRPr="0072346E">
        <w:t>hogy</w:t>
      </w:r>
      <w:r w:rsidRPr="0072346E">
        <w:rPr>
          <w:spacing w:val="-4"/>
        </w:rPr>
        <w:t xml:space="preserve"> </w:t>
      </w:r>
      <w:r w:rsidRPr="0072346E">
        <w:t>a</w:t>
      </w:r>
      <w:r w:rsidRPr="0072346E">
        <w:rPr>
          <w:spacing w:val="-4"/>
        </w:rPr>
        <w:t xml:space="preserve"> </w:t>
      </w:r>
      <w:r w:rsidRPr="0072346E">
        <w:t>fentiek</w:t>
      </w:r>
      <w:r w:rsidRPr="0072346E">
        <w:rPr>
          <w:spacing w:val="-4"/>
        </w:rPr>
        <w:t xml:space="preserve"> </w:t>
      </w:r>
      <w:r w:rsidRPr="0072346E">
        <w:t>bármelyike</w:t>
      </w:r>
      <w:r w:rsidRPr="0072346E">
        <w:rPr>
          <w:spacing w:val="-4"/>
        </w:rPr>
        <w:t xml:space="preserve"> </w:t>
      </w:r>
      <w:r w:rsidRPr="0072346E">
        <w:t>vonatkozik-e</w:t>
      </w:r>
      <w:r w:rsidRPr="0072346E">
        <w:rPr>
          <w:spacing w:val="-4"/>
        </w:rPr>
        <w:t xml:space="preserve"> </w:t>
      </w:r>
      <w:r w:rsidRPr="0072346E">
        <w:t>Önre,</w:t>
      </w:r>
      <w:r w:rsidRPr="0072346E">
        <w:rPr>
          <w:spacing w:val="-4"/>
        </w:rPr>
        <w:t xml:space="preserve"> </w:t>
      </w:r>
      <w:r w:rsidRPr="0072346E">
        <w:t>beszéljen</w:t>
      </w:r>
      <w:r w:rsidRPr="0072346E">
        <w:rPr>
          <w:spacing w:val="-4"/>
        </w:rPr>
        <w:t xml:space="preserve"> </w:t>
      </w:r>
      <w:r w:rsidRPr="0072346E">
        <w:t>kezelőorvosával</w:t>
      </w:r>
      <w:r w:rsidRPr="0072346E">
        <w:rPr>
          <w:spacing w:val="-4"/>
        </w:rPr>
        <w:t xml:space="preserve"> </w:t>
      </w:r>
      <w:r w:rsidRPr="0072346E">
        <w:t xml:space="preserve">vagy gyógyszerészével mielőtt a </w:t>
      </w:r>
      <w:r w:rsidR="00D12865" w:rsidRPr="0072346E">
        <w:t>Yesintek</w:t>
      </w:r>
      <w:r w:rsidRPr="0072346E">
        <w:t>-</w:t>
      </w:r>
      <w:r w:rsidR="0024513D" w:rsidRPr="0072346E">
        <w:t>e</w:t>
      </w:r>
      <w:r w:rsidRPr="0072346E">
        <w:t>t használja.</w:t>
      </w:r>
    </w:p>
    <w:p w14:paraId="763C76B0" w14:textId="77777777" w:rsidR="0013020E" w:rsidRPr="0072346E" w:rsidRDefault="0013020E" w:rsidP="0072346E">
      <w:pPr>
        <w:pStyle w:val="BodyText"/>
        <w:ind w:left="0" w:right="2"/>
      </w:pPr>
    </w:p>
    <w:p w14:paraId="08A23EAB" w14:textId="77777777" w:rsidR="0013020E" w:rsidRPr="0072346E" w:rsidRDefault="00505D26" w:rsidP="0072346E">
      <w:pPr>
        <w:pStyle w:val="BodyText"/>
        <w:ind w:left="0" w:right="2"/>
      </w:pPr>
      <w:r w:rsidRPr="0072346E">
        <w:t>Az usztekinumab-kezelés alatt néhány betegnél lupusz-szerű reakciókat észleltek, köztük a bőr lupuszát</w:t>
      </w:r>
      <w:r w:rsidRPr="0072346E">
        <w:rPr>
          <w:spacing w:val="-4"/>
        </w:rPr>
        <w:t xml:space="preserve"> </w:t>
      </w:r>
      <w:r w:rsidRPr="0072346E">
        <w:t>vagy</w:t>
      </w:r>
      <w:r w:rsidRPr="0072346E">
        <w:rPr>
          <w:spacing w:val="-4"/>
        </w:rPr>
        <w:t xml:space="preserve"> </w:t>
      </w:r>
      <w:r w:rsidRPr="0072346E">
        <w:t>lupusz-szerű</w:t>
      </w:r>
      <w:r w:rsidRPr="0072346E">
        <w:rPr>
          <w:spacing w:val="-3"/>
        </w:rPr>
        <w:t xml:space="preserve"> </w:t>
      </w:r>
      <w:r w:rsidRPr="0072346E">
        <w:t>tünetcsoportot.</w:t>
      </w:r>
      <w:r w:rsidRPr="0072346E">
        <w:rPr>
          <w:spacing w:val="-4"/>
        </w:rPr>
        <w:t xml:space="preserve"> </w:t>
      </w:r>
      <w:r w:rsidRPr="0072346E">
        <w:t>Azonnal</w:t>
      </w:r>
      <w:r w:rsidRPr="0072346E">
        <w:rPr>
          <w:spacing w:val="-4"/>
        </w:rPr>
        <w:t xml:space="preserve"> </w:t>
      </w:r>
      <w:r w:rsidRPr="0072346E">
        <w:t>beszéljen</w:t>
      </w:r>
      <w:r w:rsidRPr="0072346E">
        <w:rPr>
          <w:spacing w:val="-4"/>
        </w:rPr>
        <w:t xml:space="preserve"> </w:t>
      </w:r>
      <w:r w:rsidRPr="0072346E">
        <w:t>kezelőorvosával,</w:t>
      </w:r>
      <w:r w:rsidRPr="0072346E">
        <w:rPr>
          <w:spacing w:val="-4"/>
        </w:rPr>
        <w:t xml:space="preserve"> </w:t>
      </w:r>
      <w:r w:rsidRPr="0072346E">
        <w:t>ha</w:t>
      </w:r>
      <w:r w:rsidRPr="0072346E">
        <w:rPr>
          <w:spacing w:val="-4"/>
        </w:rPr>
        <w:t xml:space="preserve"> </w:t>
      </w:r>
      <w:r w:rsidRPr="0072346E">
        <w:t>napfénynek</w:t>
      </w:r>
      <w:r w:rsidRPr="0072346E">
        <w:rPr>
          <w:spacing w:val="-4"/>
        </w:rPr>
        <w:t xml:space="preserve"> </w:t>
      </w:r>
      <w:r w:rsidRPr="0072346E">
        <w:t>kitett bőrterületeken vagy ízületi fájdalommal együtt vörös, kiemelkedő, hámló bőrkiütést észlel, olykor sötétebb szegéllyel.</w:t>
      </w:r>
    </w:p>
    <w:p w14:paraId="534ADBFE" w14:textId="77777777" w:rsidR="0013020E" w:rsidRPr="0072346E" w:rsidRDefault="0013020E" w:rsidP="0072346E">
      <w:pPr>
        <w:ind w:right="2"/>
      </w:pPr>
    </w:p>
    <w:p w14:paraId="79E6901D" w14:textId="77777777" w:rsidR="0013020E" w:rsidRPr="0072346E" w:rsidRDefault="00505D26" w:rsidP="0072346E">
      <w:pPr>
        <w:pStyle w:val="Heading2"/>
        <w:ind w:left="0" w:right="2"/>
      </w:pPr>
      <w:r w:rsidRPr="0072346E">
        <w:t>Szívroham</w:t>
      </w:r>
      <w:r w:rsidRPr="0072346E">
        <w:rPr>
          <w:spacing w:val="-9"/>
        </w:rPr>
        <w:t xml:space="preserve"> </w:t>
      </w:r>
      <w:r w:rsidRPr="0072346E">
        <w:t>és</w:t>
      </w:r>
      <w:r w:rsidRPr="0072346E">
        <w:rPr>
          <w:spacing w:val="-6"/>
        </w:rPr>
        <w:t xml:space="preserve"> </w:t>
      </w:r>
      <w:r w:rsidRPr="0072346E">
        <w:t>szélütés</w:t>
      </w:r>
      <w:r w:rsidRPr="0072346E">
        <w:rPr>
          <w:spacing w:val="-4"/>
        </w:rPr>
        <w:t xml:space="preserve"> </w:t>
      </w:r>
      <w:r w:rsidRPr="0072346E">
        <w:rPr>
          <w:spacing w:val="-2"/>
        </w:rPr>
        <w:t>(sztrók)</w:t>
      </w:r>
    </w:p>
    <w:p w14:paraId="1D339782" w14:textId="77777777" w:rsidR="0013020E" w:rsidRPr="0072346E" w:rsidRDefault="00505D26" w:rsidP="0072346E">
      <w:pPr>
        <w:pStyle w:val="BodyText"/>
        <w:ind w:left="0" w:right="2"/>
      </w:pPr>
      <w:r w:rsidRPr="0072346E">
        <w:t xml:space="preserve">Egy vizsgálatban szívroham és szélütés eseteit figyelték meg </w:t>
      </w:r>
      <w:r w:rsidR="00D12865" w:rsidRPr="0072346E">
        <w:t>Yesintek</w:t>
      </w:r>
      <w:r w:rsidRPr="0072346E">
        <w:t>-val kezelt pikkelysömörös betegeknél. Kezelőorvosa rendszeresen ellenőrizni fogja Önnél a szívbetegség és a szélütés kockázati tényezőit,</w:t>
      </w:r>
      <w:r w:rsidRPr="0072346E">
        <w:rPr>
          <w:spacing w:val="-3"/>
        </w:rPr>
        <w:t xml:space="preserve"> </w:t>
      </w:r>
      <w:r w:rsidRPr="0072346E">
        <w:t>annak</w:t>
      </w:r>
      <w:r w:rsidRPr="0072346E">
        <w:rPr>
          <w:spacing w:val="-3"/>
        </w:rPr>
        <w:t xml:space="preserve"> </w:t>
      </w:r>
      <w:r w:rsidRPr="0072346E">
        <w:t>biztosítása</w:t>
      </w:r>
      <w:r w:rsidRPr="0072346E">
        <w:rPr>
          <w:spacing w:val="-3"/>
        </w:rPr>
        <w:t xml:space="preserve"> </w:t>
      </w:r>
      <w:r w:rsidRPr="0072346E">
        <w:t>érdekében,</w:t>
      </w:r>
      <w:r w:rsidRPr="0072346E">
        <w:rPr>
          <w:spacing w:val="-3"/>
        </w:rPr>
        <w:t xml:space="preserve"> </w:t>
      </w:r>
      <w:r w:rsidRPr="0072346E">
        <w:t>hogy</w:t>
      </w:r>
      <w:r w:rsidRPr="0072346E">
        <w:rPr>
          <w:spacing w:val="-3"/>
        </w:rPr>
        <w:t xml:space="preserve"> </w:t>
      </w:r>
      <w:r w:rsidRPr="0072346E">
        <w:t>azok</w:t>
      </w:r>
      <w:r w:rsidRPr="0072346E">
        <w:rPr>
          <w:spacing w:val="-3"/>
        </w:rPr>
        <w:t xml:space="preserve"> </w:t>
      </w:r>
      <w:r w:rsidRPr="0072346E">
        <w:t>megfelelő</w:t>
      </w:r>
      <w:r w:rsidRPr="0072346E">
        <w:rPr>
          <w:spacing w:val="-4"/>
        </w:rPr>
        <w:t xml:space="preserve"> </w:t>
      </w:r>
      <w:r w:rsidRPr="0072346E">
        <w:t>módon</w:t>
      </w:r>
      <w:r w:rsidRPr="0072346E">
        <w:rPr>
          <w:spacing w:val="-3"/>
        </w:rPr>
        <w:t xml:space="preserve"> </w:t>
      </w:r>
      <w:r w:rsidRPr="0072346E">
        <w:t>kezelve</w:t>
      </w:r>
      <w:r w:rsidRPr="0072346E">
        <w:rPr>
          <w:spacing w:val="-3"/>
        </w:rPr>
        <w:t xml:space="preserve"> </w:t>
      </w:r>
      <w:r w:rsidRPr="0072346E">
        <w:t>legyenek.</w:t>
      </w:r>
      <w:r w:rsidRPr="0072346E">
        <w:rPr>
          <w:spacing w:val="-3"/>
        </w:rPr>
        <w:t xml:space="preserve"> </w:t>
      </w:r>
      <w:r w:rsidRPr="0072346E">
        <w:t>Azonnal</w:t>
      </w:r>
      <w:r w:rsidRPr="0072346E">
        <w:rPr>
          <w:spacing w:val="-3"/>
        </w:rPr>
        <w:t xml:space="preserve"> </w:t>
      </w:r>
      <w:r w:rsidRPr="0072346E">
        <w:t>kérjen orvosi segítséget, ha Önnél mellkasi fájdalom, gyengeség vagy a teste egyik oldalán érzészavar alakul ki, ha az arca lebénul, vagy ha beszédzavar vagy látászavar alakul ki Önnél.</w:t>
      </w:r>
    </w:p>
    <w:p w14:paraId="5F480A26" w14:textId="77777777" w:rsidR="003A0923" w:rsidRPr="0072346E" w:rsidRDefault="003A0923" w:rsidP="0072346E">
      <w:pPr>
        <w:pStyle w:val="BodyText"/>
        <w:ind w:left="0" w:right="2"/>
      </w:pPr>
    </w:p>
    <w:p w14:paraId="69BA4F49" w14:textId="77777777" w:rsidR="0013020E" w:rsidRPr="0072346E" w:rsidRDefault="00505D26" w:rsidP="0072346E">
      <w:pPr>
        <w:pStyle w:val="Heading2"/>
        <w:ind w:left="0" w:right="2"/>
      </w:pPr>
      <w:r w:rsidRPr="0072346E">
        <w:t>Gyermekek</w:t>
      </w:r>
      <w:r w:rsidRPr="0072346E">
        <w:rPr>
          <w:spacing w:val="-6"/>
        </w:rPr>
        <w:t xml:space="preserve"> </w:t>
      </w:r>
      <w:r w:rsidRPr="0072346E">
        <w:t>és</w:t>
      </w:r>
      <w:r w:rsidRPr="0072346E">
        <w:rPr>
          <w:spacing w:val="-5"/>
        </w:rPr>
        <w:t xml:space="preserve"> </w:t>
      </w:r>
      <w:r w:rsidRPr="0072346E">
        <w:rPr>
          <w:spacing w:val="-2"/>
        </w:rPr>
        <w:t>serdülők</w:t>
      </w:r>
    </w:p>
    <w:p w14:paraId="2B808A8C" w14:textId="77777777" w:rsidR="003A0923" w:rsidRPr="0072346E" w:rsidRDefault="00505D26" w:rsidP="0072346E">
      <w:pPr>
        <w:pStyle w:val="BodyText"/>
        <w:ind w:left="0" w:right="2"/>
      </w:pPr>
      <w:r w:rsidRPr="0072346E">
        <w:t>A</w:t>
      </w:r>
      <w:r w:rsidRPr="0072346E">
        <w:rPr>
          <w:spacing w:val="-2"/>
        </w:rPr>
        <w:t xml:space="preserve"> </w:t>
      </w:r>
      <w:r w:rsidR="001214D7" w:rsidRPr="0072346E">
        <w:t xml:space="preserve">Yesintek </w:t>
      </w:r>
      <w:r w:rsidRPr="0072346E">
        <w:t>alkalmazása</w:t>
      </w:r>
      <w:r w:rsidRPr="0072346E">
        <w:rPr>
          <w:spacing w:val="-3"/>
        </w:rPr>
        <w:t xml:space="preserve"> </w:t>
      </w:r>
      <w:r w:rsidRPr="0072346E">
        <w:t>nem</w:t>
      </w:r>
      <w:r w:rsidRPr="0072346E">
        <w:rPr>
          <w:spacing w:val="-3"/>
        </w:rPr>
        <w:t xml:space="preserve"> </w:t>
      </w:r>
      <w:r w:rsidRPr="0072346E">
        <w:t>ajánlott</w:t>
      </w:r>
      <w:r w:rsidRPr="0072346E">
        <w:rPr>
          <w:spacing w:val="-3"/>
        </w:rPr>
        <w:t xml:space="preserve"> </w:t>
      </w:r>
      <w:r w:rsidRPr="0072346E">
        <w:t>18</w:t>
      </w:r>
      <w:r w:rsidRPr="0072346E">
        <w:rPr>
          <w:spacing w:val="-5"/>
        </w:rPr>
        <w:t xml:space="preserve"> </w:t>
      </w:r>
      <w:r w:rsidRPr="0072346E">
        <w:t>évesnél</w:t>
      </w:r>
      <w:r w:rsidRPr="0072346E">
        <w:rPr>
          <w:spacing w:val="-3"/>
        </w:rPr>
        <w:t xml:space="preserve"> </w:t>
      </w:r>
      <w:r w:rsidRPr="0072346E">
        <w:t>fiatalabb,</w:t>
      </w:r>
      <w:r w:rsidRPr="0072346E">
        <w:rPr>
          <w:spacing w:val="-2"/>
        </w:rPr>
        <w:t xml:space="preserve"> </w:t>
      </w:r>
      <w:r w:rsidRPr="0072346E">
        <w:t>Crohn-betegségben</w:t>
      </w:r>
      <w:r w:rsidRPr="0072346E">
        <w:rPr>
          <w:spacing w:val="-3"/>
        </w:rPr>
        <w:t xml:space="preserve"> </w:t>
      </w:r>
      <w:r w:rsidRPr="0072346E">
        <w:t>szenvedő gyermekeknél, mert ebben a korcsoportban még nem vizsgálták azt.</w:t>
      </w:r>
    </w:p>
    <w:p w14:paraId="7D4FED54" w14:textId="77777777" w:rsidR="00E82B94" w:rsidRDefault="00E82B94" w:rsidP="0072346E">
      <w:pPr>
        <w:pStyle w:val="Heading2"/>
        <w:ind w:left="0" w:right="2"/>
      </w:pPr>
    </w:p>
    <w:p w14:paraId="7E50B2DD" w14:textId="77777777" w:rsidR="0013020E" w:rsidRPr="0072346E" w:rsidRDefault="00505D26" w:rsidP="0072346E">
      <w:pPr>
        <w:pStyle w:val="Heading2"/>
        <w:ind w:left="0" w:right="2"/>
      </w:pPr>
      <w:r w:rsidRPr="0072346E">
        <w:t>Egyéb</w:t>
      </w:r>
      <w:r w:rsidRPr="0072346E">
        <w:rPr>
          <w:spacing w:val="-6"/>
        </w:rPr>
        <w:t xml:space="preserve"> </w:t>
      </w:r>
      <w:r w:rsidRPr="0072346E">
        <w:t>gyógyszerek,</w:t>
      </w:r>
      <w:r w:rsidRPr="0072346E">
        <w:rPr>
          <w:spacing w:val="-5"/>
        </w:rPr>
        <w:t xml:space="preserve"> </w:t>
      </w:r>
      <w:r w:rsidRPr="0072346E">
        <w:t>oltások</w:t>
      </w:r>
      <w:r w:rsidRPr="0072346E">
        <w:rPr>
          <w:spacing w:val="-6"/>
        </w:rPr>
        <w:t xml:space="preserve"> </w:t>
      </w:r>
      <w:r w:rsidRPr="0072346E">
        <w:t>és</w:t>
      </w:r>
      <w:r w:rsidRPr="0072346E">
        <w:rPr>
          <w:spacing w:val="-5"/>
        </w:rPr>
        <w:t xml:space="preserve"> </w:t>
      </w:r>
      <w:r w:rsidRPr="0072346E">
        <w:t>a</w:t>
      </w:r>
      <w:r w:rsidRPr="0072346E">
        <w:rPr>
          <w:spacing w:val="-5"/>
        </w:rPr>
        <w:t xml:space="preserve"> </w:t>
      </w:r>
      <w:r w:rsidR="001214D7" w:rsidRPr="0072346E">
        <w:t>Yesintek</w:t>
      </w:r>
    </w:p>
    <w:p w14:paraId="78EAB228" w14:textId="77777777" w:rsidR="0013020E" w:rsidRPr="0072346E" w:rsidRDefault="00505D26" w:rsidP="0072346E">
      <w:pPr>
        <w:pStyle w:val="BodyText"/>
        <w:ind w:left="0" w:right="2"/>
      </w:pPr>
      <w:r w:rsidRPr="0072346E">
        <w:t>Feltétlenül</w:t>
      </w:r>
      <w:r w:rsidRPr="0072346E">
        <w:rPr>
          <w:spacing w:val="-10"/>
        </w:rPr>
        <w:t xml:space="preserve"> </w:t>
      </w:r>
      <w:r w:rsidRPr="0072346E">
        <w:t>tájékoztassa</w:t>
      </w:r>
      <w:r w:rsidRPr="0072346E">
        <w:rPr>
          <w:spacing w:val="-10"/>
        </w:rPr>
        <w:t xml:space="preserve"> </w:t>
      </w:r>
      <w:r w:rsidRPr="0072346E">
        <w:t>kezelőorvosát</w:t>
      </w:r>
      <w:r w:rsidRPr="0072346E">
        <w:rPr>
          <w:spacing w:val="-10"/>
        </w:rPr>
        <w:t xml:space="preserve"> </w:t>
      </w:r>
      <w:r w:rsidRPr="0072346E">
        <w:t>vagy</w:t>
      </w:r>
      <w:r w:rsidRPr="0072346E">
        <w:rPr>
          <w:spacing w:val="-10"/>
        </w:rPr>
        <w:t xml:space="preserve"> </w:t>
      </w:r>
      <w:r w:rsidRPr="0072346E">
        <w:rPr>
          <w:spacing w:val="-2"/>
        </w:rPr>
        <w:t>gyógyszerészét:</w:t>
      </w:r>
    </w:p>
    <w:p w14:paraId="5EC19BB2" w14:textId="77777777" w:rsidR="0013020E" w:rsidRPr="0072346E" w:rsidRDefault="00505D26" w:rsidP="0080491D">
      <w:pPr>
        <w:pStyle w:val="ListParagraph"/>
        <w:numPr>
          <w:ilvl w:val="1"/>
          <w:numId w:val="12"/>
        </w:numPr>
        <w:tabs>
          <w:tab w:val="left" w:pos="567"/>
        </w:tabs>
        <w:ind w:left="567" w:right="2"/>
      </w:pPr>
      <w:r w:rsidRPr="0072346E">
        <w:t>ha</w:t>
      </w:r>
      <w:r w:rsidRPr="0072346E">
        <w:rPr>
          <w:spacing w:val="-6"/>
        </w:rPr>
        <w:t xml:space="preserve"> </w:t>
      </w:r>
      <w:r w:rsidRPr="0072346E">
        <w:t>bármilyen</w:t>
      </w:r>
      <w:r w:rsidRPr="0072346E">
        <w:rPr>
          <w:spacing w:val="-6"/>
        </w:rPr>
        <w:t xml:space="preserve"> </w:t>
      </w:r>
      <w:r w:rsidRPr="0072346E">
        <w:t>más</w:t>
      </w:r>
      <w:r w:rsidRPr="0072346E">
        <w:rPr>
          <w:spacing w:val="-6"/>
        </w:rPr>
        <w:t xml:space="preserve"> </w:t>
      </w:r>
      <w:r w:rsidRPr="0072346E">
        <w:t>gyógyszert</w:t>
      </w:r>
      <w:r w:rsidRPr="0072346E">
        <w:rPr>
          <w:spacing w:val="-6"/>
        </w:rPr>
        <w:t xml:space="preserve"> </w:t>
      </w:r>
      <w:r w:rsidRPr="0072346E">
        <w:t>szed</w:t>
      </w:r>
      <w:r w:rsidRPr="0072346E">
        <w:rPr>
          <w:spacing w:val="-6"/>
        </w:rPr>
        <w:t xml:space="preserve"> </w:t>
      </w:r>
      <w:r w:rsidRPr="0072346E">
        <w:t>vagy</w:t>
      </w:r>
      <w:r w:rsidRPr="0072346E">
        <w:rPr>
          <w:spacing w:val="-6"/>
        </w:rPr>
        <w:t xml:space="preserve"> </w:t>
      </w:r>
      <w:r w:rsidRPr="0072346E">
        <w:t>nemrégiben</w:t>
      </w:r>
      <w:r w:rsidRPr="0072346E">
        <w:rPr>
          <w:spacing w:val="-6"/>
        </w:rPr>
        <w:t xml:space="preserve"> </w:t>
      </w:r>
      <w:r w:rsidRPr="0072346E">
        <w:t>szedett,</w:t>
      </w:r>
      <w:r w:rsidRPr="0072346E">
        <w:rPr>
          <w:spacing w:val="-6"/>
        </w:rPr>
        <w:t xml:space="preserve"> </w:t>
      </w:r>
      <w:r w:rsidRPr="0072346E">
        <w:t>vagy</w:t>
      </w:r>
      <w:r w:rsidRPr="0072346E">
        <w:rPr>
          <w:spacing w:val="-6"/>
        </w:rPr>
        <w:t xml:space="preserve"> </w:t>
      </w:r>
      <w:r w:rsidRPr="0072346E">
        <w:t>szedni</w:t>
      </w:r>
      <w:r w:rsidRPr="0072346E">
        <w:rPr>
          <w:spacing w:val="-6"/>
        </w:rPr>
        <w:t xml:space="preserve"> </w:t>
      </w:r>
      <w:r w:rsidRPr="0072346E">
        <w:rPr>
          <w:spacing w:val="-2"/>
        </w:rPr>
        <w:t>tervez,</w:t>
      </w:r>
    </w:p>
    <w:p w14:paraId="447EDC8C" w14:textId="77777777" w:rsidR="0013020E" w:rsidRPr="0072346E" w:rsidRDefault="00505D26" w:rsidP="0080491D">
      <w:pPr>
        <w:pStyle w:val="ListParagraph"/>
        <w:numPr>
          <w:ilvl w:val="1"/>
          <w:numId w:val="12"/>
        </w:numPr>
        <w:tabs>
          <w:tab w:val="left" w:pos="567"/>
        </w:tabs>
        <w:ind w:left="567" w:right="2"/>
      </w:pPr>
      <w:r w:rsidRPr="0072346E">
        <w:t>ha</w:t>
      </w:r>
      <w:r w:rsidRPr="0072346E">
        <w:rPr>
          <w:spacing w:val="-3"/>
        </w:rPr>
        <w:t xml:space="preserve"> </w:t>
      </w:r>
      <w:r w:rsidRPr="0072346E">
        <w:t>nemrégiben</w:t>
      </w:r>
      <w:r w:rsidRPr="0072346E">
        <w:rPr>
          <w:spacing w:val="-3"/>
        </w:rPr>
        <w:t xml:space="preserve"> </w:t>
      </w:r>
      <w:r w:rsidRPr="0072346E">
        <w:t>oltást</w:t>
      </w:r>
      <w:r w:rsidRPr="0072346E">
        <w:rPr>
          <w:spacing w:val="-3"/>
        </w:rPr>
        <w:t xml:space="preserve"> </w:t>
      </w:r>
      <w:r w:rsidRPr="0072346E">
        <w:t>kapott</w:t>
      </w:r>
      <w:r w:rsidRPr="0072346E">
        <w:rPr>
          <w:spacing w:val="-3"/>
        </w:rPr>
        <w:t xml:space="preserve"> </w:t>
      </w:r>
      <w:r w:rsidRPr="0072346E">
        <w:t>vagy</w:t>
      </w:r>
      <w:r w:rsidRPr="0072346E">
        <w:rPr>
          <w:spacing w:val="-3"/>
        </w:rPr>
        <w:t xml:space="preserve"> </w:t>
      </w:r>
      <w:r w:rsidRPr="0072346E">
        <w:t>oltást</w:t>
      </w:r>
      <w:r w:rsidRPr="0072346E">
        <w:rPr>
          <w:spacing w:val="-3"/>
        </w:rPr>
        <w:t xml:space="preserve"> </w:t>
      </w:r>
      <w:r w:rsidRPr="0072346E">
        <w:t>fog</w:t>
      </w:r>
      <w:r w:rsidRPr="0072346E">
        <w:rPr>
          <w:spacing w:val="-3"/>
        </w:rPr>
        <w:t xml:space="preserve"> </w:t>
      </w:r>
      <w:r w:rsidRPr="0072346E">
        <w:t>kapni.</w:t>
      </w:r>
      <w:r w:rsidRPr="0072346E">
        <w:rPr>
          <w:spacing w:val="-3"/>
        </w:rPr>
        <w:t xml:space="preserve"> </w:t>
      </w:r>
      <w:r w:rsidRPr="0072346E">
        <w:t>A</w:t>
      </w:r>
      <w:r w:rsidRPr="0072346E">
        <w:rPr>
          <w:spacing w:val="-3"/>
        </w:rPr>
        <w:t xml:space="preserve"> </w:t>
      </w:r>
      <w:r w:rsidR="001214D7" w:rsidRPr="0072346E">
        <w:t>Yesintek</w:t>
      </w:r>
      <w:r w:rsidRPr="0072346E">
        <w:t>-kezelés</w:t>
      </w:r>
      <w:r w:rsidRPr="0072346E">
        <w:rPr>
          <w:spacing w:val="-3"/>
        </w:rPr>
        <w:t xml:space="preserve"> </w:t>
      </w:r>
      <w:r w:rsidRPr="0072346E">
        <w:t>alatt</w:t>
      </w:r>
      <w:r w:rsidRPr="0072346E">
        <w:rPr>
          <w:spacing w:val="-3"/>
        </w:rPr>
        <w:t xml:space="preserve"> </w:t>
      </w:r>
      <w:r w:rsidRPr="0072346E">
        <w:t>nem</w:t>
      </w:r>
      <w:r w:rsidRPr="0072346E">
        <w:rPr>
          <w:spacing w:val="-3"/>
        </w:rPr>
        <w:t xml:space="preserve"> </w:t>
      </w:r>
      <w:r w:rsidRPr="0072346E">
        <w:t>kaphat</w:t>
      </w:r>
      <w:r w:rsidRPr="0072346E">
        <w:rPr>
          <w:spacing w:val="-3"/>
        </w:rPr>
        <w:t xml:space="preserve"> </w:t>
      </w:r>
      <w:r w:rsidRPr="0072346E">
        <w:t>bizonyos típusú oltásokat (élő kórokozót tartalmazó oltások).</w:t>
      </w:r>
    </w:p>
    <w:p w14:paraId="51DFBB61" w14:textId="77777777" w:rsidR="0013020E" w:rsidRPr="0072346E" w:rsidRDefault="00505D26" w:rsidP="0080491D">
      <w:pPr>
        <w:pStyle w:val="ListParagraph"/>
        <w:numPr>
          <w:ilvl w:val="1"/>
          <w:numId w:val="12"/>
        </w:numPr>
        <w:tabs>
          <w:tab w:val="left" w:pos="567"/>
        </w:tabs>
        <w:ind w:left="567" w:right="2"/>
      </w:pPr>
      <w:r w:rsidRPr="0072346E">
        <w:t>Ha</w:t>
      </w:r>
      <w:r w:rsidRPr="0072346E">
        <w:rPr>
          <w:spacing w:val="-9"/>
        </w:rPr>
        <w:t xml:space="preserve"> </w:t>
      </w:r>
      <w:r w:rsidRPr="0072346E">
        <w:t>Ön</w:t>
      </w:r>
      <w:r w:rsidRPr="0072346E">
        <w:rPr>
          <w:spacing w:val="-7"/>
        </w:rPr>
        <w:t xml:space="preserve"> </w:t>
      </w:r>
      <w:r w:rsidRPr="0072346E">
        <w:t>a</w:t>
      </w:r>
      <w:r w:rsidRPr="0072346E">
        <w:rPr>
          <w:spacing w:val="-7"/>
        </w:rPr>
        <w:t xml:space="preserve"> </w:t>
      </w:r>
      <w:r w:rsidRPr="0072346E">
        <w:t>terhesség</w:t>
      </w:r>
      <w:r w:rsidRPr="0072346E">
        <w:rPr>
          <w:spacing w:val="-7"/>
        </w:rPr>
        <w:t xml:space="preserve"> </w:t>
      </w:r>
      <w:r w:rsidRPr="0072346E">
        <w:t>alatt</w:t>
      </w:r>
      <w:r w:rsidRPr="0072346E">
        <w:rPr>
          <w:spacing w:val="-7"/>
        </w:rPr>
        <w:t xml:space="preserve"> </w:t>
      </w:r>
      <w:r w:rsidR="001214D7" w:rsidRPr="0072346E">
        <w:t>Yesintek</w:t>
      </w:r>
      <w:r w:rsidRPr="0072346E">
        <w:t>-</w:t>
      </w:r>
      <w:r w:rsidR="0024513D" w:rsidRPr="0072346E">
        <w:t>e</w:t>
      </w:r>
      <w:r w:rsidRPr="0072346E">
        <w:t>t</w:t>
      </w:r>
      <w:r w:rsidRPr="0072346E">
        <w:rPr>
          <w:spacing w:val="-7"/>
        </w:rPr>
        <w:t xml:space="preserve"> </w:t>
      </w:r>
      <w:r w:rsidRPr="0072346E">
        <w:t>kapott,</w:t>
      </w:r>
      <w:r w:rsidRPr="0072346E">
        <w:rPr>
          <w:spacing w:val="-7"/>
        </w:rPr>
        <w:t xml:space="preserve"> </w:t>
      </w:r>
      <w:r w:rsidRPr="0072346E">
        <w:t>beszéljen</w:t>
      </w:r>
      <w:r w:rsidRPr="0072346E">
        <w:rPr>
          <w:spacing w:val="-7"/>
        </w:rPr>
        <w:t xml:space="preserve"> </w:t>
      </w:r>
      <w:r w:rsidRPr="0072346E">
        <w:t>gyermeke</w:t>
      </w:r>
      <w:r w:rsidRPr="0072346E">
        <w:rPr>
          <w:spacing w:val="-7"/>
        </w:rPr>
        <w:t xml:space="preserve"> </w:t>
      </w:r>
      <w:r w:rsidRPr="0072346E">
        <w:t>kezelőorvosával</w:t>
      </w:r>
      <w:r w:rsidRPr="0072346E">
        <w:rPr>
          <w:spacing w:val="-6"/>
        </w:rPr>
        <w:t xml:space="preserve"> </w:t>
      </w:r>
      <w:r w:rsidRPr="0072346E">
        <w:rPr>
          <w:spacing w:val="-10"/>
        </w:rPr>
        <w:t>a</w:t>
      </w:r>
    </w:p>
    <w:p w14:paraId="0F244DE2" w14:textId="77777777" w:rsidR="00B970E5" w:rsidRPr="0072346E" w:rsidRDefault="00B970E5" w:rsidP="0072346E">
      <w:pPr>
        <w:pStyle w:val="BodyText"/>
        <w:ind w:left="0" w:right="2"/>
      </w:pPr>
    </w:p>
    <w:p w14:paraId="7ECCA22D" w14:textId="77777777" w:rsidR="0013020E" w:rsidRPr="0072346E" w:rsidRDefault="007E15E2" w:rsidP="0072346E">
      <w:pPr>
        <w:pStyle w:val="BodyText"/>
        <w:ind w:left="0" w:right="2"/>
      </w:pPr>
      <w:r w:rsidRPr="0072346E">
        <w:t>Yesintek-kezelésről,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w:t>
      </w:r>
      <w:r w:rsidRPr="0072346E">
        <w:rPr>
          <w:spacing w:val="-3"/>
        </w:rPr>
        <w:t xml:space="preserve"> </w:t>
      </w:r>
      <w:r w:rsidRPr="0072346E">
        <w:t>a</w:t>
      </w:r>
      <w:r w:rsidRPr="0072346E">
        <w:rPr>
          <w:spacing w:val="-3"/>
        </w:rPr>
        <w:t xml:space="preserve"> </w:t>
      </w:r>
      <w:r w:rsidRPr="0072346E">
        <w:t>születés</w:t>
      </w:r>
      <w:r w:rsidRPr="0072346E">
        <w:rPr>
          <w:spacing w:val="-3"/>
        </w:rPr>
        <w:t xml:space="preserve"> </w:t>
      </w:r>
      <w:r w:rsidRPr="0072346E">
        <w:t>utáni</w:t>
      </w:r>
      <w:r w:rsidRPr="0072346E">
        <w:rPr>
          <w:spacing w:val="-3"/>
        </w:rPr>
        <w:t xml:space="preserve"> </w:t>
      </w:r>
      <w:r w:rsidRPr="0072346E">
        <w:t>első</w:t>
      </w:r>
      <w:r w:rsidRPr="0072346E">
        <w:rPr>
          <w:spacing w:val="-3"/>
        </w:rPr>
        <w:t xml:space="preserve"> </w:t>
      </w:r>
      <w:r w:rsidRPr="0072346E">
        <w:t>tizenkét</w:t>
      </w:r>
      <w:r w:rsidRPr="0072346E">
        <w:rPr>
          <w:spacing w:val="-2"/>
        </w:rPr>
        <w:t xml:space="preserve"> </w:t>
      </w:r>
      <w:r w:rsidRPr="0072346E">
        <w:t>hónapban,</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terhesség</w:t>
      </w:r>
      <w:r w:rsidRPr="0072346E">
        <w:rPr>
          <w:spacing w:val="-3"/>
        </w:rPr>
        <w:t xml:space="preserve"> </w:t>
      </w:r>
      <w:r w:rsidRPr="0072346E">
        <w:t>alatt</w:t>
      </w:r>
      <w:r w:rsidRPr="0072346E">
        <w:rPr>
          <w:spacing w:val="-3"/>
        </w:rPr>
        <w:t xml:space="preserve"> </w:t>
      </w:r>
      <w:r w:rsidR="001214D7" w:rsidRPr="0072346E">
        <w:t>Yesintek</w:t>
      </w:r>
      <w:r w:rsidRPr="0072346E">
        <w:t>-</w:t>
      </w:r>
      <w:r w:rsidR="0024513D" w:rsidRPr="0072346E">
        <w:t>e</w:t>
      </w:r>
      <w:r w:rsidRPr="0072346E">
        <w:t>t</w:t>
      </w:r>
      <w:r w:rsidRPr="0072346E">
        <w:rPr>
          <w:spacing w:val="-3"/>
        </w:rPr>
        <w:t xml:space="preserve"> </w:t>
      </w:r>
      <w:r w:rsidRPr="0072346E">
        <w:t>kapott,</w:t>
      </w:r>
      <w:r w:rsidRPr="0072346E">
        <w:rPr>
          <w:spacing w:val="-3"/>
        </w:rPr>
        <w:t xml:space="preserve"> </w:t>
      </w:r>
      <w:r w:rsidRPr="0072346E">
        <w:t>kivéve, ha gyermeke kezelőorvosa mást javasol.</w:t>
      </w:r>
    </w:p>
    <w:p w14:paraId="0B7698B4" w14:textId="77777777" w:rsidR="0013020E" w:rsidRPr="0072346E" w:rsidRDefault="0013020E" w:rsidP="0072346E">
      <w:pPr>
        <w:pStyle w:val="BodyText"/>
        <w:ind w:left="0" w:right="2"/>
      </w:pPr>
    </w:p>
    <w:p w14:paraId="5FCCEAB6" w14:textId="77777777" w:rsidR="0013020E" w:rsidRPr="0072346E" w:rsidRDefault="00505D26" w:rsidP="0072346E">
      <w:pPr>
        <w:pStyle w:val="Heading2"/>
        <w:ind w:left="0" w:right="2"/>
      </w:pPr>
      <w:r w:rsidRPr="0072346E">
        <w:t>Terhesség</w:t>
      </w:r>
      <w:r w:rsidRPr="0072346E">
        <w:rPr>
          <w:spacing w:val="-6"/>
        </w:rPr>
        <w:t xml:space="preserve"> </w:t>
      </w:r>
      <w:r w:rsidRPr="0072346E">
        <w:t>és</w:t>
      </w:r>
      <w:r w:rsidRPr="0072346E">
        <w:rPr>
          <w:spacing w:val="-5"/>
        </w:rPr>
        <w:t xml:space="preserve"> </w:t>
      </w:r>
      <w:r w:rsidRPr="0072346E">
        <w:rPr>
          <w:spacing w:val="-2"/>
        </w:rPr>
        <w:t>szoptatás</w:t>
      </w:r>
    </w:p>
    <w:p w14:paraId="5355203B" w14:textId="77777777" w:rsidR="0013020E" w:rsidRPr="0072346E" w:rsidRDefault="00505D26" w:rsidP="0080491D">
      <w:pPr>
        <w:pStyle w:val="ListParagraph"/>
        <w:numPr>
          <w:ilvl w:val="1"/>
          <w:numId w:val="12"/>
        </w:numPr>
        <w:tabs>
          <w:tab w:val="left" w:pos="567"/>
        </w:tabs>
        <w:ind w:left="567" w:right="2"/>
      </w:pPr>
      <w:r w:rsidRPr="0072346E">
        <w:t>Ha</w:t>
      </w:r>
      <w:r w:rsidRPr="0072346E">
        <w:rPr>
          <w:spacing w:val="-3"/>
        </w:rPr>
        <w:t xml:space="preserve"> </w:t>
      </w:r>
      <w:r w:rsidRPr="0072346E">
        <w:t>Ön</w:t>
      </w:r>
      <w:r w:rsidRPr="0072346E">
        <w:rPr>
          <w:spacing w:val="-3"/>
        </w:rPr>
        <w:t xml:space="preserve"> </w:t>
      </w:r>
      <w:r w:rsidRPr="0072346E">
        <w:t>terhes,</w:t>
      </w:r>
      <w:r w:rsidRPr="0072346E">
        <w:rPr>
          <w:spacing w:val="-3"/>
        </w:rPr>
        <w:t xml:space="preserve"> </w:t>
      </w:r>
      <w:r w:rsidRPr="0072346E">
        <w:t>vagy</w:t>
      </w:r>
      <w:r w:rsidRPr="0072346E">
        <w:rPr>
          <w:spacing w:val="-3"/>
        </w:rPr>
        <w:t xml:space="preserve"> </w:t>
      </w:r>
      <w:r w:rsidRPr="0072346E">
        <w:t>úgy</w:t>
      </w:r>
      <w:r w:rsidRPr="0072346E">
        <w:rPr>
          <w:spacing w:val="-3"/>
        </w:rPr>
        <w:t xml:space="preserve"> </w:t>
      </w:r>
      <w:r w:rsidRPr="0072346E">
        <w:t>gondolja,</w:t>
      </w:r>
      <w:r w:rsidRPr="0072346E">
        <w:rPr>
          <w:spacing w:val="-3"/>
        </w:rPr>
        <w:t xml:space="preserve"> </w:t>
      </w:r>
      <w:r w:rsidRPr="0072346E">
        <w:t>hogy</w:t>
      </w:r>
      <w:r w:rsidRPr="0072346E">
        <w:rPr>
          <w:spacing w:val="-3"/>
        </w:rPr>
        <w:t xml:space="preserve"> </w:t>
      </w:r>
      <w:r w:rsidRPr="0072346E">
        <w:t>terhes</w:t>
      </w:r>
      <w:r w:rsidRPr="0072346E">
        <w:rPr>
          <w:spacing w:val="-3"/>
        </w:rPr>
        <w:t xml:space="preserve"> </w:t>
      </w:r>
      <w:r w:rsidRPr="0072346E">
        <w:t>lehet,</w:t>
      </w:r>
      <w:r w:rsidRPr="0072346E">
        <w:rPr>
          <w:spacing w:val="-2"/>
        </w:rPr>
        <w:t xml:space="preserve"> </w:t>
      </w:r>
      <w:r w:rsidRPr="0072346E">
        <w:t>illetve</w:t>
      </w:r>
      <w:r w:rsidRPr="0072346E">
        <w:rPr>
          <w:spacing w:val="-2"/>
        </w:rPr>
        <w:t xml:space="preserve"> </w:t>
      </w:r>
      <w:r w:rsidRPr="0072346E">
        <w:t>tervezi</w:t>
      </w:r>
      <w:r w:rsidRPr="0072346E">
        <w:rPr>
          <w:spacing w:val="-3"/>
        </w:rPr>
        <w:t xml:space="preserve"> </w:t>
      </w:r>
      <w:r w:rsidRPr="0072346E">
        <w:t>a</w:t>
      </w:r>
      <w:r w:rsidRPr="0072346E">
        <w:rPr>
          <w:spacing w:val="-3"/>
        </w:rPr>
        <w:t xml:space="preserve"> </w:t>
      </w:r>
      <w:r w:rsidRPr="0072346E">
        <w:t>gyermekvállalást,</w:t>
      </w:r>
      <w:r w:rsidRPr="0072346E">
        <w:rPr>
          <w:spacing w:val="-3"/>
        </w:rPr>
        <w:t xml:space="preserve"> </w:t>
      </w:r>
      <w:r w:rsidRPr="0072346E">
        <w:t>kérjen tanácsot kezelőorvosától, mielőtt elkezdi alkalmazni ezt a gyógyszert.</w:t>
      </w:r>
    </w:p>
    <w:p w14:paraId="03C268A7" w14:textId="77777777" w:rsidR="0013020E" w:rsidRPr="0072346E" w:rsidRDefault="00505D26" w:rsidP="0080491D">
      <w:pPr>
        <w:pStyle w:val="ListParagraph"/>
        <w:numPr>
          <w:ilvl w:val="1"/>
          <w:numId w:val="12"/>
        </w:numPr>
        <w:tabs>
          <w:tab w:val="left" w:pos="567"/>
        </w:tabs>
        <w:ind w:left="567" w:right="2"/>
      </w:pPr>
      <w:r w:rsidRPr="0072346E">
        <w:t>Nem</w:t>
      </w:r>
      <w:r w:rsidRPr="0072346E">
        <w:rPr>
          <w:spacing w:val="-2"/>
        </w:rPr>
        <w:t xml:space="preserve"> </w:t>
      </w:r>
      <w:r w:rsidRPr="0072346E">
        <w:t>észlelték</w:t>
      </w:r>
      <w:r w:rsidRPr="0072346E">
        <w:rPr>
          <w:spacing w:val="-2"/>
        </w:rPr>
        <w:t xml:space="preserve"> </w:t>
      </w:r>
      <w:r w:rsidRPr="0072346E">
        <w:t>fejlődési</w:t>
      </w:r>
      <w:r w:rsidRPr="0072346E">
        <w:rPr>
          <w:spacing w:val="-1"/>
        </w:rPr>
        <w:t xml:space="preserve"> </w:t>
      </w:r>
      <w:r w:rsidRPr="0072346E">
        <w:t>rendellenességek</w:t>
      </w:r>
      <w:r w:rsidRPr="0072346E">
        <w:rPr>
          <w:spacing w:val="-2"/>
        </w:rPr>
        <w:t xml:space="preserve"> </w:t>
      </w:r>
      <w:r w:rsidRPr="0072346E">
        <w:t>nagyobb</w:t>
      </w:r>
      <w:r w:rsidRPr="0072346E">
        <w:rPr>
          <w:spacing w:val="-2"/>
        </w:rPr>
        <w:t xml:space="preserve"> </w:t>
      </w:r>
      <w:r w:rsidRPr="0072346E">
        <w:t>kockázatát</w:t>
      </w:r>
      <w:r w:rsidRPr="0072346E">
        <w:rPr>
          <w:spacing w:val="-2"/>
        </w:rPr>
        <w:t xml:space="preserve"> </w:t>
      </w:r>
      <w:r w:rsidRPr="0072346E">
        <w:t>azoknál</w:t>
      </w:r>
      <w:r w:rsidRPr="0072346E">
        <w:rPr>
          <w:spacing w:val="-2"/>
        </w:rPr>
        <w:t xml:space="preserve"> </w:t>
      </w:r>
      <w:r w:rsidRPr="0072346E">
        <w:t>a</w:t>
      </w:r>
      <w:r w:rsidRPr="0072346E">
        <w:rPr>
          <w:spacing w:val="-2"/>
        </w:rPr>
        <w:t xml:space="preserve"> </w:t>
      </w:r>
      <w:r w:rsidRPr="0072346E">
        <w:t>csecsemőknél,</w:t>
      </w:r>
      <w:r w:rsidRPr="0072346E">
        <w:rPr>
          <w:spacing w:val="-2"/>
        </w:rPr>
        <w:t xml:space="preserve"> </w:t>
      </w:r>
      <w:r w:rsidRPr="0072346E">
        <w:t>akik</w:t>
      </w:r>
      <w:r w:rsidRPr="0072346E">
        <w:rPr>
          <w:spacing w:val="-2"/>
        </w:rPr>
        <w:t xml:space="preserve"> </w:t>
      </w:r>
      <w:r w:rsidRPr="0072346E">
        <w:t>az anyaméhben</w:t>
      </w:r>
      <w:r w:rsidRPr="0072346E">
        <w:rPr>
          <w:spacing w:val="-3"/>
        </w:rPr>
        <w:t xml:space="preserve"> </w:t>
      </w:r>
      <w:r w:rsidRPr="0072346E">
        <w:t>a</w:t>
      </w:r>
      <w:r w:rsidRPr="0072346E">
        <w:rPr>
          <w:spacing w:val="-2"/>
        </w:rPr>
        <w:t xml:space="preserve"> </w:t>
      </w:r>
      <w:r w:rsidR="001214D7" w:rsidRPr="0072346E">
        <w:t xml:space="preserve">Yesintek </w:t>
      </w:r>
      <w:r w:rsidRPr="0072346E">
        <w:t>hatásainak</w:t>
      </w:r>
      <w:r w:rsidRPr="0072346E">
        <w:rPr>
          <w:spacing w:val="-3"/>
        </w:rPr>
        <w:t xml:space="preserve"> </w:t>
      </w:r>
      <w:r w:rsidRPr="0072346E">
        <w:t>voltak</w:t>
      </w:r>
      <w:r w:rsidRPr="0072346E">
        <w:rPr>
          <w:spacing w:val="-3"/>
        </w:rPr>
        <w:t xml:space="preserve"> </w:t>
      </w:r>
      <w:r w:rsidRPr="0072346E">
        <w:t>kitéve.</w:t>
      </w:r>
      <w:r w:rsidRPr="0072346E">
        <w:rPr>
          <w:spacing w:val="-3"/>
        </w:rPr>
        <w:t xml:space="preserve"> </w:t>
      </w:r>
      <w:r w:rsidRPr="0072346E">
        <w:t>A</w:t>
      </w:r>
      <w:r w:rsidRPr="0072346E">
        <w:rPr>
          <w:spacing w:val="-3"/>
        </w:rPr>
        <w:t xml:space="preserve"> </w:t>
      </w:r>
      <w:r w:rsidR="001214D7" w:rsidRPr="0072346E">
        <w:t xml:space="preserve">Yesintek </w:t>
      </w:r>
      <w:r w:rsidRPr="0072346E">
        <w:t>terhes</w:t>
      </w:r>
      <w:r w:rsidRPr="0072346E">
        <w:rPr>
          <w:spacing w:val="-3"/>
        </w:rPr>
        <w:t xml:space="preserve"> </w:t>
      </w:r>
      <w:r w:rsidRPr="0072346E">
        <w:t>nőknél</w:t>
      </w:r>
      <w:r w:rsidRPr="0072346E">
        <w:rPr>
          <w:spacing w:val="-3"/>
        </w:rPr>
        <w:t xml:space="preserve"> </w:t>
      </w:r>
      <w:r w:rsidRPr="0072346E">
        <w:t>történő</w:t>
      </w:r>
      <w:r w:rsidRPr="0072346E">
        <w:rPr>
          <w:spacing w:val="-3"/>
        </w:rPr>
        <w:t xml:space="preserve"> </w:t>
      </w:r>
      <w:r w:rsidRPr="0072346E">
        <w:t xml:space="preserve">alkalmazásával kapcsolatban azonban korlátozott mennyiségű tapasztalat áll rendelkezésre. Ezért a </w:t>
      </w:r>
      <w:r w:rsidR="001214D7" w:rsidRPr="0072346E">
        <w:t xml:space="preserve">Yesintek </w:t>
      </w:r>
      <w:r w:rsidRPr="0072346E">
        <w:t>alkalmazását terhesség alatt lehetőség szerint kerülni kell.</w:t>
      </w:r>
    </w:p>
    <w:p w14:paraId="543593C0" w14:textId="77777777" w:rsidR="0013020E" w:rsidRPr="0072346E" w:rsidRDefault="00505D26" w:rsidP="0080491D">
      <w:pPr>
        <w:pStyle w:val="ListParagraph"/>
        <w:numPr>
          <w:ilvl w:val="1"/>
          <w:numId w:val="12"/>
        </w:numPr>
        <w:tabs>
          <w:tab w:val="left" w:pos="567"/>
        </w:tabs>
        <w:ind w:left="567" w:right="2"/>
      </w:pPr>
      <w:r w:rsidRPr="0072346E">
        <w:t>Ha</w:t>
      </w:r>
      <w:r w:rsidRPr="0072346E">
        <w:rPr>
          <w:spacing w:val="-2"/>
        </w:rPr>
        <w:t xml:space="preserve"> </w:t>
      </w:r>
      <w:r w:rsidRPr="0072346E">
        <w:t>Ön</w:t>
      </w:r>
      <w:r w:rsidRPr="0072346E">
        <w:rPr>
          <w:spacing w:val="-2"/>
        </w:rPr>
        <w:t xml:space="preserve"> </w:t>
      </w:r>
      <w:r w:rsidRPr="0072346E">
        <w:t>fogamzóképes</w:t>
      </w:r>
      <w:r w:rsidRPr="0072346E">
        <w:rPr>
          <w:spacing w:val="-2"/>
        </w:rPr>
        <w:t xml:space="preserve"> </w:t>
      </w:r>
      <w:r w:rsidRPr="0072346E">
        <w:t>nő,</w:t>
      </w:r>
      <w:r w:rsidRPr="0072346E">
        <w:rPr>
          <w:spacing w:val="-2"/>
        </w:rPr>
        <w:t xml:space="preserve"> </w:t>
      </w:r>
      <w:r w:rsidRPr="0072346E">
        <w:t>tanácsos</w:t>
      </w:r>
      <w:r w:rsidRPr="0072346E">
        <w:rPr>
          <w:spacing w:val="-2"/>
        </w:rPr>
        <w:t xml:space="preserve"> </w:t>
      </w:r>
      <w:r w:rsidRPr="0072346E">
        <w:t>elkerülnie</w:t>
      </w:r>
      <w:r w:rsidRPr="0072346E">
        <w:rPr>
          <w:spacing w:val="-2"/>
        </w:rPr>
        <w:t xml:space="preserve"> </w:t>
      </w:r>
      <w:r w:rsidRPr="0072346E">
        <w:t>a</w:t>
      </w:r>
      <w:r w:rsidRPr="0072346E">
        <w:rPr>
          <w:spacing w:val="-2"/>
        </w:rPr>
        <w:t xml:space="preserve"> </w:t>
      </w:r>
      <w:r w:rsidRPr="0072346E">
        <w:t>teherbe</w:t>
      </w:r>
      <w:r w:rsidRPr="0072346E">
        <w:rPr>
          <w:spacing w:val="-2"/>
        </w:rPr>
        <w:t xml:space="preserve"> </w:t>
      </w:r>
      <w:r w:rsidRPr="0072346E">
        <w:t>esést,</w:t>
      </w:r>
      <w:r w:rsidRPr="0072346E">
        <w:rPr>
          <w:spacing w:val="-2"/>
        </w:rPr>
        <w:t xml:space="preserve"> </w:t>
      </w:r>
      <w:r w:rsidRPr="0072346E">
        <w:t>és</w:t>
      </w:r>
      <w:r w:rsidRPr="0072346E">
        <w:rPr>
          <w:spacing w:val="-2"/>
        </w:rPr>
        <w:t xml:space="preserve"> </w:t>
      </w:r>
      <w:r w:rsidRPr="0072346E">
        <w:t>ezért</w:t>
      </w:r>
      <w:r w:rsidRPr="0072346E">
        <w:rPr>
          <w:spacing w:val="-2"/>
        </w:rPr>
        <w:t xml:space="preserve"> </w:t>
      </w:r>
      <w:r w:rsidRPr="0072346E">
        <w:t>a</w:t>
      </w:r>
      <w:r w:rsidRPr="0072346E">
        <w:rPr>
          <w:spacing w:val="-2"/>
        </w:rPr>
        <w:t xml:space="preserve"> </w:t>
      </w:r>
      <w:r w:rsidR="001214D7" w:rsidRPr="0072346E">
        <w:t xml:space="preserve">Yesintek </w:t>
      </w:r>
      <w:r w:rsidRPr="0072346E">
        <w:t>használatakor</w:t>
      </w:r>
      <w:r w:rsidRPr="0072346E">
        <w:rPr>
          <w:spacing w:val="-2"/>
        </w:rPr>
        <w:t xml:space="preserve"> </w:t>
      </w:r>
      <w:r w:rsidRPr="0072346E">
        <w:t xml:space="preserve">és a legutolsó </w:t>
      </w:r>
      <w:r w:rsidR="001214D7" w:rsidRPr="0072346E">
        <w:t>Yesintek</w:t>
      </w:r>
      <w:r w:rsidRPr="0072346E">
        <w:t xml:space="preserve">-kezelés után legalább 15 hétig megfelelő fogamzásgátlásról kell </w:t>
      </w:r>
      <w:r w:rsidRPr="0072346E">
        <w:rPr>
          <w:spacing w:val="-2"/>
        </w:rPr>
        <w:t>gondoskodnia.</w:t>
      </w:r>
    </w:p>
    <w:p w14:paraId="267218B9" w14:textId="77777777" w:rsidR="0013020E" w:rsidRPr="0072346E" w:rsidRDefault="00505D26" w:rsidP="0080491D">
      <w:pPr>
        <w:pStyle w:val="ListParagraph"/>
        <w:numPr>
          <w:ilvl w:val="1"/>
          <w:numId w:val="12"/>
        </w:numPr>
        <w:tabs>
          <w:tab w:val="left" w:pos="567"/>
        </w:tabs>
        <w:ind w:left="567" w:right="2"/>
      </w:pPr>
      <w:r w:rsidRPr="0072346E">
        <w:t>A</w:t>
      </w:r>
      <w:r w:rsidRPr="0072346E">
        <w:rPr>
          <w:spacing w:val="-3"/>
        </w:rPr>
        <w:t xml:space="preserve"> </w:t>
      </w:r>
      <w:r w:rsidR="001214D7" w:rsidRPr="0072346E">
        <w:t xml:space="preserve">Yesintek </w:t>
      </w:r>
      <w:r w:rsidRPr="0072346E">
        <w:t>képes</w:t>
      </w:r>
      <w:r w:rsidRPr="0072346E">
        <w:rPr>
          <w:spacing w:val="-3"/>
        </w:rPr>
        <w:t xml:space="preserve"> </w:t>
      </w:r>
      <w:r w:rsidRPr="0072346E">
        <w:t>a</w:t>
      </w:r>
      <w:r w:rsidRPr="0072346E">
        <w:rPr>
          <w:spacing w:val="-3"/>
        </w:rPr>
        <w:t xml:space="preserve"> </w:t>
      </w:r>
      <w:r w:rsidRPr="0072346E">
        <w:t>méhlepényen</w:t>
      </w:r>
      <w:r w:rsidRPr="0072346E">
        <w:rPr>
          <w:spacing w:val="-3"/>
        </w:rPr>
        <w:t xml:space="preserve"> </w:t>
      </w:r>
      <w:r w:rsidRPr="0072346E">
        <w:t>keresztül</w:t>
      </w:r>
      <w:r w:rsidRPr="0072346E">
        <w:rPr>
          <w:spacing w:val="-3"/>
        </w:rPr>
        <w:t xml:space="preserve"> </w:t>
      </w:r>
      <w:r w:rsidRPr="0072346E">
        <w:t>átjutni</w:t>
      </w:r>
      <w:r w:rsidRPr="0072346E">
        <w:rPr>
          <w:spacing w:val="-3"/>
        </w:rPr>
        <w:t xml:space="preserve"> </w:t>
      </w:r>
      <w:r w:rsidRPr="0072346E">
        <w:t>a</w:t>
      </w:r>
      <w:r w:rsidRPr="0072346E">
        <w:rPr>
          <w:spacing w:val="-3"/>
        </w:rPr>
        <w:t xml:space="preserve"> </w:t>
      </w:r>
      <w:r w:rsidRPr="0072346E">
        <w:t>meg</w:t>
      </w:r>
      <w:r w:rsidRPr="0072346E">
        <w:rPr>
          <w:spacing w:val="-3"/>
        </w:rPr>
        <w:t xml:space="preserve"> </w:t>
      </w:r>
      <w:r w:rsidRPr="0072346E">
        <w:t>nem</w:t>
      </w:r>
      <w:r w:rsidRPr="0072346E">
        <w:rPr>
          <w:spacing w:val="-3"/>
        </w:rPr>
        <w:t xml:space="preserve"> </w:t>
      </w:r>
      <w:r w:rsidRPr="0072346E">
        <w:t>született</w:t>
      </w:r>
      <w:r w:rsidRPr="0072346E">
        <w:rPr>
          <w:spacing w:val="-3"/>
        </w:rPr>
        <w:t xml:space="preserve"> </w:t>
      </w:r>
      <w:r w:rsidRPr="0072346E">
        <w:t>gyermekbe.</w:t>
      </w:r>
      <w:r w:rsidRPr="0072346E">
        <w:rPr>
          <w:spacing w:val="-3"/>
        </w:rPr>
        <w:t xml:space="preserve"> </w:t>
      </w:r>
      <w:r w:rsidRPr="0072346E">
        <w:t>Ha</w:t>
      </w:r>
      <w:r w:rsidRPr="0072346E">
        <w:rPr>
          <w:spacing w:val="-3"/>
        </w:rPr>
        <w:t xml:space="preserve"> </w:t>
      </w:r>
      <w:r w:rsidRPr="0072346E">
        <w:t xml:space="preserve">Ön terhessége alatt </w:t>
      </w:r>
      <w:r w:rsidR="007E15E2" w:rsidRPr="0072346E">
        <w:t>Yesintek</w:t>
      </w:r>
      <w:r w:rsidRPr="0072346E">
        <w:t>-</w:t>
      </w:r>
      <w:r w:rsidR="0024513D" w:rsidRPr="0072346E">
        <w:t>e</w:t>
      </w:r>
      <w:r w:rsidRPr="0072346E">
        <w:t xml:space="preserve">t kapott, gyermekénél magasabb lehet a fertőzés kialakulásának </w:t>
      </w:r>
      <w:r w:rsidRPr="0072346E">
        <w:rPr>
          <w:spacing w:val="-2"/>
        </w:rPr>
        <w:t>kockázata.</w:t>
      </w:r>
    </w:p>
    <w:p w14:paraId="022B413C" w14:textId="77777777" w:rsidR="0013020E" w:rsidRPr="0072346E" w:rsidRDefault="00505D26" w:rsidP="0080491D">
      <w:pPr>
        <w:pStyle w:val="ListParagraph"/>
        <w:numPr>
          <w:ilvl w:val="1"/>
          <w:numId w:val="12"/>
        </w:numPr>
        <w:tabs>
          <w:tab w:val="left" w:pos="567"/>
        </w:tabs>
        <w:ind w:left="567" w:right="2"/>
      </w:pPr>
      <w:r w:rsidRPr="0072346E">
        <w:t>Fontos,</w:t>
      </w:r>
      <w:r w:rsidRPr="0072346E">
        <w:rPr>
          <w:spacing w:val="-3"/>
        </w:rPr>
        <w:t xml:space="preserve"> </w:t>
      </w:r>
      <w:r w:rsidRPr="0072346E">
        <w:t>hogy</w:t>
      </w:r>
      <w:r w:rsidRPr="0072346E">
        <w:rPr>
          <w:spacing w:val="-3"/>
        </w:rPr>
        <w:t xml:space="preserve"> </w:t>
      </w:r>
      <w:r w:rsidRPr="0072346E">
        <w:t>mondja</w:t>
      </w:r>
      <w:r w:rsidRPr="0072346E">
        <w:rPr>
          <w:spacing w:val="-3"/>
        </w:rPr>
        <w:t xml:space="preserve"> </w:t>
      </w:r>
      <w:r w:rsidRPr="0072346E">
        <w:t>el</w:t>
      </w:r>
      <w:r w:rsidRPr="0072346E">
        <w:rPr>
          <w:spacing w:val="-3"/>
        </w:rPr>
        <w:t xml:space="preserve"> </w:t>
      </w:r>
      <w:r w:rsidRPr="0072346E">
        <w:t>gyermeke</w:t>
      </w:r>
      <w:r w:rsidRPr="0072346E">
        <w:rPr>
          <w:spacing w:val="-3"/>
        </w:rPr>
        <w:t xml:space="preserve"> </w:t>
      </w:r>
      <w:r w:rsidRPr="0072346E">
        <w:t>kezelőorvosának</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többi</w:t>
      </w:r>
      <w:r w:rsidRPr="0072346E">
        <w:rPr>
          <w:spacing w:val="-3"/>
        </w:rPr>
        <w:t xml:space="preserve"> </w:t>
      </w:r>
      <w:r w:rsidRPr="0072346E">
        <w:t>egészségügyi</w:t>
      </w:r>
      <w:r w:rsidRPr="0072346E">
        <w:rPr>
          <w:spacing w:val="-3"/>
        </w:rPr>
        <w:t xml:space="preserve"> </w:t>
      </w:r>
      <w:r w:rsidRPr="0072346E">
        <w:t>szakembernek</w:t>
      </w:r>
      <w:r w:rsidRPr="0072346E">
        <w:rPr>
          <w:spacing w:val="-3"/>
        </w:rPr>
        <w:t xml:space="preserve"> </w:t>
      </w:r>
      <w:r w:rsidRPr="0072346E">
        <w:t>is,</w:t>
      </w:r>
      <w:r w:rsidRPr="0072346E">
        <w:rPr>
          <w:spacing w:val="-3"/>
        </w:rPr>
        <w:t xml:space="preserve"> </w:t>
      </w:r>
      <w:r w:rsidRPr="0072346E">
        <w:t xml:space="preserve">ha Ön a terhessége alatt </w:t>
      </w:r>
      <w:r w:rsidR="001214D7" w:rsidRPr="0072346E">
        <w:t>Yesintek</w:t>
      </w:r>
      <w:r w:rsidRPr="0072346E">
        <w:t>-</w:t>
      </w:r>
      <w:r w:rsidR="0024513D" w:rsidRPr="0072346E">
        <w:t>e</w:t>
      </w:r>
      <w:r w:rsidRPr="0072346E">
        <w:t xml:space="preserve">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w:t>
      </w:r>
      <w:r w:rsidR="001214D7" w:rsidRPr="0072346E">
        <w:t>Yesintek</w:t>
      </w:r>
      <w:r w:rsidRPr="0072346E">
        <w:t>-</w:t>
      </w:r>
      <w:r w:rsidR="0024513D" w:rsidRPr="0072346E">
        <w:t>e</w:t>
      </w:r>
      <w:r w:rsidRPr="0072346E">
        <w:t>t kapott, kivéve, ha gyermeke kezelőorvosa mást javasol.</w:t>
      </w:r>
    </w:p>
    <w:p w14:paraId="50724DF9" w14:textId="77777777" w:rsidR="0013020E" w:rsidRPr="0072346E" w:rsidRDefault="00505D26" w:rsidP="0080491D">
      <w:pPr>
        <w:pStyle w:val="ListParagraph"/>
        <w:numPr>
          <w:ilvl w:val="1"/>
          <w:numId w:val="12"/>
        </w:numPr>
        <w:tabs>
          <w:tab w:val="left" w:pos="567"/>
        </w:tabs>
        <w:ind w:left="567" w:right="2"/>
      </w:pPr>
      <w:r w:rsidRPr="0072346E">
        <w:t>Az</w:t>
      </w:r>
      <w:r w:rsidRPr="0072346E">
        <w:rPr>
          <w:spacing w:val="-3"/>
        </w:rPr>
        <w:t xml:space="preserve"> </w:t>
      </w:r>
      <w:r w:rsidRPr="0072346E">
        <w:t>usztekinumab</w:t>
      </w:r>
      <w:r w:rsidRPr="0072346E">
        <w:rPr>
          <w:spacing w:val="-3"/>
        </w:rPr>
        <w:t xml:space="preserve"> </w:t>
      </w:r>
      <w:r w:rsidRPr="0072346E">
        <w:t>nagyon</w:t>
      </w:r>
      <w:r w:rsidRPr="0072346E">
        <w:rPr>
          <w:spacing w:val="-3"/>
        </w:rPr>
        <w:t xml:space="preserve"> </w:t>
      </w:r>
      <w:r w:rsidRPr="0072346E">
        <w:t>kis</w:t>
      </w:r>
      <w:r w:rsidRPr="0072346E">
        <w:rPr>
          <w:spacing w:val="-3"/>
        </w:rPr>
        <w:t xml:space="preserve"> </w:t>
      </w:r>
      <w:r w:rsidRPr="0072346E">
        <w:t>mennyiségben</w:t>
      </w:r>
      <w:r w:rsidRPr="0072346E">
        <w:rPr>
          <w:spacing w:val="-3"/>
        </w:rPr>
        <w:t xml:space="preserve"> </w:t>
      </w:r>
      <w:r w:rsidRPr="0072346E">
        <w:t>átjuthat</w:t>
      </w:r>
      <w:r w:rsidRPr="0072346E">
        <w:rPr>
          <w:spacing w:val="-3"/>
        </w:rPr>
        <w:t xml:space="preserve"> </w:t>
      </w:r>
      <w:r w:rsidRPr="0072346E">
        <w:t>az</w:t>
      </w:r>
      <w:r w:rsidRPr="0072346E">
        <w:rPr>
          <w:spacing w:val="-4"/>
        </w:rPr>
        <w:t xml:space="preserve"> </w:t>
      </w:r>
      <w:r w:rsidRPr="0072346E">
        <w:t>anyatejbe.</w:t>
      </w:r>
      <w:r w:rsidRPr="0072346E">
        <w:rPr>
          <w:spacing w:val="-5"/>
        </w:rPr>
        <w:t xml:space="preserve"> </w:t>
      </w:r>
      <w:r w:rsidRPr="0072346E">
        <w:t>Mondja</w:t>
      </w:r>
      <w:r w:rsidRPr="0072346E">
        <w:rPr>
          <w:spacing w:val="-3"/>
        </w:rPr>
        <w:t xml:space="preserve"> </w:t>
      </w:r>
      <w:r w:rsidRPr="0072346E">
        <w:t>el</w:t>
      </w:r>
      <w:r w:rsidRPr="0072346E">
        <w:rPr>
          <w:spacing w:val="-3"/>
        </w:rPr>
        <w:t xml:space="preserve"> </w:t>
      </w:r>
      <w:r w:rsidRPr="0072346E">
        <w:t xml:space="preserve">kezelőorvosának, ha szoptat vagy szoptatást tervez. Önnek és a kezelőorvosának kell eldöntenie, hogy szoptatni fog vagy a </w:t>
      </w:r>
      <w:r w:rsidR="001214D7" w:rsidRPr="0072346E">
        <w:t>Yesintek</w:t>
      </w:r>
      <w:r w:rsidRPr="0072346E">
        <w:t>-</w:t>
      </w:r>
      <w:r w:rsidR="0024513D" w:rsidRPr="0072346E">
        <w:t>e</w:t>
      </w:r>
      <w:r w:rsidRPr="0072346E">
        <w:t>t használja, nem teheti egyszerre mindkettőt.</w:t>
      </w:r>
    </w:p>
    <w:p w14:paraId="4C26259F" w14:textId="77777777" w:rsidR="003A0923" w:rsidRPr="0072346E" w:rsidRDefault="003A0923" w:rsidP="0072346E">
      <w:pPr>
        <w:pStyle w:val="ListParagraph"/>
        <w:tabs>
          <w:tab w:val="left" w:pos="804"/>
        </w:tabs>
        <w:ind w:left="0" w:right="2" w:firstLine="0"/>
      </w:pPr>
    </w:p>
    <w:p w14:paraId="6E7E1F46" w14:textId="77777777" w:rsidR="0013020E" w:rsidRPr="0072346E" w:rsidRDefault="00505D26" w:rsidP="0072346E">
      <w:pPr>
        <w:ind w:right="2"/>
      </w:pPr>
      <w:r w:rsidRPr="0072346E">
        <w:rPr>
          <w:b/>
        </w:rPr>
        <w:t>A készítmény hatásai a gépjárművezetéshez és a gépek kezeléséhez szükséges képességekre</w:t>
      </w:r>
      <w:r w:rsidRPr="0072346E">
        <w:rPr>
          <w:b/>
          <w:spacing w:val="40"/>
        </w:rPr>
        <w:t xml:space="preserve"> </w:t>
      </w:r>
      <w:r w:rsidRPr="0072346E">
        <w:t>A</w:t>
      </w:r>
      <w:r w:rsidRPr="0072346E">
        <w:rPr>
          <w:spacing w:val="-3"/>
        </w:rPr>
        <w:t xml:space="preserve"> </w:t>
      </w:r>
      <w:r w:rsidR="001214D7" w:rsidRPr="0072346E">
        <w:t xml:space="preserve">Yesintek </w:t>
      </w:r>
      <w:r w:rsidRPr="0072346E">
        <w:t>nem</w:t>
      </w:r>
      <w:r w:rsidRPr="0072346E">
        <w:rPr>
          <w:spacing w:val="-3"/>
        </w:rPr>
        <w:t xml:space="preserve"> </w:t>
      </w:r>
      <w:r w:rsidRPr="0072346E">
        <w:t>vagy</w:t>
      </w:r>
      <w:r w:rsidRPr="0072346E">
        <w:rPr>
          <w:spacing w:val="-3"/>
        </w:rPr>
        <w:t xml:space="preserve"> </w:t>
      </w:r>
      <w:r w:rsidRPr="0072346E">
        <w:t>csak</w:t>
      </w:r>
      <w:r w:rsidRPr="0072346E">
        <w:rPr>
          <w:spacing w:val="-3"/>
        </w:rPr>
        <w:t xml:space="preserve"> </w:t>
      </w:r>
      <w:r w:rsidRPr="0072346E">
        <w:t>elhanyagolható</w:t>
      </w:r>
      <w:r w:rsidRPr="0072346E">
        <w:rPr>
          <w:spacing w:val="-3"/>
        </w:rPr>
        <w:t xml:space="preserve"> </w:t>
      </w:r>
      <w:r w:rsidRPr="0072346E">
        <w:t>mértékben</w:t>
      </w:r>
      <w:r w:rsidRPr="0072346E">
        <w:rPr>
          <w:spacing w:val="-3"/>
        </w:rPr>
        <w:t xml:space="preserve"> </w:t>
      </w:r>
      <w:r w:rsidRPr="0072346E">
        <w:t>befolyásolja</w:t>
      </w:r>
      <w:r w:rsidRPr="0072346E">
        <w:rPr>
          <w:spacing w:val="-3"/>
        </w:rPr>
        <w:t xml:space="preserve"> </w:t>
      </w:r>
      <w:r w:rsidRPr="0072346E">
        <w:t>a</w:t>
      </w:r>
      <w:r w:rsidRPr="0072346E">
        <w:rPr>
          <w:spacing w:val="-3"/>
        </w:rPr>
        <w:t xml:space="preserve"> </w:t>
      </w:r>
      <w:r w:rsidRPr="0072346E">
        <w:t>gépjárművezetéshez</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gépek kezeléséhez szükséges képességeket.</w:t>
      </w:r>
    </w:p>
    <w:p w14:paraId="7782AA73" w14:textId="77777777" w:rsidR="0013020E" w:rsidRPr="0072346E" w:rsidRDefault="0013020E" w:rsidP="0072346E">
      <w:pPr>
        <w:pStyle w:val="BodyText"/>
        <w:ind w:left="0" w:right="2"/>
      </w:pPr>
    </w:p>
    <w:p w14:paraId="6AD1FEE0" w14:textId="77777777" w:rsidR="0013020E" w:rsidRPr="0072346E" w:rsidRDefault="00505D26" w:rsidP="0072346E">
      <w:pPr>
        <w:pStyle w:val="Heading2"/>
        <w:ind w:left="0" w:right="2"/>
      </w:pPr>
      <w:r w:rsidRPr="0072346E">
        <w:t>A</w:t>
      </w:r>
      <w:r w:rsidRPr="0072346E">
        <w:rPr>
          <w:spacing w:val="-6"/>
        </w:rPr>
        <w:t xml:space="preserve"> </w:t>
      </w:r>
      <w:r w:rsidR="001214D7" w:rsidRPr="0072346E">
        <w:t xml:space="preserve">Yesintek </w:t>
      </w:r>
      <w:r w:rsidRPr="0072346E">
        <w:t>nátriumot</w:t>
      </w:r>
      <w:r w:rsidRPr="0072346E">
        <w:rPr>
          <w:spacing w:val="-5"/>
        </w:rPr>
        <w:t xml:space="preserve"> </w:t>
      </w:r>
      <w:r w:rsidRPr="0072346E">
        <w:rPr>
          <w:spacing w:val="-2"/>
        </w:rPr>
        <w:t>tartalmaz</w:t>
      </w:r>
    </w:p>
    <w:p w14:paraId="152BD662" w14:textId="77777777" w:rsidR="0013020E" w:rsidRPr="0072346E" w:rsidRDefault="00505D26" w:rsidP="0072346E">
      <w:pPr>
        <w:pStyle w:val="BodyText"/>
        <w:ind w:left="0" w:right="2"/>
      </w:pPr>
      <w:r w:rsidRPr="0072346E">
        <w:t>A</w:t>
      </w:r>
      <w:r w:rsidRPr="0072346E">
        <w:rPr>
          <w:spacing w:val="-6"/>
        </w:rPr>
        <w:t xml:space="preserve"> </w:t>
      </w:r>
      <w:r w:rsidR="001214D7" w:rsidRPr="0072346E">
        <w:t xml:space="preserve">Yesintek </w:t>
      </w:r>
      <w:r w:rsidRPr="0072346E">
        <w:t>kevesebb,</w:t>
      </w:r>
      <w:r w:rsidRPr="0072346E">
        <w:rPr>
          <w:spacing w:val="-6"/>
        </w:rPr>
        <w:t xml:space="preserve"> </w:t>
      </w:r>
      <w:r w:rsidRPr="0072346E">
        <w:t>mint</w:t>
      </w:r>
      <w:r w:rsidRPr="0072346E">
        <w:rPr>
          <w:spacing w:val="-5"/>
        </w:rPr>
        <w:t xml:space="preserve"> </w:t>
      </w:r>
      <w:r w:rsidRPr="0072346E">
        <w:t>1</w:t>
      </w:r>
      <w:r w:rsidRPr="0072346E">
        <w:rPr>
          <w:spacing w:val="-7"/>
        </w:rPr>
        <w:t xml:space="preserve"> </w:t>
      </w:r>
      <w:r w:rsidRPr="0072346E">
        <w:t>mmol</w:t>
      </w:r>
      <w:r w:rsidRPr="0072346E">
        <w:rPr>
          <w:spacing w:val="-5"/>
        </w:rPr>
        <w:t xml:space="preserve"> </w:t>
      </w:r>
      <w:r w:rsidRPr="0072346E">
        <w:t>nátriumot</w:t>
      </w:r>
      <w:r w:rsidRPr="0072346E">
        <w:rPr>
          <w:spacing w:val="-6"/>
        </w:rPr>
        <w:t xml:space="preserve"> </w:t>
      </w:r>
      <w:r w:rsidRPr="0072346E">
        <w:t>(23</w:t>
      </w:r>
      <w:r w:rsidRPr="0072346E">
        <w:rPr>
          <w:spacing w:val="-5"/>
        </w:rPr>
        <w:t xml:space="preserve"> </w:t>
      </w:r>
      <w:r w:rsidRPr="0072346E">
        <w:t>mg)</w:t>
      </w:r>
      <w:r w:rsidRPr="0072346E">
        <w:rPr>
          <w:spacing w:val="-5"/>
        </w:rPr>
        <w:t xml:space="preserve"> </w:t>
      </w:r>
      <w:r w:rsidRPr="0072346E">
        <w:t>tartalmaz</w:t>
      </w:r>
      <w:r w:rsidRPr="0072346E">
        <w:rPr>
          <w:spacing w:val="-6"/>
        </w:rPr>
        <w:t xml:space="preserve"> </w:t>
      </w:r>
      <w:r w:rsidRPr="0072346E">
        <w:t>adagonként,</w:t>
      </w:r>
      <w:r w:rsidRPr="0072346E">
        <w:rPr>
          <w:spacing w:val="-5"/>
        </w:rPr>
        <w:t xml:space="preserve"> </w:t>
      </w:r>
      <w:r w:rsidRPr="0072346E">
        <w:t>azaz</w:t>
      </w:r>
      <w:r w:rsidRPr="0072346E">
        <w:rPr>
          <w:spacing w:val="-5"/>
        </w:rPr>
        <w:t xml:space="preserve"> </w:t>
      </w:r>
      <w:r w:rsidRPr="0072346E">
        <w:rPr>
          <w:spacing w:val="-2"/>
        </w:rPr>
        <w:t>gyakorlatilag</w:t>
      </w:r>
    </w:p>
    <w:p w14:paraId="4DCC1C95" w14:textId="77777777" w:rsidR="0013020E" w:rsidRPr="0072346E" w:rsidRDefault="00505D26" w:rsidP="0072346E">
      <w:pPr>
        <w:pStyle w:val="BodyText"/>
        <w:ind w:left="0" w:right="2"/>
      </w:pPr>
      <w:r w:rsidRPr="0072346E">
        <w:t>„nátriummentes”.</w:t>
      </w:r>
      <w:r w:rsidRPr="0072346E">
        <w:rPr>
          <w:spacing w:val="-3"/>
        </w:rPr>
        <w:t xml:space="preserve"> </w:t>
      </w:r>
      <w:r w:rsidRPr="0072346E">
        <w:t>Azonban,</w:t>
      </w:r>
      <w:r w:rsidRPr="0072346E">
        <w:rPr>
          <w:spacing w:val="-4"/>
        </w:rPr>
        <w:t xml:space="preserve"> </w:t>
      </w:r>
      <w:r w:rsidRPr="0072346E">
        <w:t>mielőtt</w:t>
      </w:r>
      <w:r w:rsidRPr="0072346E">
        <w:rPr>
          <w:spacing w:val="-4"/>
        </w:rPr>
        <w:t xml:space="preserve"> </w:t>
      </w:r>
      <w:r w:rsidRPr="0072346E">
        <w:t>a</w:t>
      </w:r>
      <w:r w:rsidRPr="0072346E">
        <w:rPr>
          <w:spacing w:val="-4"/>
        </w:rPr>
        <w:t xml:space="preserve"> </w:t>
      </w:r>
      <w:r w:rsidR="007E15E2" w:rsidRPr="0072346E">
        <w:t>Yesintek</w:t>
      </w:r>
      <w:r w:rsidRPr="0072346E">
        <w:t>-</w:t>
      </w:r>
      <w:r w:rsidR="0024513D" w:rsidRPr="0072346E">
        <w:t>e</w:t>
      </w:r>
      <w:r w:rsidRPr="0072346E">
        <w:t>t</w:t>
      </w:r>
      <w:r w:rsidRPr="0072346E">
        <w:rPr>
          <w:spacing w:val="-3"/>
        </w:rPr>
        <w:t xml:space="preserve"> </w:t>
      </w:r>
      <w:r w:rsidRPr="0072346E">
        <w:t>beadják</w:t>
      </w:r>
      <w:r w:rsidRPr="0072346E">
        <w:rPr>
          <w:spacing w:val="-4"/>
        </w:rPr>
        <w:t xml:space="preserve"> </w:t>
      </w:r>
      <w:r w:rsidRPr="0072346E">
        <w:t>Önnek,</w:t>
      </w:r>
      <w:r w:rsidRPr="0072346E">
        <w:rPr>
          <w:spacing w:val="-3"/>
        </w:rPr>
        <w:t xml:space="preserve"> </w:t>
      </w:r>
      <w:r w:rsidRPr="0072346E">
        <w:t>összekeverik</w:t>
      </w:r>
      <w:r w:rsidRPr="0072346E">
        <w:rPr>
          <w:spacing w:val="-4"/>
        </w:rPr>
        <w:t xml:space="preserve"> </w:t>
      </w:r>
      <w:r w:rsidRPr="0072346E">
        <w:t>egy</w:t>
      </w:r>
      <w:r w:rsidRPr="0072346E">
        <w:rPr>
          <w:spacing w:val="-4"/>
        </w:rPr>
        <w:t xml:space="preserve"> </w:t>
      </w:r>
      <w:r w:rsidRPr="0072346E">
        <w:t>oldattal,</w:t>
      </w:r>
      <w:r w:rsidRPr="0072346E">
        <w:rPr>
          <w:spacing w:val="-4"/>
        </w:rPr>
        <w:t xml:space="preserve"> </w:t>
      </w:r>
      <w:r w:rsidRPr="0072346E">
        <w:t>ami nátriumot tartalmaz. Beszéljen kezelőorvosával, ha Ön alacsony nátriumtartalmú diétát tart.</w:t>
      </w:r>
    </w:p>
    <w:p w14:paraId="2A7155B3" w14:textId="77777777" w:rsidR="001214D7" w:rsidRPr="0072346E" w:rsidRDefault="001214D7" w:rsidP="0072346E">
      <w:pPr>
        <w:ind w:right="2"/>
      </w:pPr>
    </w:p>
    <w:p w14:paraId="58F17823" w14:textId="77777777" w:rsidR="00E34128" w:rsidRPr="0072346E" w:rsidRDefault="00E34128" w:rsidP="0072346E">
      <w:pPr>
        <w:pStyle w:val="Heading2"/>
        <w:ind w:left="0" w:right="2"/>
      </w:pPr>
      <w:r w:rsidRPr="0072346E">
        <w:t>A Yesintek Poliszorbát 80-at tartalmaz</w:t>
      </w:r>
    </w:p>
    <w:p w14:paraId="429AB4D3" w14:textId="77777777" w:rsidR="001214D7" w:rsidRPr="0072346E" w:rsidRDefault="00B72D65" w:rsidP="0072346E">
      <w:pPr>
        <w:ind w:right="2"/>
      </w:pPr>
      <w:r w:rsidRPr="0072346E">
        <w:rPr>
          <w:color w:val="000000"/>
        </w:rPr>
        <w:t>Ez a gyógyszer 10,4 mg poliszorbát 80-t (E 433) tartalmaz 130 mg/26 ml-es ampullában, ami megfelel 0,4 mg/ml-nek (0,6 mg/kg/nap). A poliszorbátok allergiás reakciót okozhatnak. Amennyiben Ön allergiás, tájékoztassa erről kezelőorvosát.</w:t>
      </w:r>
    </w:p>
    <w:p w14:paraId="4417E1E3" w14:textId="77777777" w:rsidR="001214D7" w:rsidRPr="0072346E" w:rsidRDefault="001214D7" w:rsidP="0072346E">
      <w:pPr>
        <w:ind w:right="2"/>
      </w:pPr>
    </w:p>
    <w:p w14:paraId="63419622" w14:textId="77777777" w:rsidR="003A0923" w:rsidRPr="0072346E" w:rsidRDefault="003A0923" w:rsidP="0072346E">
      <w:pPr>
        <w:ind w:right="2"/>
      </w:pPr>
    </w:p>
    <w:p w14:paraId="662979EE" w14:textId="77777777" w:rsidR="0013020E" w:rsidRPr="0072346E" w:rsidRDefault="00505D26" w:rsidP="0080491D">
      <w:pPr>
        <w:pStyle w:val="Heading2"/>
        <w:numPr>
          <w:ilvl w:val="0"/>
          <w:numId w:val="12"/>
        </w:numPr>
        <w:tabs>
          <w:tab w:val="left" w:pos="804"/>
        </w:tabs>
        <w:ind w:left="0" w:right="2" w:firstLine="0"/>
      </w:pPr>
      <w:r w:rsidRPr="0072346E">
        <w:t>Hogyan</w:t>
      </w:r>
      <w:r w:rsidRPr="0072346E">
        <w:rPr>
          <w:spacing w:val="-7"/>
        </w:rPr>
        <w:t xml:space="preserve"> </w:t>
      </w:r>
      <w:r w:rsidRPr="0072346E">
        <w:t>fogják</w:t>
      </w:r>
      <w:r w:rsidRPr="0072346E">
        <w:rPr>
          <w:spacing w:val="-6"/>
        </w:rPr>
        <w:t xml:space="preserve"> </w:t>
      </w:r>
      <w:r w:rsidRPr="0072346E">
        <w:t>beadni</w:t>
      </w:r>
      <w:r w:rsidRPr="0072346E">
        <w:rPr>
          <w:spacing w:val="-4"/>
        </w:rPr>
        <w:t xml:space="preserve"> </w:t>
      </w:r>
      <w:r w:rsidRPr="0072346E">
        <w:t>a</w:t>
      </w:r>
      <w:r w:rsidRPr="0072346E">
        <w:rPr>
          <w:spacing w:val="-5"/>
        </w:rPr>
        <w:t xml:space="preserve"> </w:t>
      </w:r>
      <w:r w:rsidR="001214D7" w:rsidRPr="0072346E">
        <w:t>Yesintek</w:t>
      </w:r>
      <w:r w:rsidRPr="0072346E">
        <w:t>-</w:t>
      </w:r>
      <w:r w:rsidR="00982EFE" w:rsidRPr="0072346E">
        <w:t>e</w:t>
      </w:r>
      <w:r w:rsidRPr="0072346E">
        <w:rPr>
          <w:spacing w:val="-5"/>
        </w:rPr>
        <w:t>t?</w:t>
      </w:r>
    </w:p>
    <w:p w14:paraId="603788A9" w14:textId="77777777" w:rsidR="0013020E" w:rsidRPr="0072346E" w:rsidRDefault="0013020E" w:rsidP="0072346E">
      <w:pPr>
        <w:pStyle w:val="BodyText"/>
        <w:ind w:left="0" w:right="2"/>
        <w:rPr>
          <w:b/>
        </w:rPr>
      </w:pPr>
    </w:p>
    <w:p w14:paraId="4D829622" w14:textId="77777777" w:rsidR="0013020E" w:rsidRPr="0072346E" w:rsidRDefault="00505D26" w:rsidP="0072346E">
      <w:pPr>
        <w:pStyle w:val="BodyText"/>
        <w:ind w:left="0" w:right="2"/>
      </w:pPr>
      <w:r w:rsidRPr="0072346E">
        <w:lastRenderedPageBreak/>
        <w:t>A</w:t>
      </w:r>
      <w:r w:rsidRPr="0072346E">
        <w:rPr>
          <w:spacing w:val="-3"/>
        </w:rPr>
        <w:t xml:space="preserve"> </w:t>
      </w:r>
      <w:r w:rsidR="001214D7" w:rsidRPr="0072346E">
        <w:t>Yesintek</w:t>
      </w:r>
      <w:r w:rsidRPr="0072346E">
        <w:t>-</w:t>
      </w:r>
      <w:r w:rsidR="00982EFE" w:rsidRPr="0072346E">
        <w:t>e</w:t>
      </w:r>
      <w:r w:rsidRPr="0072346E">
        <w:t>t</w:t>
      </w:r>
      <w:r w:rsidRPr="0072346E">
        <w:rPr>
          <w:spacing w:val="-2"/>
        </w:rPr>
        <w:t xml:space="preserve"> </w:t>
      </w:r>
      <w:r w:rsidRPr="0072346E">
        <w:t>a</w:t>
      </w:r>
      <w:r w:rsidRPr="0072346E">
        <w:rPr>
          <w:spacing w:val="-3"/>
        </w:rPr>
        <w:t xml:space="preserve"> </w:t>
      </w:r>
      <w:r w:rsidRPr="0072346E">
        <w:t>Crohn-betegség</w:t>
      </w:r>
      <w:r w:rsidRPr="0072346E">
        <w:rPr>
          <w:spacing w:val="-3"/>
        </w:rPr>
        <w:t xml:space="preserve"> </w:t>
      </w:r>
      <w:r w:rsidRPr="0072346E">
        <w:t>diagnózisában</w:t>
      </w:r>
      <w:r w:rsidRPr="0072346E">
        <w:rPr>
          <w:spacing w:val="-4"/>
        </w:rPr>
        <w:t xml:space="preserve"> </w:t>
      </w:r>
      <w:r w:rsidRPr="0072346E">
        <w:t>és</w:t>
      </w:r>
      <w:r w:rsidRPr="0072346E">
        <w:rPr>
          <w:spacing w:val="-4"/>
        </w:rPr>
        <w:t xml:space="preserve"> </w:t>
      </w:r>
      <w:r w:rsidRPr="0072346E">
        <w:t>kezelésében</w:t>
      </w:r>
      <w:r w:rsidRPr="0072346E">
        <w:rPr>
          <w:spacing w:val="-4"/>
        </w:rPr>
        <w:t xml:space="preserve"> </w:t>
      </w:r>
      <w:r w:rsidRPr="0072346E">
        <w:t>jártas</w:t>
      </w:r>
      <w:r w:rsidRPr="0072346E">
        <w:rPr>
          <w:spacing w:val="-4"/>
        </w:rPr>
        <w:t xml:space="preserve"> </w:t>
      </w:r>
      <w:r w:rsidRPr="0072346E">
        <w:t>orvos irányítása és felügyelete alatt lehet alkalmazni.</w:t>
      </w:r>
    </w:p>
    <w:p w14:paraId="25C66EEB" w14:textId="77777777" w:rsidR="00F431F4" w:rsidRPr="0072346E" w:rsidRDefault="00F431F4" w:rsidP="0072346E">
      <w:pPr>
        <w:pStyle w:val="BodyText"/>
        <w:ind w:left="0" w:right="2"/>
      </w:pPr>
    </w:p>
    <w:p w14:paraId="4899FBAC" w14:textId="77777777" w:rsidR="0013020E" w:rsidRPr="0072346E" w:rsidRDefault="00505D26" w:rsidP="0072346E">
      <w:pPr>
        <w:pStyle w:val="BodyText"/>
        <w:ind w:left="0" w:right="2"/>
      </w:pPr>
      <w:r w:rsidRPr="0072346E">
        <w:t xml:space="preserve">A </w:t>
      </w:r>
      <w:r w:rsidR="001214D7" w:rsidRPr="0072346E">
        <w:t xml:space="preserve">Yesintek </w:t>
      </w:r>
      <w:r w:rsidRPr="0072346E">
        <w:t>130 mg oldatos infúzióhoz való koncentrátumot kezelőorvosa fogja beadni Önnek, egy cseppinfúzióban a karjába (intravénás infúzió), legalább egy órán keresztül. Beszélje meg kezelőorvosával,</w:t>
      </w:r>
      <w:r w:rsidRPr="0072346E">
        <w:rPr>
          <w:spacing w:val="-3"/>
        </w:rPr>
        <w:t xml:space="preserve"> </w:t>
      </w:r>
      <w:r w:rsidRPr="0072346E">
        <w:t>hogy</w:t>
      </w:r>
      <w:r w:rsidRPr="0072346E">
        <w:rPr>
          <w:spacing w:val="-3"/>
        </w:rPr>
        <w:t xml:space="preserve"> </w:t>
      </w:r>
      <w:r w:rsidRPr="0072346E">
        <w:t>mikor</w:t>
      </w:r>
      <w:r w:rsidRPr="0072346E">
        <w:rPr>
          <w:spacing w:val="-3"/>
        </w:rPr>
        <w:t xml:space="preserve"> </w:t>
      </w:r>
      <w:r w:rsidRPr="0072346E">
        <w:t>kell</w:t>
      </w:r>
      <w:r w:rsidRPr="0072346E">
        <w:rPr>
          <w:spacing w:val="-3"/>
        </w:rPr>
        <w:t xml:space="preserve"> </w:t>
      </w:r>
      <w:r w:rsidRPr="0072346E">
        <w:t>az</w:t>
      </w:r>
      <w:r w:rsidRPr="0072346E">
        <w:rPr>
          <w:spacing w:val="-3"/>
        </w:rPr>
        <w:t xml:space="preserve"> </w:t>
      </w:r>
      <w:r w:rsidRPr="0072346E">
        <w:t>injekciókat</w:t>
      </w:r>
      <w:r w:rsidRPr="0072346E">
        <w:rPr>
          <w:spacing w:val="-3"/>
        </w:rPr>
        <w:t xml:space="preserve"> </w:t>
      </w:r>
      <w:r w:rsidRPr="0072346E">
        <w:t>megkapnia</w:t>
      </w:r>
      <w:r w:rsidRPr="0072346E">
        <w:rPr>
          <w:spacing w:val="-3"/>
        </w:rPr>
        <w:t xml:space="preserve"> </w:t>
      </w:r>
      <w:r w:rsidRPr="0072346E">
        <w:t>és</w:t>
      </w:r>
      <w:r w:rsidRPr="0072346E">
        <w:rPr>
          <w:spacing w:val="-3"/>
        </w:rPr>
        <w:t xml:space="preserve"> </w:t>
      </w:r>
      <w:r w:rsidRPr="0072346E">
        <w:t>mikor</w:t>
      </w:r>
      <w:r w:rsidRPr="0072346E">
        <w:rPr>
          <w:spacing w:val="-3"/>
        </w:rPr>
        <w:t xml:space="preserve"> </w:t>
      </w:r>
      <w:r w:rsidRPr="0072346E">
        <w:t>vannak</w:t>
      </w:r>
      <w:r w:rsidRPr="0072346E">
        <w:rPr>
          <w:spacing w:val="-3"/>
        </w:rPr>
        <w:t xml:space="preserve"> </w:t>
      </w:r>
      <w:r w:rsidRPr="0072346E">
        <w:t>az</w:t>
      </w:r>
      <w:r w:rsidRPr="0072346E">
        <w:rPr>
          <w:spacing w:val="-3"/>
        </w:rPr>
        <w:t xml:space="preserve"> </w:t>
      </w:r>
      <w:r w:rsidRPr="0072346E">
        <w:t>ellenőrző</w:t>
      </w:r>
      <w:r w:rsidRPr="0072346E">
        <w:rPr>
          <w:spacing w:val="-3"/>
        </w:rPr>
        <w:t xml:space="preserve"> </w:t>
      </w:r>
      <w:r w:rsidRPr="0072346E">
        <w:t>vizsgálatok.</w:t>
      </w:r>
    </w:p>
    <w:p w14:paraId="5658C834" w14:textId="77777777" w:rsidR="003A0923" w:rsidRPr="0072346E" w:rsidRDefault="003A0923" w:rsidP="0072346E">
      <w:pPr>
        <w:pStyle w:val="BodyText"/>
        <w:ind w:left="0" w:right="2"/>
      </w:pPr>
    </w:p>
    <w:p w14:paraId="2705611D" w14:textId="77777777" w:rsidR="0013020E" w:rsidRPr="0072346E" w:rsidRDefault="00505D26" w:rsidP="0072346E">
      <w:pPr>
        <w:pStyle w:val="Heading2"/>
        <w:ind w:left="0" w:right="2"/>
      </w:pPr>
      <w:r w:rsidRPr="0072346E">
        <w:t>Mennyi</w:t>
      </w:r>
      <w:r w:rsidRPr="0072346E">
        <w:rPr>
          <w:spacing w:val="-9"/>
        </w:rPr>
        <w:t xml:space="preserve"> </w:t>
      </w:r>
      <w:r w:rsidR="001214D7" w:rsidRPr="0072346E">
        <w:t>Yesintek</w:t>
      </w:r>
      <w:r w:rsidRPr="0072346E">
        <w:t>-</w:t>
      </w:r>
      <w:r w:rsidR="00982EFE" w:rsidRPr="0072346E">
        <w:t>e</w:t>
      </w:r>
      <w:r w:rsidRPr="0072346E">
        <w:t>t</w:t>
      </w:r>
      <w:r w:rsidRPr="0072346E">
        <w:rPr>
          <w:spacing w:val="-6"/>
        </w:rPr>
        <w:t xml:space="preserve"> </w:t>
      </w:r>
      <w:r w:rsidRPr="0072346E">
        <w:t>adnak</w:t>
      </w:r>
      <w:r w:rsidRPr="0072346E">
        <w:rPr>
          <w:spacing w:val="-7"/>
        </w:rPr>
        <w:t xml:space="preserve"> </w:t>
      </w:r>
      <w:r w:rsidRPr="0072346E">
        <w:rPr>
          <w:spacing w:val="-5"/>
        </w:rPr>
        <w:t>be</w:t>
      </w:r>
    </w:p>
    <w:p w14:paraId="146B506F" w14:textId="77777777" w:rsidR="0013020E" w:rsidRPr="0072346E" w:rsidRDefault="00505D26" w:rsidP="0072346E">
      <w:pPr>
        <w:pStyle w:val="BodyText"/>
        <w:ind w:left="0" w:right="2"/>
        <w:rPr>
          <w:spacing w:val="-2"/>
        </w:rPr>
      </w:pPr>
      <w:r w:rsidRPr="0072346E">
        <w:t>Kezelőorvosa</w:t>
      </w:r>
      <w:r w:rsidRPr="0072346E">
        <w:rPr>
          <w:spacing w:val="-7"/>
        </w:rPr>
        <w:t xml:space="preserve"> </w:t>
      </w:r>
      <w:r w:rsidRPr="0072346E">
        <w:t>el</w:t>
      </w:r>
      <w:r w:rsidRPr="0072346E">
        <w:rPr>
          <w:spacing w:val="-6"/>
        </w:rPr>
        <w:t xml:space="preserve"> </w:t>
      </w:r>
      <w:r w:rsidRPr="0072346E">
        <w:t>fogja</w:t>
      </w:r>
      <w:r w:rsidRPr="0072346E">
        <w:rPr>
          <w:spacing w:val="-7"/>
        </w:rPr>
        <w:t xml:space="preserve"> </w:t>
      </w:r>
      <w:r w:rsidRPr="0072346E">
        <w:t>dönteni,</w:t>
      </w:r>
      <w:r w:rsidRPr="0072346E">
        <w:rPr>
          <w:spacing w:val="-6"/>
        </w:rPr>
        <w:t xml:space="preserve"> </w:t>
      </w:r>
      <w:r w:rsidRPr="0072346E">
        <w:t>mennyi</w:t>
      </w:r>
      <w:r w:rsidRPr="0072346E">
        <w:rPr>
          <w:spacing w:val="-6"/>
        </w:rPr>
        <w:t xml:space="preserve"> </w:t>
      </w:r>
      <w:r w:rsidR="001214D7" w:rsidRPr="0072346E">
        <w:t>Yesintek</w:t>
      </w:r>
      <w:r w:rsidRPr="0072346E">
        <w:t>-</w:t>
      </w:r>
      <w:r w:rsidR="00982EFE" w:rsidRPr="0072346E">
        <w:t>e</w:t>
      </w:r>
      <w:r w:rsidRPr="0072346E">
        <w:t>t</w:t>
      </w:r>
      <w:r w:rsidRPr="0072346E">
        <w:rPr>
          <w:spacing w:val="-6"/>
        </w:rPr>
        <w:t xml:space="preserve"> </w:t>
      </w:r>
      <w:r w:rsidRPr="0072346E">
        <w:t>kell</w:t>
      </w:r>
      <w:r w:rsidRPr="0072346E">
        <w:rPr>
          <w:spacing w:val="-5"/>
        </w:rPr>
        <w:t xml:space="preserve"> </w:t>
      </w:r>
      <w:r w:rsidRPr="0072346E">
        <w:t>kapnia,</w:t>
      </w:r>
      <w:r w:rsidRPr="0072346E">
        <w:rPr>
          <w:spacing w:val="-6"/>
        </w:rPr>
        <w:t xml:space="preserve"> </w:t>
      </w:r>
      <w:r w:rsidRPr="0072346E">
        <w:t>és</w:t>
      </w:r>
      <w:r w:rsidRPr="0072346E">
        <w:rPr>
          <w:spacing w:val="-6"/>
        </w:rPr>
        <w:t xml:space="preserve"> </w:t>
      </w:r>
      <w:r w:rsidRPr="0072346E">
        <w:t>mennyi</w:t>
      </w:r>
      <w:r w:rsidRPr="0072346E">
        <w:rPr>
          <w:spacing w:val="-6"/>
        </w:rPr>
        <w:t xml:space="preserve"> </w:t>
      </w:r>
      <w:r w:rsidRPr="0072346E">
        <w:rPr>
          <w:spacing w:val="-2"/>
        </w:rPr>
        <w:t>ideig.</w:t>
      </w:r>
    </w:p>
    <w:p w14:paraId="73F95CF5" w14:textId="77777777" w:rsidR="003A0923" w:rsidRPr="0072346E" w:rsidRDefault="003A0923" w:rsidP="0072346E">
      <w:pPr>
        <w:pStyle w:val="BodyText"/>
        <w:ind w:left="0" w:right="2"/>
      </w:pPr>
    </w:p>
    <w:p w14:paraId="40700A68" w14:textId="77777777" w:rsidR="0013020E" w:rsidRPr="0072346E" w:rsidRDefault="00505D26" w:rsidP="0072346E">
      <w:pPr>
        <w:pStyle w:val="Heading2"/>
        <w:ind w:left="0" w:right="2"/>
      </w:pPr>
      <w:r w:rsidRPr="0072346E">
        <w:t>18</w:t>
      </w:r>
      <w:r w:rsidRPr="0072346E">
        <w:rPr>
          <w:spacing w:val="-4"/>
        </w:rPr>
        <w:t xml:space="preserve"> </w:t>
      </w:r>
      <w:r w:rsidRPr="0072346E">
        <w:t>éves</w:t>
      </w:r>
      <w:r w:rsidRPr="0072346E">
        <w:rPr>
          <w:spacing w:val="-4"/>
        </w:rPr>
        <w:t xml:space="preserve"> </w:t>
      </w:r>
      <w:r w:rsidRPr="0072346E">
        <w:t>vagy</w:t>
      </w:r>
      <w:r w:rsidRPr="0072346E">
        <w:rPr>
          <w:spacing w:val="-4"/>
        </w:rPr>
        <w:t xml:space="preserve"> </w:t>
      </w:r>
      <w:r w:rsidRPr="0072346E">
        <w:t>idősebb</w:t>
      </w:r>
      <w:r w:rsidRPr="0072346E">
        <w:rPr>
          <w:spacing w:val="-3"/>
        </w:rPr>
        <w:t xml:space="preserve"> </w:t>
      </w:r>
      <w:r w:rsidRPr="0072346E">
        <w:rPr>
          <w:spacing w:val="-2"/>
        </w:rPr>
        <w:t>felnőttek</w:t>
      </w:r>
    </w:p>
    <w:p w14:paraId="254C04BC" w14:textId="77777777" w:rsidR="0013020E" w:rsidRPr="0072346E" w:rsidRDefault="00505D26" w:rsidP="0080491D">
      <w:pPr>
        <w:pStyle w:val="ListParagraph"/>
        <w:numPr>
          <w:ilvl w:val="1"/>
          <w:numId w:val="12"/>
        </w:numPr>
        <w:tabs>
          <w:tab w:val="left" w:pos="567"/>
        </w:tabs>
        <w:ind w:left="567" w:right="2"/>
      </w:pPr>
      <w:r w:rsidRPr="0072346E">
        <w:t>Az orvos a testtömege alapján fogja kiszámolni a javasolt intravénás infúzió adagját.</w:t>
      </w:r>
    </w:p>
    <w:p w14:paraId="705E68AD" w14:textId="77777777" w:rsidR="0013020E" w:rsidRPr="0072346E" w:rsidRDefault="00F107FD" w:rsidP="0072346E">
      <w:pPr>
        <w:pStyle w:val="BodyText"/>
        <w:ind w:left="0" w:right="2"/>
      </w:pPr>
      <w:r>
        <w:rPr>
          <w:noProof/>
        </w:rPr>
        <w:pict w14:anchorId="52E62D14">
          <v:group id="Group 212" o:spid="_x0000_s1036" style="position:absolute;margin-left:173.65pt;margin-top:12.6pt;width:247.95pt;height:52.1pt;z-index:-251732480;mso-wrap-distance-left:0;mso-wrap-distance-right:0;mso-position-horizontal-relative:page"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">
            <v:shape id="Graphic 213" o:spid="_x0000_s1037" style="position:absolute;width:31489;height:6616;visibility:visible;mso-wrap-style:square;v-text-anchor:top" coordsize="31489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" adj="0,,0" path="m6083,l,,,6096,,167640,,661416r6083,l6083,6096,6083,xem3148584,r-6096,l2008632,r-6096,l6096,r,6096l2002536,6096r6096,l3142488,6096r,161544l2008632,167640r-6096,l6096,167640r,6096l2002536,173736r6096,l3142488,173736r,160020l3142488,495300r,160020l2002536,655320r-3048,l1993392,655320r-1987296,l6096,661416r3142488,l3148584,655320r,-649224l3148584,xe" fillcolor="black" stroked="f">
              <v:stroke joinstyle="round"/>
              <v:formulas/>
              <v:path arrowok="t" o:connecttype="segments"/>
            </v:shape>
            <v:shape id="Textbox 214" o:spid="_x0000_s1038" type="#_x0000_t202" style="position:absolute;left:23622;top:1783;width:4356;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style="mso-next-textbox:#Textbox 214" inset="0,0,0,0">
                <w:txbxContent>
                  <w:p w14:paraId="13DC1E64" w14:textId="77777777" w:rsidR="00CA5924" w:rsidRDefault="00CA5924">
                    <w:pPr>
                      <w:spacing w:line="244" w:lineRule="exact"/>
                    </w:pPr>
                    <w:r>
                      <w:t xml:space="preserve">260 </w:t>
                    </w:r>
                    <w:r>
                      <w:rPr>
                        <w:spacing w:val="-5"/>
                      </w:rPr>
                      <w:t>mg</w:t>
                    </w:r>
                  </w:p>
                  <w:p w14:paraId="7E8698B9" w14:textId="77777777" w:rsidR="00CA5924" w:rsidRDefault="00CA5924">
                    <w:pPr>
                      <w:spacing w:line="252" w:lineRule="exact"/>
                    </w:pPr>
                    <w:r>
                      <w:t xml:space="preserve">390 </w:t>
                    </w:r>
                    <w:r>
                      <w:rPr>
                        <w:spacing w:val="-5"/>
                      </w:rPr>
                      <w:t>mg</w:t>
                    </w:r>
                  </w:p>
                  <w:p w14:paraId="0C9DEC78" w14:textId="77777777" w:rsidR="00CA5924" w:rsidRDefault="00CA5924">
                    <w:pPr>
                      <w:spacing w:before="1"/>
                    </w:pPr>
                    <w:r>
                      <w:t xml:space="preserve">520 </w:t>
                    </w:r>
                    <w:r>
                      <w:rPr>
                        <w:spacing w:val="-5"/>
                      </w:rPr>
                      <w:t>mg</w:t>
                    </w:r>
                  </w:p>
                </w:txbxContent>
              </v:textbox>
            </v:shape>
            <v:shape id="Textbox 215" o:spid="_x0000_s1039" type="#_x0000_t202" style="position:absolute;left:716;top:1783;width:10052;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style="mso-next-textbox:#Textbox 215" inset="0,0,0,0">
                <w:txbxContent>
                  <w:p w14:paraId="15443068" w14:textId="77777777" w:rsidR="00CA5924" w:rsidRDefault="00CA5924">
                    <w:pPr>
                      <w:spacing w:line="244" w:lineRule="exact"/>
                    </w:pPr>
                    <w:r>
                      <w:t>≤</w:t>
                    </w:r>
                    <w:r>
                      <w:rPr>
                        <w:spacing w:val="1"/>
                      </w:rPr>
                      <w:t xml:space="preserve"> </w:t>
                    </w:r>
                    <w:r>
                      <w:t xml:space="preserve">55 </w:t>
                    </w:r>
                    <w:r>
                      <w:rPr>
                        <w:spacing w:val="-5"/>
                      </w:rPr>
                      <w:t>kg</w:t>
                    </w:r>
                  </w:p>
                  <w:p w14:paraId="7401B728" w14:textId="77777777" w:rsidR="00CA5924" w:rsidRDefault="00CA5924">
                    <w:pPr>
                      <w:spacing w:line="252" w:lineRule="exact"/>
                    </w:pPr>
                    <w:r>
                      <w:t>&gt;</w:t>
                    </w:r>
                    <w:r>
                      <w:rPr>
                        <w:spacing w:val="-1"/>
                      </w:rPr>
                      <w:t xml:space="preserve"> </w:t>
                    </w:r>
                    <w:r>
                      <w:t>55 kg</w:t>
                    </w:r>
                    <w:r>
                      <w:rPr>
                        <w:spacing w:val="-4"/>
                      </w:rPr>
                      <w:t xml:space="preserve"> </w:t>
                    </w:r>
                    <w:r>
                      <w:t xml:space="preserve">– ≤ 85 </w:t>
                    </w:r>
                    <w:r>
                      <w:rPr>
                        <w:spacing w:val="-5"/>
                      </w:rPr>
                      <w:t>kg</w:t>
                    </w:r>
                  </w:p>
                  <w:p w14:paraId="00DC6E46" w14:textId="77777777" w:rsidR="00CA5924" w:rsidRDefault="00CA5924">
                    <w:pPr>
                      <w:spacing w:before="1"/>
                    </w:pPr>
                    <w:r>
                      <w:t xml:space="preserve">&gt; 85 </w:t>
                    </w:r>
                    <w:r>
                      <w:rPr>
                        <w:spacing w:val="-5"/>
                      </w:rPr>
                      <w:t>kg</w:t>
                    </w:r>
                  </w:p>
                </w:txbxContent>
              </v:textbox>
            </v:shape>
            <v:shape id="Textbox 216" o:spid="_x0000_s1040" type="#_x0000_t202" style="position:absolute;left:24216;top:106;width:3162;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style="mso-next-textbox:#Textbox 216" inset="0,0,0,0">
                <w:txbxContent>
                  <w:p w14:paraId="600463F4" w14:textId="77777777" w:rsidR="00CA5924" w:rsidRDefault="00CA5924">
                    <w:pPr>
                      <w:spacing w:line="244" w:lineRule="exact"/>
                    </w:pPr>
                    <w:r>
                      <w:rPr>
                        <w:spacing w:val="-4"/>
                      </w:rPr>
                      <w:t>Adag</w:t>
                    </w:r>
                  </w:p>
                </w:txbxContent>
              </v:textbox>
            </v:shape>
            <v:shape id="Textbox 217" o:spid="_x0000_s1041" type="#_x0000_t202" style="position:absolute;left:716;top:106;width:10198;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style="mso-next-textbox:#Textbox 217" inset="0,0,0,0">
                <w:txbxContent>
                  <w:p w14:paraId="50FF7A51" w14:textId="77777777" w:rsidR="00CA5924" w:rsidRDefault="00CA5924">
                    <w:pPr>
                      <w:spacing w:line="244" w:lineRule="exact"/>
                    </w:pPr>
                    <w:r>
                      <w:t>Az</w:t>
                    </w:r>
                    <w:r>
                      <w:rPr>
                        <w:spacing w:val="-2"/>
                      </w:rPr>
                      <w:t xml:space="preserve"> </w:t>
                    </w:r>
                    <w:r>
                      <w:t>Ön</w:t>
                    </w:r>
                    <w:r>
                      <w:rPr>
                        <w:spacing w:val="-2"/>
                      </w:rPr>
                      <w:t xml:space="preserve"> testtömege</w:t>
                    </w:r>
                  </w:p>
                </w:txbxContent>
              </v:textbox>
            </v:shape>
            <w10:wrap type="topAndBottom" anchorx="page"/>
          </v:group>
        </w:pict>
      </w:r>
    </w:p>
    <w:p w14:paraId="70E2A084" w14:textId="77777777" w:rsidR="0013020E" w:rsidRPr="0072346E" w:rsidRDefault="00505D26" w:rsidP="0080491D">
      <w:pPr>
        <w:pStyle w:val="ListParagraph"/>
        <w:numPr>
          <w:ilvl w:val="1"/>
          <w:numId w:val="12"/>
        </w:numPr>
        <w:tabs>
          <w:tab w:val="left" w:pos="567"/>
        </w:tabs>
        <w:ind w:left="567" w:right="2"/>
      </w:pPr>
      <w:r w:rsidRPr="0072346E">
        <w:t xml:space="preserve">Az intravénás adag elkezdése után a következő, 90 mg-os </w:t>
      </w:r>
      <w:r w:rsidR="001214D7" w:rsidRPr="0072346E">
        <w:t xml:space="preserve">Yesintek </w:t>
      </w:r>
      <w:r w:rsidRPr="0072346E">
        <w:t>adagot injekcióban fogja megkapni a bőr alá (szubkután injekció), 8 héttel később, majd azt követően 12 hetenként.</w:t>
      </w:r>
    </w:p>
    <w:p w14:paraId="4134E8E8" w14:textId="77777777" w:rsidR="00AF7CC7" w:rsidRPr="0072346E" w:rsidRDefault="00AF7CC7" w:rsidP="0072346E">
      <w:pPr>
        <w:pStyle w:val="ListParagraph"/>
        <w:tabs>
          <w:tab w:val="left" w:pos="804"/>
        </w:tabs>
        <w:ind w:left="0" w:right="2" w:firstLine="0"/>
      </w:pPr>
    </w:p>
    <w:p w14:paraId="25D7D6FD" w14:textId="77777777" w:rsidR="0013020E" w:rsidRPr="0072346E" w:rsidRDefault="00505D26" w:rsidP="0072346E">
      <w:pPr>
        <w:pStyle w:val="Heading2"/>
        <w:ind w:left="0" w:right="2"/>
      </w:pPr>
      <w:r w:rsidRPr="0072346E">
        <w:t>Hogyan</w:t>
      </w:r>
      <w:r w:rsidRPr="0072346E">
        <w:rPr>
          <w:spacing w:val="-5"/>
        </w:rPr>
        <w:t xml:space="preserve"> </w:t>
      </w:r>
      <w:r w:rsidRPr="0072346E">
        <w:t>adják</w:t>
      </w:r>
      <w:r w:rsidRPr="0072346E">
        <w:rPr>
          <w:spacing w:val="-5"/>
        </w:rPr>
        <w:t xml:space="preserve"> </w:t>
      </w:r>
      <w:r w:rsidRPr="0072346E">
        <w:t>be</w:t>
      </w:r>
      <w:r w:rsidRPr="0072346E">
        <w:rPr>
          <w:spacing w:val="-5"/>
        </w:rPr>
        <w:t xml:space="preserve"> </w:t>
      </w:r>
      <w:r w:rsidRPr="0072346E">
        <w:t>a</w:t>
      </w:r>
      <w:r w:rsidRPr="0072346E">
        <w:rPr>
          <w:spacing w:val="-5"/>
        </w:rPr>
        <w:t xml:space="preserve"> </w:t>
      </w:r>
      <w:r w:rsidR="001214D7" w:rsidRPr="0072346E">
        <w:t>Yesintek</w:t>
      </w:r>
      <w:r w:rsidRPr="0072346E">
        <w:t>-</w:t>
      </w:r>
      <w:r w:rsidR="00982EFE" w:rsidRPr="0072346E">
        <w:t>e</w:t>
      </w:r>
      <w:r w:rsidRPr="0072346E">
        <w:rPr>
          <w:spacing w:val="-10"/>
        </w:rPr>
        <w:t>t</w:t>
      </w:r>
    </w:p>
    <w:p w14:paraId="645F5F0E" w14:textId="77777777" w:rsidR="0013020E" w:rsidRPr="0072346E" w:rsidRDefault="00505D26" w:rsidP="0080491D">
      <w:pPr>
        <w:pStyle w:val="ListParagraph"/>
        <w:numPr>
          <w:ilvl w:val="1"/>
          <w:numId w:val="12"/>
        </w:numPr>
        <w:tabs>
          <w:tab w:val="left" w:pos="567"/>
        </w:tabs>
        <w:ind w:left="567" w:right="2"/>
      </w:pPr>
      <w:r w:rsidRPr="0072346E">
        <w:t xml:space="preserve">A </w:t>
      </w:r>
      <w:r w:rsidR="001214D7" w:rsidRPr="0072346E">
        <w:t xml:space="preserve">Yesintek </w:t>
      </w:r>
      <w:r w:rsidRPr="0072346E">
        <w:t>Crohn-betegség kezelésére szolgáló első adagját egy orvos fogja beadni a kar egyik vénájába, cseppinfúzió formájában (intravénás infúzió).</w:t>
      </w:r>
    </w:p>
    <w:p w14:paraId="39CE904D" w14:textId="77777777" w:rsidR="0013020E" w:rsidRPr="0072346E" w:rsidRDefault="00505D26" w:rsidP="0072346E">
      <w:pPr>
        <w:pStyle w:val="BodyText"/>
        <w:ind w:left="0" w:right="2"/>
      </w:pPr>
      <w:r w:rsidRPr="0072346E">
        <w:t>Beszéljen</w:t>
      </w:r>
      <w:r w:rsidRPr="0072346E">
        <w:rPr>
          <w:spacing w:val="-8"/>
        </w:rPr>
        <w:t xml:space="preserve"> </w:t>
      </w:r>
      <w:r w:rsidRPr="0072346E">
        <w:t>kezelőorvosával,</w:t>
      </w:r>
      <w:r w:rsidRPr="0072346E">
        <w:rPr>
          <w:spacing w:val="-7"/>
        </w:rPr>
        <w:t xml:space="preserve"> </w:t>
      </w:r>
      <w:r w:rsidRPr="0072346E">
        <w:t>ha</w:t>
      </w:r>
      <w:r w:rsidRPr="0072346E">
        <w:rPr>
          <w:spacing w:val="-7"/>
        </w:rPr>
        <w:t xml:space="preserve"> </w:t>
      </w:r>
      <w:r w:rsidRPr="0072346E">
        <w:t>bármilyen</w:t>
      </w:r>
      <w:r w:rsidRPr="0072346E">
        <w:rPr>
          <w:spacing w:val="-7"/>
        </w:rPr>
        <w:t xml:space="preserve"> </w:t>
      </w:r>
      <w:r w:rsidRPr="0072346E">
        <w:t>kérdése</w:t>
      </w:r>
      <w:r w:rsidRPr="0072346E">
        <w:rPr>
          <w:spacing w:val="-7"/>
        </w:rPr>
        <w:t xml:space="preserve"> </w:t>
      </w:r>
      <w:r w:rsidRPr="0072346E">
        <w:t>van</w:t>
      </w:r>
      <w:r w:rsidRPr="0072346E">
        <w:rPr>
          <w:spacing w:val="-7"/>
        </w:rPr>
        <w:t xml:space="preserve"> </w:t>
      </w:r>
      <w:r w:rsidRPr="0072346E">
        <w:t>a</w:t>
      </w:r>
      <w:r w:rsidRPr="0072346E">
        <w:rPr>
          <w:spacing w:val="-7"/>
        </w:rPr>
        <w:t xml:space="preserve"> </w:t>
      </w:r>
      <w:r w:rsidR="001214D7" w:rsidRPr="0072346E">
        <w:t xml:space="preserve">Yesintek </w:t>
      </w:r>
      <w:r w:rsidRPr="0072346E">
        <w:t>beadásával</w:t>
      </w:r>
      <w:r w:rsidRPr="0072346E">
        <w:rPr>
          <w:spacing w:val="-7"/>
        </w:rPr>
        <w:t xml:space="preserve"> </w:t>
      </w:r>
      <w:r w:rsidRPr="0072346E">
        <w:rPr>
          <w:spacing w:val="-2"/>
        </w:rPr>
        <w:t>kapcsolatban.</w:t>
      </w:r>
    </w:p>
    <w:p w14:paraId="4482A93F" w14:textId="77777777" w:rsidR="0013020E" w:rsidRPr="0072346E" w:rsidRDefault="0013020E" w:rsidP="0072346E">
      <w:pPr>
        <w:pStyle w:val="BodyText"/>
        <w:ind w:left="0" w:right="2"/>
      </w:pPr>
    </w:p>
    <w:p w14:paraId="63A3B678" w14:textId="77777777" w:rsidR="0013020E" w:rsidRPr="0072346E" w:rsidRDefault="00505D26" w:rsidP="0072346E">
      <w:pPr>
        <w:pStyle w:val="Heading2"/>
        <w:ind w:left="0" w:right="2"/>
      </w:pPr>
      <w:r w:rsidRPr="0072346E">
        <w:t>Ha</w:t>
      </w:r>
      <w:r w:rsidRPr="0072346E">
        <w:rPr>
          <w:spacing w:val="-9"/>
        </w:rPr>
        <w:t xml:space="preserve"> </w:t>
      </w:r>
      <w:r w:rsidRPr="0072346E">
        <w:t>elfelejtette</w:t>
      </w:r>
      <w:r w:rsidRPr="0072346E">
        <w:rPr>
          <w:spacing w:val="-9"/>
        </w:rPr>
        <w:t xml:space="preserve"> </w:t>
      </w:r>
      <w:r w:rsidRPr="0072346E">
        <w:t>alkalmazni</w:t>
      </w:r>
      <w:r w:rsidRPr="0072346E">
        <w:rPr>
          <w:spacing w:val="-9"/>
        </w:rPr>
        <w:t xml:space="preserve"> </w:t>
      </w:r>
      <w:r w:rsidRPr="0072346E">
        <w:t>a</w:t>
      </w:r>
      <w:r w:rsidRPr="0072346E">
        <w:rPr>
          <w:spacing w:val="-8"/>
        </w:rPr>
        <w:t xml:space="preserve"> </w:t>
      </w:r>
      <w:r w:rsidR="001214D7" w:rsidRPr="0072346E">
        <w:t>Yesintek</w:t>
      </w:r>
      <w:r w:rsidRPr="0072346E">
        <w:t>-</w:t>
      </w:r>
      <w:r w:rsidR="00982EFE" w:rsidRPr="0072346E">
        <w:t>e</w:t>
      </w:r>
      <w:r w:rsidRPr="0072346E">
        <w:rPr>
          <w:spacing w:val="-10"/>
        </w:rPr>
        <w:t>t</w:t>
      </w:r>
    </w:p>
    <w:p w14:paraId="1A9BF89B" w14:textId="77777777" w:rsidR="0013020E" w:rsidRPr="0072346E" w:rsidRDefault="00505D26" w:rsidP="0072346E">
      <w:pPr>
        <w:pStyle w:val="BodyText"/>
        <w:ind w:left="0" w:right="2"/>
      </w:pPr>
      <w:r w:rsidRPr="0072346E">
        <w:t>Ha</w:t>
      </w:r>
      <w:r w:rsidRPr="0072346E">
        <w:rPr>
          <w:spacing w:val="-3"/>
        </w:rPr>
        <w:t xml:space="preserve"> </w:t>
      </w:r>
      <w:r w:rsidRPr="0072346E">
        <w:t>elfelejt</w:t>
      </w:r>
      <w:r w:rsidRPr="0072346E">
        <w:rPr>
          <w:spacing w:val="-3"/>
        </w:rPr>
        <w:t xml:space="preserve"> </w:t>
      </w:r>
      <w:r w:rsidRPr="0072346E">
        <w:t>vagy</w:t>
      </w:r>
      <w:r w:rsidRPr="0072346E">
        <w:rPr>
          <w:spacing w:val="-3"/>
        </w:rPr>
        <w:t xml:space="preserve"> </w:t>
      </w:r>
      <w:r w:rsidRPr="0072346E">
        <w:t>kihagy</w:t>
      </w:r>
      <w:r w:rsidRPr="0072346E">
        <w:rPr>
          <w:spacing w:val="-3"/>
        </w:rPr>
        <w:t xml:space="preserve"> </w:t>
      </w:r>
      <w:r w:rsidRPr="0072346E">
        <w:t>egy</w:t>
      </w:r>
      <w:r w:rsidRPr="0072346E">
        <w:rPr>
          <w:spacing w:val="-3"/>
        </w:rPr>
        <w:t xml:space="preserve"> </w:t>
      </w:r>
      <w:r w:rsidRPr="0072346E">
        <w:t>olyan</w:t>
      </w:r>
      <w:r w:rsidRPr="0072346E">
        <w:rPr>
          <w:spacing w:val="-3"/>
        </w:rPr>
        <w:t xml:space="preserve"> </w:t>
      </w:r>
      <w:r w:rsidRPr="0072346E">
        <w:t>alkalmat,</w:t>
      </w:r>
      <w:r w:rsidRPr="0072346E">
        <w:rPr>
          <w:spacing w:val="-3"/>
        </w:rPr>
        <w:t xml:space="preserve"> </w:t>
      </w:r>
      <w:r w:rsidRPr="0072346E">
        <w:t>amikor</w:t>
      </w:r>
      <w:r w:rsidRPr="0072346E">
        <w:rPr>
          <w:spacing w:val="-3"/>
        </w:rPr>
        <w:t xml:space="preserve"> </w:t>
      </w:r>
      <w:r w:rsidRPr="0072346E">
        <w:t>megkapná</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adagját,</w:t>
      </w:r>
      <w:r w:rsidRPr="0072346E">
        <w:rPr>
          <w:spacing w:val="-3"/>
        </w:rPr>
        <w:t xml:space="preserve"> </w:t>
      </w:r>
      <w:r w:rsidRPr="0072346E">
        <w:t>forduljon kezelőorvosához egy másik időpontért.</w:t>
      </w:r>
    </w:p>
    <w:p w14:paraId="6C9D1212" w14:textId="77777777" w:rsidR="0013020E" w:rsidRPr="0072346E" w:rsidRDefault="0013020E" w:rsidP="0072346E">
      <w:pPr>
        <w:pStyle w:val="BodyText"/>
        <w:ind w:left="0" w:right="2"/>
      </w:pPr>
    </w:p>
    <w:p w14:paraId="60CB2C7B" w14:textId="77777777" w:rsidR="0013020E" w:rsidRPr="0072346E" w:rsidRDefault="00505D26" w:rsidP="0072346E">
      <w:pPr>
        <w:pStyle w:val="Heading2"/>
        <w:ind w:left="0" w:right="2"/>
      </w:pPr>
      <w:r w:rsidRPr="0072346E">
        <w:t>Ha</w:t>
      </w:r>
      <w:r w:rsidRPr="0072346E">
        <w:rPr>
          <w:spacing w:val="-7"/>
        </w:rPr>
        <w:t xml:space="preserve"> </w:t>
      </w:r>
      <w:r w:rsidRPr="0072346E">
        <w:t>idő</w:t>
      </w:r>
      <w:r w:rsidRPr="0072346E">
        <w:rPr>
          <w:spacing w:val="-5"/>
        </w:rPr>
        <w:t xml:space="preserve"> </w:t>
      </w:r>
      <w:r w:rsidRPr="0072346E">
        <w:t>előtt</w:t>
      </w:r>
      <w:r w:rsidRPr="0072346E">
        <w:rPr>
          <w:spacing w:val="-4"/>
        </w:rPr>
        <w:t xml:space="preserve"> </w:t>
      </w:r>
      <w:r w:rsidRPr="0072346E">
        <w:t>abbahagyja</w:t>
      </w:r>
      <w:r w:rsidRPr="0072346E">
        <w:rPr>
          <w:spacing w:val="-5"/>
        </w:rPr>
        <w:t xml:space="preserve"> </w:t>
      </w:r>
      <w:r w:rsidRPr="0072346E">
        <w:t>a</w:t>
      </w:r>
      <w:r w:rsidRPr="0072346E">
        <w:rPr>
          <w:spacing w:val="-5"/>
        </w:rPr>
        <w:t xml:space="preserve"> </w:t>
      </w:r>
      <w:r w:rsidR="001214D7" w:rsidRPr="0072346E">
        <w:t xml:space="preserve">Yesintek </w:t>
      </w:r>
      <w:r w:rsidRPr="0072346E">
        <w:rPr>
          <w:spacing w:val="-2"/>
        </w:rPr>
        <w:t>alkalmazását</w:t>
      </w:r>
    </w:p>
    <w:p w14:paraId="6D7652E8" w14:textId="77777777" w:rsidR="00B970E5" w:rsidRPr="0072346E" w:rsidRDefault="00505D26" w:rsidP="0072346E">
      <w:pPr>
        <w:pStyle w:val="BodyText"/>
        <w:ind w:left="0" w:right="2"/>
      </w:pPr>
      <w:r w:rsidRPr="0072346E">
        <w:t>A</w:t>
      </w:r>
      <w:r w:rsidRPr="0072346E">
        <w:rPr>
          <w:spacing w:val="-4"/>
        </w:rPr>
        <w:t xml:space="preserve"> </w:t>
      </w:r>
      <w:r w:rsidR="001214D7" w:rsidRPr="0072346E">
        <w:t xml:space="preserve">Yesintek </w:t>
      </w:r>
      <w:r w:rsidRPr="0072346E">
        <w:t>alkalmazásának</w:t>
      </w:r>
      <w:r w:rsidRPr="0072346E">
        <w:rPr>
          <w:spacing w:val="-4"/>
        </w:rPr>
        <w:t xml:space="preserve"> </w:t>
      </w:r>
      <w:r w:rsidRPr="0072346E">
        <w:t>abbahagyása</w:t>
      </w:r>
      <w:r w:rsidRPr="0072346E">
        <w:rPr>
          <w:spacing w:val="-4"/>
        </w:rPr>
        <w:t xml:space="preserve"> </w:t>
      </w:r>
      <w:r w:rsidRPr="0072346E">
        <w:t>nem</w:t>
      </w:r>
      <w:r w:rsidRPr="0072346E">
        <w:rPr>
          <w:spacing w:val="-4"/>
        </w:rPr>
        <w:t xml:space="preserve"> </w:t>
      </w:r>
      <w:r w:rsidRPr="0072346E">
        <w:t>veszélyes.</w:t>
      </w:r>
      <w:r w:rsidRPr="0072346E">
        <w:rPr>
          <w:spacing w:val="-4"/>
        </w:rPr>
        <w:t xml:space="preserve"> </w:t>
      </w:r>
      <w:r w:rsidRPr="0072346E">
        <w:t>Azonban,</w:t>
      </w:r>
      <w:r w:rsidRPr="0072346E">
        <w:rPr>
          <w:spacing w:val="-4"/>
        </w:rPr>
        <w:t xml:space="preserve"> </w:t>
      </w:r>
      <w:r w:rsidRPr="0072346E">
        <w:t>ha</w:t>
      </w:r>
      <w:r w:rsidRPr="0072346E">
        <w:rPr>
          <w:spacing w:val="-4"/>
        </w:rPr>
        <w:t xml:space="preserve"> </w:t>
      </w:r>
      <w:r w:rsidRPr="0072346E">
        <w:t>abbahagyja,</w:t>
      </w:r>
      <w:r w:rsidRPr="0072346E">
        <w:rPr>
          <w:spacing w:val="-5"/>
        </w:rPr>
        <w:t xml:space="preserve"> </w:t>
      </w:r>
      <w:r w:rsidRPr="0072346E">
        <w:t>a</w:t>
      </w:r>
      <w:r w:rsidRPr="0072346E">
        <w:rPr>
          <w:spacing w:val="-4"/>
        </w:rPr>
        <w:t xml:space="preserve"> </w:t>
      </w:r>
      <w:r w:rsidRPr="0072346E">
        <w:t xml:space="preserve">tünetei </w:t>
      </w:r>
      <w:r w:rsidRPr="0072346E">
        <w:rPr>
          <w:spacing w:val="-2"/>
        </w:rPr>
        <w:t>visszatérhetnek.</w:t>
      </w:r>
    </w:p>
    <w:p w14:paraId="6F578185" w14:textId="77777777" w:rsidR="0013020E" w:rsidRPr="0072346E" w:rsidRDefault="00505D26" w:rsidP="0072346E">
      <w:pPr>
        <w:pStyle w:val="BodyText"/>
        <w:ind w:left="0" w:right="2"/>
      </w:pPr>
      <w:r w:rsidRPr="0072346E">
        <w:t>Ha</w:t>
      </w:r>
      <w:r w:rsidRPr="0072346E">
        <w:rPr>
          <w:spacing w:val="-4"/>
        </w:rPr>
        <w:t xml:space="preserve"> </w:t>
      </w:r>
      <w:r w:rsidRPr="0072346E">
        <w:t>bármilyen</w:t>
      </w:r>
      <w:r w:rsidRPr="0072346E">
        <w:rPr>
          <w:spacing w:val="-4"/>
        </w:rPr>
        <w:t xml:space="preserve"> </w:t>
      </w:r>
      <w:r w:rsidRPr="0072346E">
        <w:t>további</w:t>
      </w:r>
      <w:r w:rsidRPr="0072346E">
        <w:rPr>
          <w:spacing w:val="-4"/>
        </w:rPr>
        <w:t xml:space="preserve"> </w:t>
      </w:r>
      <w:r w:rsidRPr="0072346E">
        <w:t>kérdése</w:t>
      </w:r>
      <w:r w:rsidRPr="0072346E">
        <w:rPr>
          <w:spacing w:val="-4"/>
        </w:rPr>
        <w:t xml:space="preserve"> </w:t>
      </w:r>
      <w:r w:rsidRPr="0072346E">
        <w:t>van</w:t>
      </w:r>
      <w:r w:rsidRPr="0072346E">
        <w:rPr>
          <w:spacing w:val="-4"/>
        </w:rPr>
        <w:t xml:space="preserve"> </w:t>
      </w:r>
      <w:r w:rsidRPr="0072346E">
        <w:t>a</w:t>
      </w:r>
      <w:r w:rsidRPr="0072346E">
        <w:rPr>
          <w:spacing w:val="-4"/>
        </w:rPr>
        <w:t xml:space="preserve"> </w:t>
      </w:r>
      <w:r w:rsidRPr="0072346E">
        <w:t>készítmény</w:t>
      </w:r>
      <w:r w:rsidRPr="0072346E">
        <w:rPr>
          <w:spacing w:val="-4"/>
        </w:rPr>
        <w:t xml:space="preserve"> </w:t>
      </w:r>
      <w:r w:rsidRPr="0072346E">
        <w:t>alkalmazásával</w:t>
      </w:r>
      <w:r w:rsidRPr="0072346E">
        <w:rPr>
          <w:spacing w:val="-4"/>
        </w:rPr>
        <w:t xml:space="preserve"> </w:t>
      </w:r>
      <w:r w:rsidRPr="0072346E">
        <w:t>kapcsolatban,</w:t>
      </w:r>
      <w:r w:rsidRPr="0072346E">
        <w:rPr>
          <w:spacing w:val="-4"/>
        </w:rPr>
        <w:t xml:space="preserve"> </w:t>
      </w:r>
      <w:r w:rsidRPr="0072346E">
        <w:t>kérdezze</w:t>
      </w:r>
      <w:r w:rsidRPr="0072346E">
        <w:rPr>
          <w:spacing w:val="-4"/>
        </w:rPr>
        <w:t xml:space="preserve"> </w:t>
      </w:r>
      <w:r w:rsidRPr="0072346E">
        <w:t>meg kezelőorvosát vagy gyógyszerészét.</w:t>
      </w:r>
    </w:p>
    <w:p w14:paraId="0B10B33F" w14:textId="77777777" w:rsidR="0013020E" w:rsidRPr="0072346E" w:rsidRDefault="0013020E" w:rsidP="0072346E">
      <w:pPr>
        <w:pStyle w:val="BodyText"/>
        <w:ind w:left="0" w:right="2"/>
      </w:pPr>
    </w:p>
    <w:p w14:paraId="1AB928F8" w14:textId="77777777" w:rsidR="0013020E" w:rsidRPr="0072346E" w:rsidRDefault="0013020E" w:rsidP="0072346E">
      <w:pPr>
        <w:pStyle w:val="BodyText"/>
        <w:ind w:left="0" w:right="2"/>
      </w:pPr>
    </w:p>
    <w:p w14:paraId="4C656498" w14:textId="77777777" w:rsidR="0013020E" w:rsidRPr="0072346E" w:rsidRDefault="00505D26" w:rsidP="0080491D">
      <w:pPr>
        <w:pStyle w:val="Heading2"/>
        <w:numPr>
          <w:ilvl w:val="0"/>
          <w:numId w:val="12"/>
        </w:numPr>
        <w:tabs>
          <w:tab w:val="left" w:pos="804"/>
        </w:tabs>
        <w:ind w:left="0" w:right="2" w:firstLine="0"/>
      </w:pPr>
      <w:r w:rsidRPr="0072346E">
        <w:t>Lehetséges</w:t>
      </w:r>
      <w:r w:rsidRPr="0072346E">
        <w:rPr>
          <w:spacing w:val="-10"/>
        </w:rPr>
        <w:t xml:space="preserve"> </w:t>
      </w:r>
      <w:r w:rsidRPr="0072346E">
        <w:rPr>
          <w:spacing w:val="-2"/>
        </w:rPr>
        <w:t>mellékhatások</w:t>
      </w:r>
    </w:p>
    <w:p w14:paraId="68D10564" w14:textId="77777777" w:rsidR="0013020E" w:rsidRPr="0072346E" w:rsidRDefault="0013020E" w:rsidP="0072346E">
      <w:pPr>
        <w:pStyle w:val="BodyText"/>
        <w:ind w:left="0" w:right="2"/>
        <w:rPr>
          <w:b/>
        </w:rPr>
      </w:pPr>
    </w:p>
    <w:p w14:paraId="35C8B5EE" w14:textId="77777777" w:rsidR="0013020E" w:rsidRPr="0072346E" w:rsidRDefault="00505D26" w:rsidP="0072346E">
      <w:pPr>
        <w:pStyle w:val="BodyText"/>
        <w:ind w:left="0" w:right="2"/>
      </w:pPr>
      <w:r w:rsidRPr="0072346E">
        <w:t>Mint</w:t>
      </w:r>
      <w:r w:rsidRPr="0072346E">
        <w:rPr>
          <w:spacing w:val="-3"/>
        </w:rPr>
        <w:t xml:space="preserve"> </w:t>
      </w:r>
      <w:r w:rsidRPr="0072346E">
        <w:t>minden</w:t>
      </w:r>
      <w:r w:rsidRPr="0072346E">
        <w:rPr>
          <w:spacing w:val="-3"/>
        </w:rPr>
        <w:t xml:space="preserve"> </w:t>
      </w:r>
      <w:r w:rsidRPr="0072346E">
        <w:t>gyógyszer,</w:t>
      </w:r>
      <w:r w:rsidRPr="0072346E">
        <w:rPr>
          <w:spacing w:val="-3"/>
        </w:rPr>
        <w:t xml:space="preserve"> </w:t>
      </w:r>
      <w:r w:rsidRPr="0072346E">
        <w:t>így</w:t>
      </w:r>
      <w:r w:rsidRPr="0072346E">
        <w:rPr>
          <w:spacing w:val="-3"/>
        </w:rPr>
        <w:t xml:space="preserve"> </w:t>
      </w:r>
      <w:r w:rsidRPr="0072346E">
        <w:t>ez</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is</w:t>
      </w:r>
      <w:r w:rsidRPr="0072346E">
        <w:rPr>
          <w:spacing w:val="-3"/>
        </w:rPr>
        <w:t xml:space="preserve"> </w:t>
      </w:r>
      <w:r w:rsidRPr="0072346E">
        <w:t>okozhat</w:t>
      </w:r>
      <w:r w:rsidRPr="0072346E">
        <w:rPr>
          <w:spacing w:val="-3"/>
        </w:rPr>
        <w:t xml:space="preserve"> </w:t>
      </w:r>
      <w:r w:rsidRPr="0072346E">
        <w:t>mellékhatásokat,</w:t>
      </w:r>
      <w:r w:rsidRPr="0072346E">
        <w:rPr>
          <w:spacing w:val="-3"/>
        </w:rPr>
        <w:t xml:space="preserve"> </w:t>
      </w:r>
      <w:r w:rsidRPr="0072346E">
        <w:t>amelyek</w:t>
      </w:r>
      <w:r w:rsidRPr="0072346E">
        <w:rPr>
          <w:spacing w:val="-3"/>
        </w:rPr>
        <w:t xml:space="preserve"> </w:t>
      </w:r>
      <w:r w:rsidRPr="0072346E">
        <w:t>azonban</w:t>
      </w:r>
      <w:r w:rsidRPr="0072346E">
        <w:rPr>
          <w:spacing w:val="-3"/>
        </w:rPr>
        <w:t xml:space="preserve"> </w:t>
      </w:r>
      <w:r w:rsidRPr="0072346E">
        <w:t>nem mindenkinél jelentkeznek.</w:t>
      </w:r>
    </w:p>
    <w:p w14:paraId="6FF834D0" w14:textId="77777777" w:rsidR="00AF7CC7" w:rsidRPr="0072346E" w:rsidRDefault="00AF7CC7" w:rsidP="0072346E">
      <w:pPr>
        <w:pStyle w:val="BodyText"/>
        <w:ind w:left="0" w:right="2"/>
      </w:pPr>
    </w:p>
    <w:p w14:paraId="200F0919" w14:textId="77777777" w:rsidR="0013020E" w:rsidRPr="0072346E" w:rsidRDefault="00505D26" w:rsidP="0072346E">
      <w:pPr>
        <w:pStyle w:val="Heading2"/>
        <w:ind w:left="0" w:right="2"/>
      </w:pPr>
      <w:r w:rsidRPr="0072346E">
        <w:t>Súlyos</w:t>
      </w:r>
      <w:r w:rsidRPr="0072346E">
        <w:rPr>
          <w:spacing w:val="-6"/>
        </w:rPr>
        <w:t xml:space="preserve"> </w:t>
      </w:r>
      <w:r w:rsidRPr="0072346E">
        <w:rPr>
          <w:spacing w:val="-2"/>
        </w:rPr>
        <w:t>mellékhatások</w:t>
      </w:r>
    </w:p>
    <w:p w14:paraId="7BDCCF88" w14:textId="77777777" w:rsidR="0013020E" w:rsidRPr="0072346E" w:rsidRDefault="00505D26" w:rsidP="0072346E">
      <w:pPr>
        <w:pStyle w:val="BodyText"/>
        <w:ind w:left="0" w:right="2"/>
      </w:pPr>
      <w:r w:rsidRPr="0072346E">
        <w:t>Néhány</w:t>
      </w:r>
      <w:r w:rsidRPr="0072346E">
        <w:rPr>
          <w:spacing w:val="-10"/>
        </w:rPr>
        <w:t xml:space="preserve"> </w:t>
      </w:r>
      <w:r w:rsidRPr="0072346E">
        <w:t>betegnél</w:t>
      </w:r>
      <w:r w:rsidRPr="0072346E">
        <w:rPr>
          <w:spacing w:val="-7"/>
        </w:rPr>
        <w:t xml:space="preserve"> </w:t>
      </w:r>
      <w:r w:rsidRPr="0072346E">
        <w:t>súlyos</w:t>
      </w:r>
      <w:r w:rsidRPr="0072346E">
        <w:rPr>
          <w:spacing w:val="-8"/>
        </w:rPr>
        <w:t xml:space="preserve"> </w:t>
      </w:r>
      <w:r w:rsidRPr="0072346E">
        <w:t>mellékhatások</w:t>
      </w:r>
      <w:r w:rsidRPr="0072346E">
        <w:rPr>
          <w:spacing w:val="-7"/>
        </w:rPr>
        <w:t xml:space="preserve"> </w:t>
      </w:r>
      <w:r w:rsidRPr="0072346E">
        <w:t>lehetnek,</w:t>
      </w:r>
      <w:r w:rsidRPr="0072346E">
        <w:rPr>
          <w:spacing w:val="-8"/>
        </w:rPr>
        <w:t xml:space="preserve"> </w:t>
      </w:r>
      <w:r w:rsidRPr="0072346E">
        <w:t>amik</w:t>
      </w:r>
      <w:r w:rsidRPr="0072346E">
        <w:rPr>
          <w:spacing w:val="-7"/>
        </w:rPr>
        <w:t xml:space="preserve"> </w:t>
      </w:r>
      <w:r w:rsidRPr="0072346E">
        <w:t>sürgős</w:t>
      </w:r>
      <w:r w:rsidRPr="0072346E">
        <w:rPr>
          <w:spacing w:val="-8"/>
        </w:rPr>
        <w:t xml:space="preserve"> </w:t>
      </w:r>
      <w:r w:rsidRPr="0072346E">
        <w:t>kezelést</w:t>
      </w:r>
      <w:r w:rsidRPr="0072346E">
        <w:rPr>
          <w:spacing w:val="-7"/>
        </w:rPr>
        <w:t xml:space="preserve"> </w:t>
      </w:r>
      <w:r w:rsidRPr="0072346E">
        <w:rPr>
          <w:spacing w:val="-2"/>
        </w:rPr>
        <w:t>igényelhetnek.</w:t>
      </w:r>
    </w:p>
    <w:p w14:paraId="6112913C" w14:textId="77777777" w:rsidR="0013020E" w:rsidRPr="0072346E" w:rsidRDefault="0013020E" w:rsidP="0072346E">
      <w:pPr>
        <w:pStyle w:val="BodyText"/>
        <w:ind w:left="0" w:right="2"/>
      </w:pPr>
    </w:p>
    <w:p w14:paraId="205A9C51" w14:textId="77777777" w:rsidR="0013020E" w:rsidRPr="0072346E" w:rsidRDefault="00505D26" w:rsidP="0072346E">
      <w:pPr>
        <w:pStyle w:val="Heading2"/>
        <w:ind w:left="0" w:right="2"/>
      </w:pPr>
      <w:r w:rsidRPr="0072346E">
        <w:t>Allergiás reakciók – ezek sürgős kezelést igényelhetnek. Azonnal mondja el kezelőorvosának</w:t>
      </w:r>
      <w:r w:rsidRPr="0072346E">
        <w:rPr>
          <w:spacing w:val="-4"/>
        </w:rPr>
        <w:t xml:space="preserve"> </w:t>
      </w:r>
      <w:r w:rsidRPr="0072346E">
        <w:t>vagy</w:t>
      </w:r>
      <w:r w:rsidRPr="0072346E">
        <w:rPr>
          <w:spacing w:val="-4"/>
        </w:rPr>
        <w:t xml:space="preserve"> </w:t>
      </w:r>
      <w:r w:rsidRPr="0072346E">
        <w:t>kérjen</w:t>
      </w:r>
      <w:r w:rsidRPr="0072346E">
        <w:rPr>
          <w:spacing w:val="-4"/>
        </w:rPr>
        <w:t xml:space="preserve"> </w:t>
      </w:r>
      <w:r w:rsidRPr="0072346E">
        <w:t>sürgős</w:t>
      </w:r>
      <w:r w:rsidRPr="0072346E">
        <w:rPr>
          <w:spacing w:val="-4"/>
        </w:rPr>
        <w:t xml:space="preserve"> </w:t>
      </w:r>
      <w:r w:rsidRPr="0072346E">
        <w:t>orvosi</w:t>
      </w:r>
      <w:r w:rsidRPr="0072346E">
        <w:rPr>
          <w:spacing w:val="-4"/>
        </w:rPr>
        <w:t xml:space="preserve"> </w:t>
      </w:r>
      <w:r w:rsidRPr="0072346E">
        <w:t>segítséget,</w:t>
      </w:r>
      <w:r w:rsidRPr="0072346E">
        <w:rPr>
          <w:spacing w:val="-4"/>
        </w:rPr>
        <w:t xml:space="preserve"> </w:t>
      </w:r>
      <w:r w:rsidRPr="0072346E">
        <w:t>amennyiben</w:t>
      </w:r>
      <w:r w:rsidRPr="0072346E">
        <w:rPr>
          <w:spacing w:val="-4"/>
        </w:rPr>
        <w:t xml:space="preserve"> </w:t>
      </w:r>
      <w:r w:rsidRPr="0072346E">
        <w:t>a</w:t>
      </w:r>
      <w:r w:rsidRPr="0072346E">
        <w:rPr>
          <w:spacing w:val="-4"/>
        </w:rPr>
        <w:t xml:space="preserve"> </w:t>
      </w:r>
      <w:r w:rsidRPr="0072346E">
        <w:t>következő</w:t>
      </w:r>
      <w:r w:rsidRPr="0072346E">
        <w:rPr>
          <w:spacing w:val="-4"/>
        </w:rPr>
        <w:t xml:space="preserve"> </w:t>
      </w:r>
      <w:r w:rsidRPr="0072346E">
        <w:t>jelek</w:t>
      </w:r>
      <w:r w:rsidRPr="0072346E">
        <w:rPr>
          <w:spacing w:val="-3"/>
        </w:rPr>
        <w:t xml:space="preserve"> </w:t>
      </w:r>
      <w:r w:rsidRPr="0072346E">
        <w:t>közül bármelyiket észleli.</w:t>
      </w:r>
    </w:p>
    <w:p w14:paraId="4F2B8A05" w14:textId="77777777" w:rsidR="0013020E" w:rsidRPr="0072346E" w:rsidRDefault="00505D26" w:rsidP="0080491D">
      <w:pPr>
        <w:pStyle w:val="ListParagraph"/>
        <w:numPr>
          <w:ilvl w:val="1"/>
          <w:numId w:val="12"/>
        </w:numPr>
        <w:tabs>
          <w:tab w:val="left" w:pos="567"/>
        </w:tabs>
        <w:ind w:left="567" w:right="2"/>
      </w:pPr>
      <w:r w:rsidRPr="0072346E">
        <w:t xml:space="preserve">A </w:t>
      </w:r>
      <w:r w:rsidR="001214D7" w:rsidRPr="0072346E">
        <w:t>Yesintek</w:t>
      </w:r>
      <w:r w:rsidRPr="0072346E">
        <w:t>-</w:t>
      </w:r>
      <w:r w:rsidR="00982EFE" w:rsidRPr="0072346E">
        <w:t>e</w:t>
      </w:r>
      <w:r w:rsidRPr="0072346E">
        <w:t>t alkalmazóknál ritka (1000 betegből legfeljebb 1 beteget érinthet) a súlyos allergiás reakció (anafilaxia). Jelek beleértve:</w:t>
      </w:r>
    </w:p>
    <w:p w14:paraId="545ABD4E" w14:textId="77777777" w:rsidR="0013020E" w:rsidRPr="0072346E" w:rsidRDefault="00505D26" w:rsidP="0080491D">
      <w:pPr>
        <w:pStyle w:val="ListParagraph"/>
        <w:numPr>
          <w:ilvl w:val="2"/>
          <w:numId w:val="12"/>
        </w:numPr>
        <w:tabs>
          <w:tab w:val="left" w:pos="1939"/>
        </w:tabs>
        <w:ind w:left="1560" w:right="2" w:hanging="426"/>
      </w:pPr>
      <w:r w:rsidRPr="0072346E">
        <w:t>légzési</w:t>
      </w:r>
      <w:r w:rsidRPr="0072346E">
        <w:rPr>
          <w:spacing w:val="-6"/>
        </w:rPr>
        <w:t xml:space="preserve"> </w:t>
      </w:r>
      <w:r w:rsidRPr="0072346E">
        <w:t>vagy</w:t>
      </w:r>
      <w:r w:rsidRPr="0072346E">
        <w:rPr>
          <w:spacing w:val="-6"/>
        </w:rPr>
        <w:t xml:space="preserve"> </w:t>
      </w:r>
      <w:r w:rsidRPr="0072346E">
        <w:t>nyelési</w:t>
      </w:r>
      <w:r w:rsidRPr="0072346E">
        <w:rPr>
          <w:spacing w:val="-6"/>
        </w:rPr>
        <w:t xml:space="preserve"> </w:t>
      </w:r>
      <w:r w:rsidRPr="0072346E">
        <w:rPr>
          <w:spacing w:val="-2"/>
        </w:rPr>
        <w:t>nehézség,</w:t>
      </w:r>
    </w:p>
    <w:p w14:paraId="381D2ADC" w14:textId="77777777" w:rsidR="0013020E" w:rsidRPr="0072346E" w:rsidRDefault="00505D26" w:rsidP="0080491D">
      <w:pPr>
        <w:pStyle w:val="ListParagraph"/>
        <w:numPr>
          <w:ilvl w:val="2"/>
          <w:numId w:val="12"/>
        </w:numPr>
        <w:tabs>
          <w:tab w:val="left" w:pos="1939"/>
        </w:tabs>
        <w:ind w:left="1560" w:right="2" w:hanging="426"/>
      </w:pPr>
      <w:r w:rsidRPr="0072346E">
        <w:t>alacsony</w:t>
      </w:r>
      <w:r w:rsidRPr="0072346E">
        <w:rPr>
          <w:spacing w:val="-8"/>
        </w:rPr>
        <w:t xml:space="preserve"> </w:t>
      </w:r>
      <w:r w:rsidRPr="0072346E">
        <w:t>vérnyomás,</w:t>
      </w:r>
      <w:r w:rsidRPr="0072346E">
        <w:rPr>
          <w:spacing w:val="-8"/>
        </w:rPr>
        <w:t xml:space="preserve"> </w:t>
      </w:r>
      <w:r w:rsidRPr="0072346E">
        <w:t>amely</w:t>
      </w:r>
      <w:r w:rsidRPr="0072346E">
        <w:rPr>
          <w:spacing w:val="-7"/>
        </w:rPr>
        <w:t xml:space="preserve"> </w:t>
      </w:r>
      <w:r w:rsidRPr="0072346E">
        <w:t>szédülést</w:t>
      </w:r>
      <w:r w:rsidRPr="0072346E">
        <w:rPr>
          <w:spacing w:val="-8"/>
        </w:rPr>
        <w:t xml:space="preserve"> </w:t>
      </w:r>
      <w:r w:rsidRPr="0072346E">
        <w:t>vagy</w:t>
      </w:r>
      <w:r w:rsidRPr="0072346E">
        <w:rPr>
          <w:spacing w:val="-8"/>
        </w:rPr>
        <w:t xml:space="preserve"> </w:t>
      </w:r>
      <w:r w:rsidRPr="0072346E">
        <w:t>szédelgést</w:t>
      </w:r>
      <w:r w:rsidRPr="0072346E">
        <w:rPr>
          <w:spacing w:val="-7"/>
        </w:rPr>
        <w:t xml:space="preserve"> </w:t>
      </w:r>
      <w:r w:rsidRPr="0072346E">
        <w:rPr>
          <w:spacing w:val="-2"/>
        </w:rPr>
        <w:t>okozhat,</w:t>
      </w:r>
    </w:p>
    <w:p w14:paraId="52020560" w14:textId="77777777" w:rsidR="0013020E" w:rsidRPr="0072346E" w:rsidRDefault="00505D26" w:rsidP="0080491D">
      <w:pPr>
        <w:pStyle w:val="ListParagraph"/>
        <w:numPr>
          <w:ilvl w:val="2"/>
          <w:numId w:val="12"/>
        </w:numPr>
        <w:tabs>
          <w:tab w:val="left" w:pos="1939"/>
        </w:tabs>
        <w:ind w:left="1560" w:right="2" w:hanging="426"/>
      </w:pPr>
      <w:r w:rsidRPr="0072346E">
        <w:t>arcduzzanat,</w:t>
      </w:r>
      <w:r w:rsidRPr="0072346E">
        <w:rPr>
          <w:spacing w:val="-12"/>
        </w:rPr>
        <w:t xml:space="preserve"> </w:t>
      </w:r>
      <w:r w:rsidRPr="0072346E">
        <w:t>ajakduzzanat,</w:t>
      </w:r>
      <w:r w:rsidRPr="0072346E">
        <w:rPr>
          <w:spacing w:val="-9"/>
        </w:rPr>
        <w:t xml:space="preserve"> </w:t>
      </w:r>
      <w:r w:rsidRPr="0072346E">
        <w:t>szájduzzanat</w:t>
      </w:r>
      <w:r w:rsidRPr="0072346E">
        <w:rPr>
          <w:spacing w:val="-7"/>
        </w:rPr>
        <w:t xml:space="preserve"> </w:t>
      </w:r>
      <w:r w:rsidRPr="0072346E">
        <w:t>vagy</w:t>
      </w:r>
      <w:r w:rsidRPr="0072346E">
        <w:rPr>
          <w:spacing w:val="-9"/>
        </w:rPr>
        <w:t xml:space="preserve"> </w:t>
      </w:r>
      <w:r w:rsidRPr="0072346E">
        <w:rPr>
          <w:spacing w:val="-2"/>
        </w:rPr>
        <w:t>torokduzzanat.</w:t>
      </w:r>
    </w:p>
    <w:p w14:paraId="32950A58" w14:textId="77777777" w:rsidR="0013020E" w:rsidRPr="0072346E" w:rsidRDefault="00505D26" w:rsidP="0080491D">
      <w:pPr>
        <w:pStyle w:val="ListParagraph"/>
        <w:numPr>
          <w:ilvl w:val="1"/>
          <w:numId w:val="12"/>
        </w:numPr>
        <w:tabs>
          <w:tab w:val="left" w:pos="567"/>
        </w:tabs>
        <w:ind w:left="567" w:right="2"/>
      </w:pPr>
      <w:r w:rsidRPr="0072346E">
        <w:t>Az allergiás reakció gyakori jele a bőrkiütés és a csalánkiütés (ez 100 betegből legfeljebb</w:t>
      </w:r>
      <w:r w:rsidR="001214D7" w:rsidRPr="0072346E">
        <w:t xml:space="preserve"> </w:t>
      </w:r>
      <w:r w:rsidRPr="0072346E">
        <w:t>1 beteget érinthet).</w:t>
      </w:r>
    </w:p>
    <w:p w14:paraId="1ABA9CF9" w14:textId="77777777" w:rsidR="0013020E" w:rsidRPr="0072346E" w:rsidRDefault="0013020E" w:rsidP="0072346E">
      <w:pPr>
        <w:pStyle w:val="BodyText"/>
        <w:ind w:left="0" w:right="2"/>
      </w:pPr>
    </w:p>
    <w:p w14:paraId="0424CF7B" w14:textId="77777777" w:rsidR="0013020E" w:rsidRPr="0072346E" w:rsidRDefault="00505D26" w:rsidP="0072346E">
      <w:pPr>
        <w:pStyle w:val="Heading2"/>
        <w:ind w:left="0" w:right="2"/>
      </w:pPr>
      <w:r w:rsidRPr="0072346E">
        <w:t xml:space="preserve">Infúzióval összefüggő reakciók – Amennyiben Önt Crohn-betegség miatt kezelik, a </w:t>
      </w:r>
      <w:r w:rsidR="00541168" w:rsidRPr="0072346E">
        <w:t xml:space="preserve">Yesintek </w:t>
      </w:r>
      <w:r w:rsidRPr="0072346E">
        <w:t>első adagját cseppinfúzió formájában adják be egy vénába (intravénás</w:t>
      </w:r>
      <w:r w:rsidRPr="0072346E">
        <w:rPr>
          <w:spacing w:val="-4"/>
        </w:rPr>
        <w:t xml:space="preserve"> </w:t>
      </w:r>
      <w:r w:rsidRPr="0072346E">
        <w:t>infúzió).</w:t>
      </w:r>
      <w:r w:rsidRPr="0072346E">
        <w:rPr>
          <w:spacing w:val="-4"/>
        </w:rPr>
        <w:t xml:space="preserve"> </w:t>
      </w:r>
      <w:r w:rsidRPr="0072346E">
        <w:t>Néhány</w:t>
      </w:r>
      <w:r w:rsidRPr="0072346E">
        <w:rPr>
          <w:spacing w:val="-4"/>
        </w:rPr>
        <w:t xml:space="preserve"> </w:t>
      </w:r>
      <w:r w:rsidRPr="0072346E">
        <w:t>betegnél</w:t>
      </w:r>
      <w:r w:rsidRPr="0072346E">
        <w:rPr>
          <w:spacing w:val="-4"/>
        </w:rPr>
        <w:t xml:space="preserve"> </w:t>
      </w:r>
      <w:r w:rsidRPr="0072346E">
        <w:lastRenderedPageBreak/>
        <w:t>súlyos</w:t>
      </w:r>
      <w:r w:rsidRPr="0072346E">
        <w:rPr>
          <w:spacing w:val="-3"/>
        </w:rPr>
        <w:t xml:space="preserve"> </w:t>
      </w:r>
      <w:r w:rsidRPr="0072346E">
        <w:t>allergiás</w:t>
      </w:r>
      <w:r w:rsidRPr="0072346E">
        <w:rPr>
          <w:spacing w:val="-4"/>
        </w:rPr>
        <w:t xml:space="preserve"> </w:t>
      </w:r>
      <w:r w:rsidRPr="0072346E">
        <w:t>reakciókat</w:t>
      </w:r>
      <w:r w:rsidRPr="0072346E">
        <w:rPr>
          <w:spacing w:val="-4"/>
        </w:rPr>
        <w:t xml:space="preserve"> </w:t>
      </w:r>
      <w:r w:rsidRPr="0072346E">
        <w:t>észleltek</w:t>
      </w:r>
      <w:r w:rsidRPr="0072346E">
        <w:rPr>
          <w:spacing w:val="-4"/>
        </w:rPr>
        <w:t xml:space="preserve"> </w:t>
      </w:r>
      <w:r w:rsidRPr="0072346E">
        <w:t>az</w:t>
      </w:r>
      <w:r w:rsidRPr="0072346E">
        <w:rPr>
          <w:spacing w:val="-4"/>
        </w:rPr>
        <w:t xml:space="preserve"> </w:t>
      </w:r>
      <w:r w:rsidRPr="0072346E">
        <w:t>infúzió</w:t>
      </w:r>
      <w:r w:rsidRPr="0072346E">
        <w:rPr>
          <w:spacing w:val="-4"/>
        </w:rPr>
        <w:t xml:space="preserve"> </w:t>
      </w:r>
      <w:r w:rsidRPr="0072346E">
        <w:t>alatt.</w:t>
      </w:r>
    </w:p>
    <w:p w14:paraId="13385F0E" w14:textId="77777777" w:rsidR="0013020E" w:rsidRPr="0072346E" w:rsidRDefault="00505D26" w:rsidP="0072346E">
      <w:pPr>
        <w:ind w:right="2"/>
        <w:rPr>
          <w:b/>
        </w:rPr>
      </w:pPr>
      <w:r w:rsidRPr="0072346E">
        <w:rPr>
          <w:b/>
        </w:rPr>
        <w:t>Ritkán a tüdőt érintő allergiás reakciókról és a tüdő gyulladásáról számoltak be az usztekinumabot</w:t>
      </w:r>
      <w:r w:rsidRPr="0072346E">
        <w:rPr>
          <w:b/>
          <w:spacing w:val="-4"/>
        </w:rPr>
        <w:t xml:space="preserve"> </w:t>
      </w:r>
      <w:r w:rsidRPr="0072346E">
        <w:rPr>
          <w:b/>
        </w:rPr>
        <w:t>kapó</w:t>
      </w:r>
      <w:r w:rsidRPr="0072346E">
        <w:rPr>
          <w:b/>
          <w:spacing w:val="-4"/>
        </w:rPr>
        <w:t xml:space="preserve"> </w:t>
      </w:r>
      <w:r w:rsidRPr="0072346E">
        <w:rPr>
          <w:b/>
        </w:rPr>
        <w:t>betegeknél.</w:t>
      </w:r>
      <w:r w:rsidRPr="0072346E">
        <w:rPr>
          <w:b/>
          <w:spacing w:val="-4"/>
        </w:rPr>
        <w:t xml:space="preserve"> </w:t>
      </w:r>
      <w:r w:rsidRPr="0072346E">
        <w:rPr>
          <w:b/>
        </w:rPr>
        <w:t>Azonnal</w:t>
      </w:r>
      <w:r w:rsidRPr="0072346E">
        <w:rPr>
          <w:b/>
          <w:spacing w:val="-4"/>
        </w:rPr>
        <w:t xml:space="preserve"> </w:t>
      </w:r>
      <w:r w:rsidRPr="0072346E">
        <w:rPr>
          <w:b/>
        </w:rPr>
        <w:t>mondja</w:t>
      </w:r>
      <w:r w:rsidRPr="0072346E">
        <w:rPr>
          <w:b/>
          <w:spacing w:val="-4"/>
        </w:rPr>
        <w:t xml:space="preserve"> </w:t>
      </w:r>
      <w:r w:rsidRPr="0072346E">
        <w:rPr>
          <w:b/>
        </w:rPr>
        <w:t>el</w:t>
      </w:r>
      <w:r w:rsidRPr="0072346E">
        <w:rPr>
          <w:b/>
          <w:spacing w:val="-4"/>
        </w:rPr>
        <w:t xml:space="preserve"> </w:t>
      </w:r>
      <w:r w:rsidRPr="0072346E">
        <w:rPr>
          <w:b/>
        </w:rPr>
        <w:t>kezelőorvosának,</w:t>
      </w:r>
      <w:r w:rsidRPr="0072346E">
        <w:rPr>
          <w:b/>
          <w:spacing w:val="-4"/>
        </w:rPr>
        <w:t xml:space="preserve"> </w:t>
      </w:r>
      <w:r w:rsidRPr="0072346E">
        <w:rPr>
          <w:b/>
        </w:rPr>
        <w:t>ha</w:t>
      </w:r>
      <w:r w:rsidRPr="0072346E">
        <w:rPr>
          <w:b/>
          <w:spacing w:val="-4"/>
        </w:rPr>
        <w:t xml:space="preserve"> </w:t>
      </w:r>
      <w:r w:rsidRPr="0072346E">
        <w:rPr>
          <w:b/>
        </w:rPr>
        <w:t>Önnél</w:t>
      </w:r>
      <w:r w:rsidRPr="0072346E">
        <w:rPr>
          <w:b/>
          <w:spacing w:val="-4"/>
        </w:rPr>
        <w:t xml:space="preserve"> </w:t>
      </w:r>
      <w:r w:rsidRPr="0072346E">
        <w:rPr>
          <w:b/>
        </w:rPr>
        <w:t>olyan tünetek alakulnak ki, mint a köhögés, légszomj és láz.</w:t>
      </w:r>
    </w:p>
    <w:p w14:paraId="74A3467E" w14:textId="77777777" w:rsidR="00E82B94" w:rsidRDefault="00E82B94" w:rsidP="0072346E">
      <w:pPr>
        <w:pStyle w:val="BodyText"/>
        <w:ind w:left="0" w:right="2"/>
      </w:pPr>
    </w:p>
    <w:p w14:paraId="36D448A2" w14:textId="77777777" w:rsidR="0013020E" w:rsidRPr="0072346E" w:rsidRDefault="00505D26" w:rsidP="0072346E">
      <w:pPr>
        <w:pStyle w:val="BodyText"/>
        <w:ind w:left="0" w:right="2"/>
      </w:pPr>
      <w:r w:rsidRPr="0072346E">
        <w:t>Ha</w:t>
      </w:r>
      <w:r w:rsidRPr="0072346E">
        <w:rPr>
          <w:spacing w:val="-3"/>
        </w:rPr>
        <w:t xml:space="preserve"> </w:t>
      </w:r>
      <w:r w:rsidRPr="0072346E">
        <w:t>Önnél</w:t>
      </w:r>
      <w:r w:rsidRPr="0072346E">
        <w:rPr>
          <w:spacing w:val="-3"/>
        </w:rPr>
        <w:t xml:space="preserve"> </w:t>
      </w:r>
      <w:r w:rsidRPr="0072346E">
        <w:t>súlyos</w:t>
      </w:r>
      <w:r w:rsidRPr="0072346E">
        <w:rPr>
          <w:spacing w:val="-3"/>
        </w:rPr>
        <w:t xml:space="preserve"> </w:t>
      </w:r>
      <w:r w:rsidRPr="0072346E">
        <w:t>allergiás</w:t>
      </w:r>
      <w:r w:rsidRPr="0072346E">
        <w:rPr>
          <w:spacing w:val="-3"/>
        </w:rPr>
        <w:t xml:space="preserve"> </w:t>
      </w:r>
      <w:r w:rsidRPr="0072346E">
        <w:t>reakció</w:t>
      </w:r>
      <w:r w:rsidRPr="0072346E">
        <w:rPr>
          <w:spacing w:val="-3"/>
        </w:rPr>
        <w:t xml:space="preserve"> </w:t>
      </w:r>
      <w:r w:rsidRPr="0072346E">
        <w:t>lép</w:t>
      </w:r>
      <w:r w:rsidRPr="0072346E">
        <w:rPr>
          <w:spacing w:val="-3"/>
        </w:rPr>
        <w:t xml:space="preserve"> </w:t>
      </w:r>
      <w:r w:rsidRPr="0072346E">
        <w:t>fel,</w:t>
      </w:r>
      <w:r w:rsidRPr="0072346E">
        <w:rPr>
          <w:spacing w:val="-3"/>
        </w:rPr>
        <w:t xml:space="preserve"> </w:t>
      </w:r>
      <w:r w:rsidRPr="0072346E">
        <w:t>kezelőorvosa</w:t>
      </w:r>
      <w:r w:rsidRPr="0072346E">
        <w:rPr>
          <w:spacing w:val="-3"/>
        </w:rPr>
        <w:t xml:space="preserve"> </w:t>
      </w:r>
      <w:r w:rsidRPr="0072346E">
        <w:t>dönthet</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továbbiakban</w:t>
      </w:r>
      <w:r w:rsidRPr="0072346E">
        <w:rPr>
          <w:spacing w:val="-3"/>
        </w:rPr>
        <w:t xml:space="preserve"> </w:t>
      </w:r>
      <w:r w:rsidRPr="0072346E">
        <w:t xml:space="preserve">Ön nem alkalmazhatja a </w:t>
      </w:r>
      <w:r w:rsidR="00541168" w:rsidRPr="0072346E">
        <w:t>Yesintek</w:t>
      </w:r>
      <w:r w:rsidRPr="0072346E">
        <w:t>-</w:t>
      </w:r>
      <w:r w:rsidR="00982EFE" w:rsidRPr="0072346E">
        <w:t>e</w:t>
      </w:r>
      <w:r w:rsidRPr="0072346E">
        <w:t>t.</w:t>
      </w:r>
    </w:p>
    <w:p w14:paraId="08F3483F" w14:textId="77777777" w:rsidR="0013020E" w:rsidRPr="0072346E" w:rsidRDefault="0013020E" w:rsidP="0072346E">
      <w:pPr>
        <w:pStyle w:val="BodyText"/>
        <w:ind w:left="0" w:right="2"/>
      </w:pPr>
    </w:p>
    <w:p w14:paraId="782740BF" w14:textId="77777777" w:rsidR="0013020E" w:rsidRPr="0072346E" w:rsidRDefault="00505D26" w:rsidP="0072346E">
      <w:pPr>
        <w:pStyle w:val="Heading2"/>
        <w:ind w:left="0" w:right="2"/>
      </w:pPr>
      <w:r w:rsidRPr="0072346E">
        <w:t>Fertőzések</w:t>
      </w:r>
      <w:r w:rsidRPr="0072346E">
        <w:rPr>
          <w:spacing w:val="-4"/>
        </w:rPr>
        <w:t xml:space="preserve"> </w:t>
      </w:r>
      <w:r w:rsidRPr="0072346E">
        <w:t>–</w:t>
      </w:r>
      <w:r w:rsidRPr="0072346E">
        <w:rPr>
          <w:spacing w:val="-3"/>
        </w:rPr>
        <w:t xml:space="preserve"> </w:t>
      </w:r>
      <w:r w:rsidRPr="0072346E">
        <w:t>ezek</w:t>
      </w:r>
      <w:r w:rsidRPr="0072346E">
        <w:rPr>
          <w:spacing w:val="-4"/>
        </w:rPr>
        <w:t xml:space="preserve"> </w:t>
      </w:r>
      <w:r w:rsidRPr="0072346E">
        <w:t>sürgős</w:t>
      </w:r>
      <w:r w:rsidRPr="0072346E">
        <w:rPr>
          <w:spacing w:val="-4"/>
        </w:rPr>
        <w:t xml:space="preserve"> </w:t>
      </w:r>
      <w:r w:rsidRPr="0072346E">
        <w:t>kezelést</w:t>
      </w:r>
      <w:r w:rsidRPr="0072346E">
        <w:rPr>
          <w:spacing w:val="-4"/>
        </w:rPr>
        <w:t xml:space="preserve"> </w:t>
      </w:r>
      <w:r w:rsidRPr="0072346E">
        <w:t>igényelhetnek.</w:t>
      </w:r>
      <w:r w:rsidRPr="0072346E">
        <w:rPr>
          <w:spacing w:val="-3"/>
        </w:rPr>
        <w:t xml:space="preserve"> </w:t>
      </w:r>
      <w:r w:rsidRPr="0072346E">
        <w:t>Azonnal</w:t>
      </w:r>
      <w:r w:rsidRPr="0072346E">
        <w:rPr>
          <w:spacing w:val="-4"/>
        </w:rPr>
        <w:t xml:space="preserve"> </w:t>
      </w:r>
      <w:r w:rsidRPr="0072346E">
        <w:t>mondja</w:t>
      </w:r>
      <w:r w:rsidRPr="0072346E">
        <w:rPr>
          <w:spacing w:val="-4"/>
        </w:rPr>
        <w:t xml:space="preserve"> </w:t>
      </w:r>
      <w:r w:rsidRPr="0072346E">
        <w:t>el</w:t>
      </w:r>
      <w:r w:rsidRPr="0072346E">
        <w:rPr>
          <w:spacing w:val="-4"/>
        </w:rPr>
        <w:t xml:space="preserve"> </w:t>
      </w:r>
      <w:r w:rsidRPr="0072346E">
        <w:t>kezelőorvosának, amennyiben a következő jelek közül bármelyiket észleli.</w:t>
      </w:r>
    </w:p>
    <w:p w14:paraId="14EBD181" w14:textId="77777777" w:rsidR="0013020E" w:rsidRPr="0072346E" w:rsidRDefault="00505D26" w:rsidP="0080491D">
      <w:pPr>
        <w:pStyle w:val="ListParagraph"/>
        <w:numPr>
          <w:ilvl w:val="1"/>
          <w:numId w:val="12"/>
        </w:numPr>
        <w:tabs>
          <w:tab w:val="left" w:pos="567"/>
        </w:tabs>
        <w:ind w:left="567" w:right="2"/>
      </w:pPr>
      <w:r w:rsidRPr="0072346E">
        <w:t>Gyakoriak az orr vagy torok fertőzései és a megfázás (10 betegből legfeljebb 1 beteget érinthet).</w:t>
      </w:r>
    </w:p>
    <w:p w14:paraId="35D10DEB" w14:textId="77777777" w:rsidR="0013020E" w:rsidRPr="0072346E" w:rsidRDefault="00505D26" w:rsidP="0080491D">
      <w:pPr>
        <w:pStyle w:val="ListParagraph"/>
        <w:numPr>
          <w:ilvl w:val="1"/>
          <w:numId w:val="12"/>
        </w:numPr>
        <w:tabs>
          <w:tab w:val="left" w:pos="567"/>
        </w:tabs>
        <w:ind w:left="567" w:right="2"/>
      </w:pPr>
      <w:r w:rsidRPr="0072346E">
        <w:t>Nem gyakoriak a mellkas fertőzései (100 betegből legfeljebb 1 beteget érinthet).</w:t>
      </w:r>
    </w:p>
    <w:p w14:paraId="300FB1DC" w14:textId="77777777" w:rsidR="0013020E" w:rsidRPr="0072346E" w:rsidRDefault="00505D26" w:rsidP="0080491D">
      <w:pPr>
        <w:pStyle w:val="ListParagraph"/>
        <w:numPr>
          <w:ilvl w:val="1"/>
          <w:numId w:val="12"/>
        </w:numPr>
        <w:tabs>
          <w:tab w:val="left" w:pos="567"/>
        </w:tabs>
        <w:ind w:left="567" w:right="2"/>
      </w:pPr>
      <w:r w:rsidRPr="0072346E">
        <w:t>Nem gyakori a bőr alatti szövet gyulladása (cellulitisz) (100 betegből legfeljebb 1 beteget érinthet).</w:t>
      </w:r>
    </w:p>
    <w:p w14:paraId="65271551" w14:textId="77777777" w:rsidR="0013020E" w:rsidRPr="0072346E" w:rsidRDefault="00505D26" w:rsidP="0080491D">
      <w:pPr>
        <w:pStyle w:val="ListParagraph"/>
        <w:numPr>
          <w:ilvl w:val="1"/>
          <w:numId w:val="12"/>
        </w:numPr>
        <w:tabs>
          <w:tab w:val="left" w:pos="567"/>
        </w:tabs>
        <w:ind w:left="567" w:right="2"/>
      </w:pPr>
      <w:r w:rsidRPr="0072346E">
        <w:t>Nem gyakori az övsömör (egy fájdalmas, felhólyagosodással járó kiütés) (100 betegből legfeljebb 1 beteget érinthet).</w:t>
      </w:r>
    </w:p>
    <w:p w14:paraId="2769C0CF" w14:textId="77777777" w:rsidR="00AF7CC7" w:rsidRPr="0072346E" w:rsidRDefault="00AF7CC7" w:rsidP="0072346E">
      <w:pPr>
        <w:pStyle w:val="ListParagraph"/>
        <w:tabs>
          <w:tab w:val="left" w:pos="1371"/>
        </w:tabs>
        <w:ind w:left="0" w:right="2" w:firstLine="0"/>
      </w:pPr>
    </w:p>
    <w:p w14:paraId="1F168CC2" w14:textId="77777777" w:rsidR="0013020E" w:rsidRPr="0072346E" w:rsidRDefault="00505D26" w:rsidP="0072346E">
      <w:pPr>
        <w:pStyle w:val="BodyText"/>
        <w:ind w:left="0" w:right="2"/>
      </w:pPr>
      <w:r w:rsidRPr="0072346E">
        <w:t xml:space="preserve">A </w:t>
      </w:r>
      <w:r w:rsidR="00541168" w:rsidRPr="0072346E">
        <w:t xml:space="preserve">Yesintek </w:t>
      </w:r>
      <w:r w:rsidRPr="0072346E">
        <w:t>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w:t>
      </w:r>
      <w:r w:rsidRPr="0072346E">
        <w:rPr>
          <w:spacing w:val="-3"/>
        </w:rPr>
        <w:t xml:space="preserve"> </w:t>
      </w:r>
      <w:r w:rsidRPr="0072346E">
        <w:t>fertőzések).</w:t>
      </w:r>
      <w:r w:rsidRPr="0072346E">
        <w:rPr>
          <w:spacing w:val="-5"/>
        </w:rPr>
        <w:t xml:space="preserve"> </w:t>
      </w:r>
      <w:r w:rsidRPr="0072346E">
        <w:t>Az</w:t>
      </w:r>
      <w:r w:rsidRPr="0072346E">
        <w:rPr>
          <w:spacing w:val="-3"/>
        </w:rPr>
        <w:t xml:space="preserve"> </w:t>
      </w:r>
      <w:r w:rsidRPr="0072346E">
        <w:t>agy</w:t>
      </w:r>
      <w:r w:rsidRPr="0072346E">
        <w:rPr>
          <w:spacing w:val="-3"/>
        </w:rPr>
        <w:t xml:space="preserve"> </w:t>
      </w:r>
      <w:r w:rsidRPr="0072346E">
        <w:t>(agyvelőgyulladás,</w:t>
      </w:r>
      <w:r w:rsidRPr="0072346E">
        <w:rPr>
          <w:spacing w:val="-3"/>
        </w:rPr>
        <w:t xml:space="preserve"> </w:t>
      </w:r>
      <w:r w:rsidRPr="0072346E">
        <w:t>agyhártyagyulladás),</w:t>
      </w:r>
      <w:r w:rsidRPr="0072346E">
        <w:rPr>
          <w:spacing w:val="-3"/>
        </w:rPr>
        <w:t xml:space="preserve"> </w:t>
      </w:r>
      <w:r w:rsidRPr="0072346E">
        <w:t>a</w:t>
      </w:r>
      <w:r w:rsidRPr="0072346E">
        <w:rPr>
          <w:spacing w:val="-3"/>
        </w:rPr>
        <w:t xml:space="preserve"> </w:t>
      </w:r>
      <w:r w:rsidRPr="0072346E">
        <w:t>tüdő</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szem opportunista fertőzéseiről számoltak be az usztekinumab-kezelést kapó betegeknél.</w:t>
      </w:r>
    </w:p>
    <w:p w14:paraId="3F22B3DC" w14:textId="77777777" w:rsidR="0013020E" w:rsidRPr="0072346E" w:rsidRDefault="0013020E" w:rsidP="0072346E">
      <w:pPr>
        <w:pStyle w:val="BodyText"/>
        <w:ind w:left="0" w:right="2"/>
      </w:pPr>
    </w:p>
    <w:p w14:paraId="315AE068" w14:textId="77777777" w:rsidR="0013020E" w:rsidRPr="0072346E" w:rsidRDefault="00505D26" w:rsidP="0072346E">
      <w:pPr>
        <w:pStyle w:val="BodyText"/>
        <w:ind w:left="0" w:right="2"/>
      </w:pPr>
      <w:r w:rsidRPr="0072346E">
        <w:t>Figyelnie</w:t>
      </w:r>
      <w:r w:rsidRPr="0072346E">
        <w:rPr>
          <w:spacing w:val="-6"/>
        </w:rPr>
        <w:t xml:space="preserve"> </w:t>
      </w:r>
      <w:r w:rsidRPr="0072346E">
        <w:t>kell</w:t>
      </w:r>
      <w:r w:rsidRPr="0072346E">
        <w:rPr>
          <w:spacing w:val="-6"/>
        </w:rPr>
        <w:t xml:space="preserve"> </w:t>
      </w:r>
      <w:r w:rsidRPr="0072346E">
        <w:t>a</w:t>
      </w:r>
      <w:r w:rsidRPr="0072346E">
        <w:rPr>
          <w:spacing w:val="-6"/>
        </w:rPr>
        <w:t xml:space="preserve"> </w:t>
      </w:r>
      <w:r w:rsidRPr="0072346E">
        <w:t>fertőzések</w:t>
      </w:r>
      <w:r w:rsidRPr="0072346E">
        <w:rPr>
          <w:spacing w:val="-6"/>
        </w:rPr>
        <w:t xml:space="preserve"> </w:t>
      </w:r>
      <w:r w:rsidRPr="0072346E">
        <w:t>jeleit</w:t>
      </w:r>
      <w:r w:rsidRPr="0072346E">
        <w:rPr>
          <w:spacing w:val="-6"/>
        </w:rPr>
        <w:t xml:space="preserve"> </w:t>
      </w:r>
      <w:r w:rsidRPr="0072346E">
        <w:t>a</w:t>
      </w:r>
      <w:r w:rsidRPr="0072346E">
        <w:rPr>
          <w:spacing w:val="-6"/>
        </w:rPr>
        <w:t xml:space="preserve"> </w:t>
      </w:r>
      <w:r w:rsidR="00541168" w:rsidRPr="0072346E">
        <w:t xml:space="preserve">Yesintek </w:t>
      </w:r>
      <w:r w:rsidRPr="0072346E">
        <w:t>alkalmazása</w:t>
      </w:r>
      <w:r w:rsidRPr="0072346E">
        <w:rPr>
          <w:spacing w:val="-6"/>
        </w:rPr>
        <w:t xml:space="preserve"> </w:t>
      </w:r>
      <w:r w:rsidRPr="0072346E">
        <w:t>alatt.</w:t>
      </w:r>
      <w:r w:rsidRPr="0072346E">
        <w:rPr>
          <w:spacing w:val="-6"/>
        </w:rPr>
        <w:t xml:space="preserve"> </w:t>
      </w:r>
      <w:r w:rsidRPr="0072346E">
        <w:t>Ezek</w:t>
      </w:r>
      <w:r w:rsidRPr="0072346E">
        <w:rPr>
          <w:spacing w:val="-6"/>
        </w:rPr>
        <w:t xml:space="preserve"> </w:t>
      </w:r>
      <w:r w:rsidRPr="0072346E">
        <w:t>közé</w:t>
      </w:r>
      <w:r w:rsidRPr="0072346E">
        <w:rPr>
          <w:spacing w:val="-6"/>
        </w:rPr>
        <w:t xml:space="preserve"> </w:t>
      </w:r>
      <w:r w:rsidRPr="0072346E">
        <w:rPr>
          <w:spacing w:val="-2"/>
        </w:rPr>
        <w:t>tartoznak:</w:t>
      </w:r>
    </w:p>
    <w:p w14:paraId="065FB553" w14:textId="77777777" w:rsidR="0013020E" w:rsidRPr="0072346E" w:rsidRDefault="00505D26" w:rsidP="0080491D">
      <w:pPr>
        <w:pStyle w:val="ListParagraph"/>
        <w:numPr>
          <w:ilvl w:val="1"/>
          <w:numId w:val="12"/>
        </w:numPr>
        <w:tabs>
          <w:tab w:val="left" w:pos="567"/>
        </w:tabs>
        <w:ind w:left="567" w:right="2"/>
      </w:pPr>
      <w:r w:rsidRPr="0072346E">
        <w:t>láz, influenzaszerű tünetek, éjszakai izzadás, fogyás,</w:t>
      </w:r>
    </w:p>
    <w:p w14:paraId="20BBE5D4" w14:textId="77777777" w:rsidR="0013020E" w:rsidRPr="0072346E" w:rsidRDefault="00505D26" w:rsidP="0080491D">
      <w:pPr>
        <w:pStyle w:val="ListParagraph"/>
        <w:numPr>
          <w:ilvl w:val="1"/>
          <w:numId w:val="12"/>
        </w:numPr>
        <w:tabs>
          <w:tab w:val="left" w:pos="567"/>
        </w:tabs>
        <w:ind w:left="567" w:right="2"/>
      </w:pPr>
      <w:r w:rsidRPr="0072346E">
        <w:t>fáradtságérzés vagy légszomj, nem múló köhögés,</w:t>
      </w:r>
    </w:p>
    <w:p w14:paraId="636CC417" w14:textId="77777777" w:rsidR="0013020E" w:rsidRPr="0072346E" w:rsidRDefault="00505D26" w:rsidP="0080491D">
      <w:pPr>
        <w:pStyle w:val="ListParagraph"/>
        <w:numPr>
          <w:ilvl w:val="1"/>
          <w:numId w:val="12"/>
        </w:numPr>
        <w:tabs>
          <w:tab w:val="left" w:pos="567"/>
        </w:tabs>
        <w:ind w:left="567" w:right="2"/>
      </w:pPr>
      <w:r w:rsidRPr="0072346E">
        <w:t>meleg, vörös és fájdalmas bőr, vagy hólyagokkal járó fájdalmas bőrkiütés,</w:t>
      </w:r>
    </w:p>
    <w:p w14:paraId="5EAB8A88" w14:textId="77777777" w:rsidR="0013020E" w:rsidRPr="0072346E" w:rsidRDefault="00505D26" w:rsidP="0080491D">
      <w:pPr>
        <w:pStyle w:val="ListParagraph"/>
        <w:numPr>
          <w:ilvl w:val="1"/>
          <w:numId w:val="12"/>
        </w:numPr>
        <w:tabs>
          <w:tab w:val="left" w:pos="567"/>
        </w:tabs>
        <w:ind w:left="567" w:right="2"/>
      </w:pPr>
      <w:r w:rsidRPr="0072346E">
        <w:t>vizeléskor jelentkező égő érzés,</w:t>
      </w:r>
    </w:p>
    <w:p w14:paraId="75EE7DFC" w14:textId="77777777" w:rsidR="0013020E" w:rsidRPr="0072346E" w:rsidRDefault="00505D26" w:rsidP="0080491D">
      <w:pPr>
        <w:pStyle w:val="ListParagraph"/>
        <w:numPr>
          <w:ilvl w:val="1"/>
          <w:numId w:val="12"/>
        </w:numPr>
        <w:tabs>
          <w:tab w:val="left" w:pos="567"/>
        </w:tabs>
        <w:ind w:left="567" w:right="2"/>
      </w:pPr>
      <w:r w:rsidRPr="0072346E">
        <w:t>hasmenés,</w:t>
      </w:r>
    </w:p>
    <w:p w14:paraId="5964330B" w14:textId="77777777" w:rsidR="0013020E" w:rsidRPr="0072346E" w:rsidRDefault="00505D26" w:rsidP="0080491D">
      <w:pPr>
        <w:pStyle w:val="ListParagraph"/>
        <w:numPr>
          <w:ilvl w:val="1"/>
          <w:numId w:val="12"/>
        </w:numPr>
        <w:tabs>
          <w:tab w:val="left" w:pos="567"/>
        </w:tabs>
        <w:ind w:left="567" w:right="2"/>
      </w:pPr>
      <w:r w:rsidRPr="0072346E">
        <w:t>látászavar vagy látásvesztés,</w:t>
      </w:r>
    </w:p>
    <w:p w14:paraId="740708A1" w14:textId="77777777" w:rsidR="0013020E" w:rsidRPr="0072346E" w:rsidRDefault="00505D26" w:rsidP="0080491D">
      <w:pPr>
        <w:pStyle w:val="ListParagraph"/>
        <w:numPr>
          <w:ilvl w:val="1"/>
          <w:numId w:val="12"/>
        </w:numPr>
        <w:tabs>
          <w:tab w:val="left" w:pos="567"/>
        </w:tabs>
        <w:ind w:left="567" w:right="2"/>
      </w:pPr>
      <w:r w:rsidRPr="0072346E">
        <w:t>fejfájás, tarkókötöttség, fényérzékenység, hányinger vagy zavartság.</w:t>
      </w:r>
    </w:p>
    <w:p w14:paraId="4CE30E4F" w14:textId="77777777" w:rsidR="0013020E" w:rsidRPr="0072346E" w:rsidRDefault="0013020E" w:rsidP="0072346E">
      <w:pPr>
        <w:pStyle w:val="BodyText"/>
        <w:ind w:left="0" w:right="2"/>
      </w:pPr>
    </w:p>
    <w:p w14:paraId="3DA8D66C" w14:textId="77777777" w:rsidR="0013020E" w:rsidRPr="0072346E" w:rsidRDefault="00505D26" w:rsidP="0072346E">
      <w:pPr>
        <w:pStyle w:val="BodyText"/>
        <w:ind w:left="0" w:right="2"/>
      </w:pPr>
      <w:r w:rsidRPr="0072346E">
        <w:t>Azonnal mondja el kezelőorvosának, ha a fertőzés bármelyik jelét észleli ezek közül. Ezek lehetnek</w:t>
      </w:r>
      <w:r w:rsidRPr="0072346E">
        <w:rPr>
          <w:spacing w:val="-4"/>
        </w:rPr>
        <w:t xml:space="preserve"> </w:t>
      </w:r>
      <w:r w:rsidRPr="0072346E">
        <w:t>például</w:t>
      </w:r>
      <w:r w:rsidRPr="0072346E">
        <w:rPr>
          <w:spacing w:val="-4"/>
        </w:rPr>
        <w:t xml:space="preserve"> </w:t>
      </w:r>
      <w:r w:rsidRPr="0072346E">
        <w:t>mellkasi</w:t>
      </w:r>
      <w:r w:rsidRPr="0072346E">
        <w:rPr>
          <w:spacing w:val="-4"/>
        </w:rPr>
        <w:t xml:space="preserve"> </w:t>
      </w:r>
      <w:r w:rsidRPr="0072346E">
        <w:t>fertőzések,</w:t>
      </w:r>
      <w:r w:rsidRPr="0072346E">
        <w:rPr>
          <w:spacing w:val="-3"/>
        </w:rPr>
        <w:t xml:space="preserve"> </w:t>
      </w:r>
      <w:r w:rsidRPr="0072346E">
        <w:t>bőrfertőzések,</w:t>
      </w:r>
      <w:r w:rsidRPr="0072346E">
        <w:rPr>
          <w:spacing w:val="-3"/>
        </w:rPr>
        <w:t xml:space="preserve"> </w:t>
      </w:r>
      <w:r w:rsidRPr="0072346E">
        <w:t>övsömör</w:t>
      </w:r>
      <w:r w:rsidRPr="0072346E">
        <w:rPr>
          <w:spacing w:val="-4"/>
        </w:rPr>
        <w:t xml:space="preserve"> </w:t>
      </w:r>
      <w:r w:rsidRPr="0072346E">
        <w:t>vagy</w:t>
      </w:r>
      <w:r w:rsidRPr="0072346E">
        <w:rPr>
          <w:spacing w:val="-4"/>
        </w:rPr>
        <w:t xml:space="preserve"> </w:t>
      </w:r>
      <w:r w:rsidRPr="0072346E">
        <w:t>opportunista</w:t>
      </w:r>
      <w:r w:rsidRPr="0072346E">
        <w:rPr>
          <w:spacing w:val="-4"/>
        </w:rPr>
        <w:t xml:space="preserve"> </w:t>
      </w:r>
      <w:r w:rsidRPr="0072346E">
        <w:t>fertőzések</w:t>
      </w:r>
      <w:r w:rsidRPr="0072346E">
        <w:rPr>
          <w:spacing w:val="-7"/>
        </w:rPr>
        <w:t xml:space="preserve"> </w:t>
      </w:r>
      <w:r w:rsidRPr="0072346E">
        <w:t xml:space="preserve">jelei, melyeknek súlyos szövődményei alakulhatnak ki. Mondja el kezelőorvosának, ha bármilyen olyan fertőzése van, ami nem múlik el, vagy visszatér. Kezelőorvosa dönthet úgy, hogy a fertőzés elmúlásáig Ön nem alkalmazhatja a </w:t>
      </w:r>
      <w:r w:rsidR="00541168" w:rsidRPr="0072346E">
        <w:t>Yesintek</w:t>
      </w:r>
      <w:r w:rsidRPr="0072346E">
        <w:t>-</w:t>
      </w:r>
      <w:r w:rsidR="00982EFE" w:rsidRPr="0072346E">
        <w:t>e</w:t>
      </w:r>
      <w:r w:rsidRPr="0072346E">
        <w:t>t. Azt is mondja el kezelőorvosának, ha nyílt seb vagy vágás van a testén, mert ezek elfertőződhetnek.</w:t>
      </w:r>
    </w:p>
    <w:p w14:paraId="1136D264" w14:textId="77777777" w:rsidR="0013020E" w:rsidRPr="0072346E" w:rsidRDefault="0013020E" w:rsidP="0072346E">
      <w:pPr>
        <w:pStyle w:val="BodyText"/>
        <w:ind w:left="0" w:right="2"/>
      </w:pPr>
    </w:p>
    <w:p w14:paraId="7F32020B" w14:textId="77777777" w:rsidR="0013020E" w:rsidRPr="0072346E" w:rsidRDefault="00505D26" w:rsidP="0072346E">
      <w:pPr>
        <w:pStyle w:val="Heading2"/>
        <w:ind w:left="0" w:right="2"/>
      </w:pPr>
      <w:r w:rsidRPr="0072346E">
        <w:t>Bőrhámlás – a bőrvörösség és hámlás fokozódása a test nagyobb felületén súlyos bőrjelenségek, mint az eritrodermiás pszoriázis vagy az exfoliatív pszoriázis tünetei lehetnek.</w:t>
      </w:r>
      <w:r w:rsidRPr="0072346E">
        <w:rPr>
          <w:spacing w:val="-3"/>
        </w:rPr>
        <w:t xml:space="preserve"> </w:t>
      </w:r>
      <w:r w:rsidRPr="0072346E">
        <w:t>Azonnal</w:t>
      </w:r>
      <w:r w:rsidRPr="0072346E">
        <w:rPr>
          <w:spacing w:val="-5"/>
        </w:rPr>
        <w:t xml:space="preserve"> </w:t>
      </w:r>
      <w:r w:rsidRPr="0072346E">
        <w:t>mondja</w:t>
      </w:r>
      <w:r w:rsidRPr="0072346E">
        <w:rPr>
          <w:spacing w:val="-3"/>
        </w:rPr>
        <w:t xml:space="preserve"> </w:t>
      </w:r>
      <w:r w:rsidRPr="0072346E">
        <w:t>el</w:t>
      </w:r>
      <w:r w:rsidRPr="0072346E">
        <w:rPr>
          <w:spacing w:val="-3"/>
        </w:rPr>
        <w:t xml:space="preserve"> </w:t>
      </w:r>
      <w:r w:rsidRPr="0072346E">
        <w:t>kezelőorvosának,</w:t>
      </w:r>
      <w:r w:rsidRPr="0072346E">
        <w:rPr>
          <w:spacing w:val="-3"/>
        </w:rPr>
        <w:t xml:space="preserve"> </w:t>
      </w:r>
      <w:r w:rsidRPr="0072346E">
        <w:t>amennyiben</w:t>
      </w:r>
      <w:r w:rsidRPr="0072346E">
        <w:rPr>
          <w:spacing w:val="-3"/>
        </w:rPr>
        <w:t xml:space="preserve"> </w:t>
      </w:r>
      <w:r w:rsidRPr="0072346E">
        <w:t>ezek</w:t>
      </w:r>
      <w:r w:rsidRPr="0072346E">
        <w:rPr>
          <w:spacing w:val="-3"/>
        </w:rPr>
        <w:t xml:space="preserve"> </w:t>
      </w:r>
      <w:r w:rsidRPr="0072346E">
        <w:t>közül</w:t>
      </w:r>
      <w:r w:rsidRPr="0072346E">
        <w:rPr>
          <w:spacing w:val="-3"/>
        </w:rPr>
        <w:t xml:space="preserve"> </w:t>
      </w:r>
      <w:r w:rsidRPr="0072346E">
        <w:t>a</w:t>
      </w:r>
      <w:r w:rsidRPr="0072346E">
        <w:rPr>
          <w:spacing w:val="-3"/>
        </w:rPr>
        <w:t xml:space="preserve"> </w:t>
      </w:r>
      <w:r w:rsidRPr="0072346E">
        <w:t>tünetek</w:t>
      </w:r>
      <w:r w:rsidRPr="0072346E">
        <w:rPr>
          <w:spacing w:val="-3"/>
        </w:rPr>
        <w:t xml:space="preserve"> </w:t>
      </w:r>
      <w:r w:rsidRPr="0072346E">
        <w:t>közül bármelyiket észleli.</w:t>
      </w:r>
    </w:p>
    <w:p w14:paraId="3C855748" w14:textId="77777777" w:rsidR="0013020E" w:rsidRPr="0072346E" w:rsidRDefault="0013020E" w:rsidP="0072346E">
      <w:pPr>
        <w:pStyle w:val="BodyText"/>
        <w:ind w:left="0" w:right="2"/>
        <w:rPr>
          <w:b/>
        </w:rPr>
      </w:pPr>
    </w:p>
    <w:p w14:paraId="62724596" w14:textId="77777777" w:rsidR="0013020E" w:rsidRPr="0072346E" w:rsidRDefault="00505D26" w:rsidP="0072346E">
      <w:pPr>
        <w:ind w:right="2"/>
        <w:rPr>
          <w:b/>
        </w:rPr>
      </w:pPr>
      <w:r w:rsidRPr="0072346E">
        <w:rPr>
          <w:b/>
        </w:rPr>
        <w:t>További</w:t>
      </w:r>
      <w:r w:rsidRPr="0072346E">
        <w:rPr>
          <w:b/>
          <w:spacing w:val="-7"/>
        </w:rPr>
        <w:t xml:space="preserve"> </w:t>
      </w:r>
      <w:r w:rsidRPr="0072346E">
        <w:rPr>
          <w:b/>
          <w:spacing w:val="-2"/>
        </w:rPr>
        <w:t>mellékhatások</w:t>
      </w:r>
    </w:p>
    <w:p w14:paraId="54E482ED" w14:textId="77777777" w:rsidR="00B970E5" w:rsidRPr="0072346E" w:rsidRDefault="00B970E5" w:rsidP="0072346E">
      <w:pPr>
        <w:ind w:right="2"/>
        <w:rPr>
          <w:b/>
        </w:rPr>
      </w:pPr>
    </w:p>
    <w:p w14:paraId="5D7FAC77" w14:textId="77777777" w:rsidR="0013020E" w:rsidRPr="0072346E" w:rsidRDefault="00505D26" w:rsidP="0072346E">
      <w:pPr>
        <w:ind w:right="2"/>
      </w:pPr>
      <w:r w:rsidRPr="0072346E">
        <w:rPr>
          <w:b/>
        </w:rPr>
        <w:t>Gyakori</w:t>
      </w:r>
      <w:r w:rsidRPr="0072346E">
        <w:rPr>
          <w:b/>
          <w:spacing w:val="-7"/>
        </w:rPr>
        <w:t xml:space="preserve"> </w:t>
      </w:r>
      <w:r w:rsidRPr="0072346E">
        <w:rPr>
          <w:b/>
        </w:rPr>
        <w:t>mellékhatás</w:t>
      </w:r>
      <w:r w:rsidRPr="0072346E">
        <w:rPr>
          <w:b/>
          <w:spacing w:val="-6"/>
        </w:rPr>
        <w:t xml:space="preserve"> </w:t>
      </w:r>
      <w:r w:rsidRPr="0072346E">
        <w:t>(10</w:t>
      </w:r>
      <w:r w:rsidRPr="0072346E">
        <w:rPr>
          <w:spacing w:val="-10"/>
        </w:rPr>
        <w:t xml:space="preserve"> </w:t>
      </w:r>
      <w:r w:rsidRPr="0072346E">
        <w:t>betegből</w:t>
      </w:r>
      <w:r w:rsidRPr="0072346E">
        <w:rPr>
          <w:spacing w:val="-7"/>
        </w:rPr>
        <w:t xml:space="preserve"> </w:t>
      </w:r>
      <w:r w:rsidRPr="0072346E">
        <w:t>legfeljebb</w:t>
      </w:r>
      <w:r w:rsidRPr="0072346E">
        <w:rPr>
          <w:spacing w:val="-6"/>
        </w:rPr>
        <w:t xml:space="preserve"> </w:t>
      </w:r>
      <w:r w:rsidRPr="0072346E">
        <w:t>1</w:t>
      </w:r>
      <w:r w:rsidRPr="0072346E">
        <w:rPr>
          <w:spacing w:val="-5"/>
        </w:rPr>
        <w:t xml:space="preserve"> </w:t>
      </w:r>
      <w:r w:rsidRPr="0072346E">
        <w:t>beteget</w:t>
      </w:r>
      <w:r w:rsidRPr="0072346E">
        <w:rPr>
          <w:spacing w:val="-6"/>
        </w:rPr>
        <w:t xml:space="preserve"> </w:t>
      </w:r>
      <w:r w:rsidRPr="0072346E">
        <w:rPr>
          <w:spacing w:val="-2"/>
        </w:rPr>
        <w:t>érinthet):</w:t>
      </w:r>
    </w:p>
    <w:p w14:paraId="0608406E" w14:textId="77777777" w:rsidR="0013020E" w:rsidRPr="0072346E" w:rsidRDefault="00505D26" w:rsidP="0080491D">
      <w:pPr>
        <w:pStyle w:val="ListParagraph"/>
        <w:numPr>
          <w:ilvl w:val="1"/>
          <w:numId w:val="12"/>
        </w:numPr>
        <w:tabs>
          <w:tab w:val="left" w:pos="567"/>
        </w:tabs>
        <w:ind w:left="567" w:right="2"/>
      </w:pPr>
      <w:r w:rsidRPr="0072346E">
        <w:t>hasmenés,</w:t>
      </w:r>
    </w:p>
    <w:p w14:paraId="059C5E5B" w14:textId="77777777" w:rsidR="0013020E" w:rsidRPr="0072346E" w:rsidRDefault="00505D26" w:rsidP="0080491D">
      <w:pPr>
        <w:pStyle w:val="ListParagraph"/>
        <w:numPr>
          <w:ilvl w:val="1"/>
          <w:numId w:val="12"/>
        </w:numPr>
        <w:tabs>
          <w:tab w:val="left" w:pos="567"/>
        </w:tabs>
        <w:ind w:left="567" w:right="2"/>
      </w:pPr>
      <w:r w:rsidRPr="0072346E">
        <w:t>hányinger,</w:t>
      </w:r>
    </w:p>
    <w:p w14:paraId="5ADC8AD8" w14:textId="77777777" w:rsidR="0013020E" w:rsidRPr="0072346E" w:rsidRDefault="00505D26" w:rsidP="0080491D">
      <w:pPr>
        <w:pStyle w:val="ListParagraph"/>
        <w:numPr>
          <w:ilvl w:val="1"/>
          <w:numId w:val="12"/>
        </w:numPr>
        <w:tabs>
          <w:tab w:val="left" w:pos="567"/>
        </w:tabs>
        <w:ind w:left="567" w:right="2"/>
      </w:pPr>
      <w:r w:rsidRPr="0072346E">
        <w:t>hányás,</w:t>
      </w:r>
    </w:p>
    <w:p w14:paraId="59C76CBD" w14:textId="77777777" w:rsidR="0013020E" w:rsidRPr="0072346E" w:rsidRDefault="00505D26" w:rsidP="0080491D">
      <w:pPr>
        <w:pStyle w:val="ListParagraph"/>
        <w:numPr>
          <w:ilvl w:val="1"/>
          <w:numId w:val="12"/>
        </w:numPr>
        <w:tabs>
          <w:tab w:val="left" w:pos="567"/>
        </w:tabs>
        <w:ind w:left="567" w:right="2"/>
      </w:pPr>
      <w:r w:rsidRPr="0072346E">
        <w:t>fáradtságérzés,</w:t>
      </w:r>
    </w:p>
    <w:p w14:paraId="52A37A8E" w14:textId="77777777" w:rsidR="0013020E" w:rsidRPr="0072346E" w:rsidRDefault="00505D26" w:rsidP="0080491D">
      <w:pPr>
        <w:pStyle w:val="ListParagraph"/>
        <w:numPr>
          <w:ilvl w:val="1"/>
          <w:numId w:val="12"/>
        </w:numPr>
        <w:tabs>
          <w:tab w:val="left" w:pos="567"/>
        </w:tabs>
        <w:ind w:left="567" w:right="2"/>
      </w:pPr>
      <w:r w:rsidRPr="0072346E">
        <w:t>szédülés,</w:t>
      </w:r>
    </w:p>
    <w:p w14:paraId="64A18901" w14:textId="77777777" w:rsidR="0013020E" w:rsidRPr="0072346E" w:rsidRDefault="00505D26" w:rsidP="0080491D">
      <w:pPr>
        <w:pStyle w:val="ListParagraph"/>
        <w:numPr>
          <w:ilvl w:val="1"/>
          <w:numId w:val="12"/>
        </w:numPr>
        <w:tabs>
          <w:tab w:val="left" w:pos="567"/>
        </w:tabs>
        <w:ind w:left="567" w:right="2"/>
      </w:pPr>
      <w:r w:rsidRPr="0072346E">
        <w:t>fejfájás,</w:t>
      </w:r>
    </w:p>
    <w:p w14:paraId="2411C907" w14:textId="77777777" w:rsidR="0013020E" w:rsidRPr="0072346E" w:rsidRDefault="00505D26" w:rsidP="0080491D">
      <w:pPr>
        <w:pStyle w:val="ListParagraph"/>
        <w:numPr>
          <w:ilvl w:val="1"/>
          <w:numId w:val="12"/>
        </w:numPr>
        <w:tabs>
          <w:tab w:val="left" w:pos="567"/>
        </w:tabs>
        <w:ind w:left="567" w:right="2"/>
      </w:pPr>
      <w:r w:rsidRPr="0072346E">
        <w:t>viszketés,</w:t>
      </w:r>
    </w:p>
    <w:p w14:paraId="5959C6F7" w14:textId="77777777" w:rsidR="0013020E" w:rsidRPr="0072346E" w:rsidRDefault="00505D26" w:rsidP="0080491D">
      <w:pPr>
        <w:pStyle w:val="ListParagraph"/>
        <w:numPr>
          <w:ilvl w:val="1"/>
          <w:numId w:val="12"/>
        </w:numPr>
        <w:tabs>
          <w:tab w:val="left" w:pos="567"/>
        </w:tabs>
        <w:ind w:left="567" w:right="2"/>
      </w:pPr>
      <w:r w:rsidRPr="0072346E">
        <w:t>hátfájdalom, izomfájdalom vagy ízületi fájdalom,</w:t>
      </w:r>
    </w:p>
    <w:p w14:paraId="6432DF20" w14:textId="77777777" w:rsidR="0013020E" w:rsidRPr="0072346E" w:rsidRDefault="00505D26" w:rsidP="0080491D">
      <w:pPr>
        <w:pStyle w:val="ListParagraph"/>
        <w:numPr>
          <w:ilvl w:val="1"/>
          <w:numId w:val="12"/>
        </w:numPr>
        <w:tabs>
          <w:tab w:val="left" w:pos="567"/>
        </w:tabs>
        <w:ind w:left="567" w:right="2"/>
      </w:pPr>
      <w:r w:rsidRPr="0072346E">
        <w:t>torokgyulladás,</w:t>
      </w:r>
    </w:p>
    <w:p w14:paraId="0EA6AFF6" w14:textId="77777777" w:rsidR="0013020E" w:rsidRPr="0072346E" w:rsidRDefault="00505D26" w:rsidP="0080491D">
      <w:pPr>
        <w:pStyle w:val="ListParagraph"/>
        <w:numPr>
          <w:ilvl w:val="1"/>
          <w:numId w:val="12"/>
        </w:numPr>
        <w:tabs>
          <w:tab w:val="left" w:pos="567"/>
        </w:tabs>
        <w:ind w:left="567" w:right="2"/>
      </w:pPr>
      <w:r w:rsidRPr="0072346E">
        <w:lastRenderedPageBreak/>
        <w:t>az injekció beadási helyének kivörösödése és fájdalma,</w:t>
      </w:r>
    </w:p>
    <w:p w14:paraId="2BB921F9" w14:textId="77777777" w:rsidR="0013020E" w:rsidRPr="0072346E" w:rsidRDefault="00505D26" w:rsidP="0080491D">
      <w:pPr>
        <w:pStyle w:val="ListParagraph"/>
        <w:numPr>
          <w:ilvl w:val="1"/>
          <w:numId w:val="12"/>
        </w:numPr>
        <w:tabs>
          <w:tab w:val="left" w:pos="567"/>
        </w:tabs>
        <w:ind w:left="567" w:right="2"/>
      </w:pPr>
      <w:r w:rsidRPr="0072346E">
        <w:t>orrmelléküreg-fertőzés.</w:t>
      </w:r>
    </w:p>
    <w:p w14:paraId="78590A5F" w14:textId="77777777" w:rsidR="00F431F4" w:rsidRPr="0072346E" w:rsidRDefault="00F431F4" w:rsidP="0072346E">
      <w:pPr>
        <w:ind w:right="2"/>
        <w:rPr>
          <w:b/>
        </w:rPr>
      </w:pPr>
    </w:p>
    <w:p w14:paraId="0AEFD234" w14:textId="77777777" w:rsidR="0013020E" w:rsidRPr="0072346E" w:rsidRDefault="00505D26" w:rsidP="0072346E">
      <w:pPr>
        <w:ind w:right="2"/>
      </w:pPr>
      <w:r w:rsidRPr="0072346E">
        <w:rPr>
          <w:b/>
        </w:rPr>
        <w:t>Nem</w:t>
      </w:r>
      <w:r w:rsidRPr="0072346E">
        <w:rPr>
          <w:b/>
          <w:spacing w:val="-6"/>
        </w:rPr>
        <w:t xml:space="preserve"> </w:t>
      </w:r>
      <w:r w:rsidRPr="0072346E">
        <w:rPr>
          <w:b/>
        </w:rPr>
        <w:t>gyakori</w:t>
      </w:r>
      <w:r w:rsidRPr="0072346E">
        <w:rPr>
          <w:b/>
          <w:spacing w:val="-6"/>
        </w:rPr>
        <w:t xml:space="preserve"> </w:t>
      </w:r>
      <w:r w:rsidRPr="0072346E">
        <w:rPr>
          <w:b/>
        </w:rPr>
        <w:t>mellékhatás</w:t>
      </w:r>
      <w:r w:rsidRPr="0072346E">
        <w:rPr>
          <w:b/>
          <w:spacing w:val="-7"/>
        </w:rPr>
        <w:t xml:space="preserve"> </w:t>
      </w:r>
      <w:r w:rsidRPr="0072346E">
        <w:t>(100</w:t>
      </w:r>
      <w:r w:rsidRPr="0072346E">
        <w:rPr>
          <w:spacing w:val="-5"/>
        </w:rPr>
        <w:t xml:space="preserve"> </w:t>
      </w:r>
      <w:r w:rsidRPr="0072346E">
        <w:t>betegből</w:t>
      </w:r>
      <w:r w:rsidRPr="0072346E">
        <w:rPr>
          <w:spacing w:val="-6"/>
        </w:rPr>
        <w:t xml:space="preserve"> </w:t>
      </w:r>
      <w:r w:rsidRPr="0072346E">
        <w:t>legfeljebb</w:t>
      </w:r>
      <w:r w:rsidRPr="0072346E">
        <w:rPr>
          <w:spacing w:val="-6"/>
        </w:rPr>
        <w:t xml:space="preserve"> </w:t>
      </w:r>
      <w:r w:rsidRPr="0072346E">
        <w:t>1</w:t>
      </w:r>
      <w:r w:rsidRPr="0072346E">
        <w:rPr>
          <w:spacing w:val="-8"/>
        </w:rPr>
        <w:t xml:space="preserve"> </w:t>
      </w:r>
      <w:r w:rsidRPr="0072346E">
        <w:t>beteget</w:t>
      </w:r>
      <w:r w:rsidRPr="0072346E">
        <w:rPr>
          <w:spacing w:val="-5"/>
        </w:rPr>
        <w:t xml:space="preserve"> </w:t>
      </w:r>
      <w:r w:rsidRPr="0072346E">
        <w:rPr>
          <w:spacing w:val="-2"/>
        </w:rPr>
        <w:t>érinthet):</w:t>
      </w:r>
    </w:p>
    <w:p w14:paraId="2D5FD9C0" w14:textId="77777777" w:rsidR="0013020E" w:rsidRPr="0072346E" w:rsidRDefault="00505D26" w:rsidP="0080491D">
      <w:pPr>
        <w:pStyle w:val="ListParagraph"/>
        <w:numPr>
          <w:ilvl w:val="1"/>
          <w:numId w:val="12"/>
        </w:numPr>
        <w:tabs>
          <w:tab w:val="left" w:pos="567"/>
        </w:tabs>
        <w:ind w:left="567" w:right="2"/>
      </w:pPr>
      <w:r w:rsidRPr="0072346E">
        <w:t>fogfertőzés,</w:t>
      </w:r>
    </w:p>
    <w:p w14:paraId="513171D1" w14:textId="77777777" w:rsidR="0013020E" w:rsidRPr="0072346E" w:rsidRDefault="00505D26" w:rsidP="0080491D">
      <w:pPr>
        <w:pStyle w:val="ListParagraph"/>
        <w:numPr>
          <w:ilvl w:val="1"/>
          <w:numId w:val="12"/>
        </w:numPr>
        <w:tabs>
          <w:tab w:val="left" w:pos="567"/>
        </w:tabs>
        <w:ind w:left="567" w:right="2"/>
      </w:pPr>
      <w:r w:rsidRPr="0072346E">
        <w:t>élesztőgombák okozta hüvelyi fertőzés,</w:t>
      </w:r>
    </w:p>
    <w:p w14:paraId="70E83B4F" w14:textId="77777777" w:rsidR="0013020E" w:rsidRPr="0072346E" w:rsidRDefault="00505D26" w:rsidP="0080491D">
      <w:pPr>
        <w:pStyle w:val="ListParagraph"/>
        <w:numPr>
          <w:ilvl w:val="1"/>
          <w:numId w:val="12"/>
        </w:numPr>
        <w:tabs>
          <w:tab w:val="left" w:pos="567"/>
        </w:tabs>
        <w:ind w:left="567" w:right="2"/>
      </w:pPr>
      <w:r w:rsidRPr="0072346E">
        <w:t>depresszió,</w:t>
      </w:r>
    </w:p>
    <w:p w14:paraId="1838447B" w14:textId="77777777" w:rsidR="0013020E" w:rsidRPr="0072346E" w:rsidRDefault="00505D26" w:rsidP="0080491D">
      <w:pPr>
        <w:pStyle w:val="ListParagraph"/>
        <w:numPr>
          <w:ilvl w:val="1"/>
          <w:numId w:val="12"/>
        </w:numPr>
        <w:tabs>
          <w:tab w:val="left" w:pos="567"/>
        </w:tabs>
        <w:ind w:left="567" w:right="2"/>
      </w:pPr>
      <w:r w:rsidRPr="0072346E">
        <w:t>orrdugulás,</w:t>
      </w:r>
    </w:p>
    <w:p w14:paraId="41A7E30C" w14:textId="77777777" w:rsidR="0013020E" w:rsidRPr="0072346E" w:rsidRDefault="00505D26" w:rsidP="0080491D">
      <w:pPr>
        <w:pStyle w:val="ListParagraph"/>
        <w:numPr>
          <w:ilvl w:val="1"/>
          <w:numId w:val="12"/>
        </w:numPr>
        <w:tabs>
          <w:tab w:val="left" w:pos="567"/>
        </w:tabs>
        <w:ind w:left="567" w:right="2"/>
      </w:pPr>
      <w:r w:rsidRPr="0072346E">
        <w:t>vérzés, véraláfutás, tömött terület, duzzanat és viszketés az injekció beadásának helyén,</w:t>
      </w:r>
    </w:p>
    <w:p w14:paraId="60BE1E52" w14:textId="77777777" w:rsidR="0013020E" w:rsidRPr="0072346E" w:rsidRDefault="00505D26" w:rsidP="0080491D">
      <w:pPr>
        <w:pStyle w:val="ListParagraph"/>
        <w:numPr>
          <w:ilvl w:val="1"/>
          <w:numId w:val="12"/>
        </w:numPr>
        <w:tabs>
          <w:tab w:val="left" w:pos="567"/>
        </w:tabs>
        <w:ind w:left="567" w:right="2"/>
      </w:pPr>
      <w:r w:rsidRPr="0072346E">
        <w:t>gyengeség,</w:t>
      </w:r>
    </w:p>
    <w:p w14:paraId="789E1D42" w14:textId="77777777" w:rsidR="0013020E" w:rsidRPr="0072346E" w:rsidRDefault="00505D26" w:rsidP="0080491D">
      <w:pPr>
        <w:pStyle w:val="ListParagraph"/>
        <w:numPr>
          <w:ilvl w:val="1"/>
          <w:numId w:val="12"/>
        </w:numPr>
        <w:tabs>
          <w:tab w:val="left" w:pos="567"/>
        </w:tabs>
        <w:ind w:left="567" w:right="2"/>
      </w:pPr>
      <w:r w:rsidRPr="0072346E">
        <w:t>lógó szemhéjak és petyhüdt izmok az arc egyik oldalán (arcidegbénulás vagy Bell-féle bénulás), amely általában átmeneti,</w:t>
      </w:r>
    </w:p>
    <w:p w14:paraId="64D55546" w14:textId="77777777" w:rsidR="0013020E" w:rsidRPr="0072346E" w:rsidRDefault="00505D26" w:rsidP="0080491D">
      <w:pPr>
        <w:pStyle w:val="ListParagraph"/>
        <w:numPr>
          <w:ilvl w:val="1"/>
          <w:numId w:val="12"/>
        </w:numPr>
        <w:tabs>
          <w:tab w:val="left" w:pos="567"/>
        </w:tabs>
        <w:ind w:left="567" w:right="2"/>
      </w:pPr>
      <w:r w:rsidRPr="0072346E">
        <w:t>a pikkelysömör változása, kivörösödés és új, apró, sárga vagy fehér bőrhólyagok, melyet néha láz kísér (pusztulózus pikkelysömör),</w:t>
      </w:r>
    </w:p>
    <w:p w14:paraId="673558A3" w14:textId="77777777" w:rsidR="0013020E" w:rsidRPr="0072346E" w:rsidRDefault="00505D26" w:rsidP="0080491D">
      <w:pPr>
        <w:pStyle w:val="ListParagraph"/>
        <w:numPr>
          <w:ilvl w:val="1"/>
          <w:numId w:val="12"/>
        </w:numPr>
        <w:tabs>
          <w:tab w:val="left" w:pos="567"/>
        </w:tabs>
        <w:ind w:left="567" w:right="2"/>
      </w:pPr>
      <w:r w:rsidRPr="0072346E">
        <w:t>hámdarabok leválása a bőrről (bőrhámlás),</w:t>
      </w:r>
    </w:p>
    <w:p w14:paraId="049648E0" w14:textId="77777777" w:rsidR="0013020E" w:rsidRPr="0072346E" w:rsidRDefault="00505D26" w:rsidP="0080491D">
      <w:pPr>
        <w:pStyle w:val="ListParagraph"/>
        <w:numPr>
          <w:ilvl w:val="1"/>
          <w:numId w:val="12"/>
        </w:numPr>
        <w:tabs>
          <w:tab w:val="left" w:pos="567"/>
        </w:tabs>
        <w:ind w:left="567" w:right="2"/>
      </w:pPr>
      <w:r w:rsidRPr="0072346E">
        <w:t>faggyúmirigy-gyulladás.</w:t>
      </w:r>
    </w:p>
    <w:p w14:paraId="14765CD2" w14:textId="77777777" w:rsidR="00AF7CC7" w:rsidRPr="0072346E" w:rsidRDefault="00AF7CC7" w:rsidP="0072346E">
      <w:pPr>
        <w:pStyle w:val="ListParagraph"/>
        <w:tabs>
          <w:tab w:val="left" w:pos="1371"/>
        </w:tabs>
        <w:ind w:left="0" w:right="2" w:firstLine="0"/>
      </w:pPr>
    </w:p>
    <w:p w14:paraId="1BD3948C" w14:textId="77777777" w:rsidR="0013020E" w:rsidRPr="0072346E" w:rsidRDefault="00505D26" w:rsidP="0072346E">
      <w:pPr>
        <w:ind w:right="2"/>
      </w:pPr>
      <w:r w:rsidRPr="0072346E">
        <w:rPr>
          <w:b/>
        </w:rPr>
        <w:t>Ritka</w:t>
      </w:r>
      <w:r w:rsidRPr="0072346E">
        <w:rPr>
          <w:b/>
          <w:spacing w:val="-9"/>
        </w:rPr>
        <w:t xml:space="preserve"> </w:t>
      </w:r>
      <w:r w:rsidRPr="0072346E">
        <w:rPr>
          <w:b/>
        </w:rPr>
        <w:t>mellékhatás</w:t>
      </w:r>
      <w:r w:rsidRPr="0072346E">
        <w:rPr>
          <w:b/>
          <w:spacing w:val="-5"/>
        </w:rPr>
        <w:t xml:space="preserve"> </w:t>
      </w:r>
      <w:r w:rsidRPr="0072346E">
        <w:t>(1000</w:t>
      </w:r>
      <w:r w:rsidRPr="0072346E">
        <w:rPr>
          <w:spacing w:val="-6"/>
        </w:rPr>
        <w:t xml:space="preserve"> </w:t>
      </w:r>
      <w:r w:rsidRPr="0072346E">
        <w:t>betegből</w:t>
      </w:r>
      <w:r w:rsidRPr="0072346E">
        <w:rPr>
          <w:spacing w:val="-7"/>
        </w:rPr>
        <w:t xml:space="preserve"> </w:t>
      </w:r>
      <w:r w:rsidRPr="0072346E">
        <w:t>legfeljebb</w:t>
      </w:r>
      <w:r w:rsidRPr="0072346E">
        <w:rPr>
          <w:spacing w:val="-7"/>
        </w:rPr>
        <w:t xml:space="preserve"> </w:t>
      </w:r>
      <w:r w:rsidRPr="0072346E">
        <w:t>1</w:t>
      </w:r>
      <w:r w:rsidRPr="0072346E">
        <w:rPr>
          <w:spacing w:val="-5"/>
        </w:rPr>
        <w:t xml:space="preserve"> </w:t>
      </w:r>
      <w:r w:rsidRPr="0072346E">
        <w:t>beteget</w:t>
      </w:r>
      <w:r w:rsidRPr="0072346E">
        <w:rPr>
          <w:spacing w:val="-6"/>
        </w:rPr>
        <w:t xml:space="preserve"> </w:t>
      </w:r>
      <w:r w:rsidRPr="0072346E">
        <w:rPr>
          <w:spacing w:val="-2"/>
        </w:rPr>
        <w:t>érinthet):</w:t>
      </w:r>
    </w:p>
    <w:p w14:paraId="1EF67170" w14:textId="77777777" w:rsidR="0013020E" w:rsidRPr="0072346E" w:rsidRDefault="00505D26" w:rsidP="0080491D">
      <w:pPr>
        <w:pStyle w:val="ListParagraph"/>
        <w:numPr>
          <w:ilvl w:val="1"/>
          <w:numId w:val="12"/>
        </w:numPr>
        <w:tabs>
          <w:tab w:val="left" w:pos="567"/>
        </w:tabs>
        <w:ind w:left="567" w:right="2"/>
      </w:pPr>
      <w:r w:rsidRPr="0072346E">
        <w:t>A bőr vörössége és hámlása nagyobb testfelületen, amely viszkető vagy fájdalmas lehet (exfoliatív dermatitisz). Néha hasonló tünetek jelenhetnek meg a pszoriázis tünettípusainak természetes változásakor (eritrodermiás pszoriázis).</w:t>
      </w:r>
    </w:p>
    <w:p w14:paraId="6F6AA077" w14:textId="77777777" w:rsidR="0013020E" w:rsidRPr="0072346E" w:rsidRDefault="00505D26" w:rsidP="0080491D">
      <w:pPr>
        <w:pStyle w:val="ListParagraph"/>
        <w:numPr>
          <w:ilvl w:val="1"/>
          <w:numId w:val="12"/>
        </w:numPr>
        <w:tabs>
          <w:tab w:val="left" w:pos="567"/>
        </w:tabs>
        <w:ind w:left="567" w:right="2"/>
      </w:pPr>
      <w:r w:rsidRPr="0072346E">
        <w:t>A kis vérerek gyulladása, ami kis vörös vagy lila dudorokkal járó bőrkiütéshez, lázhoz vagy ízületi fájdalomhoz vezethet (vaszkulitisz).</w:t>
      </w:r>
    </w:p>
    <w:p w14:paraId="689AD9B5" w14:textId="77777777" w:rsidR="0013020E" w:rsidRPr="0072346E" w:rsidRDefault="0013020E" w:rsidP="0072346E">
      <w:pPr>
        <w:pStyle w:val="BodyText"/>
        <w:ind w:left="0" w:right="2"/>
      </w:pPr>
    </w:p>
    <w:p w14:paraId="179EE4ED" w14:textId="77777777" w:rsidR="0013020E" w:rsidRPr="0072346E" w:rsidRDefault="00505D26" w:rsidP="0072346E">
      <w:pPr>
        <w:ind w:right="2"/>
      </w:pPr>
      <w:r w:rsidRPr="0072346E">
        <w:rPr>
          <w:b/>
        </w:rPr>
        <w:t>Nagyon</w:t>
      </w:r>
      <w:r w:rsidRPr="0072346E">
        <w:rPr>
          <w:b/>
          <w:spacing w:val="-8"/>
        </w:rPr>
        <w:t xml:space="preserve"> </w:t>
      </w:r>
      <w:r w:rsidRPr="0072346E">
        <w:rPr>
          <w:b/>
        </w:rPr>
        <w:t>ritka</w:t>
      </w:r>
      <w:r w:rsidRPr="0072346E">
        <w:rPr>
          <w:b/>
          <w:spacing w:val="-6"/>
        </w:rPr>
        <w:t xml:space="preserve"> </w:t>
      </w:r>
      <w:r w:rsidRPr="0072346E">
        <w:rPr>
          <w:b/>
        </w:rPr>
        <w:t>mellékhatás</w:t>
      </w:r>
      <w:r w:rsidRPr="0072346E">
        <w:rPr>
          <w:b/>
          <w:spacing w:val="-7"/>
        </w:rPr>
        <w:t xml:space="preserve"> </w:t>
      </w:r>
      <w:r w:rsidRPr="0072346E">
        <w:t>(10</w:t>
      </w:r>
      <w:r w:rsidRPr="0072346E">
        <w:rPr>
          <w:spacing w:val="-4"/>
        </w:rPr>
        <w:t xml:space="preserve"> </w:t>
      </w:r>
      <w:r w:rsidRPr="0072346E">
        <w:t>000</w:t>
      </w:r>
      <w:r w:rsidRPr="0072346E">
        <w:rPr>
          <w:spacing w:val="-6"/>
        </w:rPr>
        <w:t xml:space="preserve"> </w:t>
      </w:r>
      <w:r w:rsidRPr="0072346E">
        <w:t>betegből</w:t>
      </w:r>
      <w:r w:rsidRPr="0072346E">
        <w:rPr>
          <w:spacing w:val="-4"/>
        </w:rPr>
        <w:t xml:space="preserve"> </w:t>
      </w:r>
      <w:r w:rsidRPr="0072346E">
        <w:t>legfeljebb</w:t>
      </w:r>
      <w:r w:rsidRPr="0072346E">
        <w:rPr>
          <w:spacing w:val="-6"/>
        </w:rPr>
        <w:t xml:space="preserve"> </w:t>
      </w:r>
      <w:r w:rsidRPr="0072346E">
        <w:t>1</w:t>
      </w:r>
      <w:r w:rsidRPr="0072346E">
        <w:rPr>
          <w:spacing w:val="-5"/>
        </w:rPr>
        <w:t xml:space="preserve"> </w:t>
      </w:r>
      <w:r w:rsidRPr="0072346E">
        <w:t>beteget</w:t>
      </w:r>
      <w:r w:rsidRPr="0072346E">
        <w:rPr>
          <w:spacing w:val="-5"/>
        </w:rPr>
        <w:t xml:space="preserve"> </w:t>
      </w:r>
      <w:r w:rsidRPr="0072346E">
        <w:rPr>
          <w:spacing w:val="-2"/>
        </w:rPr>
        <w:t>érinthet):</w:t>
      </w:r>
    </w:p>
    <w:p w14:paraId="45C1085A" w14:textId="77777777" w:rsidR="0013020E" w:rsidRPr="0072346E" w:rsidRDefault="00505D26" w:rsidP="0080491D">
      <w:pPr>
        <w:pStyle w:val="ListParagraph"/>
        <w:numPr>
          <w:ilvl w:val="1"/>
          <w:numId w:val="12"/>
        </w:numPr>
        <w:tabs>
          <w:tab w:val="left" w:pos="567"/>
        </w:tabs>
        <w:ind w:left="567" w:right="2"/>
      </w:pPr>
      <w:r w:rsidRPr="0072346E">
        <w:t>A bőr felhólyagosodása, ami kivörösödéssel, viszketéssel és fájdalommal járhat (bullózus pemfigoid).</w:t>
      </w:r>
    </w:p>
    <w:p w14:paraId="196A3DA3" w14:textId="77777777" w:rsidR="0013020E" w:rsidRPr="0072346E" w:rsidRDefault="00505D26" w:rsidP="0080491D">
      <w:pPr>
        <w:pStyle w:val="ListParagraph"/>
        <w:numPr>
          <w:ilvl w:val="1"/>
          <w:numId w:val="12"/>
        </w:numPr>
        <w:tabs>
          <w:tab w:val="left" w:pos="567"/>
        </w:tabs>
        <w:ind w:left="567" w:right="2"/>
      </w:pPr>
      <w:r w:rsidRPr="0072346E">
        <w:t>A bőr lupusza vagy lupusz-szerű tünetcsoport (napfénynek kitett bőrterületeken vörös, kiemelkedő, hámló bőrkiütés, esetleg ízületi fájdalommal együtt).</w:t>
      </w:r>
    </w:p>
    <w:p w14:paraId="1BCB60FF" w14:textId="77777777" w:rsidR="00AF7CC7" w:rsidRPr="0072346E" w:rsidRDefault="00AF7CC7" w:rsidP="0072346E">
      <w:pPr>
        <w:pStyle w:val="ListParagraph"/>
        <w:tabs>
          <w:tab w:val="left" w:pos="1371"/>
        </w:tabs>
        <w:ind w:left="0" w:right="2" w:firstLine="0"/>
      </w:pPr>
    </w:p>
    <w:p w14:paraId="6454D4C0" w14:textId="77777777" w:rsidR="0013020E" w:rsidRPr="0072346E" w:rsidRDefault="00505D26" w:rsidP="0072346E">
      <w:pPr>
        <w:pStyle w:val="Heading2"/>
        <w:ind w:left="0" w:right="2"/>
      </w:pPr>
      <w:r w:rsidRPr="0072346E">
        <w:t>Mellékhatások</w:t>
      </w:r>
      <w:r w:rsidRPr="0072346E">
        <w:rPr>
          <w:spacing w:val="-13"/>
        </w:rPr>
        <w:t xml:space="preserve"> </w:t>
      </w:r>
      <w:r w:rsidRPr="0072346E">
        <w:rPr>
          <w:spacing w:val="-2"/>
        </w:rPr>
        <w:t>bejelentése</w:t>
      </w:r>
    </w:p>
    <w:p w14:paraId="2572B9D8" w14:textId="77777777" w:rsidR="0013020E" w:rsidRPr="0072346E" w:rsidRDefault="00505D26" w:rsidP="0072346E">
      <w:pPr>
        <w:pStyle w:val="BodyText"/>
        <w:ind w:left="0" w:right="2"/>
      </w:pPr>
      <w:r w:rsidRPr="0072346E">
        <w:t>Ha</w:t>
      </w:r>
      <w:r w:rsidRPr="0072346E">
        <w:rPr>
          <w:spacing w:val="-3"/>
        </w:rPr>
        <w:t xml:space="preserve"> </w:t>
      </w:r>
      <w:r w:rsidRPr="0072346E">
        <w:t>Önnél</w:t>
      </w:r>
      <w:r w:rsidRPr="0072346E">
        <w:rPr>
          <w:spacing w:val="-3"/>
        </w:rPr>
        <w:t xml:space="preserve"> </w:t>
      </w:r>
      <w:r w:rsidRPr="0072346E">
        <w:t>bármilyen</w:t>
      </w:r>
      <w:r w:rsidRPr="0072346E">
        <w:rPr>
          <w:spacing w:val="-3"/>
        </w:rPr>
        <w:t xml:space="preserve"> </w:t>
      </w:r>
      <w:r w:rsidRPr="0072346E">
        <w:t>mellékhatás</w:t>
      </w:r>
      <w:r w:rsidRPr="0072346E">
        <w:rPr>
          <w:spacing w:val="-5"/>
        </w:rPr>
        <w:t xml:space="preserve"> </w:t>
      </w:r>
      <w:r w:rsidRPr="0072346E">
        <w:t>jelentkezik,</w:t>
      </w:r>
      <w:r w:rsidRPr="0072346E">
        <w:rPr>
          <w:spacing w:val="-3"/>
        </w:rPr>
        <w:t xml:space="preserve"> </w:t>
      </w:r>
      <w:r w:rsidRPr="0072346E">
        <w:t>tájékoztassa</w:t>
      </w:r>
      <w:r w:rsidRPr="0072346E">
        <w:rPr>
          <w:spacing w:val="-3"/>
        </w:rPr>
        <w:t xml:space="preserve"> </w:t>
      </w:r>
      <w:r w:rsidRPr="0072346E">
        <w:t>kezelőorvosát</w:t>
      </w:r>
      <w:r w:rsidRPr="0072346E">
        <w:rPr>
          <w:spacing w:val="-3"/>
        </w:rPr>
        <w:t xml:space="preserve"> </w:t>
      </w:r>
      <w:r w:rsidRPr="0072346E">
        <w:t>vagy</w:t>
      </w:r>
      <w:r w:rsidRPr="0072346E">
        <w:rPr>
          <w:spacing w:val="-2"/>
        </w:rPr>
        <w:t xml:space="preserve"> </w:t>
      </w:r>
      <w:r w:rsidRPr="0072346E">
        <w:t>gyógyszerészét.</w:t>
      </w:r>
      <w:r w:rsidRPr="0072346E">
        <w:rPr>
          <w:spacing w:val="-3"/>
        </w:rPr>
        <w:t xml:space="preserve"> </w:t>
      </w:r>
      <w:r w:rsidRPr="0072346E">
        <w:t>Ez</w:t>
      </w:r>
      <w:r w:rsidRPr="0072346E">
        <w:rPr>
          <w:spacing w:val="-4"/>
        </w:rPr>
        <w:t xml:space="preserve"> </w:t>
      </w:r>
      <w:r w:rsidRPr="0072346E">
        <w:t xml:space="preserve">a betegtájékoztatóban fel nem sorolt bármilyen lehetséges mellékhatásra is vonatkozik. A mellékhatásokat közvetlenül a hatóság részére is bejelentheti az </w:t>
      </w:r>
      <w:r w:rsidRPr="00DD36AB">
        <w:rPr>
          <w:color w:val="0000FF"/>
          <w:highlight w:val="lightGray"/>
          <w:u w:val="single"/>
        </w:rPr>
        <w:t xml:space="preserve">V. függelékben </w:t>
      </w:r>
      <w:r w:rsidRPr="00DD36AB">
        <w:rPr>
          <w:color w:val="000000"/>
          <w:highlight w:val="lightGray"/>
        </w:rPr>
        <w:t>található elérhetőségeken keresztül</w:t>
      </w:r>
      <w:r w:rsidRPr="0072346E">
        <w:rPr>
          <w:color w:val="000000"/>
        </w:rPr>
        <w:t>.</w:t>
      </w:r>
      <w:r w:rsidR="00541168" w:rsidRPr="0072346E">
        <w:t xml:space="preserve"> </w:t>
      </w:r>
      <w:r w:rsidRPr="0072346E">
        <w:t>A</w:t>
      </w:r>
      <w:r w:rsidRPr="0072346E">
        <w:rPr>
          <w:spacing w:val="-3"/>
        </w:rPr>
        <w:t xml:space="preserve"> </w:t>
      </w:r>
      <w:r w:rsidRPr="0072346E">
        <w:t>mellékhatások</w:t>
      </w:r>
      <w:r w:rsidRPr="0072346E">
        <w:rPr>
          <w:spacing w:val="-3"/>
        </w:rPr>
        <w:t xml:space="preserve"> </w:t>
      </w:r>
      <w:r w:rsidRPr="0072346E">
        <w:t>bejelentésével</w:t>
      </w:r>
      <w:r w:rsidRPr="0072346E">
        <w:rPr>
          <w:spacing w:val="-3"/>
        </w:rPr>
        <w:t xml:space="preserve"> </w:t>
      </w:r>
      <w:r w:rsidRPr="0072346E">
        <w:t>Ön</w:t>
      </w:r>
      <w:r w:rsidRPr="0072346E">
        <w:rPr>
          <w:spacing w:val="-3"/>
        </w:rPr>
        <w:t xml:space="preserve"> </w:t>
      </w:r>
      <w:r w:rsidRPr="0072346E">
        <w:t>is</w:t>
      </w:r>
      <w:r w:rsidRPr="0072346E">
        <w:rPr>
          <w:spacing w:val="-3"/>
        </w:rPr>
        <w:t xml:space="preserve"> </w:t>
      </w:r>
      <w:r w:rsidRPr="0072346E">
        <w:t>hozzájárulhat</w:t>
      </w:r>
      <w:r w:rsidRPr="0072346E">
        <w:rPr>
          <w:spacing w:val="-3"/>
        </w:rPr>
        <w:t xml:space="preserve"> </w:t>
      </w:r>
      <w:r w:rsidRPr="0072346E">
        <w:t>ahhoz,</w:t>
      </w:r>
      <w:r w:rsidRPr="0072346E">
        <w:rPr>
          <w:spacing w:val="-3"/>
        </w:rPr>
        <w:t xml:space="preserve"> </w:t>
      </w:r>
      <w:r w:rsidRPr="0072346E">
        <w:t>hogy</w:t>
      </w:r>
      <w:r w:rsidRPr="0072346E">
        <w:rPr>
          <w:spacing w:val="-3"/>
        </w:rPr>
        <w:t xml:space="preserve"> </w:t>
      </w:r>
      <w:r w:rsidRPr="0072346E">
        <w:t>minél</w:t>
      </w:r>
      <w:r w:rsidRPr="0072346E">
        <w:rPr>
          <w:spacing w:val="-3"/>
        </w:rPr>
        <w:t xml:space="preserve"> </w:t>
      </w:r>
      <w:r w:rsidRPr="0072346E">
        <w:t>több</w:t>
      </w:r>
      <w:r w:rsidRPr="0072346E">
        <w:rPr>
          <w:spacing w:val="-3"/>
        </w:rPr>
        <w:t xml:space="preserve"> </w:t>
      </w:r>
      <w:r w:rsidRPr="0072346E">
        <w:t>információ</w:t>
      </w:r>
      <w:r w:rsidRPr="0072346E">
        <w:rPr>
          <w:spacing w:val="-3"/>
        </w:rPr>
        <w:t xml:space="preserve"> </w:t>
      </w:r>
      <w:r w:rsidRPr="0072346E">
        <w:t>álljon rendelkezésre a gyógyszer biztonságos alkalmazásával kapcsolatban.</w:t>
      </w:r>
    </w:p>
    <w:p w14:paraId="3D50631E" w14:textId="77777777" w:rsidR="0013020E" w:rsidRPr="0072346E" w:rsidRDefault="0013020E" w:rsidP="0072346E">
      <w:pPr>
        <w:pStyle w:val="BodyText"/>
        <w:ind w:left="0" w:right="2"/>
      </w:pPr>
    </w:p>
    <w:p w14:paraId="4FF752F5" w14:textId="77777777" w:rsidR="0013020E" w:rsidRPr="0072346E" w:rsidRDefault="0013020E" w:rsidP="0072346E">
      <w:pPr>
        <w:pStyle w:val="BodyText"/>
        <w:ind w:left="0" w:right="2"/>
      </w:pPr>
    </w:p>
    <w:p w14:paraId="5E3671C5" w14:textId="77777777" w:rsidR="0013020E" w:rsidRPr="0072346E" w:rsidRDefault="00505D26" w:rsidP="0080491D">
      <w:pPr>
        <w:pStyle w:val="Heading2"/>
        <w:numPr>
          <w:ilvl w:val="0"/>
          <w:numId w:val="12"/>
        </w:numPr>
        <w:tabs>
          <w:tab w:val="left" w:pos="804"/>
        </w:tabs>
        <w:ind w:left="0" w:right="2" w:firstLine="0"/>
      </w:pPr>
      <w:r w:rsidRPr="0072346E">
        <w:t>Hogyan</w:t>
      </w:r>
      <w:r w:rsidRPr="0072346E">
        <w:rPr>
          <w:spacing w:val="-8"/>
        </w:rPr>
        <w:t xml:space="preserve"> </w:t>
      </w:r>
      <w:r w:rsidRPr="0072346E">
        <w:t>kell</w:t>
      </w:r>
      <w:r w:rsidRPr="0072346E">
        <w:rPr>
          <w:spacing w:val="-5"/>
        </w:rPr>
        <w:t xml:space="preserve"> </w:t>
      </w:r>
      <w:r w:rsidRPr="0072346E">
        <w:t>a</w:t>
      </w:r>
      <w:r w:rsidRPr="0072346E">
        <w:rPr>
          <w:spacing w:val="-5"/>
        </w:rPr>
        <w:t xml:space="preserve"> </w:t>
      </w:r>
      <w:r w:rsidR="00541168" w:rsidRPr="0072346E">
        <w:t>Yesintek</w:t>
      </w:r>
      <w:r w:rsidRPr="0072346E">
        <w:t>-</w:t>
      </w:r>
      <w:r w:rsidR="00982EFE" w:rsidRPr="0072346E">
        <w:t>e</w:t>
      </w:r>
      <w:r w:rsidRPr="0072346E">
        <w:t>t</w:t>
      </w:r>
      <w:r w:rsidRPr="0072346E">
        <w:rPr>
          <w:spacing w:val="-5"/>
        </w:rPr>
        <w:t xml:space="preserve"> </w:t>
      </w:r>
      <w:r w:rsidRPr="0072346E">
        <w:rPr>
          <w:spacing w:val="-2"/>
        </w:rPr>
        <w:t>tárolni?</w:t>
      </w:r>
    </w:p>
    <w:p w14:paraId="69B77A91" w14:textId="77777777" w:rsidR="00AF7CC7" w:rsidRPr="0072346E" w:rsidRDefault="00AF7CC7" w:rsidP="0072346E">
      <w:pPr>
        <w:pStyle w:val="Heading2"/>
        <w:tabs>
          <w:tab w:val="left" w:pos="804"/>
        </w:tabs>
        <w:ind w:left="0" w:right="2"/>
      </w:pPr>
    </w:p>
    <w:p w14:paraId="3EE5EB03" w14:textId="77777777" w:rsidR="0013020E" w:rsidRPr="0072346E" w:rsidRDefault="00505D26" w:rsidP="0080491D">
      <w:pPr>
        <w:pStyle w:val="ListParagraph"/>
        <w:numPr>
          <w:ilvl w:val="1"/>
          <w:numId w:val="12"/>
        </w:numPr>
        <w:tabs>
          <w:tab w:val="left" w:pos="567"/>
        </w:tabs>
        <w:ind w:left="567" w:right="2"/>
      </w:pPr>
      <w:r w:rsidRPr="0072346E">
        <w:t xml:space="preserve">A </w:t>
      </w:r>
      <w:r w:rsidR="00541168" w:rsidRPr="0072346E">
        <w:t xml:space="preserve">Yesintek </w:t>
      </w:r>
      <w:r w:rsidRPr="0072346E">
        <w:t>130 mg koncentrátum oldatos infúzióhoz egy kórházban vagy rendelőben kerül beadásra, és a betegeknek nem kell tárolnia vagy kezelnie azt.</w:t>
      </w:r>
    </w:p>
    <w:p w14:paraId="15759FDE" w14:textId="77777777" w:rsidR="0013020E" w:rsidRPr="0072346E" w:rsidRDefault="00505D26" w:rsidP="0080491D">
      <w:pPr>
        <w:pStyle w:val="ListParagraph"/>
        <w:numPr>
          <w:ilvl w:val="1"/>
          <w:numId w:val="12"/>
        </w:numPr>
        <w:tabs>
          <w:tab w:val="left" w:pos="567"/>
        </w:tabs>
        <w:ind w:left="567" w:right="2"/>
      </w:pPr>
      <w:r w:rsidRPr="0072346E">
        <w:t>A gyógyszer gyermekektől elzárva tartandó!</w:t>
      </w:r>
    </w:p>
    <w:p w14:paraId="5C82CFF4" w14:textId="77777777" w:rsidR="0013020E" w:rsidRPr="0072346E" w:rsidRDefault="00505D26" w:rsidP="0080491D">
      <w:pPr>
        <w:pStyle w:val="ListParagraph"/>
        <w:numPr>
          <w:ilvl w:val="1"/>
          <w:numId w:val="12"/>
        </w:numPr>
        <w:tabs>
          <w:tab w:val="left" w:pos="567"/>
        </w:tabs>
        <w:ind w:left="567" w:right="2"/>
      </w:pPr>
      <w:r w:rsidRPr="0072346E">
        <w:t>Hűtőszekrényben (2 °C–8 °C) tárolandó. Nem fagyasztható!</w:t>
      </w:r>
    </w:p>
    <w:p w14:paraId="2170A859" w14:textId="77777777" w:rsidR="0013020E" w:rsidRPr="0072346E" w:rsidRDefault="00505D26" w:rsidP="0080491D">
      <w:pPr>
        <w:pStyle w:val="ListParagraph"/>
        <w:numPr>
          <w:ilvl w:val="1"/>
          <w:numId w:val="12"/>
        </w:numPr>
        <w:tabs>
          <w:tab w:val="left" w:pos="567"/>
        </w:tabs>
        <w:ind w:left="567" w:right="2"/>
      </w:pPr>
      <w:r w:rsidRPr="0072346E">
        <w:t>A fénytől való védelem érdekében az injekciós üveget tartsa a dobozában.</w:t>
      </w:r>
    </w:p>
    <w:p w14:paraId="79F7169A" w14:textId="77777777" w:rsidR="0013020E" w:rsidRPr="0072346E" w:rsidRDefault="00505D26" w:rsidP="0080491D">
      <w:pPr>
        <w:pStyle w:val="ListParagraph"/>
        <w:numPr>
          <w:ilvl w:val="1"/>
          <w:numId w:val="12"/>
        </w:numPr>
        <w:tabs>
          <w:tab w:val="left" w:pos="567"/>
        </w:tabs>
        <w:ind w:left="567" w:right="2"/>
      </w:pPr>
      <w:r w:rsidRPr="0072346E">
        <w:t xml:space="preserve">Ne rázza a </w:t>
      </w:r>
      <w:r w:rsidR="007E15E2" w:rsidRPr="0072346E">
        <w:t xml:space="preserve">Yesintek </w:t>
      </w:r>
      <w:r w:rsidRPr="0072346E">
        <w:t>injekciós üvegeket. Hosszas, erőteljes rázás károsíthatja a gyógyszert.</w:t>
      </w:r>
    </w:p>
    <w:p w14:paraId="172AFB99" w14:textId="77777777" w:rsidR="00AF7CC7" w:rsidRPr="0072346E" w:rsidRDefault="00AF7CC7" w:rsidP="0072346E">
      <w:pPr>
        <w:ind w:right="2"/>
      </w:pPr>
    </w:p>
    <w:p w14:paraId="6702D48D" w14:textId="77777777" w:rsidR="0013020E" w:rsidRPr="0072346E" w:rsidRDefault="00505D26" w:rsidP="0072346E">
      <w:pPr>
        <w:pStyle w:val="Heading2"/>
        <w:ind w:left="0" w:right="2"/>
      </w:pPr>
      <w:r w:rsidRPr="0072346E">
        <w:t>Ne</w:t>
      </w:r>
      <w:r w:rsidRPr="0072346E">
        <w:rPr>
          <w:spacing w:val="-4"/>
        </w:rPr>
        <w:t xml:space="preserve"> </w:t>
      </w:r>
      <w:r w:rsidRPr="0072346E">
        <w:t>alkalmazza</w:t>
      </w:r>
      <w:r w:rsidRPr="0072346E">
        <w:rPr>
          <w:spacing w:val="-4"/>
        </w:rPr>
        <w:t xml:space="preserve"> </w:t>
      </w:r>
      <w:r w:rsidRPr="0072346E">
        <w:t>ezt</w:t>
      </w:r>
      <w:r w:rsidRPr="0072346E">
        <w:rPr>
          <w:spacing w:val="-4"/>
        </w:rPr>
        <w:t xml:space="preserve"> </w:t>
      </w:r>
      <w:r w:rsidRPr="0072346E">
        <w:t>a</w:t>
      </w:r>
      <w:r w:rsidRPr="0072346E">
        <w:rPr>
          <w:spacing w:val="-4"/>
        </w:rPr>
        <w:t xml:space="preserve"> </w:t>
      </w:r>
      <w:r w:rsidRPr="0072346E">
        <w:rPr>
          <w:spacing w:val="-2"/>
        </w:rPr>
        <w:t>gyógyszert:</w:t>
      </w:r>
    </w:p>
    <w:p w14:paraId="72A1195C" w14:textId="77777777" w:rsidR="0013020E" w:rsidRPr="0072346E" w:rsidRDefault="00505D26" w:rsidP="0080491D">
      <w:pPr>
        <w:pStyle w:val="ListParagraph"/>
        <w:numPr>
          <w:ilvl w:val="1"/>
          <w:numId w:val="12"/>
        </w:numPr>
        <w:tabs>
          <w:tab w:val="left" w:pos="567"/>
        </w:tabs>
        <w:ind w:left="567" w:right="2"/>
      </w:pPr>
      <w:r w:rsidRPr="0072346E">
        <w:t>a címkén és dobozon feltüntetett lejárati idő (Felh./Felhasználható) után. A lejárati idő az adott hónap utolsó napjára vonatkozik.</w:t>
      </w:r>
    </w:p>
    <w:p w14:paraId="2956CD18" w14:textId="77777777" w:rsidR="0013020E" w:rsidRPr="0072346E" w:rsidRDefault="00505D26" w:rsidP="0080491D">
      <w:pPr>
        <w:pStyle w:val="ListParagraph"/>
        <w:numPr>
          <w:ilvl w:val="1"/>
          <w:numId w:val="12"/>
        </w:numPr>
        <w:tabs>
          <w:tab w:val="left" w:pos="567"/>
        </w:tabs>
        <w:ind w:left="567" w:right="2"/>
      </w:pPr>
      <w:r w:rsidRPr="0072346E">
        <w:t>ha az oldat elszíneződött, zavaros vagy lebegő idegen részecskék láthatók benne (lásd még 6. pont „A csomagolás tartalma és egyéb információk”),</w:t>
      </w:r>
    </w:p>
    <w:p w14:paraId="0206D023" w14:textId="77777777" w:rsidR="0013020E" w:rsidRPr="0072346E" w:rsidRDefault="00505D26" w:rsidP="0080491D">
      <w:pPr>
        <w:pStyle w:val="ListParagraph"/>
        <w:numPr>
          <w:ilvl w:val="1"/>
          <w:numId w:val="12"/>
        </w:numPr>
        <w:tabs>
          <w:tab w:val="left" w:pos="567"/>
        </w:tabs>
        <w:ind w:left="567" w:right="2"/>
      </w:pPr>
      <w:r w:rsidRPr="0072346E">
        <w:t>ha tudja vagy úgy véli a gyógyszer extrém hőhatásnak lehetett kitéve (véletlenül megfagyott vagy melegítették),</w:t>
      </w:r>
    </w:p>
    <w:p w14:paraId="5A6B8DF4" w14:textId="77777777" w:rsidR="0013020E" w:rsidRPr="0072346E" w:rsidRDefault="00505D26" w:rsidP="0080491D">
      <w:pPr>
        <w:pStyle w:val="ListParagraph"/>
        <w:numPr>
          <w:ilvl w:val="1"/>
          <w:numId w:val="12"/>
        </w:numPr>
        <w:tabs>
          <w:tab w:val="left" w:pos="567"/>
        </w:tabs>
        <w:ind w:left="567" w:right="2"/>
      </w:pPr>
      <w:r w:rsidRPr="0072346E">
        <w:t>ha a készítményt erősen rázták,</w:t>
      </w:r>
    </w:p>
    <w:p w14:paraId="6B31AF2B" w14:textId="77777777" w:rsidR="0013020E" w:rsidRPr="0072346E" w:rsidRDefault="00505D26" w:rsidP="0080491D">
      <w:pPr>
        <w:pStyle w:val="ListParagraph"/>
        <w:numPr>
          <w:ilvl w:val="1"/>
          <w:numId w:val="12"/>
        </w:numPr>
        <w:tabs>
          <w:tab w:val="left" w:pos="567"/>
        </w:tabs>
        <w:ind w:left="567" w:right="2"/>
      </w:pPr>
      <w:r w:rsidRPr="0072346E">
        <w:lastRenderedPageBreak/>
        <w:t>ha a zárás sérült.</w:t>
      </w:r>
    </w:p>
    <w:p w14:paraId="6C19FA2E" w14:textId="77777777" w:rsidR="00F431F4" w:rsidRPr="0072346E" w:rsidRDefault="00F431F4" w:rsidP="0072346E">
      <w:pPr>
        <w:pStyle w:val="BodyText"/>
        <w:ind w:left="0" w:right="2"/>
      </w:pPr>
    </w:p>
    <w:p w14:paraId="3B9FB6C4" w14:textId="77777777" w:rsidR="0013020E" w:rsidRPr="0072346E" w:rsidRDefault="00505D26" w:rsidP="0072346E">
      <w:pPr>
        <w:pStyle w:val="BodyText"/>
        <w:ind w:left="0" w:right="2"/>
      </w:pPr>
      <w:r w:rsidRPr="0072346E">
        <w:t xml:space="preserve">A </w:t>
      </w:r>
      <w:r w:rsidR="007E15E2" w:rsidRPr="0072346E">
        <w:t xml:space="preserve">Yesintek </w:t>
      </w:r>
      <w:r w:rsidRPr="0072346E">
        <w:t>csak egyszeri használatra szolgál. Bármilyen hígított infúziós oldatot vagy az injekciós üvegben</w:t>
      </w:r>
      <w:r w:rsidRPr="0072346E">
        <w:rPr>
          <w:spacing w:val="-2"/>
        </w:rPr>
        <w:t xml:space="preserve"> </w:t>
      </w:r>
      <w:r w:rsidRPr="0072346E">
        <w:t>és</w:t>
      </w:r>
      <w:r w:rsidRPr="0072346E">
        <w:rPr>
          <w:spacing w:val="-2"/>
        </w:rPr>
        <w:t xml:space="preserve"> </w:t>
      </w:r>
      <w:r w:rsidRPr="0072346E">
        <w:t>a</w:t>
      </w:r>
      <w:r w:rsidRPr="0072346E">
        <w:rPr>
          <w:spacing w:val="-2"/>
        </w:rPr>
        <w:t xml:space="preserve"> </w:t>
      </w:r>
      <w:r w:rsidRPr="0072346E">
        <w:t>fecskendőben</w:t>
      </w:r>
      <w:r w:rsidRPr="0072346E">
        <w:rPr>
          <w:spacing w:val="-2"/>
        </w:rPr>
        <w:t xml:space="preserve"> </w:t>
      </w:r>
      <w:r w:rsidRPr="0072346E">
        <w:t>maradt,</w:t>
      </w:r>
      <w:r w:rsidRPr="0072346E">
        <w:rPr>
          <w:spacing w:val="-2"/>
        </w:rPr>
        <w:t xml:space="preserve"> </w:t>
      </w:r>
      <w:r w:rsidRPr="0072346E">
        <w:t>fel</w:t>
      </w:r>
      <w:r w:rsidRPr="0072346E">
        <w:rPr>
          <w:spacing w:val="-2"/>
        </w:rPr>
        <w:t xml:space="preserve"> </w:t>
      </w:r>
      <w:r w:rsidRPr="0072346E">
        <w:t>nem</w:t>
      </w:r>
      <w:r w:rsidRPr="0072346E">
        <w:rPr>
          <w:spacing w:val="-2"/>
        </w:rPr>
        <w:t xml:space="preserve"> </w:t>
      </w:r>
      <w:r w:rsidRPr="0072346E">
        <w:t>használt</w:t>
      </w:r>
      <w:r w:rsidRPr="0072346E">
        <w:rPr>
          <w:spacing w:val="-2"/>
        </w:rPr>
        <w:t xml:space="preserve"> </w:t>
      </w:r>
      <w:r w:rsidRPr="0072346E">
        <w:t>készítményt</w:t>
      </w:r>
      <w:r w:rsidRPr="0072346E">
        <w:rPr>
          <w:spacing w:val="-2"/>
        </w:rPr>
        <w:t xml:space="preserve"> </w:t>
      </w:r>
      <w:r w:rsidRPr="0072346E">
        <w:t>a</w:t>
      </w:r>
      <w:r w:rsidRPr="0072346E">
        <w:rPr>
          <w:spacing w:val="-2"/>
        </w:rPr>
        <w:t xml:space="preserve"> </w:t>
      </w:r>
      <w:r w:rsidRPr="0072346E">
        <w:t>helyi</w:t>
      </w:r>
      <w:r w:rsidRPr="0072346E">
        <w:rPr>
          <w:spacing w:val="-2"/>
        </w:rPr>
        <w:t xml:space="preserve"> </w:t>
      </w:r>
      <w:r w:rsidRPr="0072346E">
        <w:t>előírások</w:t>
      </w:r>
      <w:r w:rsidRPr="0072346E">
        <w:rPr>
          <w:spacing w:val="-2"/>
        </w:rPr>
        <w:t xml:space="preserve"> </w:t>
      </w:r>
      <w:r w:rsidRPr="0072346E">
        <w:t>szerint</w:t>
      </w:r>
      <w:r w:rsidRPr="0072346E">
        <w:rPr>
          <w:spacing w:val="-2"/>
        </w:rPr>
        <w:t xml:space="preserve"> </w:t>
      </w:r>
      <w:r w:rsidRPr="0072346E">
        <w:t>kell</w:t>
      </w:r>
      <w:r w:rsidRPr="0072346E">
        <w:rPr>
          <w:spacing w:val="-2"/>
        </w:rPr>
        <w:t xml:space="preserve"> </w:t>
      </w:r>
      <w:r w:rsidRPr="0072346E">
        <w:t>kidobni.</w:t>
      </w:r>
    </w:p>
    <w:p w14:paraId="79334103" w14:textId="77777777" w:rsidR="0013020E" w:rsidRDefault="0013020E" w:rsidP="0072346E">
      <w:pPr>
        <w:ind w:right="2"/>
      </w:pPr>
    </w:p>
    <w:p w14:paraId="3E51F8B1" w14:textId="77777777" w:rsidR="00E82B94" w:rsidRPr="0072346E" w:rsidRDefault="00E82B94" w:rsidP="0072346E">
      <w:pPr>
        <w:ind w:right="2"/>
      </w:pPr>
    </w:p>
    <w:p w14:paraId="69BE67A7" w14:textId="77777777" w:rsidR="00F81146" w:rsidRPr="0072346E" w:rsidRDefault="00505D26" w:rsidP="0080491D">
      <w:pPr>
        <w:pStyle w:val="Heading2"/>
        <w:numPr>
          <w:ilvl w:val="0"/>
          <w:numId w:val="12"/>
        </w:numPr>
        <w:tabs>
          <w:tab w:val="left" w:pos="804"/>
        </w:tabs>
        <w:ind w:left="0" w:right="2" w:firstLine="0"/>
      </w:pPr>
      <w:r w:rsidRPr="0072346E">
        <w:t>A</w:t>
      </w:r>
      <w:r w:rsidRPr="0072346E">
        <w:rPr>
          <w:spacing w:val="-6"/>
        </w:rPr>
        <w:t xml:space="preserve"> </w:t>
      </w:r>
      <w:r w:rsidRPr="0072346E">
        <w:t>csomagolás</w:t>
      </w:r>
      <w:r w:rsidRPr="0072346E">
        <w:rPr>
          <w:spacing w:val="-6"/>
        </w:rPr>
        <w:t xml:space="preserve"> </w:t>
      </w:r>
      <w:r w:rsidRPr="0072346E">
        <w:t>tartalma</w:t>
      </w:r>
      <w:r w:rsidRPr="0072346E">
        <w:rPr>
          <w:spacing w:val="-6"/>
        </w:rPr>
        <w:t xml:space="preserve"> </w:t>
      </w:r>
      <w:r w:rsidRPr="0072346E">
        <w:t>és</w:t>
      </w:r>
      <w:r w:rsidRPr="0072346E">
        <w:rPr>
          <w:spacing w:val="-6"/>
        </w:rPr>
        <w:t xml:space="preserve"> </w:t>
      </w:r>
      <w:r w:rsidRPr="0072346E">
        <w:t>egyéb</w:t>
      </w:r>
      <w:r w:rsidRPr="0072346E">
        <w:rPr>
          <w:spacing w:val="-6"/>
        </w:rPr>
        <w:t xml:space="preserve"> </w:t>
      </w:r>
      <w:r w:rsidRPr="0072346E">
        <w:t xml:space="preserve">információk </w:t>
      </w:r>
    </w:p>
    <w:p w14:paraId="489B6B34" w14:textId="77777777" w:rsidR="00F81146" w:rsidRPr="0072346E" w:rsidRDefault="00F81146" w:rsidP="0072346E">
      <w:pPr>
        <w:pStyle w:val="Heading2"/>
        <w:tabs>
          <w:tab w:val="left" w:pos="804"/>
        </w:tabs>
        <w:ind w:left="0" w:right="2"/>
      </w:pPr>
    </w:p>
    <w:p w14:paraId="0D6C7532" w14:textId="77777777" w:rsidR="0013020E" w:rsidRPr="0072346E" w:rsidRDefault="00505D26" w:rsidP="0072346E">
      <w:pPr>
        <w:pStyle w:val="Heading2"/>
        <w:tabs>
          <w:tab w:val="left" w:pos="804"/>
        </w:tabs>
        <w:ind w:left="0" w:right="2"/>
      </w:pPr>
      <w:r w:rsidRPr="0072346E">
        <w:t xml:space="preserve">Mit tartalmaz a </w:t>
      </w:r>
      <w:r w:rsidR="00541168" w:rsidRPr="0072346E">
        <w:t>Yesintek</w:t>
      </w:r>
      <w:r w:rsidRPr="0072346E">
        <w:t>?</w:t>
      </w:r>
    </w:p>
    <w:p w14:paraId="14D8C7B3" w14:textId="77777777" w:rsidR="0013020E" w:rsidRPr="0072346E" w:rsidRDefault="00505D26" w:rsidP="0080491D">
      <w:pPr>
        <w:pStyle w:val="ListParagraph"/>
        <w:numPr>
          <w:ilvl w:val="1"/>
          <w:numId w:val="12"/>
        </w:numPr>
        <w:tabs>
          <w:tab w:val="left" w:pos="567"/>
        </w:tabs>
        <w:ind w:left="567" w:right="2"/>
      </w:pPr>
      <w:r w:rsidRPr="0072346E">
        <w:t>A készítmény hatóanyaga usztekinumab. 130 mg usztekinumabot tartalmaz 26 ml koncentrátumot tartalmazó injekciós üvegenként.</w:t>
      </w:r>
    </w:p>
    <w:p w14:paraId="5B71CAE8" w14:textId="77777777" w:rsidR="0013020E" w:rsidRPr="0072346E" w:rsidRDefault="00505D26" w:rsidP="0080491D">
      <w:pPr>
        <w:pStyle w:val="ListParagraph"/>
        <w:numPr>
          <w:ilvl w:val="1"/>
          <w:numId w:val="12"/>
        </w:numPr>
        <w:tabs>
          <w:tab w:val="left" w:pos="567"/>
        </w:tabs>
        <w:ind w:left="567" w:right="2"/>
      </w:pPr>
      <w:r w:rsidRPr="0072346E">
        <w:t>Egyéb összetevők: EDTA-dinátriumsó-dihidrát, L-hisztidin,</w:t>
      </w:r>
      <w:r w:rsidR="00F431F4" w:rsidRPr="0072346E">
        <w:t xml:space="preserve"> </w:t>
      </w:r>
      <w:r w:rsidRPr="0072346E">
        <w:t>L-hisztidin-monohidroklorid-monohidrát, L-metionin, poliszorbát 80 (E433), szacharóz</w:t>
      </w:r>
      <w:r w:rsidR="00541168" w:rsidRPr="0072346E">
        <w:t xml:space="preserve">, </w:t>
      </w:r>
      <w:r w:rsidR="009122BF" w:rsidRPr="0072346E">
        <w:t>nátrium-hidroxid (a pH-beállításához), sósav (a pH-beállításához)</w:t>
      </w:r>
      <w:r w:rsidR="00541168" w:rsidRPr="0072346E">
        <w:t xml:space="preserve"> </w:t>
      </w:r>
      <w:r w:rsidRPr="0072346E">
        <w:t>és injekcióhoz való víz.</w:t>
      </w:r>
    </w:p>
    <w:p w14:paraId="37821EEB" w14:textId="77777777" w:rsidR="00541168" w:rsidRPr="0072346E" w:rsidRDefault="00541168" w:rsidP="0072346E">
      <w:pPr>
        <w:pStyle w:val="BodyText"/>
        <w:ind w:left="0" w:right="2"/>
      </w:pPr>
    </w:p>
    <w:p w14:paraId="15E8E1C9" w14:textId="77777777" w:rsidR="0013020E" w:rsidRPr="0072346E" w:rsidRDefault="00505D26" w:rsidP="0072346E">
      <w:pPr>
        <w:pStyle w:val="Heading2"/>
        <w:ind w:left="0" w:right="2"/>
      </w:pPr>
      <w:r w:rsidRPr="0072346E">
        <w:t>Milyen</w:t>
      </w:r>
      <w:r w:rsidRPr="0072346E">
        <w:rPr>
          <w:spacing w:val="-7"/>
        </w:rPr>
        <w:t xml:space="preserve"> </w:t>
      </w:r>
      <w:r w:rsidRPr="0072346E">
        <w:t>a</w:t>
      </w:r>
      <w:r w:rsidRPr="0072346E">
        <w:rPr>
          <w:spacing w:val="-5"/>
        </w:rPr>
        <w:t xml:space="preserve"> </w:t>
      </w:r>
      <w:r w:rsidR="00541168" w:rsidRPr="0072346E">
        <w:t xml:space="preserve">Yesintek </w:t>
      </w:r>
      <w:r w:rsidRPr="0072346E">
        <w:t>külleme,</w:t>
      </w:r>
      <w:r w:rsidRPr="0072346E">
        <w:rPr>
          <w:spacing w:val="-6"/>
        </w:rPr>
        <w:t xml:space="preserve"> </w:t>
      </w:r>
      <w:r w:rsidRPr="0072346E">
        <w:t>és</w:t>
      </w:r>
      <w:r w:rsidRPr="0072346E">
        <w:rPr>
          <w:spacing w:val="-5"/>
        </w:rPr>
        <w:t xml:space="preserve"> </w:t>
      </w:r>
      <w:r w:rsidRPr="0072346E">
        <w:t>mit</w:t>
      </w:r>
      <w:r w:rsidRPr="0072346E">
        <w:rPr>
          <w:spacing w:val="-4"/>
        </w:rPr>
        <w:t xml:space="preserve"> </w:t>
      </w:r>
      <w:r w:rsidRPr="0072346E">
        <w:t>tartalmaz</w:t>
      </w:r>
      <w:r w:rsidRPr="0072346E">
        <w:rPr>
          <w:spacing w:val="-5"/>
        </w:rPr>
        <w:t xml:space="preserve"> </w:t>
      </w:r>
      <w:r w:rsidRPr="0072346E">
        <w:t>a</w:t>
      </w:r>
      <w:r w:rsidRPr="0072346E">
        <w:rPr>
          <w:spacing w:val="-4"/>
        </w:rPr>
        <w:t xml:space="preserve"> </w:t>
      </w:r>
      <w:r w:rsidRPr="0072346E">
        <w:rPr>
          <w:spacing w:val="-2"/>
        </w:rPr>
        <w:t>csomagolás?</w:t>
      </w:r>
    </w:p>
    <w:p w14:paraId="222A8947" w14:textId="77777777" w:rsidR="0013020E" w:rsidRPr="0072346E" w:rsidRDefault="00505D26" w:rsidP="0072346E">
      <w:pPr>
        <w:pStyle w:val="BodyText"/>
        <w:ind w:left="0" w:right="2"/>
      </w:pPr>
      <w:r w:rsidRPr="0072346E">
        <w:t xml:space="preserve">A </w:t>
      </w:r>
      <w:r w:rsidR="00541168" w:rsidRPr="0072346E">
        <w:t xml:space="preserve">Yesintek </w:t>
      </w:r>
      <w:r w:rsidRPr="0072346E">
        <w:t xml:space="preserve">tiszta, színtelen-halványsárga koncentrátum oldatos infúzióhoz. A </w:t>
      </w:r>
      <w:r w:rsidR="007E15E2" w:rsidRPr="0072346E">
        <w:t xml:space="preserve">Yesintek </w:t>
      </w:r>
      <w:r w:rsidRPr="0072346E">
        <w:t>1 egyadagos,</w:t>
      </w:r>
      <w:r w:rsidRPr="0072346E">
        <w:rPr>
          <w:spacing w:val="40"/>
        </w:rPr>
        <w:t xml:space="preserve"> </w:t>
      </w:r>
      <w:r w:rsidRPr="0072346E">
        <w:t>30</w:t>
      </w:r>
      <w:r w:rsidRPr="0072346E">
        <w:rPr>
          <w:spacing w:val="-3"/>
        </w:rPr>
        <w:t xml:space="preserve"> </w:t>
      </w:r>
      <w:r w:rsidRPr="0072346E">
        <w:t>ml-es</w:t>
      </w:r>
      <w:r w:rsidRPr="0072346E">
        <w:rPr>
          <w:spacing w:val="-4"/>
        </w:rPr>
        <w:t xml:space="preserve"> </w:t>
      </w:r>
      <w:r w:rsidRPr="0072346E">
        <w:t>injekciós</w:t>
      </w:r>
      <w:r w:rsidRPr="0072346E">
        <w:rPr>
          <w:spacing w:val="-4"/>
        </w:rPr>
        <w:t xml:space="preserve"> </w:t>
      </w:r>
      <w:r w:rsidRPr="0072346E">
        <w:t>üveget</w:t>
      </w:r>
      <w:r w:rsidRPr="0072346E">
        <w:rPr>
          <w:spacing w:val="-4"/>
        </w:rPr>
        <w:t xml:space="preserve"> </w:t>
      </w:r>
      <w:r w:rsidRPr="0072346E">
        <w:t>tartalmazó</w:t>
      </w:r>
      <w:r w:rsidRPr="0072346E">
        <w:rPr>
          <w:spacing w:val="-4"/>
        </w:rPr>
        <w:t xml:space="preserve"> </w:t>
      </w:r>
      <w:r w:rsidRPr="0072346E">
        <w:t>csomagolásban</w:t>
      </w:r>
      <w:r w:rsidRPr="0072346E">
        <w:rPr>
          <w:spacing w:val="-4"/>
        </w:rPr>
        <w:t xml:space="preserve"> </w:t>
      </w:r>
      <w:r w:rsidRPr="0072346E">
        <w:t>kerül</w:t>
      </w:r>
      <w:r w:rsidRPr="0072346E">
        <w:rPr>
          <w:spacing w:val="-4"/>
        </w:rPr>
        <w:t xml:space="preserve"> </w:t>
      </w:r>
      <w:r w:rsidRPr="0072346E">
        <w:t>forgalomba.</w:t>
      </w:r>
      <w:r w:rsidRPr="0072346E">
        <w:rPr>
          <w:spacing w:val="-4"/>
        </w:rPr>
        <w:t xml:space="preserve"> </w:t>
      </w:r>
      <w:r w:rsidRPr="0072346E">
        <w:t>130</w:t>
      </w:r>
      <w:r w:rsidRPr="0072346E">
        <w:rPr>
          <w:spacing w:val="-3"/>
        </w:rPr>
        <w:t xml:space="preserve"> </w:t>
      </w:r>
      <w:r w:rsidRPr="0072346E">
        <w:t>mg</w:t>
      </w:r>
      <w:r w:rsidRPr="0072346E">
        <w:rPr>
          <w:spacing w:val="-6"/>
        </w:rPr>
        <w:t xml:space="preserve"> </w:t>
      </w:r>
      <w:r w:rsidRPr="0072346E">
        <w:t>usztekinumab</w:t>
      </w:r>
      <w:r w:rsidRPr="0072346E">
        <w:rPr>
          <w:spacing w:val="-3"/>
        </w:rPr>
        <w:t xml:space="preserve"> </w:t>
      </w:r>
      <w:r w:rsidRPr="0072346E">
        <w:t>26</w:t>
      </w:r>
      <w:r w:rsidRPr="0072346E">
        <w:rPr>
          <w:spacing w:val="-3"/>
        </w:rPr>
        <w:t xml:space="preserve"> </w:t>
      </w:r>
      <w:r w:rsidRPr="0072346E">
        <w:t>ml koncentrátum oldatos infúzióhoz, injekciós üvegenként.</w:t>
      </w:r>
    </w:p>
    <w:p w14:paraId="54E1378B" w14:textId="77777777" w:rsidR="0013020E" w:rsidRPr="0072346E" w:rsidRDefault="0013020E" w:rsidP="0072346E">
      <w:pPr>
        <w:pStyle w:val="BodyText"/>
        <w:ind w:left="0" w:right="2"/>
      </w:pPr>
    </w:p>
    <w:p w14:paraId="5F1CA5A9" w14:textId="77777777" w:rsidR="00541168" w:rsidRPr="0072346E" w:rsidRDefault="00505D26" w:rsidP="0072346E">
      <w:pPr>
        <w:ind w:right="2"/>
        <w:rPr>
          <w:b/>
        </w:rPr>
      </w:pPr>
      <w:r w:rsidRPr="0072346E">
        <w:rPr>
          <w:b/>
        </w:rPr>
        <w:t>A</w:t>
      </w:r>
      <w:r w:rsidRPr="0072346E">
        <w:rPr>
          <w:b/>
          <w:spacing w:val="-10"/>
        </w:rPr>
        <w:t xml:space="preserve"> </w:t>
      </w:r>
      <w:r w:rsidRPr="0072346E">
        <w:rPr>
          <w:b/>
        </w:rPr>
        <w:t>forgalombahozatali</w:t>
      </w:r>
      <w:r w:rsidRPr="0072346E">
        <w:rPr>
          <w:b/>
          <w:spacing w:val="-10"/>
        </w:rPr>
        <w:t xml:space="preserve"> </w:t>
      </w:r>
      <w:r w:rsidRPr="0072346E">
        <w:rPr>
          <w:b/>
        </w:rPr>
        <w:t>engedély</w:t>
      </w:r>
      <w:r w:rsidRPr="0072346E">
        <w:rPr>
          <w:b/>
          <w:spacing w:val="-10"/>
        </w:rPr>
        <w:t xml:space="preserve"> </w:t>
      </w:r>
      <w:r w:rsidRPr="0072346E">
        <w:rPr>
          <w:b/>
        </w:rPr>
        <w:t>jogosultja</w:t>
      </w:r>
    </w:p>
    <w:p w14:paraId="690C4040" w14:textId="77777777" w:rsidR="00541168" w:rsidRPr="0072346E" w:rsidRDefault="00505D26" w:rsidP="0072346E">
      <w:pPr>
        <w:ind w:right="2"/>
        <w:rPr>
          <w:b/>
        </w:rPr>
      </w:pPr>
      <w:r w:rsidRPr="0072346E">
        <w:rPr>
          <w:b/>
        </w:rPr>
        <w:t xml:space="preserve"> </w:t>
      </w:r>
    </w:p>
    <w:p w14:paraId="1609BAC2" w14:textId="77777777" w:rsidR="00541168" w:rsidRPr="0072346E" w:rsidRDefault="00541168" w:rsidP="0072346E">
      <w:pPr>
        <w:ind w:right="2"/>
        <w:rPr>
          <w:b/>
          <w:bCs/>
        </w:rPr>
      </w:pPr>
      <w:r w:rsidRPr="0072346E">
        <w:rPr>
          <w:b/>
          <w:bCs/>
        </w:rPr>
        <w:t>Biosimilar Collaborations Ireland Limited</w:t>
      </w:r>
    </w:p>
    <w:p w14:paraId="0E4E6059" w14:textId="77777777" w:rsidR="00541168" w:rsidRPr="0072346E" w:rsidRDefault="00541168" w:rsidP="0072346E">
      <w:pPr>
        <w:pStyle w:val="BodyText"/>
        <w:ind w:left="0" w:right="2"/>
      </w:pPr>
      <w:r w:rsidRPr="0072346E">
        <w:t>Unit 35/36 Grange Parade,</w:t>
      </w:r>
    </w:p>
    <w:p w14:paraId="6FD2EED3" w14:textId="77777777" w:rsidR="00541168" w:rsidRPr="0072346E" w:rsidRDefault="00541168" w:rsidP="0072346E">
      <w:pPr>
        <w:pStyle w:val="BodyText"/>
        <w:ind w:left="0" w:right="2"/>
      </w:pPr>
      <w:r w:rsidRPr="0072346E">
        <w:t>Baldoyle Industrial Estate,</w:t>
      </w:r>
    </w:p>
    <w:p w14:paraId="0A211336" w14:textId="77777777" w:rsidR="00541168" w:rsidRPr="0072346E" w:rsidRDefault="00541168" w:rsidP="0072346E">
      <w:pPr>
        <w:pStyle w:val="BodyText"/>
        <w:ind w:left="0" w:right="2"/>
      </w:pPr>
      <w:r w:rsidRPr="0072346E">
        <w:t>Dublin 13, DUBLIN</w:t>
      </w:r>
    </w:p>
    <w:p w14:paraId="31EAAA27" w14:textId="77777777" w:rsidR="0013020E" w:rsidRPr="0072346E" w:rsidRDefault="00541168" w:rsidP="0072346E">
      <w:pPr>
        <w:pStyle w:val="BodyText"/>
        <w:ind w:left="0" w:right="2"/>
      </w:pPr>
      <w:r w:rsidRPr="0072346E">
        <w:t>Ireland, D13 R20R</w:t>
      </w:r>
    </w:p>
    <w:p w14:paraId="128E621A" w14:textId="77777777" w:rsidR="00B82AAE" w:rsidRPr="0072346E" w:rsidRDefault="00B82AAE" w:rsidP="0072346E">
      <w:pPr>
        <w:pStyle w:val="BodyText"/>
        <w:ind w:left="0" w:right="2"/>
      </w:pPr>
    </w:p>
    <w:p w14:paraId="7B56414E" w14:textId="77777777" w:rsidR="0013020E" w:rsidRPr="0072346E" w:rsidRDefault="00505D26" w:rsidP="0072346E">
      <w:pPr>
        <w:pStyle w:val="Heading2"/>
        <w:ind w:left="0" w:right="2"/>
      </w:pPr>
      <w:r w:rsidRPr="0072346E">
        <w:rPr>
          <w:spacing w:val="-2"/>
        </w:rPr>
        <w:t>Gyártó</w:t>
      </w:r>
    </w:p>
    <w:p w14:paraId="37144094" w14:textId="77777777" w:rsidR="00541168" w:rsidRPr="0072346E" w:rsidRDefault="00541168" w:rsidP="0072346E">
      <w:pPr>
        <w:pStyle w:val="BodyText"/>
        <w:ind w:left="0" w:right="2"/>
        <w:rPr>
          <w:b/>
          <w:bCs/>
        </w:rPr>
      </w:pPr>
      <w:r w:rsidRPr="0072346E">
        <w:rPr>
          <w:b/>
          <w:bCs/>
        </w:rPr>
        <w:t>Biosimilar Collaborations Ireland Limited</w:t>
      </w:r>
    </w:p>
    <w:p w14:paraId="1EFE2F55" w14:textId="77777777" w:rsidR="00541168" w:rsidRPr="0072346E" w:rsidRDefault="00541168" w:rsidP="0072346E">
      <w:pPr>
        <w:pStyle w:val="BodyText"/>
        <w:ind w:left="0" w:right="2"/>
      </w:pPr>
      <w:r w:rsidRPr="0072346E">
        <w:t>Block B, The Crescent Building, Santry Demesne</w:t>
      </w:r>
    </w:p>
    <w:p w14:paraId="186A80E2" w14:textId="77777777" w:rsidR="00541168" w:rsidRPr="0072346E" w:rsidRDefault="00541168" w:rsidP="0072346E">
      <w:pPr>
        <w:pStyle w:val="BodyText"/>
        <w:ind w:left="0" w:right="2"/>
      </w:pPr>
      <w:r w:rsidRPr="0072346E">
        <w:t>Dublin</w:t>
      </w:r>
    </w:p>
    <w:p w14:paraId="48DF2FFF" w14:textId="77777777" w:rsidR="00541168" w:rsidRPr="0072346E" w:rsidRDefault="00541168" w:rsidP="0072346E">
      <w:pPr>
        <w:pStyle w:val="BodyText"/>
        <w:ind w:left="0" w:right="2"/>
      </w:pPr>
      <w:r w:rsidRPr="0072346E">
        <w:t>D09 C6X8</w:t>
      </w:r>
    </w:p>
    <w:p w14:paraId="354137EF" w14:textId="77777777" w:rsidR="0013020E" w:rsidRPr="0072346E" w:rsidRDefault="00541168" w:rsidP="0072346E">
      <w:pPr>
        <w:pStyle w:val="BodyText"/>
        <w:ind w:left="0" w:right="2"/>
      </w:pPr>
      <w:r w:rsidRPr="0072346E">
        <w:t>Ireland</w:t>
      </w:r>
    </w:p>
    <w:p w14:paraId="220B8DB0" w14:textId="77777777" w:rsidR="00B82AAE" w:rsidRPr="0072346E" w:rsidRDefault="00B82AAE" w:rsidP="0072346E">
      <w:pPr>
        <w:pStyle w:val="BodyText"/>
        <w:ind w:left="0" w:right="2"/>
      </w:pPr>
    </w:p>
    <w:p w14:paraId="304765D1" w14:textId="77777777" w:rsidR="0013020E" w:rsidRPr="0072346E" w:rsidRDefault="00505D26" w:rsidP="0072346E">
      <w:pPr>
        <w:pStyle w:val="BodyText"/>
        <w:ind w:left="0" w:right="2"/>
      </w:pPr>
      <w:r w:rsidRPr="0072346E">
        <w:t>A</w:t>
      </w:r>
      <w:r w:rsidRPr="0072346E">
        <w:rPr>
          <w:spacing w:val="-4"/>
        </w:rPr>
        <w:t xml:space="preserve"> </w:t>
      </w:r>
      <w:r w:rsidRPr="0072346E">
        <w:t>készítményhez</w:t>
      </w:r>
      <w:r w:rsidRPr="0072346E">
        <w:rPr>
          <w:spacing w:val="-4"/>
        </w:rPr>
        <w:t xml:space="preserve"> </w:t>
      </w:r>
      <w:r w:rsidRPr="0072346E">
        <w:t>kapcsolódó</w:t>
      </w:r>
      <w:r w:rsidRPr="0072346E">
        <w:rPr>
          <w:spacing w:val="-4"/>
        </w:rPr>
        <w:t xml:space="preserve"> </w:t>
      </w:r>
      <w:r w:rsidRPr="0072346E">
        <w:t>további</w:t>
      </w:r>
      <w:r w:rsidRPr="0072346E">
        <w:rPr>
          <w:spacing w:val="-4"/>
        </w:rPr>
        <w:t xml:space="preserve"> </w:t>
      </w:r>
      <w:r w:rsidRPr="0072346E">
        <w:t>kérdéseivel</w:t>
      </w:r>
      <w:r w:rsidRPr="0072346E">
        <w:rPr>
          <w:spacing w:val="-4"/>
        </w:rPr>
        <w:t xml:space="preserve"> </w:t>
      </w:r>
      <w:r w:rsidRPr="0072346E">
        <w:t>forduljon</w:t>
      </w:r>
      <w:r w:rsidRPr="0072346E">
        <w:rPr>
          <w:spacing w:val="-4"/>
        </w:rPr>
        <w:t xml:space="preserve"> </w:t>
      </w:r>
      <w:r w:rsidRPr="0072346E">
        <w:t>a</w:t>
      </w:r>
      <w:r w:rsidRPr="0072346E">
        <w:rPr>
          <w:spacing w:val="-4"/>
        </w:rPr>
        <w:t xml:space="preserve"> </w:t>
      </w:r>
      <w:r w:rsidRPr="0072346E">
        <w:t>forgalombahozatali</w:t>
      </w:r>
      <w:r w:rsidRPr="0072346E">
        <w:rPr>
          <w:spacing w:val="-4"/>
        </w:rPr>
        <w:t xml:space="preserve"> </w:t>
      </w:r>
      <w:r w:rsidRPr="0072346E">
        <w:t>engedély jogosultjának helyi képviseletéhez:</w:t>
      </w:r>
    </w:p>
    <w:p w14:paraId="3E19C457" w14:textId="77777777" w:rsidR="00B82AAE" w:rsidRPr="0072346E" w:rsidRDefault="00B82AAE" w:rsidP="0072346E">
      <w:pPr>
        <w:pStyle w:val="BodyText"/>
        <w:ind w:left="0" w:right="2"/>
      </w:pPr>
    </w:p>
    <w:tbl>
      <w:tblPr>
        <w:tblW w:w="5000" w:type="pct"/>
        <w:tblLook w:val="04A0" w:firstRow="1" w:lastRow="0" w:firstColumn="1" w:lastColumn="0" w:noHBand="0" w:noVBand="1"/>
      </w:tblPr>
      <w:tblGrid>
        <w:gridCol w:w="4630"/>
        <w:gridCol w:w="4660"/>
      </w:tblGrid>
      <w:tr w:rsidR="00E765C7" w:rsidRPr="003C72DC" w14:paraId="0450F3CB" w14:textId="77777777" w:rsidTr="00B91655">
        <w:tc>
          <w:tcPr>
            <w:tcW w:w="2492" w:type="pct"/>
          </w:tcPr>
          <w:p w14:paraId="13F4A555" w14:textId="77777777" w:rsidR="00E765C7" w:rsidRPr="00012B74" w:rsidRDefault="00E765C7" w:rsidP="00B91655">
            <w:pPr>
              <w:suppressAutoHyphens/>
              <w:rPr>
                <w:b/>
                <w:lang w:val="fr-FR"/>
              </w:rPr>
            </w:pPr>
            <w:r w:rsidRPr="00012B74">
              <w:rPr>
                <w:b/>
                <w:lang w:val="fr-FR"/>
              </w:rPr>
              <w:t>België/Belgique/Belgien</w:t>
            </w:r>
          </w:p>
          <w:p w14:paraId="2B7759CA" w14:textId="77777777" w:rsidR="00E765C7" w:rsidRPr="00012B74" w:rsidRDefault="00E765C7" w:rsidP="00B91655">
            <w:pPr>
              <w:suppressAutoHyphens/>
              <w:rPr>
                <w:bCs/>
                <w:lang w:val="fr-FR"/>
              </w:rPr>
            </w:pPr>
            <w:r w:rsidRPr="00012B74">
              <w:rPr>
                <w:bCs/>
                <w:lang w:val="fr-FR"/>
              </w:rPr>
              <w:t>Biocon Biologics Belgium BV</w:t>
            </w:r>
          </w:p>
          <w:p w14:paraId="1CBC5ECB" w14:textId="77777777" w:rsidR="00E765C7" w:rsidRPr="00012B74" w:rsidRDefault="00E765C7" w:rsidP="00B91655">
            <w:pPr>
              <w:suppressAutoHyphens/>
              <w:rPr>
                <w:bCs/>
                <w:lang w:val="fi-FI"/>
              </w:rPr>
            </w:pPr>
            <w:r w:rsidRPr="00012B74">
              <w:rPr>
                <w:lang w:val="fi-FI"/>
              </w:rPr>
              <w:t xml:space="preserve">Tél/Tel: </w:t>
            </w:r>
            <w:r w:rsidRPr="00012B74">
              <w:rPr>
                <w:bCs/>
                <w:lang w:val="fi-FI"/>
              </w:rPr>
              <w:t>0080008250910</w:t>
            </w:r>
          </w:p>
          <w:p w14:paraId="018D655F" w14:textId="77777777" w:rsidR="00E765C7" w:rsidRPr="00012B74" w:rsidRDefault="00E765C7" w:rsidP="00B91655">
            <w:pPr>
              <w:suppressAutoHyphens/>
              <w:rPr>
                <w:lang w:val="fi-FI"/>
              </w:rPr>
            </w:pPr>
          </w:p>
        </w:tc>
        <w:tc>
          <w:tcPr>
            <w:tcW w:w="2508" w:type="pct"/>
          </w:tcPr>
          <w:p w14:paraId="287695E6" w14:textId="77777777" w:rsidR="00E765C7" w:rsidRPr="00012B74" w:rsidRDefault="00E765C7" w:rsidP="00B91655">
            <w:pPr>
              <w:suppressAutoHyphens/>
              <w:rPr>
                <w:b/>
                <w:lang w:val="en-IN"/>
              </w:rPr>
            </w:pPr>
            <w:r w:rsidRPr="00012B74">
              <w:rPr>
                <w:b/>
                <w:lang w:val="en-IN"/>
              </w:rPr>
              <w:t>Lietuva</w:t>
            </w:r>
          </w:p>
          <w:p w14:paraId="68616EB9" w14:textId="77777777" w:rsidR="00E765C7" w:rsidRPr="00012B74" w:rsidRDefault="00E765C7" w:rsidP="00B91655">
            <w:pPr>
              <w:suppressAutoHyphens/>
              <w:rPr>
                <w:bCs/>
                <w:lang w:val="en-IN"/>
              </w:rPr>
            </w:pPr>
            <w:r w:rsidRPr="00012B74">
              <w:rPr>
                <w:bCs/>
                <w:lang w:val="en-IN"/>
              </w:rPr>
              <w:t>Biosimilar Collaborations Ireland Limited</w:t>
            </w:r>
          </w:p>
          <w:p w14:paraId="7CE19033"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7465E6B7" w14:textId="77777777" w:rsidR="00E765C7" w:rsidRPr="00012B74" w:rsidRDefault="00E765C7" w:rsidP="00B91655">
            <w:pPr>
              <w:suppressAutoHyphens/>
              <w:rPr>
                <w:lang w:val="en-IN"/>
              </w:rPr>
            </w:pPr>
          </w:p>
        </w:tc>
      </w:tr>
      <w:tr w:rsidR="00E765C7" w:rsidRPr="00012B74" w14:paraId="04BEE0E6" w14:textId="77777777" w:rsidTr="00B91655">
        <w:tc>
          <w:tcPr>
            <w:tcW w:w="2492" w:type="pct"/>
          </w:tcPr>
          <w:p w14:paraId="30A56938" w14:textId="77777777" w:rsidR="00E765C7" w:rsidRPr="00012B74" w:rsidRDefault="00E765C7" w:rsidP="00B91655">
            <w:pPr>
              <w:suppressAutoHyphens/>
              <w:rPr>
                <w:b/>
                <w:lang w:val="en-IN"/>
              </w:rPr>
            </w:pPr>
            <w:r w:rsidRPr="00012B74">
              <w:rPr>
                <w:b/>
                <w:lang w:val="fi-FI"/>
              </w:rPr>
              <w:t>България</w:t>
            </w:r>
          </w:p>
          <w:p w14:paraId="54C26534" w14:textId="77777777" w:rsidR="00E765C7" w:rsidRPr="00012B74" w:rsidRDefault="00E765C7" w:rsidP="00B91655">
            <w:pPr>
              <w:suppressAutoHyphens/>
              <w:rPr>
                <w:bCs/>
                <w:lang w:val="en-IN"/>
              </w:rPr>
            </w:pPr>
            <w:r w:rsidRPr="00012B74">
              <w:rPr>
                <w:bCs/>
                <w:lang w:val="en-IN"/>
              </w:rPr>
              <w:t>Biosimilar Collaborations Ireland Limited</w:t>
            </w:r>
          </w:p>
          <w:p w14:paraId="40B17041" w14:textId="77777777" w:rsidR="00E765C7" w:rsidRPr="00012B74" w:rsidRDefault="00E765C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722C4AD2" w14:textId="77777777" w:rsidR="00E765C7" w:rsidRPr="00012B74" w:rsidRDefault="00E765C7" w:rsidP="00B91655">
            <w:pPr>
              <w:suppressAutoHyphens/>
              <w:rPr>
                <w:lang w:val="en-IN"/>
              </w:rPr>
            </w:pPr>
          </w:p>
        </w:tc>
        <w:tc>
          <w:tcPr>
            <w:tcW w:w="2508" w:type="pct"/>
          </w:tcPr>
          <w:p w14:paraId="283F58FF" w14:textId="77777777" w:rsidR="00E765C7" w:rsidRPr="003C72DC" w:rsidRDefault="00E765C7" w:rsidP="00B91655">
            <w:pPr>
              <w:suppressAutoHyphens/>
              <w:rPr>
                <w:b/>
                <w:lang w:val="pt-PT"/>
              </w:rPr>
            </w:pPr>
            <w:r w:rsidRPr="003C72DC">
              <w:rPr>
                <w:b/>
                <w:lang w:val="pt-PT"/>
              </w:rPr>
              <w:t>Luxembourg/Luxemburg</w:t>
            </w:r>
          </w:p>
          <w:p w14:paraId="2145E81C" w14:textId="77777777" w:rsidR="00E765C7" w:rsidRPr="003C72DC" w:rsidRDefault="00E765C7" w:rsidP="00B91655">
            <w:pPr>
              <w:suppressAutoHyphens/>
              <w:rPr>
                <w:ins w:id="20" w:author="Biocon Biologics" w:date="2026-02-09T15:04:00Z"/>
                <w:bCs/>
                <w:lang w:val="pt-PT"/>
              </w:rPr>
            </w:pPr>
            <w:ins w:id="21" w:author="Biocon Biologics" w:date="2026-02-09T15:04:00Z">
              <w:r w:rsidRPr="003C72DC">
                <w:rPr>
                  <w:bCs/>
                  <w:lang w:val="pt-PT"/>
                </w:rPr>
                <w:t>Biosimilar Collaborations Ireland Limited</w:t>
              </w:r>
            </w:ins>
          </w:p>
          <w:p w14:paraId="11E639DD" w14:textId="77777777" w:rsidR="00E765C7" w:rsidRPr="00012B74" w:rsidDel="00012B74" w:rsidRDefault="00E765C7" w:rsidP="00B91655">
            <w:pPr>
              <w:keepNext/>
              <w:tabs>
                <w:tab w:val="left" w:pos="-720"/>
                <w:tab w:val="left" w:pos="8789"/>
              </w:tabs>
              <w:suppressAutoHyphens/>
              <w:ind w:right="2"/>
              <w:rPr>
                <w:del w:id="22" w:author="Biocon Biologics" w:date="2026-02-09T15:04:00Z"/>
                <w:bCs/>
              </w:rPr>
            </w:pPr>
            <w:del w:id="23" w:author="Biocon Biologics" w:date="2026-02-09T15:04:00Z">
              <w:r w:rsidRPr="00012B74" w:rsidDel="00012B74">
                <w:rPr>
                  <w:bCs/>
                </w:rPr>
                <w:delText>Biocon Biologics France S.A.S</w:delText>
              </w:r>
            </w:del>
          </w:p>
          <w:p w14:paraId="484695E5" w14:textId="77777777" w:rsidR="00E765C7" w:rsidRPr="00012B74" w:rsidRDefault="00E765C7" w:rsidP="00B91655">
            <w:pPr>
              <w:suppressAutoHyphens/>
              <w:rPr>
                <w:lang w:val="fr-FR"/>
              </w:rPr>
            </w:pPr>
            <w:r w:rsidRPr="00012B74">
              <w:rPr>
                <w:lang w:val="fr-FR"/>
              </w:rPr>
              <w:t xml:space="preserve">Tél/Tel: </w:t>
            </w:r>
            <w:r w:rsidRPr="00012B74">
              <w:rPr>
                <w:bCs/>
                <w:lang w:val="fr-FR"/>
              </w:rPr>
              <w:t>0080008250910</w:t>
            </w:r>
          </w:p>
          <w:p w14:paraId="56F15E63" w14:textId="77777777" w:rsidR="00E765C7" w:rsidRPr="00012B74" w:rsidRDefault="00E765C7" w:rsidP="00B91655">
            <w:pPr>
              <w:suppressAutoHyphens/>
              <w:rPr>
                <w:lang w:val="fr-FR"/>
              </w:rPr>
            </w:pPr>
          </w:p>
        </w:tc>
      </w:tr>
      <w:tr w:rsidR="00E765C7" w:rsidRPr="003C72DC" w14:paraId="6BA241EC" w14:textId="77777777" w:rsidTr="00B91655">
        <w:trPr>
          <w:trHeight w:val="920"/>
        </w:trPr>
        <w:tc>
          <w:tcPr>
            <w:tcW w:w="2492" w:type="pct"/>
            <w:hideMark/>
          </w:tcPr>
          <w:p w14:paraId="29C67E5F" w14:textId="77777777" w:rsidR="00E765C7" w:rsidRPr="00012B74" w:rsidRDefault="00E765C7" w:rsidP="00B91655">
            <w:pPr>
              <w:suppressAutoHyphens/>
              <w:rPr>
                <w:b/>
                <w:lang w:val="en-IN"/>
              </w:rPr>
            </w:pPr>
            <w:r w:rsidRPr="00012B74">
              <w:rPr>
                <w:b/>
                <w:lang w:val="en-IN"/>
              </w:rPr>
              <w:t>Česká republika</w:t>
            </w:r>
          </w:p>
          <w:p w14:paraId="3EEAB96F" w14:textId="77777777" w:rsidR="00E765C7" w:rsidRPr="00012B74" w:rsidRDefault="00E765C7" w:rsidP="00B91655">
            <w:pPr>
              <w:suppressAutoHyphens/>
              <w:rPr>
                <w:bCs/>
                <w:lang w:val="en-IN"/>
              </w:rPr>
            </w:pPr>
            <w:r w:rsidRPr="00012B74">
              <w:rPr>
                <w:bCs/>
                <w:lang w:val="en-IN"/>
              </w:rPr>
              <w:t xml:space="preserve">Biocon Biologics Germany GmbH </w:t>
            </w:r>
          </w:p>
          <w:p w14:paraId="4DD8B6A2"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0DE3407E" w14:textId="77777777" w:rsidR="00E765C7" w:rsidRPr="00012B74" w:rsidRDefault="00E765C7" w:rsidP="00B91655">
            <w:pPr>
              <w:suppressAutoHyphens/>
              <w:rPr>
                <w:b/>
                <w:lang w:val="en-IN"/>
              </w:rPr>
            </w:pPr>
            <w:r w:rsidRPr="00012B74">
              <w:rPr>
                <w:b/>
                <w:lang w:val="en-IN"/>
              </w:rPr>
              <w:t>Magyarország</w:t>
            </w:r>
          </w:p>
          <w:p w14:paraId="622DDADE" w14:textId="77777777" w:rsidR="00E765C7" w:rsidRPr="00012B74" w:rsidRDefault="00E765C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1432603A" w14:textId="77777777" w:rsidR="00E765C7" w:rsidRPr="00012B74" w:rsidRDefault="00E765C7" w:rsidP="00B91655">
            <w:pPr>
              <w:suppressAutoHyphens/>
              <w:rPr>
                <w:lang w:val="en-IN"/>
              </w:rPr>
            </w:pPr>
          </w:p>
        </w:tc>
      </w:tr>
      <w:tr w:rsidR="00E765C7" w:rsidRPr="003C72DC" w14:paraId="053FE450" w14:textId="77777777" w:rsidTr="00B91655">
        <w:tc>
          <w:tcPr>
            <w:tcW w:w="2492" w:type="pct"/>
            <w:hideMark/>
          </w:tcPr>
          <w:p w14:paraId="4AC7E50F" w14:textId="77777777" w:rsidR="00E765C7" w:rsidRPr="00012B74" w:rsidRDefault="00E765C7" w:rsidP="00B91655">
            <w:pPr>
              <w:suppressAutoHyphens/>
              <w:rPr>
                <w:b/>
                <w:lang w:val="sv-SE"/>
              </w:rPr>
            </w:pPr>
            <w:r w:rsidRPr="00012B74">
              <w:rPr>
                <w:b/>
                <w:lang w:val="sv-SE"/>
              </w:rPr>
              <w:t>Danmark</w:t>
            </w:r>
          </w:p>
          <w:p w14:paraId="71AB40B2" w14:textId="77777777" w:rsidR="00E765C7" w:rsidRPr="00012B74" w:rsidRDefault="00E765C7" w:rsidP="00B91655">
            <w:pPr>
              <w:suppressAutoHyphens/>
              <w:rPr>
                <w:bCs/>
                <w:lang w:val="sv-SE"/>
              </w:rPr>
            </w:pPr>
            <w:r w:rsidRPr="00012B74">
              <w:rPr>
                <w:bCs/>
                <w:lang w:val="sv-SE"/>
              </w:rPr>
              <w:t xml:space="preserve">Biocon Biologics Finland OY </w:t>
            </w:r>
          </w:p>
          <w:p w14:paraId="51DDDB1C" w14:textId="77777777" w:rsidR="00E765C7" w:rsidRPr="00012B74" w:rsidRDefault="00E765C7" w:rsidP="00B91655">
            <w:pPr>
              <w:suppressAutoHyphens/>
              <w:rPr>
                <w:lang w:val="sv-SE"/>
              </w:rPr>
            </w:pPr>
            <w:r w:rsidRPr="00012B74">
              <w:rPr>
                <w:lang w:val="sv-SE"/>
              </w:rPr>
              <w:t xml:space="preserve">Tlf: </w:t>
            </w:r>
            <w:r w:rsidRPr="00012B74">
              <w:rPr>
                <w:bCs/>
                <w:lang w:val="sv-SE"/>
              </w:rPr>
              <w:t>0080008250910</w:t>
            </w:r>
          </w:p>
        </w:tc>
        <w:tc>
          <w:tcPr>
            <w:tcW w:w="2508" w:type="pct"/>
          </w:tcPr>
          <w:p w14:paraId="472B911F" w14:textId="77777777" w:rsidR="00E765C7" w:rsidRPr="00012B74" w:rsidRDefault="00E765C7" w:rsidP="00B91655">
            <w:pPr>
              <w:suppressAutoHyphens/>
              <w:rPr>
                <w:b/>
                <w:lang w:val="en-IN"/>
              </w:rPr>
            </w:pPr>
            <w:r w:rsidRPr="00012B74">
              <w:rPr>
                <w:b/>
                <w:lang w:val="en-IN"/>
              </w:rPr>
              <w:t>Malta</w:t>
            </w:r>
          </w:p>
          <w:p w14:paraId="6D6B24D5"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4270DFA9"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7F413FF7" w14:textId="77777777" w:rsidR="00E765C7" w:rsidRPr="00012B74" w:rsidRDefault="00E765C7" w:rsidP="00B91655">
            <w:pPr>
              <w:suppressAutoHyphens/>
              <w:rPr>
                <w:lang w:val="en-IN"/>
              </w:rPr>
            </w:pPr>
          </w:p>
        </w:tc>
      </w:tr>
      <w:tr w:rsidR="00E765C7" w:rsidRPr="00012B74" w14:paraId="747D6BAD" w14:textId="77777777" w:rsidTr="00B91655">
        <w:tc>
          <w:tcPr>
            <w:tcW w:w="2492" w:type="pct"/>
          </w:tcPr>
          <w:p w14:paraId="7F269505" w14:textId="77777777" w:rsidR="00E765C7" w:rsidRPr="00012B74" w:rsidRDefault="00E765C7" w:rsidP="00B91655">
            <w:pPr>
              <w:suppressAutoHyphens/>
              <w:rPr>
                <w:b/>
                <w:lang w:val="de-DE"/>
              </w:rPr>
            </w:pPr>
            <w:r w:rsidRPr="00012B74">
              <w:rPr>
                <w:b/>
                <w:lang w:val="de-DE"/>
              </w:rPr>
              <w:t>Deutschland</w:t>
            </w:r>
          </w:p>
          <w:p w14:paraId="062FD75B" w14:textId="77777777" w:rsidR="00E765C7" w:rsidRPr="00012B74" w:rsidRDefault="00E765C7" w:rsidP="00B91655">
            <w:pPr>
              <w:suppressAutoHyphens/>
              <w:rPr>
                <w:bCs/>
                <w:lang w:val="de-DE"/>
              </w:rPr>
            </w:pPr>
            <w:r w:rsidRPr="00012B74">
              <w:rPr>
                <w:bCs/>
                <w:lang w:val="de-DE"/>
              </w:rPr>
              <w:t xml:space="preserve">Biocon Biologics Germany GmbH </w:t>
            </w:r>
          </w:p>
          <w:p w14:paraId="74657F51" w14:textId="77777777" w:rsidR="00E765C7" w:rsidRPr="00012B74" w:rsidRDefault="00E765C7" w:rsidP="00B91655">
            <w:pPr>
              <w:suppressAutoHyphens/>
              <w:rPr>
                <w:lang w:val="de-DE"/>
              </w:rPr>
            </w:pPr>
            <w:r w:rsidRPr="00012B74">
              <w:rPr>
                <w:lang w:val="de-DE"/>
              </w:rPr>
              <w:lastRenderedPageBreak/>
              <w:t xml:space="preserve">Tel: </w:t>
            </w:r>
            <w:r w:rsidRPr="00012B74">
              <w:rPr>
                <w:bCs/>
                <w:lang w:val="de-DE"/>
              </w:rPr>
              <w:t>0080008250910</w:t>
            </w:r>
          </w:p>
          <w:p w14:paraId="74D24EA4" w14:textId="77777777" w:rsidR="00E765C7" w:rsidRPr="00012B74" w:rsidRDefault="00E765C7" w:rsidP="00B91655">
            <w:pPr>
              <w:suppressAutoHyphens/>
              <w:rPr>
                <w:lang w:val="de-DE"/>
              </w:rPr>
            </w:pPr>
          </w:p>
        </w:tc>
        <w:tc>
          <w:tcPr>
            <w:tcW w:w="2508" w:type="pct"/>
            <w:hideMark/>
          </w:tcPr>
          <w:p w14:paraId="431FF279" w14:textId="77777777" w:rsidR="00E765C7" w:rsidRPr="00012B74" w:rsidRDefault="00E765C7" w:rsidP="00B91655">
            <w:pPr>
              <w:suppressAutoHyphens/>
              <w:rPr>
                <w:b/>
                <w:lang w:val="en-IN"/>
              </w:rPr>
            </w:pPr>
            <w:r w:rsidRPr="00012B74">
              <w:rPr>
                <w:b/>
                <w:lang w:val="en-IN"/>
              </w:rPr>
              <w:lastRenderedPageBreak/>
              <w:t>Nederland</w:t>
            </w:r>
          </w:p>
          <w:p w14:paraId="3BA5E067" w14:textId="77777777" w:rsidR="00E765C7" w:rsidRPr="00012B74" w:rsidRDefault="00E765C7" w:rsidP="00B91655">
            <w:pPr>
              <w:suppressAutoHyphens/>
              <w:rPr>
                <w:ins w:id="24" w:author="Biocon Biologics" w:date="2026-02-09T15:04:00Z"/>
                <w:bCs/>
                <w:lang w:val="en-IN"/>
              </w:rPr>
            </w:pPr>
            <w:ins w:id="25" w:author="Biocon Biologics" w:date="2026-02-09T15:04:00Z">
              <w:r w:rsidRPr="00012B74">
                <w:rPr>
                  <w:bCs/>
                  <w:lang w:val="en-IN"/>
                </w:rPr>
                <w:t>Biosimilar Collaborations Ireland Limited</w:t>
              </w:r>
            </w:ins>
          </w:p>
          <w:p w14:paraId="659E9E17" w14:textId="77777777" w:rsidR="00E765C7" w:rsidRPr="00012B74" w:rsidDel="00012B74" w:rsidRDefault="00E765C7" w:rsidP="00B91655">
            <w:pPr>
              <w:keepNext/>
              <w:tabs>
                <w:tab w:val="left" w:pos="-720"/>
                <w:tab w:val="left" w:pos="8789"/>
              </w:tabs>
              <w:suppressAutoHyphens/>
              <w:ind w:right="2"/>
              <w:rPr>
                <w:del w:id="26" w:author="Biocon Biologics" w:date="2026-02-09T15:04:00Z"/>
                <w:bCs/>
              </w:rPr>
            </w:pPr>
            <w:del w:id="27" w:author="Biocon Biologics" w:date="2026-02-09T15:04:00Z">
              <w:r w:rsidRPr="00012B74" w:rsidDel="00012B74">
                <w:rPr>
                  <w:bCs/>
                </w:rPr>
                <w:lastRenderedPageBreak/>
                <w:delText>Biocon Biologics France S.A.S</w:delText>
              </w:r>
            </w:del>
          </w:p>
          <w:p w14:paraId="1123CDEC"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259F89FD" w14:textId="77777777" w:rsidR="00E765C7" w:rsidRPr="00012B74" w:rsidRDefault="00E765C7" w:rsidP="00B91655">
            <w:pPr>
              <w:suppressAutoHyphens/>
              <w:rPr>
                <w:lang w:val="en-IN"/>
              </w:rPr>
            </w:pPr>
          </w:p>
        </w:tc>
      </w:tr>
      <w:tr w:rsidR="00E765C7" w:rsidRPr="003C72DC" w14:paraId="05D98BD1" w14:textId="77777777" w:rsidTr="00B91655">
        <w:tc>
          <w:tcPr>
            <w:tcW w:w="2492" w:type="pct"/>
            <w:hideMark/>
          </w:tcPr>
          <w:p w14:paraId="0A98B19B" w14:textId="77777777" w:rsidR="00E765C7" w:rsidRPr="00012B74" w:rsidRDefault="00E765C7" w:rsidP="00B91655">
            <w:pPr>
              <w:suppressAutoHyphens/>
              <w:rPr>
                <w:lang w:val="en-IN"/>
              </w:rPr>
            </w:pPr>
            <w:r w:rsidRPr="00012B74">
              <w:rPr>
                <w:b/>
                <w:lang w:val="en-IN"/>
              </w:rPr>
              <w:lastRenderedPageBreak/>
              <w:t>Eesti</w:t>
            </w:r>
          </w:p>
          <w:p w14:paraId="1EE22E33" w14:textId="77777777" w:rsidR="00E765C7" w:rsidRPr="00012B74" w:rsidRDefault="00E765C7" w:rsidP="00B91655">
            <w:pPr>
              <w:suppressAutoHyphens/>
              <w:rPr>
                <w:bCs/>
                <w:lang w:val="en-IN"/>
              </w:rPr>
            </w:pPr>
            <w:r w:rsidRPr="00012B74">
              <w:rPr>
                <w:bCs/>
                <w:lang w:val="en-IN"/>
              </w:rPr>
              <w:t>Biosimilar Collaborations Ireland Limited</w:t>
            </w:r>
          </w:p>
          <w:p w14:paraId="6613186B"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059C9C10" w14:textId="77777777" w:rsidR="00E765C7" w:rsidRPr="00012B74" w:rsidRDefault="00E765C7" w:rsidP="00B91655">
            <w:pPr>
              <w:suppressAutoHyphens/>
              <w:rPr>
                <w:lang w:val="en-IN"/>
              </w:rPr>
            </w:pPr>
          </w:p>
        </w:tc>
        <w:tc>
          <w:tcPr>
            <w:tcW w:w="2508" w:type="pct"/>
          </w:tcPr>
          <w:p w14:paraId="641BC776" w14:textId="77777777" w:rsidR="00E765C7" w:rsidRPr="00012B74" w:rsidRDefault="00E765C7" w:rsidP="00B91655">
            <w:pPr>
              <w:suppressAutoHyphens/>
              <w:rPr>
                <w:b/>
                <w:lang w:val="sv-SE"/>
              </w:rPr>
            </w:pPr>
            <w:r w:rsidRPr="00012B74">
              <w:rPr>
                <w:b/>
                <w:lang w:val="sv-SE"/>
              </w:rPr>
              <w:t>Norge</w:t>
            </w:r>
          </w:p>
          <w:p w14:paraId="18BFD5CF" w14:textId="77777777" w:rsidR="00E765C7" w:rsidRPr="00012B74" w:rsidRDefault="00E765C7" w:rsidP="00B91655">
            <w:pPr>
              <w:suppressAutoHyphens/>
              <w:rPr>
                <w:bCs/>
                <w:lang w:val="sv-SE"/>
              </w:rPr>
            </w:pPr>
            <w:r w:rsidRPr="00012B74">
              <w:rPr>
                <w:bCs/>
                <w:lang w:val="sv-SE"/>
              </w:rPr>
              <w:t xml:space="preserve">Biocon Biologics Finland OY </w:t>
            </w:r>
          </w:p>
          <w:p w14:paraId="127A14CF" w14:textId="77777777" w:rsidR="00E765C7" w:rsidRPr="00012B74" w:rsidRDefault="00E765C7" w:rsidP="00B91655">
            <w:pPr>
              <w:suppressAutoHyphens/>
              <w:rPr>
                <w:lang w:val="sv-SE"/>
              </w:rPr>
            </w:pPr>
            <w:r w:rsidRPr="00012B74">
              <w:rPr>
                <w:lang w:val="sv-SE"/>
              </w:rPr>
              <w:t xml:space="preserve">Tlf: </w:t>
            </w:r>
            <w:r w:rsidRPr="00012B74">
              <w:rPr>
                <w:bCs/>
                <w:lang w:val="sv-SE"/>
              </w:rPr>
              <w:t>+47 800 62 671</w:t>
            </w:r>
          </w:p>
          <w:p w14:paraId="707CFBEC" w14:textId="77777777" w:rsidR="00E765C7" w:rsidRPr="00012B74" w:rsidRDefault="00E765C7" w:rsidP="00B91655">
            <w:pPr>
              <w:suppressAutoHyphens/>
              <w:rPr>
                <w:lang w:val="sv-SE"/>
              </w:rPr>
            </w:pPr>
          </w:p>
        </w:tc>
      </w:tr>
      <w:tr w:rsidR="00E765C7" w:rsidRPr="003C72DC" w14:paraId="15DBEDB7" w14:textId="77777777" w:rsidTr="00B91655">
        <w:tc>
          <w:tcPr>
            <w:tcW w:w="2492" w:type="pct"/>
          </w:tcPr>
          <w:p w14:paraId="05D586CE" w14:textId="77777777" w:rsidR="00E765C7" w:rsidRPr="00012B74" w:rsidRDefault="00E765C7" w:rsidP="00B91655">
            <w:pPr>
              <w:suppressAutoHyphens/>
              <w:rPr>
                <w:b/>
                <w:lang w:val="sv-SE"/>
              </w:rPr>
            </w:pPr>
            <w:r w:rsidRPr="00012B74">
              <w:rPr>
                <w:b/>
                <w:lang w:val="fi-FI"/>
              </w:rPr>
              <w:t>Ελλάδα</w:t>
            </w:r>
            <w:r w:rsidRPr="00012B74">
              <w:rPr>
                <w:b/>
                <w:lang w:val="sv-SE"/>
              </w:rPr>
              <w:t xml:space="preserve"> </w:t>
            </w:r>
          </w:p>
          <w:p w14:paraId="6BA130F3" w14:textId="77777777" w:rsidR="00E765C7" w:rsidRPr="00012B74" w:rsidRDefault="00E765C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21DFC940" w14:textId="77777777" w:rsidR="00E765C7" w:rsidRPr="00012B74" w:rsidRDefault="00E765C7" w:rsidP="00B91655">
            <w:pPr>
              <w:suppressAutoHyphens/>
              <w:rPr>
                <w:lang w:val="fi-FI"/>
              </w:rPr>
            </w:pPr>
            <w:r w:rsidRPr="00012B74">
              <w:rPr>
                <w:lang w:val="fi-FI"/>
              </w:rPr>
              <w:t xml:space="preserve">Τηλ.: </w:t>
            </w:r>
            <w:r w:rsidRPr="00012B74">
              <w:rPr>
                <w:bCs/>
                <w:lang w:val="fi-FI"/>
              </w:rPr>
              <w:t>0080008250910</w:t>
            </w:r>
          </w:p>
          <w:p w14:paraId="2138502D" w14:textId="77777777" w:rsidR="00E765C7" w:rsidRPr="00012B74" w:rsidRDefault="00E765C7" w:rsidP="00B91655">
            <w:pPr>
              <w:suppressAutoHyphens/>
              <w:rPr>
                <w:lang w:val="fi-FI"/>
              </w:rPr>
            </w:pPr>
          </w:p>
        </w:tc>
        <w:tc>
          <w:tcPr>
            <w:tcW w:w="2508" w:type="pct"/>
          </w:tcPr>
          <w:p w14:paraId="0868A378" w14:textId="77777777" w:rsidR="00E765C7" w:rsidRPr="00012B74" w:rsidRDefault="00E765C7" w:rsidP="00B91655">
            <w:pPr>
              <w:suppressAutoHyphens/>
              <w:rPr>
                <w:b/>
                <w:lang w:val="de-DE"/>
              </w:rPr>
            </w:pPr>
            <w:r w:rsidRPr="00012B74">
              <w:rPr>
                <w:b/>
                <w:lang w:val="de-DE"/>
              </w:rPr>
              <w:t>Österreich</w:t>
            </w:r>
          </w:p>
          <w:p w14:paraId="3153F342" w14:textId="77777777" w:rsidR="00E765C7" w:rsidRPr="00012B74" w:rsidRDefault="00E765C7" w:rsidP="00B91655">
            <w:pPr>
              <w:suppressAutoHyphens/>
              <w:rPr>
                <w:bCs/>
                <w:lang w:val="de-DE"/>
              </w:rPr>
            </w:pPr>
            <w:r w:rsidRPr="00012B74">
              <w:rPr>
                <w:bCs/>
                <w:lang w:val="de-DE"/>
              </w:rPr>
              <w:t>Biocon Biologics Germany GmbH</w:t>
            </w:r>
          </w:p>
          <w:p w14:paraId="7CA7FB72"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536647C3" w14:textId="77777777" w:rsidR="00E765C7" w:rsidRPr="00012B74" w:rsidRDefault="00E765C7" w:rsidP="00B91655">
            <w:pPr>
              <w:suppressAutoHyphens/>
              <w:rPr>
                <w:lang w:val="de-DE"/>
              </w:rPr>
            </w:pPr>
          </w:p>
        </w:tc>
      </w:tr>
      <w:tr w:rsidR="00E765C7" w:rsidRPr="003C72DC" w14:paraId="55163A6A" w14:textId="77777777" w:rsidTr="00B91655">
        <w:tc>
          <w:tcPr>
            <w:tcW w:w="2492" w:type="pct"/>
          </w:tcPr>
          <w:p w14:paraId="313B5235" w14:textId="77777777" w:rsidR="00E765C7" w:rsidRPr="00012B74" w:rsidRDefault="00E765C7" w:rsidP="00B91655">
            <w:pPr>
              <w:suppressAutoHyphens/>
              <w:rPr>
                <w:b/>
                <w:lang w:val="fi-FI"/>
              </w:rPr>
            </w:pPr>
            <w:r w:rsidRPr="00012B74">
              <w:rPr>
                <w:b/>
                <w:lang w:val="fi-FI"/>
              </w:rPr>
              <w:t>España</w:t>
            </w:r>
          </w:p>
          <w:p w14:paraId="4BCD9518" w14:textId="77777777" w:rsidR="00E765C7" w:rsidRPr="00012B74" w:rsidRDefault="00E765C7" w:rsidP="00B91655">
            <w:pPr>
              <w:suppressAutoHyphens/>
              <w:rPr>
                <w:b/>
                <w:lang w:val="fi-FI"/>
              </w:rPr>
            </w:pPr>
            <w:r w:rsidRPr="00012B74">
              <w:rPr>
                <w:bCs/>
                <w:lang w:val="fi-FI"/>
              </w:rPr>
              <w:t>Biocon Biologics Spain S.L.</w:t>
            </w:r>
          </w:p>
          <w:p w14:paraId="28DD8B64"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563954B7" w14:textId="77777777" w:rsidR="00E765C7" w:rsidRPr="00012B74" w:rsidRDefault="00E765C7" w:rsidP="00B91655">
            <w:pPr>
              <w:suppressAutoHyphens/>
              <w:rPr>
                <w:lang w:val="fi-FI"/>
              </w:rPr>
            </w:pPr>
          </w:p>
        </w:tc>
        <w:tc>
          <w:tcPr>
            <w:tcW w:w="2508" w:type="pct"/>
          </w:tcPr>
          <w:p w14:paraId="7073E511" w14:textId="77777777" w:rsidR="00E765C7" w:rsidRPr="00012B74" w:rsidRDefault="00E765C7" w:rsidP="00B91655">
            <w:pPr>
              <w:suppressAutoHyphens/>
              <w:rPr>
                <w:b/>
                <w:lang w:val="en-IN"/>
              </w:rPr>
            </w:pPr>
            <w:r w:rsidRPr="00012B74">
              <w:rPr>
                <w:b/>
                <w:lang w:val="en-IN"/>
              </w:rPr>
              <w:t>Polska</w:t>
            </w:r>
          </w:p>
          <w:p w14:paraId="2927AF4B"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727C9C4C" w14:textId="77777777" w:rsidR="00E765C7" w:rsidRPr="00012B74" w:rsidRDefault="00E765C7" w:rsidP="00B91655">
            <w:pPr>
              <w:suppressAutoHyphens/>
              <w:rPr>
                <w:lang w:val="en-IN"/>
              </w:rPr>
            </w:pPr>
            <w:r w:rsidRPr="00012B74">
              <w:rPr>
                <w:lang w:val="en-IN"/>
              </w:rPr>
              <w:t>Tel: 0</w:t>
            </w:r>
            <w:r w:rsidRPr="00012B74">
              <w:rPr>
                <w:bCs/>
                <w:lang w:val="en-IN"/>
              </w:rPr>
              <w:t>080008250910</w:t>
            </w:r>
          </w:p>
          <w:p w14:paraId="3184F776" w14:textId="77777777" w:rsidR="00E765C7" w:rsidRPr="00012B74" w:rsidRDefault="00E765C7" w:rsidP="00B91655">
            <w:pPr>
              <w:suppressAutoHyphens/>
              <w:rPr>
                <w:lang w:val="en-IN"/>
              </w:rPr>
            </w:pPr>
          </w:p>
        </w:tc>
      </w:tr>
      <w:tr w:rsidR="00E765C7" w:rsidRPr="00012B74" w14:paraId="6219C253" w14:textId="77777777" w:rsidTr="00B91655">
        <w:tc>
          <w:tcPr>
            <w:tcW w:w="2492" w:type="pct"/>
          </w:tcPr>
          <w:p w14:paraId="50CBD876" w14:textId="77777777" w:rsidR="00E765C7" w:rsidRPr="00012B74" w:rsidRDefault="00E765C7" w:rsidP="00B91655">
            <w:pPr>
              <w:suppressAutoHyphens/>
              <w:rPr>
                <w:b/>
                <w:lang w:val="fr-FR"/>
              </w:rPr>
            </w:pPr>
            <w:r w:rsidRPr="00012B74">
              <w:rPr>
                <w:b/>
                <w:lang w:val="fr-FR"/>
              </w:rPr>
              <w:t>France</w:t>
            </w:r>
          </w:p>
          <w:p w14:paraId="373C0C8C" w14:textId="77777777" w:rsidR="00E765C7" w:rsidRPr="00012B74" w:rsidRDefault="00E765C7" w:rsidP="00B91655">
            <w:pPr>
              <w:rPr>
                <w:bCs/>
                <w:noProof/>
                <w:lang w:val="fr-FR"/>
              </w:rPr>
            </w:pPr>
            <w:r w:rsidRPr="00012B74">
              <w:rPr>
                <w:bCs/>
                <w:noProof/>
                <w:lang w:val="fr-FR"/>
              </w:rPr>
              <w:t>Biocon Biologics France S.A.S</w:t>
            </w:r>
            <w:r w:rsidRPr="00012B74" w:rsidDel="001B3041">
              <w:rPr>
                <w:bCs/>
                <w:noProof/>
                <w:lang w:val="fr-FR"/>
              </w:rPr>
              <w:t xml:space="preserve"> </w:t>
            </w:r>
          </w:p>
          <w:p w14:paraId="15BA1CFF" w14:textId="77777777" w:rsidR="00E765C7" w:rsidRPr="00012B74" w:rsidRDefault="00E765C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1FF716B7" w14:textId="77777777" w:rsidR="00E765C7" w:rsidRPr="00012B74" w:rsidRDefault="00E765C7" w:rsidP="00B91655">
            <w:pPr>
              <w:suppressAutoHyphens/>
              <w:rPr>
                <w:b/>
                <w:lang w:val="en-IN"/>
              </w:rPr>
            </w:pPr>
            <w:r w:rsidRPr="00012B74">
              <w:rPr>
                <w:b/>
                <w:lang w:val="en-IN"/>
              </w:rPr>
              <w:t>Portugal</w:t>
            </w:r>
          </w:p>
          <w:p w14:paraId="652F272C" w14:textId="77777777" w:rsidR="00E765C7" w:rsidRPr="00012B74" w:rsidRDefault="00E765C7" w:rsidP="00B91655">
            <w:pPr>
              <w:suppressAutoHyphens/>
              <w:rPr>
                <w:bCs/>
                <w:lang w:val="en-IN"/>
              </w:rPr>
            </w:pPr>
            <w:r w:rsidRPr="00012B74">
              <w:rPr>
                <w:bCs/>
                <w:lang w:val="en-IN"/>
              </w:rPr>
              <w:t>Biocon Biologics Spain S.L.</w:t>
            </w:r>
          </w:p>
          <w:p w14:paraId="5CFEA1C4"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2F90D3CA" w14:textId="77777777" w:rsidR="00E765C7" w:rsidRPr="00012B74" w:rsidRDefault="00E765C7" w:rsidP="00B91655">
            <w:pPr>
              <w:suppressAutoHyphens/>
              <w:rPr>
                <w:lang w:val="fi-FI"/>
              </w:rPr>
            </w:pPr>
          </w:p>
        </w:tc>
      </w:tr>
      <w:tr w:rsidR="00E765C7" w:rsidRPr="003C72DC" w14:paraId="008C0E32" w14:textId="77777777" w:rsidTr="00B91655">
        <w:trPr>
          <w:trHeight w:val="730"/>
        </w:trPr>
        <w:tc>
          <w:tcPr>
            <w:tcW w:w="2492" w:type="pct"/>
          </w:tcPr>
          <w:p w14:paraId="1140D11B" w14:textId="77777777" w:rsidR="00E765C7" w:rsidRPr="00012B74" w:rsidRDefault="00E765C7" w:rsidP="00B91655">
            <w:pPr>
              <w:suppressAutoHyphens/>
              <w:rPr>
                <w:b/>
                <w:lang w:val="en-IN"/>
              </w:rPr>
            </w:pPr>
            <w:r w:rsidRPr="00012B74">
              <w:rPr>
                <w:b/>
                <w:lang w:val="en-IN"/>
              </w:rPr>
              <w:t>Hrvatska</w:t>
            </w:r>
          </w:p>
          <w:p w14:paraId="7EA2C24F" w14:textId="77777777" w:rsidR="00E765C7" w:rsidRPr="00012B74" w:rsidRDefault="00E765C7" w:rsidP="00B91655">
            <w:pPr>
              <w:suppressAutoHyphens/>
              <w:rPr>
                <w:bCs/>
                <w:lang w:val="en-IN"/>
              </w:rPr>
            </w:pPr>
            <w:r w:rsidRPr="00012B74">
              <w:rPr>
                <w:bCs/>
                <w:lang w:val="en-IN"/>
              </w:rPr>
              <w:t xml:space="preserve">Biocon Biologics Germany GmbH </w:t>
            </w:r>
          </w:p>
          <w:p w14:paraId="4505582B"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7914530B" w14:textId="77777777" w:rsidR="00E765C7" w:rsidRPr="00012B74" w:rsidRDefault="00E765C7" w:rsidP="00B91655">
            <w:pPr>
              <w:suppressAutoHyphens/>
              <w:rPr>
                <w:lang w:val="en-IN"/>
              </w:rPr>
            </w:pPr>
          </w:p>
        </w:tc>
        <w:tc>
          <w:tcPr>
            <w:tcW w:w="2508" w:type="pct"/>
            <w:hideMark/>
          </w:tcPr>
          <w:p w14:paraId="1BC2BCA4" w14:textId="77777777" w:rsidR="00E765C7" w:rsidRPr="00012B74" w:rsidRDefault="00E765C7" w:rsidP="00B91655">
            <w:pPr>
              <w:suppressAutoHyphens/>
              <w:rPr>
                <w:b/>
                <w:lang w:val="en-IN"/>
              </w:rPr>
            </w:pPr>
            <w:r w:rsidRPr="00012B74">
              <w:rPr>
                <w:b/>
                <w:lang w:val="en-IN"/>
              </w:rPr>
              <w:t>România</w:t>
            </w:r>
          </w:p>
          <w:p w14:paraId="18CBABEF"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588FA6D2"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19FFAC92" w14:textId="77777777" w:rsidR="00E765C7" w:rsidRPr="00012B74" w:rsidRDefault="00E765C7" w:rsidP="00B91655">
            <w:pPr>
              <w:suppressAutoHyphens/>
              <w:rPr>
                <w:lang w:val="en-IN"/>
              </w:rPr>
            </w:pPr>
          </w:p>
        </w:tc>
      </w:tr>
      <w:tr w:rsidR="00E765C7" w:rsidRPr="003C72DC" w14:paraId="32835B8E" w14:textId="77777777" w:rsidTr="00B91655">
        <w:tc>
          <w:tcPr>
            <w:tcW w:w="2492" w:type="pct"/>
          </w:tcPr>
          <w:p w14:paraId="18094DA3" w14:textId="77777777" w:rsidR="00E765C7" w:rsidRPr="00012B74" w:rsidRDefault="00E765C7" w:rsidP="00B91655">
            <w:pPr>
              <w:suppressAutoHyphens/>
              <w:rPr>
                <w:b/>
                <w:lang w:val="en-IN"/>
              </w:rPr>
            </w:pPr>
            <w:r w:rsidRPr="00012B74">
              <w:rPr>
                <w:b/>
                <w:lang w:val="en-IN"/>
              </w:rPr>
              <w:t>Ireland</w:t>
            </w:r>
          </w:p>
          <w:p w14:paraId="37F425E8" w14:textId="77777777" w:rsidR="00E765C7" w:rsidRPr="00012B74" w:rsidRDefault="00E765C7" w:rsidP="00B91655">
            <w:pPr>
              <w:suppressAutoHyphens/>
              <w:rPr>
                <w:lang w:val="en-IN"/>
              </w:rPr>
            </w:pPr>
            <w:r w:rsidRPr="00012B74">
              <w:rPr>
                <w:bCs/>
                <w:lang w:val="en-IN"/>
              </w:rPr>
              <w:t>Biosimilar Collaborations Ireland Limited</w:t>
            </w:r>
            <w:r w:rsidRPr="00012B74">
              <w:rPr>
                <w:b/>
                <w:lang w:val="en-IN"/>
              </w:rPr>
              <w:t xml:space="preserve"> </w:t>
            </w:r>
          </w:p>
          <w:p w14:paraId="2C5F0365" w14:textId="77777777" w:rsidR="00E765C7" w:rsidRPr="00012B74" w:rsidRDefault="00E765C7" w:rsidP="00B91655">
            <w:pPr>
              <w:suppressAutoHyphens/>
              <w:rPr>
                <w:lang w:val="en-IN"/>
              </w:rPr>
            </w:pPr>
            <w:r w:rsidRPr="00012B74">
              <w:rPr>
                <w:lang w:val="en-IN"/>
              </w:rPr>
              <w:t xml:space="preserve">Tel: </w:t>
            </w:r>
            <w:r w:rsidRPr="00012B74">
              <w:rPr>
                <w:bCs/>
                <w:lang w:val="en-IN"/>
              </w:rPr>
              <w:t>1800 777 794</w:t>
            </w:r>
          </w:p>
          <w:p w14:paraId="54120E36" w14:textId="77777777" w:rsidR="00E765C7" w:rsidRPr="00012B74" w:rsidRDefault="00E765C7" w:rsidP="00B91655">
            <w:pPr>
              <w:suppressAutoHyphens/>
              <w:rPr>
                <w:lang w:val="en-IN"/>
              </w:rPr>
            </w:pPr>
          </w:p>
        </w:tc>
        <w:tc>
          <w:tcPr>
            <w:tcW w:w="2508" w:type="pct"/>
            <w:hideMark/>
          </w:tcPr>
          <w:p w14:paraId="53B80342" w14:textId="77777777" w:rsidR="00E765C7" w:rsidRPr="00012B74" w:rsidRDefault="00E765C7" w:rsidP="00B91655">
            <w:pPr>
              <w:suppressAutoHyphens/>
              <w:rPr>
                <w:b/>
                <w:lang w:val="en-IN"/>
              </w:rPr>
            </w:pPr>
            <w:r w:rsidRPr="00012B74">
              <w:rPr>
                <w:b/>
                <w:lang w:val="en-IN"/>
              </w:rPr>
              <w:t>Slovenija</w:t>
            </w:r>
          </w:p>
          <w:p w14:paraId="5561EC6B"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28B79EDD"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27563D88" w14:textId="77777777" w:rsidR="00E765C7" w:rsidRPr="00012B74" w:rsidRDefault="00E765C7" w:rsidP="00B91655">
            <w:pPr>
              <w:suppressAutoHyphens/>
              <w:rPr>
                <w:lang w:val="en-IN"/>
              </w:rPr>
            </w:pPr>
          </w:p>
        </w:tc>
      </w:tr>
      <w:tr w:rsidR="00E765C7" w:rsidRPr="00012B74" w14:paraId="1C3CC872" w14:textId="77777777" w:rsidTr="00B91655">
        <w:tc>
          <w:tcPr>
            <w:tcW w:w="2492" w:type="pct"/>
          </w:tcPr>
          <w:p w14:paraId="745C258F" w14:textId="77777777" w:rsidR="00E765C7" w:rsidRPr="00012B74" w:rsidRDefault="00E765C7" w:rsidP="00B91655">
            <w:pPr>
              <w:suppressAutoHyphens/>
              <w:rPr>
                <w:b/>
                <w:lang w:val="sv-SE"/>
              </w:rPr>
            </w:pPr>
            <w:r w:rsidRPr="00012B74">
              <w:rPr>
                <w:b/>
                <w:lang w:val="sv-SE"/>
              </w:rPr>
              <w:t>Ísland</w:t>
            </w:r>
          </w:p>
          <w:p w14:paraId="0E19CA06" w14:textId="77777777" w:rsidR="00E765C7" w:rsidRPr="00012B74" w:rsidRDefault="00E765C7" w:rsidP="00B91655">
            <w:pPr>
              <w:suppressAutoHyphens/>
              <w:rPr>
                <w:bCs/>
                <w:lang w:val="sv-SE"/>
              </w:rPr>
            </w:pPr>
            <w:r w:rsidRPr="00012B74">
              <w:rPr>
                <w:bCs/>
                <w:lang w:val="sv-SE"/>
              </w:rPr>
              <w:t xml:space="preserve">Biocon Biologics Finland OY </w:t>
            </w:r>
          </w:p>
          <w:p w14:paraId="0E681163" w14:textId="77777777" w:rsidR="00E765C7" w:rsidRPr="00012B74" w:rsidRDefault="00E765C7" w:rsidP="00B91655">
            <w:pPr>
              <w:suppressAutoHyphens/>
              <w:rPr>
                <w:lang w:val="sv-SE"/>
              </w:rPr>
            </w:pPr>
            <w:r w:rsidRPr="00012B74">
              <w:rPr>
                <w:lang w:val="sv-SE"/>
              </w:rPr>
              <w:t>Sími: +345 800 4316</w:t>
            </w:r>
          </w:p>
          <w:p w14:paraId="496FC833" w14:textId="77777777" w:rsidR="00E765C7" w:rsidRPr="00012B74" w:rsidRDefault="00E765C7" w:rsidP="00B91655">
            <w:pPr>
              <w:suppressAutoHyphens/>
              <w:rPr>
                <w:b/>
                <w:lang w:val="sv-SE"/>
              </w:rPr>
            </w:pPr>
          </w:p>
        </w:tc>
        <w:tc>
          <w:tcPr>
            <w:tcW w:w="2508" w:type="pct"/>
            <w:hideMark/>
          </w:tcPr>
          <w:p w14:paraId="60602012" w14:textId="77777777" w:rsidR="00E765C7" w:rsidRPr="00012B74" w:rsidRDefault="00E765C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62BB40AF" w14:textId="77777777" w:rsidR="00E765C7" w:rsidRPr="00012B74" w:rsidRDefault="00E765C7" w:rsidP="00B91655">
            <w:pPr>
              <w:suppressAutoHyphens/>
              <w:rPr>
                <w:bCs/>
                <w:lang w:val="sv-SE"/>
              </w:rPr>
            </w:pPr>
            <w:r w:rsidRPr="00012B74">
              <w:rPr>
                <w:bCs/>
                <w:lang w:val="sv-SE"/>
              </w:rPr>
              <w:t xml:space="preserve">Biocon Biologics Germany GmbH </w:t>
            </w:r>
          </w:p>
          <w:p w14:paraId="44AD53DD"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48771A67" w14:textId="77777777" w:rsidR="00E765C7" w:rsidRPr="00012B74" w:rsidRDefault="00E765C7" w:rsidP="00B91655">
            <w:pPr>
              <w:suppressAutoHyphens/>
              <w:rPr>
                <w:lang w:val="fi-FI"/>
              </w:rPr>
            </w:pPr>
          </w:p>
        </w:tc>
      </w:tr>
      <w:tr w:rsidR="00E765C7" w:rsidRPr="00012B74" w14:paraId="5D678793" w14:textId="77777777" w:rsidTr="00B91655">
        <w:tc>
          <w:tcPr>
            <w:tcW w:w="2492" w:type="pct"/>
          </w:tcPr>
          <w:p w14:paraId="62E28DE3" w14:textId="77777777" w:rsidR="00E765C7" w:rsidRPr="00012B74" w:rsidRDefault="00E765C7" w:rsidP="00B91655">
            <w:pPr>
              <w:suppressAutoHyphens/>
              <w:rPr>
                <w:b/>
                <w:lang w:val="it-IT"/>
              </w:rPr>
            </w:pPr>
            <w:r w:rsidRPr="00012B74">
              <w:rPr>
                <w:b/>
                <w:lang w:val="it-IT"/>
              </w:rPr>
              <w:t>Italia</w:t>
            </w:r>
          </w:p>
          <w:p w14:paraId="286A1A74" w14:textId="77777777" w:rsidR="00E765C7" w:rsidRPr="00012B74" w:rsidRDefault="00E765C7" w:rsidP="00B91655">
            <w:pPr>
              <w:suppressAutoHyphens/>
              <w:rPr>
                <w:b/>
                <w:lang w:val="it-IT"/>
              </w:rPr>
            </w:pPr>
            <w:r w:rsidRPr="00012B74">
              <w:rPr>
                <w:bCs/>
                <w:lang w:val="it-IT"/>
              </w:rPr>
              <w:t>Biocon Biologics Spain S.L</w:t>
            </w:r>
            <w:r w:rsidRPr="00012B74">
              <w:rPr>
                <w:b/>
                <w:lang w:val="it-IT"/>
              </w:rPr>
              <w:t>.</w:t>
            </w:r>
          </w:p>
          <w:p w14:paraId="09859794"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6514CE86" w14:textId="77777777" w:rsidR="00E765C7" w:rsidRPr="00012B74" w:rsidRDefault="00E765C7" w:rsidP="00B91655">
            <w:pPr>
              <w:suppressAutoHyphens/>
              <w:rPr>
                <w:b/>
                <w:lang w:val="fi-FI"/>
              </w:rPr>
            </w:pPr>
          </w:p>
        </w:tc>
        <w:tc>
          <w:tcPr>
            <w:tcW w:w="2508" w:type="pct"/>
          </w:tcPr>
          <w:p w14:paraId="6A43C8A3" w14:textId="77777777" w:rsidR="00E765C7" w:rsidRPr="00012B74" w:rsidRDefault="00E765C7" w:rsidP="00B91655">
            <w:pPr>
              <w:suppressAutoHyphens/>
              <w:rPr>
                <w:b/>
                <w:lang w:val="sv-SE"/>
              </w:rPr>
            </w:pPr>
            <w:r w:rsidRPr="00012B74">
              <w:rPr>
                <w:b/>
                <w:lang w:val="sv-SE"/>
              </w:rPr>
              <w:t>Suomi/Finland</w:t>
            </w:r>
          </w:p>
          <w:p w14:paraId="45750CE0" w14:textId="77777777" w:rsidR="00E765C7" w:rsidRPr="00012B74" w:rsidRDefault="00E765C7" w:rsidP="00B91655">
            <w:pPr>
              <w:suppressAutoHyphens/>
              <w:rPr>
                <w:lang w:val="sv-SE"/>
              </w:rPr>
            </w:pPr>
            <w:r w:rsidRPr="00012B74">
              <w:rPr>
                <w:lang w:val="sv-SE"/>
              </w:rPr>
              <w:t xml:space="preserve">Biocon Biologics Finland OY </w:t>
            </w:r>
          </w:p>
          <w:p w14:paraId="367BCA49" w14:textId="77777777" w:rsidR="00E765C7" w:rsidRPr="00012B74" w:rsidRDefault="00E765C7" w:rsidP="00B91655">
            <w:pPr>
              <w:suppressAutoHyphens/>
              <w:rPr>
                <w:lang w:val="fi-FI"/>
              </w:rPr>
            </w:pPr>
            <w:r w:rsidRPr="00012B74">
              <w:rPr>
                <w:lang w:val="fi-FI"/>
              </w:rPr>
              <w:t xml:space="preserve">Puh/Tel: </w:t>
            </w:r>
            <w:r w:rsidRPr="00012B74">
              <w:rPr>
                <w:bCs/>
                <w:lang w:val="fi-FI"/>
              </w:rPr>
              <w:t>99980008250910</w:t>
            </w:r>
          </w:p>
          <w:p w14:paraId="460C355A" w14:textId="77777777" w:rsidR="00E765C7" w:rsidRPr="00012B74" w:rsidRDefault="00E765C7" w:rsidP="00B91655">
            <w:pPr>
              <w:suppressAutoHyphens/>
              <w:rPr>
                <w:b/>
                <w:lang w:val="fi-FI"/>
              </w:rPr>
            </w:pPr>
          </w:p>
        </w:tc>
      </w:tr>
      <w:tr w:rsidR="00E765C7" w:rsidRPr="003C72DC" w14:paraId="2071692E" w14:textId="77777777" w:rsidTr="00B91655">
        <w:tc>
          <w:tcPr>
            <w:tcW w:w="2492" w:type="pct"/>
          </w:tcPr>
          <w:p w14:paraId="67C8EFFC" w14:textId="77777777" w:rsidR="00E765C7" w:rsidRPr="00012B74" w:rsidRDefault="00E765C7" w:rsidP="00B91655">
            <w:pPr>
              <w:suppressAutoHyphens/>
              <w:rPr>
                <w:b/>
                <w:lang w:val="en-IN"/>
              </w:rPr>
            </w:pPr>
            <w:r w:rsidRPr="00012B74">
              <w:rPr>
                <w:b/>
                <w:lang w:val="fi-FI"/>
              </w:rPr>
              <w:t>Κύπρος</w:t>
            </w:r>
          </w:p>
          <w:p w14:paraId="22AB91BB"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2B027E17" w14:textId="77777777" w:rsidR="00E765C7" w:rsidRPr="00012B74" w:rsidRDefault="00E765C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19ABF2F4" w14:textId="77777777" w:rsidR="00E765C7" w:rsidRPr="00012B74" w:rsidRDefault="00E765C7" w:rsidP="00B91655">
            <w:pPr>
              <w:suppressAutoHyphens/>
              <w:rPr>
                <w:lang w:val="en-IN"/>
              </w:rPr>
            </w:pPr>
          </w:p>
        </w:tc>
        <w:tc>
          <w:tcPr>
            <w:tcW w:w="2508" w:type="pct"/>
          </w:tcPr>
          <w:p w14:paraId="74942FC3" w14:textId="77777777" w:rsidR="00E765C7" w:rsidRPr="00012B74" w:rsidRDefault="00E765C7" w:rsidP="00B91655">
            <w:pPr>
              <w:suppressAutoHyphens/>
              <w:rPr>
                <w:b/>
                <w:lang w:val="sv-SE"/>
              </w:rPr>
            </w:pPr>
            <w:r w:rsidRPr="00012B74">
              <w:rPr>
                <w:b/>
                <w:lang w:val="sv-SE"/>
              </w:rPr>
              <w:t>Sverige</w:t>
            </w:r>
          </w:p>
          <w:p w14:paraId="73F943B9" w14:textId="77777777" w:rsidR="00E765C7" w:rsidRPr="00012B74" w:rsidRDefault="00E765C7" w:rsidP="00B91655">
            <w:pPr>
              <w:suppressAutoHyphens/>
              <w:rPr>
                <w:bCs/>
                <w:lang w:val="sv-SE"/>
              </w:rPr>
            </w:pPr>
            <w:r w:rsidRPr="00012B74">
              <w:rPr>
                <w:bCs/>
                <w:lang w:val="sv-SE"/>
              </w:rPr>
              <w:t xml:space="preserve">Biocon Biologics Finland OY </w:t>
            </w:r>
          </w:p>
          <w:p w14:paraId="3CA80206" w14:textId="77777777" w:rsidR="00E765C7" w:rsidRPr="00012B74" w:rsidRDefault="00E765C7" w:rsidP="00B91655">
            <w:pPr>
              <w:suppressAutoHyphens/>
              <w:rPr>
                <w:lang w:val="sv-SE"/>
              </w:rPr>
            </w:pPr>
            <w:r w:rsidRPr="00012B74">
              <w:rPr>
                <w:lang w:val="sv-SE"/>
              </w:rPr>
              <w:t xml:space="preserve">Tel: </w:t>
            </w:r>
            <w:r w:rsidRPr="00012B74">
              <w:rPr>
                <w:bCs/>
                <w:lang w:val="sv-SE"/>
              </w:rPr>
              <w:t>0080008250910</w:t>
            </w:r>
          </w:p>
          <w:p w14:paraId="146276BA" w14:textId="77777777" w:rsidR="00E765C7" w:rsidRPr="00012B74" w:rsidRDefault="00E765C7" w:rsidP="00B91655">
            <w:pPr>
              <w:suppressAutoHyphens/>
              <w:rPr>
                <w:lang w:val="sv-SE"/>
              </w:rPr>
            </w:pPr>
          </w:p>
        </w:tc>
      </w:tr>
      <w:tr w:rsidR="00E765C7" w:rsidRPr="003C72DC" w14:paraId="527FC1F1" w14:textId="77777777" w:rsidTr="00B91655">
        <w:tc>
          <w:tcPr>
            <w:tcW w:w="2492" w:type="pct"/>
          </w:tcPr>
          <w:p w14:paraId="39DCD89C" w14:textId="77777777" w:rsidR="00E765C7" w:rsidRPr="00012B74" w:rsidRDefault="00E765C7" w:rsidP="00B91655">
            <w:pPr>
              <w:suppressAutoHyphens/>
              <w:rPr>
                <w:b/>
                <w:lang w:val="en-IN"/>
              </w:rPr>
            </w:pPr>
            <w:r w:rsidRPr="00012B74">
              <w:rPr>
                <w:b/>
                <w:lang w:val="en-IN"/>
              </w:rPr>
              <w:t>Latvija</w:t>
            </w:r>
          </w:p>
          <w:p w14:paraId="686EBCC6"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7B4CEB8A"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50F517C0" w14:textId="77777777" w:rsidR="00E765C7" w:rsidRPr="00012B74" w:rsidRDefault="00E765C7" w:rsidP="00B91655">
            <w:pPr>
              <w:suppressAutoHyphens/>
              <w:rPr>
                <w:b/>
                <w:lang w:val="en-IN"/>
              </w:rPr>
            </w:pPr>
          </w:p>
        </w:tc>
        <w:tc>
          <w:tcPr>
            <w:tcW w:w="2508" w:type="pct"/>
            <w:hideMark/>
          </w:tcPr>
          <w:p w14:paraId="659CFC16" w14:textId="77777777" w:rsidR="00E765C7" w:rsidRPr="00012B74" w:rsidRDefault="00E765C7" w:rsidP="00B91655">
            <w:pPr>
              <w:suppressAutoHyphens/>
              <w:rPr>
                <w:b/>
                <w:lang w:val="en-IN"/>
              </w:rPr>
            </w:pPr>
          </w:p>
        </w:tc>
      </w:tr>
    </w:tbl>
    <w:p w14:paraId="0569A088" w14:textId="77777777" w:rsidR="00541168" w:rsidRPr="00E765C7" w:rsidRDefault="00541168" w:rsidP="0072346E">
      <w:pPr>
        <w:pStyle w:val="BodyText"/>
        <w:ind w:left="0" w:right="2"/>
        <w:rPr>
          <w:lang w:val="en-IN"/>
        </w:rPr>
      </w:pPr>
    </w:p>
    <w:p w14:paraId="4040473D" w14:textId="2244A09C" w:rsidR="0013020E" w:rsidRPr="0072346E" w:rsidRDefault="00505D26" w:rsidP="0072346E">
      <w:pPr>
        <w:pStyle w:val="Heading2"/>
        <w:ind w:left="0" w:right="2"/>
      </w:pPr>
      <w:r w:rsidRPr="0072346E">
        <w:t>A</w:t>
      </w:r>
      <w:r w:rsidRPr="0072346E">
        <w:rPr>
          <w:spacing w:val="-14"/>
        </w:rPr>
        <w:t xml:space="preserve"> </w:t>
      </w:r>
      <w:r w:rsidRPr="0072346E">
        <w:t>betegtájékoztató</w:t>
      </w:r>
      <w:r w:rsidRPr="0072346E">
        <w:rPr>
          <w:spacing w:val="-12"/>
        </w:rPr>
        <w:t xml:space="preserve"> </w:t>
      </w:r>
      <w:r w:rsidRPr="0072346E">
        <w:t>legutóbbi</w:t>
      </w:r>
      <w:r w:rsidRPr="0072346E">
        <w:rPr>
          <w:spacing w:val="-11"/>
        </w:rPr>
        <w:t xml:space="preserve"> </w:t>
      </w:r>
      <w:r w:rsidRPr="0072346E">
        <w:t>felülvizsgálatának</w:t>
      </w:r>
      <w:r w:rsidRPr="0072346E">
        <w:rPr>
          <w:spacing w:val="-11"/>
        </w:rPr>
        <w:t xml:space="preserve"> </w:t>
      </w:r>
      <w:r w:rsidRPr="0072346E">
        <w:rPr>
          <w:spacing w:val="-2"/>
        </w:rPr>
        <w:t>dátuma</w:t>
      </w:r>
    </w:p>
    <w:p w14:paraId="7CF9D416" w14:textId="77777777" w:rsidR="0013020E" w:rsidRPr="0072346E" w:rsidRDefault="0013020E" w:rsidP="0072346E">
      <w:pPr>
        <w:pStyle w:val="BodyText"/>
        <w:ind w:left="0" w:right="2"/>
        <w:rPr>
          <w:b/>
        </w:rPr>
      </w:pPr>
    </w:p>
    <w:p w14:paraId="174A4389" w14:textId="77777777" w:rsidR="0013020E" w:rsidRPr="0072346E" w:rsidRDefault="000B65D9" w:rsidP="0072346E">
      <w:pPr>
        <w:pStyle w:val="BodyText"/>
        <w:ind w:left="0" w:right="2"/>
        <w:rPr>
          <w:b/>
        </w:rPr>
      </w:pPr>
      <w:r w:rsidRPr="0072346E">
        <w:rPr>
          <w:b/>
          <w:bCs/>
        </w:rPr>
        <w:t>További információk</w:t>
      </w:r>
    </w:p>
    <w:p w14:paraId="170D95D8" w14:textId="77777777" w:rsidR="0013020E" w:rsidRPr="0072346E" w:rsidRDefault="0013020E" w:rsidP="0072346E">
      <w:pPr>
        <w:pStyle w:val="BodyText"/>
        <w:ind w:left="0" w:right="2"/>
        <w:rPr>
          <w:b/>
        </w:rPr>
      </w:pPr>
    </w:p>
    <w:p w14:paraId="7F3A4659" w14:textId="77777777" w:rsidR="0013020E" w:rsidRPr="0072346E" w:rsidRDefault="00505D26" w:rsidP="0072346E">
      <w:pPr>
        <w:pStyle w:val="BodyText"/>
        <w:ind w:left="0" w:right="2"/>
      </w:pPr>
      <w:r w:rsidRPr="0072346E">
        <w:t>A</w:t>
      </w:r>
      <w:r w:rsidRPr="0072346E">
        <w:rPr>
          <w:spacing w:val="-4"/>
        </w:rPr>
        <w:t xml:space="preserve"> </w:t>
      </w:r>
      <w:r w:rsidRPr="0072346E">
        <w:t>gyógyszerről</w:t>
      </w:r>
      <w:r w:rsidRPr="0072346E">
        <w:rPr>
          <w:spacing w:val="-4"/>
        </w:rPr>
        <w:t xml:space="preserve"> </w:t>
      </w:r>
      <w:r w:rsidRPr="0072346E">
        <w:t>részletes</w:t>
      </w:r>
      <w:r w:rsidRPr="0072346E">
        <w:rPr>
          <w:spacing w:val="-4"/>
        </w:rPr>
        <w:t xml:space="preserve"> </w:t>
      </w:r>
      <w:r w:rsidRPr="0072346E">
        <w:t>információ</w:t>
      </w:r>
      <w:r w:rsidRPr="0072346E">
        <w:rPr>
          <w:spacing w:val="-4"/>
        </w:rPr>
        <w:t xml:space="preserve"> </w:t>
      </w: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internetes</w:t>
      </w:r>
      <w:r w:rsidRPr="0072346E">
        <w:rPr>
          <w:spacing w:val="-4"/>
        </w:rPr>
        <w:t xml:space="preserve"> </w:t>
      </w:r>
      <w:r w:rsidRPr="0072346E">
        <w:t xml:space="preserve">honlapján </w:t>
      </w:r>
      <w:hyperlink r:id="rId19" w:history="1">
        <w:r w:rsidR="00DD5BA7" w:rsidRPr="0072346E">
          <w:rPr>
            <w:rStyle w:val="Hyperlink"/>
          </w:rPr>
          <w:t>http</w:t>
        </w:r>
        <w:r w:rsidR="00DD34A7" w:rsidRPr="0072346E">
          <w:rPr>
            <w:rStyle w:val="Hyperlink"/>
          </w:rPr>
          <w:t>s</w:t>
        </w:r>
        <w:r w:rsidR="00DD5BA7" w:rsidRPr="0072346E">
          <w:rPr>
            <w:rStyle w:val="Hyperlink"/>
          </w:rPr>
          <w:t>://www.ema.europa.eu/</w:t>
        </w:r>
      </w:hyperlink>
      <w:r w:rsidRPr="0072346E">
        <w:t xml:space="preserve"> található.</w:t>
      </w:r>
    </w:p>
    <w:p w14:paraId="79A9BE16" w14:textId="77777777" w:rsidR="00F431F4" w:rsidRPr="0072346E" w:rsidRDefault="00F431F4" w:rsidP="0072346E">
      <w:pPr>
        <w:ind w:right="2"/>
      </w:pPr>
    </w:p>
    <w:p w14:paraId="7FEE58A2" w14:textId="77777777" w:rsidR="0013020E" w:rsidRPr="0072346E" w:rsidRDefault="00F107FD" w:rsidP="0072346E">
      <w:pPr>
        <w:pStyle w:val="BodyText"/>
        <w:ind w:left="0" w:right="2"/>
      </w:pPr>
      <w:r>
        <w:pict w14:anchorId="729FD4D6">
          <v:group id="Group 218" o:spid="_x0000_s1034" style="width:450.5pt;height:.85pt;mso-position-horizontal-relative:char;mso-position-vertical-relative:line" coordsize="57213,107">
            <v:shape id="Graphic 219" o:spid="_x0000_s1035" style="position:absolute;top:51;width:57213;height:13;visibility:visible;mso-wrap-style:square;v-text-anchor:top" coordsize="5721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" path="m,l5720910,e" filled="f" strokeweight=".28819mm">
              <v:stroke dashstyle="dash"/>
              <v:path arrowok="t"/>
            </v:shape>
            <w10:anchorlock/>
          </v:group>
        </w:pict>
      </w:r>
    </w:p>
    <w:p w14:paraId="75CB4EC9" w14:textId="77777777" w:rsidR="009A39AC" w:rsidRPr="0072346E" w:rsidRDefault="00E82B94" w:rsidP="0072346E">
      <w:pPr>
        <w:pStyle w:val="BodyText"/>
        <w:ind w:left="0" w:right="2"/>
      </w:pPr>
      <w:r>
        <w:br w:type="page"/>
      </w:r>
      <w:r w:rsidR="00505D26" w:rsidRPr="0072346E">
        <w:lastRenderedPageBreak/>
        <w:t>Az</w:t>
      </w:r>
      <w:r w:rsidR="00505D26" w:rsidRPr="0072346E">
        <w:rPr>
          <w:spacing w:val="-6"/>
        </w:rPr>
        <w:t xml:space="preserve"> </w:t>
      </w:r>
      <w:r w:rsidR="00505D26" w:rsidRPr="0072346E">
        <w:t>alábbi</w:t>
      </w:r>
      <w:r w:rsidR="00505D26" w:rsidRPr="0072346E">
        <w:rPr>
          <w:spacing w:val="-6"/>
        </w:rPr>
        <w:t xml:space="preserve"> </w:t>
      </w:r>
      <w:r w:rsidR="00505D26" w:rsidRPr="0072346E">
        <w:t>információk</w:t>
      </w:r>
      <w:r w:rsidR="00505D26" w:rsidRPr="0072346E">
        <w:rPr>
          <w:spacing w:val="-6"/>
        </w:rPr>
        <w:t xml:space="preserve"> </w:t>
      </w:r>
      <w:r w:rsidR="00505D26" w:rsidRPr="0072346E">
        <w:t>kizárólag</w:t>
      </w:r>
      <w:r w:rsidR="00505D26" w:rsidRPr="0072346E">
        <w:rPr>
          <w:spacing w:val="-6"/>
        </w:rPr>
        <w:t xml:space="preserve"> </w:t>
      </w:r>
      <w:r w:rsidR="00505D26" w:rsidRPr="0072346E">
        <w:t>egészségügyi</w:t>
      </w:r>
      <w:r w:rsidR="00505D26" w:rsidRPr="0072346E">
        <w:rPr>
          <w:spacing w:val="-6"/>
        </w:rPr>
        <w:t xml:space="preserve"> </w:t>
      </w:r>
      <w:r w:rsidR="00505D26" w:rsidRPr="0072346E">
        <w:t>szakembereknek</w:t>
      </w:r>
      <w:r w:rsidR="00505D26" w:rsidRPr="0072346E">
        <w:rPr>
          <w:spacing w:val="-6"/>
        </w:rPr>
        <w:t xml:space="preserve"> </w:t>
      </w:r>
      <w:r w:rsidR="00505D26" w:rsidRPr="0072346E">
        <w:t xml:space="preserve">szólnak: </w:t>
      </w:r>
    </w:p>
    <w:p w14:paraId="139A72AD" w14:textId="77777777" w:rsidR="00FA4731" w:rsidRPr="0072346E" w:rsidRDefault="00FA4731" w:rsidP="0072346E">
      <w:pPr>
        <w:pStyle w:val="BodyText"/>
        <w:ind w:left="0" w:right="2"/>
      </w:pPr>
    </w:p>
    <w:p w14:paraId="272E21DA" w14:textId="77777777" w:rsidR="0013020E" w:rsidRPr="0072346E" w:rsidRDefault="00505D26" w:rsidP="0072346E">
      <w:pPr>
        <w:pStyle w:val="BodyText"/>
        <w:ind w:left="0" w:right="2"/>
      </w:pPr>
      <w:r w:rsidRPr="0072346E">
        <w:rPr>
          <w:spacing w:val="-2"/>
          <w:u w:val="single"/>
        </w:rPr>
        <w:t>Nyomonkövethetőség:</w:t>
      </w:r>
    </w:p>
    <w:p w14:paraId="2FD57B38" w14:textId="77777777" w:rsidR="0013020E" w:rsidRPr="0072346E" w:rsidRDefault="00505D26" w:rsidP="0072346E">
      <w:pPr>
        <w:pStyle w:val="BodyText"/>
        <w:ind w:left="0" w:right="2"/>
      </w:pPr>
      <w:r w:rsidRPr="0072346E">
        <w:t>A</w:t>
      </w:r>
      <w:r w:rsidRPr="0072346E">
        <w:rPr>
          <w:spacing w:val="-3"/>
        </w:rPr>
        <w:t xml:space="preserve"> </w:t>
      </w:r>
      <w:r w:rsidRPr="0072346E">
        <w:t>biológiai</w:t>
      </w:r>
      <w:r w:rsidRPr="0072346E">
        <w:rPr>
          <w:spacing w:val="-3"/>
        </w:rPr>
        <w:t xml:space="preserve"> </w:t>
      </w:r>
      <w:r w:rsidRPr="0072346E">
        <w:t>gyógyszerek</w:t>
      </w:r>
      <w:r w:rsidRPr="0072346E">
        <w:rPr>
          <w:spacing w:val="-3"/>
        </w:rPr>
        <w:t xml:space="preserve"> </w:t>
      </w:r>
      <w:r w:rsidRPr="0072346E">
        <w:t>nyomonkövethetősége</w:t>
      </w:r>
      <w:r w:rsidRPr="0072346E">
        <w:rPr>
          <w:spacing w:val="-3"/>
        </w:rPr>
        <w:t xml:space="preserve"> </w:t>
      </w:r>
      <w:r w:rsidRPr="0072346E">
        <w:t>érdekében</w:t>
      </w:r>
      <w:r w:rsidRPr="0072346E">
        <w:rPr>
          <w:spacing w:val="-3"/>
        </w:rPr>
        <w:t xml:space="preserve"> </w:t>
      </w:r>
      <w:r w:rsidRPr="0072346E">
        <w:t>az</w:t>
      </w:r>
      <w:r w:rsidRPr="0072346E">
        <w:rPr>
          <w:spacing w:val="-3"/>
        </w:rPr>
        <w:t xml:space="preserve"> </w:t>
      </w:r>
      <w:r w:rsidRPr="0072346E">
        <w:t>alkalmazott</w:t>
      </w:r>
      <w:r w:rsidRPr="0072346E">
        <w:rPr>
          <w:spacing w:val="-3"/>
        </w:rPr>
        <w:t xml:space="preserve"> </w:t>
      </w:r>
      <w:r w:rsidRPr="0072346E">
        <w:t>készítmény</w:t>
      </w:r>
      <w:r w:rsidRPr="0072346E">
        <w:rPr>
          <w:spacing w:val="-3"/>
        </w:rPr>
        <w:t xml:space="preserve"> </w:t>
      </w:r>
      <w:r w:rsidRPr="0072346E">
        <w:t>nevét</w:t>
      </w:r>
      <w:r w:rsidRPr="0072346E">
        <w:rPr>
          <w:spacing w:val="-3"/>
        </w:rPr>
        <w:t xml:space="preserve"> </w:t>
      </w:r>
      <w:r w:rsidRPr="0072346E">
        <w:t>és</w:t>
      </w:r>
      <w:r w:rsidRPr="0072346E">
        <w:rPr>
          <w:spacing w:val="-3"/>
        </w:rPr>
        <w:t xml:space="preserve"> </w:t>
      </w:r>
      <w:r w:rsidRPr="0072346E">
        <w:t>gyártási tétel számát egyértelműen rögzíteni kell.</w:t>
      </w:r>
    </w:p>
    <w:p w14:paraId="2BE4D0B6" w14:textId="77777777" w:rsidR="00FA4731" w:rsidRPr="0072346E" w:rsidRDefault="00FA4731" w:rsidP="0072346E">
      <w:pPr>
        <w:pStyle w:val="BodyText"/>
        <w:ind w:left="0" w:right="2"/>
      </w:pPr>
    </w:p>
    <w:p w14:paraId="0427A6E5" w14:textId="77777777" w:rsidR="0013020E" w:rsidRPr="0072346E" w:rsidRDefault="00505D26" w:rsidP="0072346E">
      <w:pPr>
        <w:pStyle w:val="BodyText"/>
        <w:ind w:left="0" w:right="2"/>
      </w:pPr>
      <w:r w:rsidRPr="0072346E">
        <w:rPr>
          <w:u w:val="single"/>
        </w:rPr>
        <w:t>A</w:t>
      </w:r>
      <w:r w:rsidRPr="0072346E">
        <w:rPr>
          <w:spacing w:val="-7"/>
          <w:u w:val="single"/>
        </w:rPr>
        <w:t xml:space="preserve"> </w:t>
      </w:r>
      <w:r w:rsidRPr="0072346E">
        <w:rPr>
          <w:u w:val="single"/>
        </w:rPr>
        <w:t>hígításra</w:t>
      </w:r>
      <w:r w:rsidRPr="0072346E">
        <w:rPr>
          <w:spacing w:val="-6"/>
          <w:u w:val="single"/>
        </w:rPr>
        <w:t xml:space="preserve"> </w:t>
      </w:r>
      <w:r w:rsidRPr="0072346E">
        <w:rPr>
          <w:u w:val="single"/>
        </w:rPr>
        <w:t>vonatkozó</w:t>
      </w:r>
      <w:r w:rsidRPr="0072346E">
        <w:rPr>
          <w:spacing w:val="-6"/>
          <w:u w:val="single"/>
        </w:rPr>
        <w:t xml:space="preserve"> </w:t>
      </w:r>
      <w:r w:rsidRPr="0072346E">
        <w:rPr>
          <w:spacing w:val="-2"/>
          <w:u w:val="single"/>
        </w:rPr>
        <w:t>utasítás:</w:t>
      </w:r>
    </w:p>
    <w:p w14:paraId="003A4B54" w14:textId="77777777" w:rsidR="0013020E" w:rsidRPr="0072346E" w:rsidRDefault="0013020E" w:rsidP="0072346E">
      <w:pPr>
        <w:pStyle w:val="BodyText"/>
        <w:ind w:left="0" w:right="2"/>
      </w:pPr>
    </w:p>
    <w:p w14:paraId="57688877" w14:textId="77777777" w:rsidR="0013020E" w:rsidRPr="0072346E" w:rsidRDefault="00505D26" w:rsidP="0072346E">
      <w:pPr>
        <w:pStyle w:val="BodyText"/>
        <w:ind w:left="0" w:right="2"/>
      </w:pPr>
      <w:r w:rsidRPr="0072346E">
        <w:t>A</w:t>
      </w:r>
      <w:r w:rsidRPr="0072346E">
        <w:rPr>
          <w:spacing w:val="-4"/>
        </w:rPr>
        <w:t xml:space="preserve"> </w:t>
      </w:r>
      <w:r w:rsidR="009A39AC" w:rsidRPr="0072346E">
        <w:t xml:space="preserve">Yesintek </w:t>
      </w:r>
      <w:r w:rsidRPr="0072346E">
        <w:t>oldatos</w:t>
      </w:r>
      <w:r w:rsidRPr="0072346E">
        <w:rPr>
          <w:spacing w:val="-4"/>
        </w:rPr>
        <w:t xml:space="preserve"> </w:t>
      </w:r>
      <w:r w:rsidRPr="0072346E">
        <w:t>infúzióhoz</w:t>
      </w:r>
      <w:r w:rsidRPr="0072346E">
        <w:rPr>
          <w:spacing w:val="-4"/>
        </w:rPr>
        <w:t xml:space="preserve"> </w:t>
      </w:r>
      <w:r w:rsidRPr="0072346E">
        <w:t>való</w:t>
      </w:r>
      <w:r w:rsidRPr="0072346E">
        <w:rPr>
          <w:spacing w:val="-4"/>
        </w:rPr>
        <w:t xml:space="preserve"> </w:t>
      </w:r>
      <w:r w:rsidRPr="0072346E">
        <w:t>koncentrátumot</w:t>
      </w:r>
      <w:r w:rsidRPr="0072346E">
        <w:rPr>
          <w:spacing w:val="-4"/>
        </w:rPr>
        <w:t xml:space="preserve"> </w:t>
      </w:r>
      <w:r w:rsidRPr="0072346E">
        <w:t>aszeptikus</w:t>
      </w:r>
      <w:r w:rsidRPr="0072346E">
        <w:rPr>
          <w:spacing w:val="-4"/>
        </w:rPr>
        <w:t xml:space="preserve"> </w:t>
      </w:r>
      <w:r w:rsidRPr="0072346E">
        <w:t>technikát</w:t>
      </w:r>
      <w:r w:rsidRPr="0072346E">
        <w:rPr>
          <w:spacing w:val="-4"/>
        </w:rPr>
        <w:t xml:space="preserve"> </w:t>
      </w:r>
      <w:r w:rsidRPr="0072346E">
        <w:t>alkalmazó</w:t>
      </w:r>
      <w:r w:rsidRPr="0072346E">
        <w:rPr>
          <w:spacing w:val="-4"/>
        </w:rPr>
        <w:t xml:space="preserve"> </w:t>
      </w:r>
      <w:r w:rsidRPr="0072346E">
        <w:t>egészségügyi szakembernek kell hígítania, elkészítenie és infúzióban beadnia.</w:t>
      </w:r>
    </w:p>
    <w:p w14:paraId="60482ADA" w14:textId="77777777" w:rsidR="0013020E" w:rsidRPr="0072346E" w:rsidRDefault="0013020E" w:rsidP="0072346E">
      <w:pPr>
        <w:pStyle w:val="BodyText"/>
        <w:ind w:left="709" w:right="2" w:hanging="567"/>
      </w:pPr>
    </w:p>
    <w:p w14:paraId="4BA0CB74" w14:textId="77777777" w:rsidR="0013020E" w:rsidRPr="0072346E" w:rsidRDefault="00505D26" w:rsidP="0080491D">
      <w:pPr>
        <w:pStyle w:val="ListParagraph"/>
        <w:numPr>
          <w:ilvl w:val="0"/>
          <w:numId w:val="11"/>
        </w:numPr>
        <w:tabs>
          <w:tab w:val="left" w:pos="567"/>
        </w:tabs>
        <w:ind w:left="567" w:right="2"/>
      </w:pPr>
      <w:r w:rsidRPr="0072346E">
        <w:t xml:space="preserve">A beteg testtömege alapján számítsa ki a dózist és a szükséges </w:t>
      </w:r>
      <w:r w:rsidR="009A39AC" w:rsidRPr="0072346E">
        <w:t xml:space="preserve">Yesintek </w:t>
      </w:r>
      <w:r w:rsidRPr="0072346E">
        <w:t>injekciós üvegek számát</w:t>
      </w:r>
      <w:r w:rsidRPr="0072346E">
        <w:rPr>
          <w:spacing w:val="-3"/>
        </w:rPr>
        <w:t xml:space="preserve"> </w:t>
      </w:r>
      <w:r w:rsidRPr="0072346E">
        <w:t>(lásd</w:t>
      </w:r>
      <w:r w:rsidRPr="0072346E">
        <w:rPr>
          <w:spacing w:val="-3"/>
        </w:rPr>
        <w:t xml:space="preserve"> </w:t>
      </w:r>
      <w:r w:rsidRPr="0072346E">
        <w:t>3.</w:t>
      </w:r>
      <w:r w:rsidRPr="0072346E">
        <w:rPr>
          <w:spacing w:val="-3"/>
        </w:rPr>
        <w:t xml:space="preserve"> </w:t>
      </w:r>
      <w:r w:rsidRPr="0072346E">
        <w:t>pont,</w:t>
      </w:r>
      <w:r w:rsidRPr="0072346E">
        <w:rPr>
          <w:spacing w:val="-3"/>
        </w:rPr>
        <w:t xml:space="preserve"> </w:t>
      </w:r>
      <w:r w:rsidRPr="0072346E">
        <w:t>1.</w:t>
      </w:r>
      <w:r w:rsidRPr="0072346E">
        <w:rPr>
          <w:spacing w:val="-5"/>
        </w:rPr>
        <w:t xml:space="preserve"> </w:t>
      </w:r>
      <w:r w:rsidRPr="0072346E">
        <w:t>táblázat).</w:t>
      </w:r>
      <w:r w:rsidRPr="0072346E">
        <w:rPr>
          <w:spacing w:val="-3"/>
        </w:rPr>
        <w:t xml:space="preserve"> </w:t>
      </w:r>
      <w:r w:rsidRPr="0072346E">
        <w:t>A</w:t>
      </w:r>
      <w:r w:rsidRPr="0072346E">
        <w:rPr>
          <w:spacing w:val="-3"/>
        </w:rPr>
        <w:t xml:space="preserve"> </w:t>
      </w:r>
      <w:r w:rsidRPr="0072346E">
        <w:t>26</w:t>
      </w:r>
      <w:r w:rsidRPr="0072346E">
        <w:rPr>
          <w:spacing w:val="-2"/>
        </w:rPr>
        <w:t xml:space="preserve"> </w:t>
      </w:r>
      <w:r w:rsidRPr="0072346E">
        <w:t>ml-es</w:t>
      </w:r>
      <w:r w:rsidRPr="0072346E">
        <w:rPr>
          <w:spacing w:val="-3"/>
        </w:rPr>
        <w:t xml:space="preserve"> </w:t>
      </w:r>
      <w:r w:rsidR="009A39AC" w:rsidRPr="0072346E">
        <w:t xml:space="preserve">Yesintek </w:t>
      </w:r>
      <w:r w:rsidRPr="0072346E">
        <w:t>injekciós</w:t>
      </w:r>
      <w:r w:rsidRPr="0072346E">
        <w:rPr>
          <w:spacing w:val="-3"/>
        </w:rPr>
        <w:t xml:space="preserve"> </w:t>
      </w:r>
      <w:r w:rsidRPr="0072346E">
        <w:t>üveg</w:t>
      </w:r>
      <w:r w:rsidRPr="0072346E">
        <w:rPr>
          <w:spacing w:val="-3"/>
        </w:rPr>
        <w:t xml:space="preserve"> </w:t>
      </w:r>
      <w:r w:rsidRPr="0072346E">
        <w:t>130</w:t>
      </w:r>
      <w:r w:rsidRPr="0072346E">
        <w:rPr>
          <w:spacing w:val="-2"/>
        </w:rPr>
        <w:t xml:space="preserve"> </w:t>
      </w:r>
      <w:r w:rsidRPr="0072346E">
        <w:t>mg</w:t>
      </w:r>
      <w:r w:rsidRPr="0072346E">
        <w:rPr>
          <w:spacing w:val="-3"/>
        </w:rPr>
        <w:t xml:space="preserve"> </w:t>
      </w:r>
      <w:r w:rsidRPr="0072346E">
        <w:t xml:space="preserve">usztekinumabot </w:t>
      </w:r>
      <w:r w:rsidRPr="0072346E">
        <w:rPr>
          <w:spacing w:val="-2"/>
        </w:rPr>
        <w:t>tartalmaz.</w:t>
      </w:r>
    </w:p>
    <w:p w14:paraId="72AA0E4F" w14:textId="77777777" w:rsidR="0013020E" w:rsidRPr="0072346E" w:rsidRDefault="00505D26" w:rsidP="0080491D">
      <w:pPr>
        <w:pStyle w:val="ListParagraph"/>
        <w:numPr>
          <w:ilvl w:val="0"/>
          <w:numId w:val="11"/>
        </w:numPr>
        <w:tabs>
          <w:tab w:val="left" w:pos="567"/>
        </w:tabs>
        <w:ind w:left="567" w:right="2"/>
      </w:pPr>
      <w:r w:rsidRPr="0072346E">
        <w:t>Szívjon</w:t>
      </w:r>
      <w:r w:rsidRPr="0072346E">
        <w:rPr>
          <w:spacing w:val="-3"/>
        </w:rPr>
        <w:t xml:space="preserve"> </w:t>
      </w:r>
      <w:r w:rsidRPr="0072346E">
        <w:t>ki</w:t>
      </w:r>
      <w:r w:rsidRPr="0072346E">
        <w:rPr>
          <w:spacing w:val="-3"/>
        </w:rPr>
        <w:t xml:space="preserve"> </w:t>
      </w:r>
      <w:r w:rsidRPr="0072346E">
        <w:t>a</w:t>
      </w:r>
      <w:r w:rsidRPr="0072346E">
        <w:rPr>
          <w:spacing w:val="-3"/>
        </w:rPr>
        <w:t xml:space="preserve"> </w:t>
      </w:r>
      <w:r w:rsidRPr="0072346E">
        <w:t>250</w:t>
      </w:r>
      <w:r w:rsidRPr="0072346E">
        <w:rPr>
          <w:spacing w:val="-3"/>
        </w:rPr>
        <w:t xml:space="preserve"> </w:t>
      </w:r>
      <w:r w:rsidRPr="0072346E">
        <w:t>ml-es</w:t>
      </w:r>
      <w:r w:rsidRPr="0072346E">
        <w:rPr>
          <w:spacing w:val="-3"/>
        </w:rPr>
        <w:t xml:space="preserve"> </w:t>
      </w:r>
      <w:r w:rsidRPr="0072346E">
        <w:t>infúziós</w:t>
      </w:r>
      <w:r w:rsidRPr="0072346E">
        <w:rPr>
          <w:spacing w:val="-3"/>
        </w:rPr>
        <w:t xml:space="preserve"> </w:t>
      </w:r>
      <w:r w:rsidRPr="0072346E">
        <w:t>zsákból</w:t>
      </w:r>
      <w:r w:rsidRPr="0072346E">
        <w:rPr>
          <w:spacing w:val="-3"/>
        </w:rPr>
        <w:t xml:space="preserve"> </w:t>
      </w:r>
      <w:r w:rsidRPr="0072346E">
        <w:t>a</w:t>
      </w:r>
      <w:r w:rsidRPr="0072346E">
        <w:rPr>
          <w:spacing w:val="-3"/>
        </w:rPr>
        <w:t xml:space="preserve"> </w:t>
      </w:r>
      <w:r w:rsidRPr="0072346E">
        <w:t>beadandó</w:t>
      </w:r>
      <w:r w:rsidRPr="0072346E">
        <w:rPr>
          <w:spacing w:val="-3"/>
        </w:rPr>
        <w:t xml:space="preserve"> </w:t>
      </w:r>
      <w:r w:rsidR="009A39AC" w:rsidRPr="0072346E">
        <w:t xml:space="preserve">Yesintek </w:t>
      </w:r>
      <w:r w:rsidRPr="0072346E">
        <w:t>térfogatával</w:t>
      </w:r>
      <w:r w:rsidRPr="0072346E">
        <w:rPr>
          <w:spacing w:val="-3"/>
        </w:rPr>
        <w:t xml:space="preserve"> </w:t>
      </w:r>
      <w:r w:rsidRPr="0072346E">
        <w:t>azonos</w:t>
      </w:r>
      <w:r w:rsidRPr="0072346E">
        <w:rPr>
          <w:spacing w:val="-3"/>
        </w:rPr>
        <w:t xml:space="preserve"> </w:t>
      </w:r>
      <w:r w:rsidRPr="0072346E">
        <w:t xml:space="preserve">térfogatú, 9 mg/ml-es (0,9%-os) nátrium-klorid oldatot, és azt öntse ki (a szükséges számú </w:t>
      </w:r>
      <w:r w:rsidR="009A39AC" w:rsidRPr="0072346E">
        <w:t xml:space="preserve">Yesintek </w:t>
      </w:r>
      <w:r w:rsidRPr="0072346E">
        <w:t>injekciós üvegek mindegyikének megfelelően öntsön ki 26 ml nátrium-klorid oldatot,</w:t>
      </w:r>
      <w:r w:rsidR="00F431F4" w:rsidRPr="0072346E">
        <w:t xml:space="preserve"> </w:t>
      </w:r>
      <w:r w:rsidRPr="0072346E">
        <w:t>2</w:t>
      </w:r>
      <w:r w:rsidRPr="0072346E">
        <w:rPr>
          <w:spacing w:val="-2"/>
        </w:rPr>
        <w:t xml:space="preserve"> </w:t>
      </w:r>
      <w:r w:rsidRPr="0072346E">
        <w:t>injekciós</w:t>
      </w:r>
      <w:r w:rsidRPr="0072346E">
        <w:rPr>
          <w:spacing w:val="-3"/>
        </w:rPr>
        <w:t xml:space="preserve"> </w:t>
      </w:r>
      <w:r w:rsidRPr="0072346E">
        <w:t>üveghez:</w:t>
      </w:r>
      <w:r w:rsidRPr="0072346E">
        <w:rPr>
          <w:spacing w:val="-3"/>
        </w:rPr>
        <w:t xml:space="preserve"> </w:t>
      </w:r>
      <w:r w:rsidRPr="0072346E">
        <w:t>öntsön</w:t>
      </w:r>
      <w:r w:rsidRPr="0072346E">
        <w:rPr>
          <w:spacing w:val="-3"/>
        </w:rPr>
        <w:t xml:space="preserve"> </w:t>
      </w:r>
      <w:r w:rsidRPr="0072346E">
        <w:t>ki</w:t>
      </w:r>
      <w:r w:rsidRPr="0072346E">
        <w:rPr>
          <w:spacing w:val="-3"/>
        </w:rPr>
        <w:t xml:space="preserve"> </w:t>
      </w:r>
      <w:r w:rsidRPr="0072346E">
        <w:t>52</w:t>
      </w:r>
      <w:r w:rsidRPr="0072346E">
        <w:rPr>
          <w:spacing w:val="-3"/>
        </w:rPr>
        <w:t xml:space="preserve"> </w:t>
      </w:r>
      <w:r w:rsidRPr="0072346E">
        <w:t>ml-t,</w:t>
      </w:r>
      <w:r w:rsidRPr="0072346E">
        <w:rPr>
          <w:spacing w:val="-2"/>
        </w:rPr>
        <w:t xml:space="preserve"> </w:t>
      </w:r>
      <w:r w:rsidRPr="0072346E">
        <w:t>3</w:t>
      </w:r>
      <w:r w:rsidRPr="0072346E">
        <w:rPr>
          <w:spacing w:val="-2"/>
        </w:rPr>
        <w:t xml:space="preserve"> </w:t>
      </w:r>
      <w:r w:rsidRPr="0072346E">
        <w:t>injekciós</w:t>
      </w:r>
      <w:r w:rsidRPr="0072346E">
        <w:rPr>
          <w:spacing w:val="-3"/>
        </w:rPr>
        <w:t xml:space="preserve"> </w:t>
      </w:r>
      <w:r w:rsidRPr="0072346E">
        <w:t>üveghez:</w:t>
      </w:r>
      <w:r w:rsidRPr="0072346E">
        <w:rPr>
          <w:spacing w:val="-3"/>
        </w:rPr>
        <w:t xml:space="preserve"> </w:t>
      </w:r>
      <w:r w:rsidRPr="0072346E">
        <w:t>öntsön</w:t>
      </w:r>
      <w:r w:rsidRPr="0072346E">
        <w:rPr>
          <w:spacing w:val="-3"/>
        </w:rPr>
        <w:t xml:space="preserve"> </w:t>
      </w:r>
      <w:r w:rsidRPr="0072346E">
        <w:t>ki</w:t>
      </w:r>
      <w:r w:rsidRPr="0072346E">
        <w:rPr>
          <w:spacing w:val="-3"/>
        </w:rPr>
        <w:t xml:space="preserve"> </w:t>
      </w:r>
      <w:r w:rsidRPr="0072346E">
        <w:t>78</w:t>
      </w:r>
      <w:r w:rsidRPr="0072346E">
        <w:rPr>
          <w:spacing w:val="-3"/>
        </w:rPr>
        <w:t xml:space="preserve"> </w:t>
      </w:r>
      <w:r w:rsidRPr="0072346E">
        <w:t>ml-t,</w:t>
      </w:r>
      <w:r w:rsidRPr="0072346E">
        <w:rPr>
          <w:spacing w:val="-2"/>
        </w:rPr>
        <w:t xml:space="preserve"> </w:t>
      </w:r>
      <w:r w:rsidRPr="0072346E">
        <w:t>4</w:t>
      </w:r>
      <w:r w:rsidRPr="0072346E">
        <w:rPr>
          <w:spacing w:val="-2"/>
        </w:rPr>
        <w:t xml:space="preserve"> </w:t>
      </w:r>
      <w:r w:rsidRPr="0072346E">
        <w:t>injekciós üveghez: öntsön ki 104 ml-t).</w:t>
      </w:r>
    </w:p>
    <w:p w14:paraId="00F3DF7E" w14:textId="77777777" w:rsidR="0013020E" w:rsidRPr="0072346E" w:rsidRDefault="00505D26" w:rsidP="0080491D">
      <w:pPr>
        <w:pStyle w:val="ListParagraph"/>
        <w:numPr>
          <w:ilvl w:val="0"/>
          <w:numId w:val="11"/>
        </w:numPr>
        <w:tabs>
          <w:tab w:val="left" w:pos="567"/>
        </w:tabs>
        <w:ind w:left="567" w:right="2"/>
      </w:pPr>
      <w:r w:rsidRPr="0072346E">
        <w:t xml:space="preserve">Szívjon ki 26 ml </w:t>
      </w:r>
      <w:r w:rsidR="009A39AC" w:rsidRPr="0072346E">
        <w:t>Yesintek</w:t>
      </w:r>
      <w:r w:rsidRPr="0072346E">
        <w:t>-</w:t>
      </w:r>
      <w:r w:rsidR="00982EFE" w:rsidRPr="0072346E">
        <w:t>e</w:t>
      </w:r>
      <w:r w:rsidRPr="0072346E">
        <w:t>t a szükséges számú injekciós üveg mindegyikéből, és fecskendezze</w:t>
      </w:r>
      <w:r w:rsidRPr="0072346E">
        <w:rPr>
          <w:spacing w:val="-3"/>
        </w:rPr>
        <w:t xml:space="preserve"> </w:t>
      </w:r>
      <w:r w:rsidRPr="0072346E">
        <w:t>be</w:t>
      </w:r>
      <w:r w:rsidRPr="0072346E">
        <w:rPr>
          <w:spacing w:val="-3"/>
        </w:rPr>
        <w:t xml:space="preserve"> </w:t>
      </w:r>
      <w:r w:rsidRPr="0072346E">
        <w:t>a</w:t>
      </w:r>
      <w:r w:rsidRPr="0072346E">
        <w:rPr>
          <w:spacing w:val="-3"/>
        </w:rPr>
        <w:t xml:space="preserve"> </w:t>
      </w:r>
      <w:r w:rsidRPr="0072346E">
        <w:t>250</w:t>
      </w:r>
      <w:r w:rsidRPr="0072346E">
        <w:rPr>
          <w:spacing w:val="-3"/>
        </w:rPr>
        <w:t xml:space="preserve"> </w:t>
      </w:r>
      <w:r w:rsidRPr="0072346E">
        <w:t>ml-es</w:t>
      </w:r>
      <w:r w:rsidRPr="0072346E">
        <w:rPr>
          <w:spacing w:val="-3"/>
        </w:rPr>
        <w:t xml:space="preserve"> </w:t>
      </w:r>
      <w:r w:rsidRPr="0072346E">
        <w:t>infúziós</w:t>
      </w:r>
      <w:r w:rsidRPr="0072346E">
        <w:rPr>
          <w:spacing w:val="-3"/>
        </w:rPr>
        <w:t xml:space="preserve"> </w:t>
      </w:r>
      <w:r w:rsidRPr="0072346E">
        <w:t>zsákba.</w:t>
      </w:r>
      <w:r w:rsidRPr="0072346E">
        <w:rPr>
          <w:spacing w:val="-3"/>
        </w:rPr>
        <w:t xml:space="preserve"> </w:t>
      </w:r>
      <w:r w:rsidRPr="0072346E">
        <w:t>Az</w:t>
      </w:r>
      <w:r w:rsidRPr="0072346E">
        <w:rPr>
          <w:spacing w:val="-3"/>
        </w:rPr>
        <w:t xml:space="preserve"> </w:t>
      </w:r>
      <w:r w:rsidRPr="0072346E">
        <w:t>infúziós</w:t>
      </w:r>
      <w:r w:rsidRPr="0072346E">
        <w:rPr>
          <w:spacing w:val="-3"/>
        </w:rPr>
        <w:t xml:space="preserve"> </w:t>
      </w:r>
      <w:r w:rsidRPr="0072346E">
        <w:t>zsákban</w:t>
      </w:r>
      <w:r w:rsidRPr="0072346E">
        <w:rPr>
          <w:spacing w:val="-3"/>
        </w:rPr>
        <w:t xml:space="preserve"> </w:t>
      </w:r>
      <w:r w:rsidRPr="0072346E">
        <w:t>lévő</w:t>
      </w:r>
      <w:r w:rsidRPr="0072346E">
        <w:rPr>
          <w:spacing w:val="-3"/>
        </w:rPr>
        <w:t xml:space="preserve"> </w:t>
      </w:r>
      <w:r w:rsidRPr="0072346E">
        <w:t>végső</w:t>
      </w:r>
      <w:r w:rsidRPr="0072346E">
        <w:rPr>
          <w:spacing w:val="-3"/>
        </w:rPr>
        <w:t xml:space="preserve"> </w:t>
      </w:r>
      <w:r w:rsidRPr="0072346E">
        <w:t>térfogatnak 250 ml-nek kell lennie. Óvatosan keverje össze.</w:t>
      </w:r>
    </w:p>
    <w:p w14:paraId="26D1A2BE" w14:textId="77777777" w:rsidR="0013020E" w:rsidRPr="0072346E" w:rsidRDefault="00505D26" w:rsidP="0080491D">
      <w:pPr>
        <w:pStyle w:val="ListParagraph"/>
        <w:numPr>
          <w:ilvl w:val="0"/>
          <w:numId w:val="11"/>
        </w:numPr>
        <w:tabs>
          <w:tab w:val="left" w:pos="567"/>
        </w:tabs>
        <w:ind w:left="567" w:right="2"/>
      </w:pPr>
      <w:r w:rsidRPr="0072346E">
        <w:t>Az</w:t>
      </w:r>
      <w:r w:rsidRPr="0072346E">
        <w:rPr>
          <w:spacing w:val="-2"/>
        </w:rPr>
        <w:t xml:space="preserve"> </w:t>
      </w:r>
      <w:r w:rsidRPr="0072346E">
        <w:t>infúzió</w:t>
      </w:r>
      <w:r w:rsidRPr="0072346E">
        <w:rPr>
          <w:spacing w:val="-2"/>
        </w:rPr>
        <w:t xml:space="preserve"> </w:t>
      </w:r>
      <w:r w:rsidRPr="0072346E">
        <w:t>beadása</w:t>
      </w:r>
      <w:r w:rsidRPr="0072346E">
        <w:rPr>
          <w:spacing w:val="-2"/>
        </w:rPr>
        <w:t xml:space="preserve"> </w:t>
      </w:r>
      <w:r w:rsidRPr="0072346E">
        <w:t>előtt</w:t>
      </w:r>
      <w:r w:rsidRPr="0072346E">
        <w:rPr>
          <w:spacing w:val="-2"/>
        </w:rPr>
        <w:t xml:space="preserve"> </w:t>
      </w:r>
      <w:r w:rsidRPr="0072346E">
        <w:t>nézze</w:t>
      </w:r>
      <w:r w:rsidRPr="0072346E">
        <w:rPr>
          <w:spacing w:val="-2"/>
        </w:rPr>
        <w:t xml:space="preserve"> </w:t>
      </w:r>
      <w:r w:rsidRPr="0072346E">
        <w:t>meg</w:t>
      </w:r>
      <w:r w:rsidRPr="0072346E">
        <w:rPr>
          <w:spacing w:val="-2"/>
        </w:rPr>
        <w:t xml:space="preserve"> </w:t>
      </w:r>
      <w:r w:rsidRPr="0072346E">
        <w:t>a</w:t>
      </w:r>
      <w:r w:rsidRPr="0072346E">
        <w:rPr>
          <w:spacing w:val="-2"/>
        </w:rPr>
        <w:t xml:space="preserve"> </w:t>
      </w:r>
      <w:r w:rsidRPr="0072346E">
        <w:t>hígított</w:t>
      </w:r>
      <w:r w:rsidRPr="0072346E">
        <w:rPr>
          <w:spacing w:val="-2"/>
        </w:rPr>
        <w:t xml:space="preserve"> </w:t>
      </w:r>
      <w:r w:rsidRPr="0072346E">
        <w:t>oldatot.</w:t>
      </w:r>
      <w:r w:rsidRPr="0072346E">
        <w:rPr>
          <w:spacing w:val="-2"/>
        </w:rPr>
        <w:t xml:space="preserve"> </w:t>
      </w:r>
      <w:r w:rsidRPr="0072346E">
        <w:t>Ne</w:t>
      </w:r>
      <w:r w:rsidRPr="0072346E">
        <w:rPr>
          <w:spacing w:val="-2"/>
        </w:rPr>
        <w:t xml:space="preserve"> </w:t>
      </w:r>
      <w:r w:rsidRPr="0072346E">
        <w:t>használja</w:t>
      </w:r>
      <w:r w:rsidRPr="0072346E">
        <w:rPr>
          <w:spacing w:val="-2"/>
        </w:rPr>
        <w:t xml:space="preserve"> </w:t>
      </w:r>
      <w:r w:rsidRPr="0072346E">
        <w:t>fel,</w:t>
      </w:r>
      <w:r w:rsidRPr="0072346E">
        <w:rPr>
          <w:spacing w:val="-2"/>
        </w:rPr>
        <w:t xml:space="preserve"> </w:t>
      </w:r>
      <w:r w:rsidRPr="0072346E">
        <w:t>ha</w:t>
      </w:r>
      <w:r w:rsidRPr="0072346E">
        <w:rPr>
          <w:spacing w:val="-2"/>
        </w:rPr>
        <w:t xml:space="preserve"> </w:t>
      </w:r>
      <w:r w:rsidRPr="0072346E">
        <w:t>látható,</w:t>
      </w:r>
      <w:r w:rsidRPr="0072346E">
        <w:rPr>
          <w:spacing w:val="-2"/>
        </w:rPr>
        <w:t xml:space="preserve"> </w:t>
      </w:r>
      <w:r w:rsidRPr="0072346E">
        <w:t>nem</w:t>
      </w:r>
      <w:r w:rsidRPr="0072346E">
        <w:rPr>
          <w:spacing w:val="-2"/>
        </w:rPr>
        <w:t xml:space="preserve"> </w:t>
      </w:r>
      <w:r w:rsidRPr="0072346E">
        <w:t>átlátszó részecskéket tartalmaz, ha elszíneződött, vagy idegen részecskék észlelhetők benne.</w:t>
      </w:r>
    </w:p>
    <w:p w14:paraId="535D0ED1" w14:textId="77777777" w:rsidR="0013020E" w:rsidRPr="0072346E" w:rsidRDefault="00505D26" w:rsidP="0080491D">
      <w:pPr>
        <w:pStyle w:val="ListParagraph"/>
        <w:numPr>
          <w:ilvl w:val="0"/>
          <w:numId w:val="11"/>
        </w:numPr>
        <w:tabs>
          <w:tab w:val="left" w:pos="567"/>
        </w:tabs>
        <w:ind w:left="567" w:right="2"/>
      </w:pPr>
      <w:r w:rsidRPr="0072346E">
        <w:t>A</w:t>
      </w:r>
      <w:r w:rsidRPr="0072346E">
        <w:rPr>
          <w:spacing w:val="-3"/>
        </w:rPr>
        <w:t xml:space="preserve"> </w:t>
      </w:r>
      <w:r w:rsidRPr="0072346E">
        <w:t>hígított</w:t>
      </w:r>
      <w:r w:rsidRPr="0072346E">
        <w:rPr>
          <w:spacing w:val="-3"/>
        </w:rPr>
        <w:t xml:space="preserve"> </w:t>
      </w:r>
      <w:r w:rsidRPr="0072346E">
        <w:t>oldatot</w:t>
      </w:r>
      <w:r w:rsidRPr="0072346E">
        <w:rPr>
          <w:spacing w:val="-3"/>
        </w:rPr>
        <w:t xml:space="preserve"> </w:t>
      </w:r>
      <w:r w:rsidRPr="0072346E">
        <w:t>legalább</w:t>
      </w:r>
      <w:r w:rsidRPr="0072346E">
        <w:rPr>
          <w:spacing w:val="-3"/>
        </w:rPr>
        <w:t xml:space="preserve"> </w:t>
      </w:r>
      <w:r w:rsidRPr="0072346E">
        <w:t>egy</w:t>
      </w:r>
      <w:r w:rsidRPr="0072346E">
        <w:rPr>
          <w:spacing w:val="-3"/>
        </w:rPr>
        <w:t xml:space="preserve"> </w:t>
      </w:r>
      <w:r w:rsidRPr="0072346E">
        <w:t>órás</w:t>
      </w:r>
      <w:r w:rsidRPr="0072346E">
        <w:rPr>
          <w:spacing w:val="-3"/>
        </w:rPr>
        <w:t xml:space="preserve"> </w:t>
      </w:r>
      <w:r w:rsidRPr="0072346E">
        <w:t>időtartam</w:t>
      </w:r>
      <w:r w:rsidRPr="0072346E">
        <w:rPr>
          <w:spacing w:val="-3"/>
        </w:rPr>
        <w:t xml:space="preserve"> </w:t>
      </w:r>
      <w:r w:rsidRPr="0072346E">
        <w:t>alatt</w:t>
      </w:r>
      <w:r w:rsidRPr="0072346E">
        <w:rPr>
          <w:spacing w:val="-3"/>
        </w:rPr>
        <w:t xml:space="preserve"> </w:t>
      </w:r>
      <w:r w:rsidRPr="0072346E">
        <w:t>adja</w:t>
      </w:r>
      <w:r w:rsidRPr="0072346E">
        <w:rPr>
          <w:spacing w:val="-3"/>
        </w:rPr>
        <w:t xml:space="preserve"> </w:t>
      </w:r>
      <w:r w:rsidRPr="0072346E">
        <w:t>be.</w:t>
      </w:r>
      <w:r w:rsidRPr="0072346E">
        <w:rPr>
          <w:spacing w:val="-3"/>
        </w:rPr>
        <w:t xml:space="preserve"> </w:t>
      </w:r>
      <w:r w:rsidRPr="0072346E">
        <w:t>Hígítás</w:t>
      </w:r>
      <w:r w:rsidRPr="0072346E">
        <w:rPr>
          <w:spacing w:val="-3"/>
        </w:rPr>
        <w:t xml:space="preserve"> </w:t>
      </w:r>
      <w:r w:rsidRPr="0072346E">
        <w:t>után</w:t>
      </w:r>
      <w:r w:rsidRPr="0072346E">
        <w:rPr>
          <w:spacing w:val="-3"/>
        </w:rPr>
        <w:t xml:space="preserve"> </w:t>
      </w:r>
      <w:r w:rsidRPr="0072346E">
        <w:t>az</w:t>
      </w:r>
      <w:r w:rsidRPr="0072346E">
        <w:rPr>
          <w:spacing w:val="-3"/>
        </w:rPr>
        <w:t xml:space="preserve"> </w:t>
      </w:r>
      <w:r w:rsidRPr="0072346E">
        <w:t>infúzió</w:t>
      </w:r>
      <w:r w:rsidRPr="0072346E">
        <w:rPr>
          <w:spacing w:val="-3"/>
        </w:rPr>
        <w:t xml:space="preserve"> </w:t>
      </w:r>
      <w:r w:rsidRPr="0072346E">
        <w:t xml:space="preserve">beadásának az infúziós zsákban történő hígítást követő </w:t>
      </w:r>
      <w:r w:rsidR="003130A0" w:rsidRPr="0072346E">
        <w:t>12 </w:t>
      </w:r>
      <w:r w:rsidRPr="0072346E">
        <w:t>órán belül be kell fejeződnie.</w:t>
      </w:r>
    </w:p>
    <w:p w14:paraId="340E4B52" w14:textId="77777777" w:rsidR="0013020E" w:rsidRPr="0072346E" w:rsidRDefault="00505D26" w:rsidP="0080491D">
      <w:pPr>
        <w:pStyle w:val="ListParagraph"/>
        <w:numPr>
          <w:ilvl w:val="0"/>
          <w:numId w:val="11"/>
        </w:numPr>
        <w:tabs>
          <w:tab w:val="left" w:pos="567"/>
        </w:tabs>
        <w:ind w:left="567" w:right="2"/>
      </w:pPr>
      <w:r w:rsidRPr="0072346E">
        <w:t>Kizárólag</w:t>
      </w:r>
      <w:r w:rsidRPr="0072346E">
        <w:rPr>
          <w:spacing w:val="-4"/>
        </w:rPr>
        <w:t xml:space="preserve"> </w:t>
      </w:r>
      <w:r w:rsidRPr="0072346E">
        <w:t>steril,</w:t>
      </w:r>
      <w:r w:rsidRPr="0072346E">
        <w:rPr>
          <w:spacing w:val="-4"/>
        </w:rPr>
        <w:t xml:space="preserve"> </w:t>
      </w:r>
      <w:r w:rsidRPr="0072346E">
        <w:t>pirogénmentes,</w:t>
      </w:r>
      <w:r w:rsidRPr="0072346E">
        <w:rPr>
          <w:spacing w:val="-4"/>
        </w:rPr>
        <w:t xml:space="preserve"> </w:t>
      </w:r>
      <w:r w:rsidRPr="0072346E">
        <w:t>alacsony</w:t>
      </w:r>
      <w:r w:rsidRPr="0072346E">
        <w:rPr>
          <w:spacing w:val="-4"/>
        </w:rPr>
        <w:t xml:space="preserve"> </w:t>
      </w:r>
      <w:r w:rsidRPr="0072346E">
        <w:t>proteinkötő</w:t>
      </w:r>
      <w:r w:rsidRPr="0072346E">
        <w:rPr>
          <w:spacing w:val="-5"/>
        </w:rPr>
        <w:t xml:space="preserve"> </w:t>
      </w:r>
      <w:r w:rsidRPr="0072346E">
        <w:t>képességű,</w:t>
      </w:r>
      <w:r w:rsidRPr="0072346E">
        <w:rPr>
          <w:spacing w:val="-4"/>
        </w:rPr>
        <w:t xml:space="preserve"> </w:t>
      </w:r>
      <w:r w:rsidRPr="0072346E">
        <w:t>beépített</w:t>
      </w:r>
      <w:r w:rsidRPr="0072346E">
        <w:rPr>
          <w:spacing w:val="-4"/>
        </w:rPr>
        <w:t xml:space="preserve"> </w:t>
      </w:r>
      <w:r w:rsidRPr="0072346E">
        <w:t>infúziós</w:t>
      </w:r>
      <w:r w:rsidRPr="0072346E">
        <w:rPr>
          <w:spacing w:val="-4"/>
        </w:rPr>
        <w:t xml:space="preserve"> </w:t>
      </w:r>
      <w:r w:rsidRPr="0072346E">
        <w:t>filtert (pórusméret 0,2 mikrométer) tartalmazó infúziós szereléket használjon.</w:t>
      </w:r>
    </w:p>
    <w:p w14:paraId="236C4D6D" w14:textId="77777777" w:rsidR="0013020E" w:rsidRPr="0072346E" w:rsidRDefault="00505D26" w:rsidP="0080491D">
      <w:pPr>
        <w:pStyle w:val="ListParagraph"/>
        <w:numPr>
          <w:ilvl w:val="0"/>
          <w:numId w:val="11"/>
        </w:numPr>
        <w:tabs>
          <w:tab w:val="left" w:pos="567"/>
        </w:tabs>
        <w:ind w:left="567" w:right="2"/>
      </w:pPr>
      <w:r w:rsidRPr="0072346E">
        <w:t>Minden</w:t>
      </w:r>
      <w:r w:rsidRPr="0072346E">
        <w:rPr>
          <w:spacing w:val="-3"/>
        </w:rPr>
        <w:t xml:space="preserve"> </w:t>
      </w:r>
      <w:r w:rsidRPr="0072346E">
        <w:t>injekciós</w:t>
      </w:r>
      <w:r w:rsidRPr="0072346E">
        <w:rPr>
          <w:spacing w:val="-3"/>
        </w:rPr>
        <w:t xml:space="preserve"> </w:t>
      </w:r>
      <w:r w:rsidRPr="0072346E">
        <w:t>üveg</w:t>
      </w:r>
      <w:r w:rsidRPr="0072346E">
        <w:rPr>
          <w:spacing w:val="-3"/>
        </w:rPr>
        <w:t xml:space="preserve"> </w:t>
      </w:r>
      <w:r w:rsidRPr="0072346E">
        <w:t>csak</w:t>
      </w:r>
      <w:r w:rsidRPr="0072346E">
        <w:rPr>
          <w:spacing w:val="-3"/>
        </w:rPr>
        <w:t xml:space="preserve"> </w:t>
      </w:r>
      <w:r w:rsidRPr="0072346E">
        <w:t>egyszeri</w:t>
      </w:r>
      <w:r w:rsidRPr="0072346E">
        <w:rPr>
          <w:spacing w:val="-3"/>
        </w:rPr>
        <w:t xml:space="preserve"> </w:t>
      </w:r>
      <w:r w:rsidRPr="0072346E">
        <w:t>alkalommal</w:t>
      </w:r>
      <w:r w:rsidRPr="0072346E">
        <w:rPr>
          <w:spacing w:val="-3"/>
        </w:rPr>
        <w:t xml:space="preserve"> </w:t>
      </w:r>
      <w:r w:rsidRPr="0072346E">
        <w:t>használható</w:t>
      </w:r>
      <w:r w:rsidRPr="0072346E">
        <w:rPr>
          <w:spacing w:val="-3"/>
        </w:rPr>
        <w:t xml:space="preserve"> </w:t>
      </w:r>
      <w:r w:rsidRPr="0072346E">
        <w:t>fel,</w:t>
      </w:r>
      <w:r w:rsidRPr="0072346E">
        <w:rPr>
          <w:spacing w:val="-3"/>
        </w:rPr>
        <w:t xml:space="preserve"> </w:t>
      </w:r>
      <w:r w:rsidRPr="0072346E">
        <w:t>és</w:t>
      </w:r>
      <w:r w:rsidRPr="0072346E">
        <w:rPr>
          <w:spacing w:val="-3"/>
        </w:rPr>
        <w:t xml:space="preserve"> </w:t>
      </w:r>
      <w:r w:rsidRPr="0072346E">
        <w:t>bármilyen</w:t>
      </w:r>
      <w:r w:rsidRPr="0072346E">
        <w:rPr>
          <w:spacing w:val="-3"/>
        </w:rPr>
        <w:t xml:space="preserve"> </w:t>
      </w:r>
      <w:r w:rsidRPr="0072346E">
        <w:t>fel</w:t>
      </w:r>
      <w:r w:rsidRPr="0072346E">
        <w:rPr>
          <w:spacing w:val="-3"/>
        </w:rPr>
        <w:t xml:space="preserve"> </w:t>
      </w:r>
      <w:r w:rsidRPr="0072346E">
        <w:t>nem</w:t>
      </w:r>
      <w:r w:rsidRPr="0072346E">
        <w:rPr>
          <w:spacing w:val="-3"/>
        </w:rPr>
        <w:t xml:space="preserve"> </w:t>
      </w:r>
      <w:r w:rsidRPr="0072346E">
        <w:t>használt gyógyszer megsemmisítését a gyógyszerekre vonatkozó előírások szerint kell végrehajtani.</w:t>
      </w:r>
    </w:p>
    <w:p w14:paraId="0CE310C3" w14:textId="77777777" w:rsidR="00FA4731" w:rsidRPr="0072346E" w:rsidRDefault="00FA4731" w:rsidP="0072346E">
      <w:pPr>
        <w:pStyle w:val="ListParagraph"/>
        <w:tabs>
          <w:tab w:val="left" w:pos="804"/>
        </w:tabs>
        <w:ind w:left="0" w:right="2" w:firstLine="0"/>
      </w:pPr>
    </w:p>
    <w:p w14:paraId="7E06CB39" w14:textId="77777777" w:rsidR="0013020E" w:rsidRPr="0072346E" w:rsidRDefault="00505D26" w:rsidP="0072346E">
      <w:pPr>
        <w:pStyle w:val="BodyText"/>
        <w:ind w:left="0" w:right="2"/>
      </w:pPr>
      <w:r w:rsidRPr="0072346E">
        <w:rPr>
          <w:spacing w:val="-2"/>
          <w:u w:val="single"/>
        </w:rPr>
        <w:t>Tárolás</w:t>
      </w:r>
    </w:p>
    <w:p w14:paraId="65AF475C" w14:textId="77777777" w:rsidR="0013020E" w:rsidRPr="0072346E" w:rsidRDefault="00505D26" w:rsidP="0072346E">
      <w:pPr>
        <w:pStyle w:val="BodyText"/>
        <w:ind w:left="0" w:right="2"/>
      </w:pPr>
      <w:r w:rsidRPr="0072346E">
        <w:t>Amennyiben</w:t>
      </w:r>
      <w:r w:rsidRPr="0072346E">
        <w:rPr>
          <w:spacing w:val="-3"/>
        </w:rPr>
        <w:t xml:space="preserve"> </w:t>
      </w:r>
      <w:r w:rsidRPr="0072346E">
        <w:t>szükséges,</w:t>
      </w:r>
      <w:r w:rsidRPr="0072346E">
        <w:rPr>
          <w:spacing w:val="-3"/>
        </w:rPr>
        <w:t xml:space="preserve"> </w:t>
      </w:r>
      <w:r w:rsidRPr="0072346E">
        <w:t>a</w:t>
      </w:r>
      <w:r w:rsidRPr="0072346E">
        <w:rPr>
          <w:spacing w:val="-2"/>
        </w:rPr>
        <w:t xml:space="preserve"> </w:t>
      </w:r>
      <w:r w:rsidRPr="0072346E">
        <w:t>hígított</w:t>
      </w:r>
      <w:r w:rsidRPr="0072346E">
        <w:rPr>
          <w:spacing w:val="-5"/>
        </w:rPr>
        <w:t xml:space="preserve"> </w:t>
      </w:r>
      <w:r w:rsidRPr="0072346E">
        <w:t>infúziós</w:t>
      </w:r>
      <w:r w:rsidRPr="0072346E">
        <w:rPr>
          <w:spacing w:val="-3"/>
        </w:rPr>
        <w:t xml:space="preserve"> </w:t>
      </w:r>
      <w:r w:rsidRPr="0072346E">
        <w:t>oldatot</w:t>
      </w:r>
      <w:r w:rsidRPr="0072346E">
        <w:rPr>
          <w:spacing w:val="-5"/>
        </w:rPr>
        <w:t xml:space="preserve"> </w:t>
      </w:r>
      <w:r w:rsidRPr="0072346E">
        <w:t>szobahőmérsékleten</w:t>
      </w:r>
      <w:r w:rsidRPr="0072346E">
        <w:rPr>
          <w:spacing w:val="-3"/>
        </w:rPr>
        <w:t xml:space="preserve"> </w:t>
      </w:r>
      <w:r w:rsidRPr="0072346E">
        <w:t>lehet</w:t>
      </w:r>
      <w:r w:rsidRPr="0072346E">
        <w:rPr>
          <w:spacing w:val="-3"/>
        </w:rPr>
        <w:t xml:space="preserve"> </w:t>
      </w:r>
      <w:r w:rsidRPr="0072346E">
        <w:t>tárolni</w:t>
      </w:r>
      <w:r w:rsidRPr="0072346E">
        <w:rPr>
          <w:spacing w:val="-3"/>
        </w:rPr>
        <w:t xml:space="preserve"> </w:t>
      </w:r>
      <w:r w:rsidRPr="0072346E">
        <w:t>az</w:t>
      </w:r>
      <w:r w:rsidRPr="0072346E">
        <w:rPr>
          <w:spacing w:val="-3"/>
        </w:rPr>
        <w:t xml:space="preserve"> </w:t>
      </w:r>
      <w:r w:rsidRPr="0072346E">
        <w:t>infúzió</w:t>
      </w:r>
      <w:r w:rsidRPr="0072346E">
        <w:rPr>
          <w:spacing w:val="-3"/>
        </w:rPr>
        <w:t xml:space="preserve"> </w:t>
      </w:r>
      <w:r w:rsidRPr="0072346E">
        <w:t>beadása előtt. Az infúzió beadását el kell végezni az infúziós zsákban történő hígítást követő nyolc órán belül. Nem fagyasztható!</w:t>
      </w:r>
      <w:r w:rsidR="009A39AC" w:rsidRPr="0072346E">
        <w:t xml:space="preserve"> </w:t>
      </w:r>
      <w:r w:rsidR="00270039" w:rsidRPr="0072346E">
        <w:t>Hígítás után ne tegye vissza a hűtőszekrénybe.</w:t>
      </w:r>
    </w:p>
    <w:p w14:paraId="105185CB" w14:textId="77777777" w:rsidR="00140060" w:rsidRPr="0072346E" w:rsidRDefault="00140060" w:rsidP="0072346E">
      <w:pPr>
        <w:pStyle w:val="BodyText"/>
        <w:ind w:left="0" w:right="2"/>
      </w:pPr>
    </w:p>
    <w:p w14:paraId="22866968" w14:textId="77777777" w:rsidR="00750F7B" w:rsidRPr="00E82B94" w:rsidRDefault="00140060" w:rsidP="00E82B94">
      <w:pPr>
        <w:ind w:right="2"/>
        <w:jc w:val="center"/>
        <w:rPr>
          <w:b/>
          <w:bCs/>
        </w:rPr>
      </w:pPr>
      <w:r w:rsidRPr="0072346E">
        <w:br w:type="page"/>
      </w:r>
      <w:r w:rsidR="00505D26" w:rsidRPr="00E82B94">
        <w:rPr>
          <w:b/>
          <w:bCs/>
        </w:rPr>
        <w:lastRenderedPageBreak/>
        <w:t>Betegtájékoztató:</w:t>
      </w:r>
      <w:r w:rsidR="00505D26" w:rsidRPr="00E82B94">
        <w:rPr>
          <w:b/>
          <w:bCs/>
          <w:spacing w:val="-8"/>
        </w:rPr>
        <w:t xml:space="preserve"> </w:t>
      </w:r>
      <w:r w:rsidR="00505D26" w:rsidRPr="00E82B94">
        <w:rPr>
          <w:b/>
          <w:bCs/>
        </w:rPr>
        <w:t>Információk</w:t>
      </w:r>
      <w:r w:rsidR="00505D26" w:rsidRPr="00E82B94">
        <w:rPr>
          <w:b/>
          <w:bCs/>
          <w:spacing w:val="-8"/>
        </w:rPr>
        <w:t xml:space="preserve"> </w:t>
      </w:r>
      <w:r w:rsidR="00505D26" w:rsidRPr="00E82B94">
        <w:rPr>
          <w:b/>
          <w:bCs/>
        </w:rPr>
        <w:t>a</w:t>
      </w:r>
      <w:r w:rsidR="00505D26" w:rsidRPr="00E82B94">
        <w:rPr>
          <w:b/>
          <w:bCs/>
          <w:spacing w:val="-10"/>
        </w:rPr>
        <w:t xml:space="preserve"> </w:t>
      </w:r>
      <w:r w:rsidR="00505D26" w:rsidRPr="00E82B94">
        <w:rPr>
          <w:b/>
          <w:bCs/>
        </w:rPr>
        <w:t>felhasználó</w:t>
      </w:r>
      <w:r w:rsidR="00505D26" w:rsidRPr="00E82B94">
        <w:rPr>
          <w:b/>
          <w:bCs/>
          <w:spacing w:val="-7"/>
        </w:rPr>
        <w:t xml:space="preserve"> </w:t>
      </w:r>
      <w:r w:rsidR="00505D26" w:rsidRPr="00E82B94">
        <w:rPr>
          <w:b/>
          <w:bCs/>
        </w:rPr>
        <w:t>számára</w:t>
      </w:r>
    </w:p>
    <w:p w14:paraId="19867826" w14:textId="77777777" w:rsidR="00750F7B" w:rsidRPr="0072346E" w:rsidRDefault="00750F7B" w:rsidP="0072346E">
      <w:pPr>
        <w:pStyle w:val="Heading2"/>
        <w:ind w:left="0" w:right="2"/>
        <w:jc w:val="center"/>
      </w:pPr>
    </w:p>
    <w:p w14:paraId="56BC1A94" w14:textId="77777777" w:rsidR="00750F7B" w:rsidRPr="0072346E" w:rsidRDefault="009A39AC" w:rsidP="0072346E">
      <w:pPr>
        <w:pStyle w:val="Heading2"/>
        <w:ind w:left="0" w:right="2"/>
        <w:jc w:val="center"/>
      </w:pPr>
      <w:r w:rsidRPr="0072346E">
        <w:t xml:space="preserve">Yesintek </w:t>
      </w:r>
      <w:r w:rsidR="00505D26" w:rsidRPr="0072346E">
        <w:t>45 mg oldatos injekció</w:t>
      </w:r>
    </w:p>
    <w:p w14:paraId="09547244" w14:textId="77777777" w:rsidR="0013020E" w:rsidRPr="0072346E" w:rsidRDefault="009A39AC" w:rsidP="0072346E">
      <w:pPr>
        <w:pStyle w:val="BodyText"/>
        <w:ind w:left="0" w:right="2"/>
        <w:jc w:val="center"/>
        <w:rPr>
          <w:spacing w:val="-2"/>
        </w:rPr>
      </w:pPr>
      <w:r w:rsidRPr="0072346E">
        <w:rPr>
          <w:spacing w:val="-2"/>
        </w:rPr>
        <w:t>Usztekinumab</w:t>
      </w:r>
    </w:p>
    <w:p w14:paraId="07B04DA8" w14:textId="77777777" w:rsidR="00750F7B" w:rsidRPr="0072346E" w:rsidRDefault="00750F7B" w:rsidP="0072346E">
      <w:pPr>
        <w:pStyle w:val="BodyText"/>
        <w:ind w:left="0" w:right="2"/>
        <w:jc w:val="center"/>
        <w:rPr>
          <w:spacing w:val="-2"/>
        </w:rPr>
      </w:pPr>
    </w:p>
    <w:p w14:paraId="119FED4B" w14:textId="77777777" w:rsidR="009A39AC" w:rsidRPr="0072346E" w:rsidRDefault="00F107FD" w:rsidP="0072346E">
      <w:pPr>
        <w:tabs>
          <w:tab w:val="left" w:pos="720"/>
        </w:tabs>
        <w:ind w:right="2"/>
      </w:pPr>
      <w:r>
        <w:rPr>
          <w:noProof/>
          <w:lang w:eastAsia="hu-HU"/>
        </w:rPr>
        <w:pict w14:anchorId="78B4F7D2">
          <v:shape id="Picture 280682692" o:spid="_x0000_i1047" type="#_x0000_t75" style="width:15pt;height:15pt;visibility:visible">
            <v:imagedata r:id="rId18" o:title=""/>
          </v:shape>
        </w:pict>
      </w:r>
      <w:r w:rsidR="00812BF1" w:rsidRPr="0072346E">
        <w:t xml:space="preserve"> 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3F5EFFC2" w14:textId="77777777" w:rsidR="0013020E" w:rsidRPr="0072346E" w:rsidRDefault="0013020E" w:rsidP="0072346E">
      <w:pPr>
        <w:pStyle w:val="BodyText"/>
        <w:ind w:left="0" w:right="2"/>
      </w:pPr>
    </w:p>
    <w:p w14:paraId="3A868114" w14:textId="77777777" w:rsidR="0013020E" w:rsidRPr="0072346E" w:rsidRDefault="00505D26" w:rsidP="0072346E">
      <w:pPr>
        <w:pStyle w:val="Heading2"/>
        <w:ind w:left="0" w:right="2"/>
      </w:pPr>
      <w:r w:rsidRPr="0072346E">
        <w:t>Mielőtt</w:t>
      </w:r>
      <w:r w:rsidRPr="0072346E">
        <w:rPr>
          <w:spacing w:val="-4"/>
        </w:rPr>
        <w:t xml:space="preserve"> </w:t>
      </w:r>
      <w:r w:rsidRPr="0072346E">
        <w:t>elkezdi</w:t>
      </w:r>
      <w:r w:rsidRPr="0072346E">
        <w:rPr>
          <w:spacing w:val="-2"/>
        </w:rPr>
        <w:t xml:space="preserve"> </w:t>
      </w:r>
      <w:r w:rsidRPr="0072346E">
        <w:t>alkalmazni</w:t>
      </w:r>
      <w:r w:rsidRPr="0072346E">
        <w:rPr>
          <w:spacing w:val="-4"/>
        </w:rPr>
        <w:t xml:space="preserve"> </w:t>
      </w:r>
      <w:r w:rsidRPr="0072346E">
        <w:t>ezt</w:t>
      </w:r>
      <w:r w:rsidRPr="0072346E">
        <w:rPr>
          <w:spacing w:val="-4"/>
        </w:rPr>
        <w:t xml:space="preserve"> </w:t>
      </w:r>
      <w:r w:rsidRPr="0072346E">
        <w:t>a</w:t>
      </w:r>
      <w:r w:rsidRPr="0072346E">
        <w:rPr>
          <w:spacing w:val="-4"/>
        </w:rPr>
        <w:t xml:space="preserve"> </w:t>
      </w:r>
      <w:r w:rsidRPr="0072346E">
        <w:t>gyógyszert,</w:t>
      </w:r>
      <w:r w:rsidRPr="0072346E">
        <w:rPr>
          <w:spacing w:val="-4"/>
        </w:rPr>
        <w:t xml:space="preserve"> </w:t>
      </w:r>
      <w:r w:rsidRPr="0072346E">
        <w:t>olvassa</w:t>
      </w:r>
      <w:r w:rsidRPr="0072346E">
        <w:rPr>
          <w:spacing w:val="-4"/>
        </w:rPr>
        <w:t xml:space="preserve"> </w:t>
      </w:r>
      <w:r w:rsidRPr="0072346E">
        <w:t>el</w:t>
      </w:r>
      <w:r w:rsidRPr="0072346E">
        <w:rPr>
          <w:spacing w:val="-4"/>
        </w:rPr>
        <w:t xml:space="preserve"> </w:t>
      </w:r>
      <w:r w:rsidRPr="0072346E">
        <w:t>figyelmesen</w:t>
      </w:r>
      <w:r w:rsidRPr="0072346E">
        <w:rPr>
          <w:spacing w:val="-4"/>
        </w:rPr>
        <w:t xml:space="preserve"> </w:t>
      </w:r>
      <w:r w:rsidRPr="0072346E">
        <w:t>az</w:t>
      </w:r>
      <w:r w:rsidRPr="0072346E">
        <w:rPr>
          <w:spacing w:val="-4"/>
        </w:rPr>
        <w:t xml:space="preserve"> </w:t>
      </w:r>
      <w:r w:rsidRPr="0072346E">
        <w:t>alábbi</w:t>
      </w:r>
      <w:r w:rsidRPr="0072346E">
        <w:rPr>
          <w:spacing w:val="-4"/>
        </w:rPr>
        <w:t xml:space="preserve"> </w:t>
      </w:r>
      <w:r w:rsidRPr="0072346E">
        <w:t>betegtájékoztatót, mert az Ön számára fontos információkat tartalmaz.</w:t>
      </w:r>
    </w:p>
    <w:p w14:paraId="5512C0AB" w14:textId="77777777" w:rsidR="0013020E" w:rsidRPr="0072346E" w:rsidRDefault="0013020E" w:rsidP="0072346E">
      <w:pPr>
        <w:pStyle w:val="BodyText"/>
        <w:ind w:left="0" w:right="2"/>
        <w:rPr>
          <w:b/>
        </w:rPr>
      </w:pPr>
    </w:p>
    <w:p w14:paraId="4B76493F" w14:textId="77777777" w:rsidR="0013020E" w:rsidRPr="0072346E" w:rsidRDefault="00505D26" w:rsidP="0072346E">
      <w:pPr>
        <w:ind w:right="2"/>
        <w:rPr>
          <w:b/>
        </w:rPr>
      </w:pPr>
      <w:r w:rsidRPr="0072346E">
        <w:rPr>
          <w:b/>
        </w:rPr>
        <w:t>Ezt a betegtájékoztatót annak a személynek írták, aki a gyógyszert alkalmazza. Ha Ön olyan szülő</w:t>
      </w:r>
      <w:r w:rsidRPr="0072346E">
        <w:rPr>
          <w:b/>
          <w:spacing w:val="-3"/>
        </w:rPr>
        <w:t xml:space="preserve"> </w:t>
      </w:r>
      <w:r w:rsidRPr="0072346E">
        <w:rPr>
          <w:b/>
        </w:rPr>
        <w:t>vagy</w:t>
      </w:r>
      <w:r w:rsidRPr="0072346E">
        <w:rPr>
          <w:b/>
          <w:spacing w:val="-3"/>
        </w:rPr>
        <w:t xml:space="preserve"> </w:t>
      </w:r>
      <w:r w:rsidRPr="0072346E">
        <w:rPr>
          <w:b/>
        </w:rPr>
        <w:t>gondozó,</w:t>
      </w:r>
      <w:r w:rsidRPr="0072346E">
        <w:rPr>
          <w:b/>
          <w:spacing w:val="-3"/>
        </w:rPr>
        <w:t xml:space="preserve"> </w:t>
      </w:r>
      <w:r w:rsidRPr="0072346E">
        <w:rPr>
          <w:b/>
        </w:rPr>
        <w:t>aki</w:t>
      </w:r>
      <w:r w:rsidRPr="0072346E">
        <w:rPr>
          <w:b/>
          <w:spacing w:val="-3"/>
        </w:rPr>
        <w:t xml:space="preserve"> </w:t>
      </w:r>
      <w:r w:rsidRPr="0072346E">
        <w:rPr>
          <w:b/>
        </w:rPr>
        <w:t>a</w:t>
      </w:r>
      <w:r w:rsidRPr="0072346E">
        <w:rPr>
          <w:b/>
          <w:spacing w:val="-3"/>
        </w:rPr>
        <w:t xml:space="preserve"> </w:t>
      </w:r>
      <w:r w:rsidR="009A39AC" w:rsidRPr="0072346E">
        <w:rPr>
          <w:b/>
          <w:bCs/>
        </w:rPr>
        <w:t>Yesintek</w:t>
      </w:r>
      <w:r w:rsidRPr="0072346E">
        <w:rPr>
          <w:b/>
        </w:rPr>
        <w:t>-</w:t>
      </w:r>
      <w:r w:rsidR="00982EFE" w:rsidRPr="0072346E">
        <w:rPr>
          <w:b/>
        </w:rPr>
        <w:t>e</w:t>
      </w:r>
      <w:r w:rsidRPr="0072346E">
        <w:rPr>
          <w:b/>
        </w:rPr>
        <w:t>t</w:t>
      </w:r>
      <w:r w:rsidRPr="0072346E">
        <w:rPr>
          <w:b/>
          <w:spacing w:val="-3"/>
        </w:rPr>
        <w:t xml:space="preserve"> </w:t>
      </w:r>
      <w:r w:rsidRPr="0072346E">
        <w:rPr>
          <w:b/>
        </w:rPr>
        <w:t>gyermeknek</w:t>
      </w:r>
      <w:r w:rsidRPr="0072346E">
        <w:rPr>
          <w:b/>
          <w:spacing w:val="-3"/>
        </w:rPr>
        <w:t xml:space="preserve"> </w:t>
      </w:r>
      <w:r w:rsidRPr="0072346E">
        <w:rPr>
          <w:b/>
        </w:rPr>
        <w:t>fogja</w:t>
      </w:r>
      <w:r w:rsidRPr="0072346E">
        <w:rPr>
          <w:b/>
          <w:spacing w:val="-3"/>
        </w:rPr>
        <w:t xml:space="preserve"> </w:t>
      </w:r>
      <w:r w:rsidRPr="0072346E">
        <w:rPr>
          <w:b/>
        </w:rPr>
        <w:t>adni,</w:t>
      </w:r>
      <w:r w:rsidRPr="0072346E">
        <w:rPr>
          <w:b/>
          <w:spacing w:val="-3"/>
        </w:rPr>
        <w:t xml:space="preserve"> </w:t>
      </w:r>
      <w:r w:rsidRPr="0072346E">
        <w:rPr>
          <w:b/>
        </w:rPr>
        <w:t>kérjük,</w:t>
      </w:r>
      <w:r w:rsidRPr="0072346E">
        <w:rPr>
          <w:b/>
          <w:spacing w:val="-3"/>
        </w:rPr>
        <w:t xml:space="preserve"> </w:t>
      </w:r>
      <w:r w:rsidRPr="0072346E">
        <w:rPr>
          <w:b/>
        </w:rPr>
        <w:t>körültekintően</w:t>
      </w:r>
      <w:r w:rsidRPr="0072346E">
        <w:rPr>
          <w:b/>
          <w:spacing w:val="-3"/>
        </w:rPr>
        <w:t xml:space="preserve"> </w:t>
      </w:r>
      <w:r w:rsidRPr="0072346E">
        <w:rPr>
          <w:b/>
        </w:rPr>
        <w:t>olvassa</w:t>
      </w:r>
      <w:r w:rsidRPr="0072346E">
        <w:rPr>
          <w:b/>
          <w:spacing w:val="-3"/>
        </w:rPr>
        <w:t xml:space="preserve"> </w:t>
      </w:r>
      <w:r w:rsidRPr="0072346E">
        <w:rPr>
          <w:b/>
        </w:rPr>
        <w:t>el</w:t>
      </w:r>
      <w:r w:rsidRPr="0072346E">
        <w:rPr>
          <w:b/>
          <w:spacing w:val="-3"/>
        </w:rPr>
        <w:t xml:space="preserve"> </w:t>
      </w:r>
      <w:r w:rsidRPr="0072346E">
        <w:rPr>
          <w:b/>
        </w:rPr>
        <w:t>az alábbi információkat.</w:t>
      </w:r>
    </w:p>
    <w:p w14:paraId="13E4C9A9" w14:textId="77777777" w:rsidR="0013020E" w:rsidRPr="0072346E" w:rsidRDefault="0013020E" w:rsidP="0072346E">
      <w:pPr>
        <w:pStyle w:val="BodyText"/>
        <w:ind w:left="0" w:right="2"/>
        <w:rPr>
          <w:b/>
        </w:rPr>
      </w:pPr>
    </w:p>
    <w:p w14:paraId="4B190EB8" w14:textId="77777777" w:rsidR="0013020E" w:rsidRPr="0072346E" w:rsidRDefault="00505D26" w:rsidP="0080491D">
      <w:pPr>
        <w:pStyle w:val="ListParagraph"/>
        <w:numPr>
          <w:ilvl w:val="1"/>
          <w:numId w:val="9"/>
        </w:numPr>
        <w:tabs>
          <w:tab w:val="left" w:pos="851"/>
        </w:tabs>
        <w:ind w:left="851" w:right="2" w:hanging="851"/>
      </w:pPr>
      <w:r w:rsidRPr="0072346E">
        <w:t>Tartsa</w:t>
      </w:r>
      <w:r w:rsidRPr="00E82B94">
        <w:t xml:space="preserve"> </w:t>
      </w:r>
      <w:r w:rsidRPr="0072346E">
        <w:t>meg</w:t>
      </w:r>
      <w:r w:rsidRPr="00E82B94">
        <w:t xml:space="preserve"> </w:t>
      </w:r>
      <w:r w:rsidRPr="0072346E">
        <w:t>a</w:t>
      </w:r>
      <w:r w:rsidRPr="00E82B94">
        <w:t xml:space="preserve"> </w:t>
      </w:r>
      <w:r w:rsidRPr="0072346E">
        <w:t>betegtájékoztatót,</w:t>
      </w:r>
      <w:r w:rsidRPr="00E82B94">
        <w:t xml:space="preserve"> </w:t>
      </w:r>
      <w:r w:rsidRPr="0072346E">
        <w:t>mert</w:t>
      </w:r>
      <w:r w:rsidRPr="00E82B94">
        <w:t xml:space="preserve"> </w:t>
      </w:r>
      <w:r w:rsidRPr="0072346E">
        <w:t>a</w:t>
      </w:r>
      <w:r w:rsidRPr="00E82B94">
        <w:t xml:space="preserve"> </w:t>
      </w:r>
      <w:r w:rsidRPr="0072346E">
        <w:t>benne</w:t>
      </w:r>
      <w:r w:rsidRPr="00E82B94">
        <w:t xml:space="preserve"> </w:t>
      </w:r>
      <w:r w:rsidRPr="0072346E">
        <w:t>szereplő</w:t>
      </w:r>
      <w:r w:rsidRPr="00E82B94">
        <w:t xml:space="preserve"> </w:t>
      </w:r>
      <w:r w:rsidRPr="0072346E">
        <w:t>információkra</w:t>
      </w:r>
      <w:r w:rsidRPr="00E82B94">
        <w:t xml:space="preserve"> </w:t>
      </w:r>
      <w:r w:rsidRPr="0072346E">
        <w:t>a</w:t>
      </w:r>
      <w:r w:rsidRPr="00E82B94">
        <w:t xml:space="preserve"> </w:t>
      </w:r>
      <w:r w:rsidRPr="0072346E">
        <w:t>későbbiekben</w:t>
      </w:r>
      <w:r w:rsidRPr="00E82B94">
        <w:t xml:space="preserve"> </w:t>
      </w:r>
      <w:r w:rsidRPr="0072346E">
        <w:t>is</w:t>
      </w:r>
      <w:r w:rsidRPr="00E82B94">
        <w:t xml:space="preserve"> </w:t>
      </w:r>
      <w:r w:rsidRPr="0072346E">
        <w:t xml:space="preserve">szüksége </w:t>
      </w:r>
      <w:r w:rsidRPr="00E82B94">
        <w:t>lehet.</w:t>
      </w:r>
    </w:p>
    <w:p w14:paraId="1B5676C6" w14:textId="77777777" w:rsidR="0013020E" w:rsidRPr="0072346E" w:rsidRDefault="00505D26" w:rsidP="0080491D">
      <w:pPr>
        <w:pStyle w:val="ListParagraph"/>
        <w:numPr>
          <w:ilvl w:val="1"/>
          <w:numId w:val="9"/>
        </w:numPr>
        <w:tabs>
          <w:tab w:val="left" w:pos="851"/>
        </w:tabs>
        <w:ind w:left="851" w:right="2" w:hanging="851"/>
      </w:pPr>
      <w:r w:rsidRPr="0072346E">
        <w:t>További</w:t>
      </w:r>
      <w:r w:rsidRPr="00E82B94">
        <w:t xml:space="preserve"> </w:t>
      </w:r>
      <w:r w:rsidRPr="0072346E">
        <w:t>kérdéseivel</w:t>
      </w:r>
      <w:r w:rsidRPr="00E82B94">
        <w:t xml:space="preserve"> </w:t>
      </w:r>
      <w:r w:rsidRPr="0072346E">
        <w:t>forduljon</w:t>
      </w:r>
      <w:r w:rsidRPr="00E82B94">
        <w:t xml:space="preserve"> </w:t>
      </w:r>
      <w:r w:rsidRPr="0072346E">
        <w:t>kezelőorvosához</w:t>
      </w:r>
      <w:r w:rsidRPr="00E82B94">
        <w:t xml:space="preserve"> </w:t>
      </w:r>
      <w:r w:rsidRPr="0072346E">
        <w:t>vagy</w:t>
      </w:r>
      <w:r w:rsidRPr="00E82B94">
        <w:t xml:space="preserve"> gyógyszerészéhez.</w:t>
      </w:r>
    </w:p>
    <w:p w14:paraId="5F1739CF" w14:textId="77777777" w:rsidR="0013020E" w:rsidRPr="0072346E" w:rsidRDefault="00505D26" w:rsidP="0080491D">
      <w:pPr>
        <w:pStyle w:val="ListParagraph"/>
        <w:numPr>
          <w:ilvl w:val="1"/>
          <w:numId w:val="9"/>
        </w:numPr>
        <w:tabs>
          <w:tab w:val="left" w:pos="851"/>
        </w:tabs>
        <w:ind w:left="851" w:right="2" w:hanging="851"/>
      </w:pPr>
      <w:r w:rsidRPr="0072346E">
        <w:t>Ezt</w:t>
      </w:r>
      <w:r w:rsidRPr="00E82B94">
        <w:t xml:space="preserve"> </w:t>
      </w:r>
      <w:r w:rsidRPr="0072346E">
        <w:t>a</w:t>
      </w:r>
      <w:r w:rsidRPr="00E82B94">
        <w:t xml:space="preserve"> </w:t>
      </w:r>
      <w:r w:rsidRPr="0072346E">
        <w:t>gyógyszert</w:t>
      </w:r>
      <w:r w:rsidRPr="00E82B94">
        <w:t xml:space="preserve"> </w:t>
      </w:r>
      <w:r w:rsidRPr="0072346E">
        <w:t>az</w:t>
      </w:r>
      <w:r w:rsidRPr="00E82B94">
        <w:t xml:space="preserve"> </w:t>
      </w:r>
      <w:r w:rsidRPr="0072346E">
        <w:t>orvos</w:t>
      </w:r>
      <w:r w:rsidRPr="00E82B94">
        <w:t xml:space="preserve"> </w:t>
      </w:r>
      <w:r w:rsidRPr="0072346E">
        <w:t>kizárólag</w:t>
      </w:r>
      <w:r w:rsidRPr="00E82B94">
        <w:t xml:space="preserve"> </w:t>
      </w:r>
      <w:r w:rsidRPr="0072346E">
        <w:t>Önnek</w:t>
      </w:r>
      <w:r w:rsidRPr="00E82B94">
        <w:t xml:space="preserve"> </w:t>
      </w:r>
      <w:r w:rsidRPr="0072346E">
        <w:t>írta</w:t>
      </w:r>
      <w:r w:rsidRPr="00E82B94">
        <w:t xml:space="preserve"> </w:t>
      </w:r>
      <w:r w:rsidRPr="0072346E">
        <w:t>fel.</w:t>
      </w:r>
      <w:r w:rsidRPr="00E82B94">
        <w:t xml:space="preserve"> </w:t>
      </w:r>
      <w:r w:rsidRPr="0072346E">
        <w:t>Ne</w:t>
      </w:r>
      <w:r w:rsidRPr="00E82B94">
        <w:t xml:space="preserve"> </w:t>
      </w:r>
      <w:r w:rsidRPr="0072346E">
        <w:t>adja</w:t>
      </w:r>
      <w:r w:rsidRPr="00E82B94">
        <w:t xml:space="preserve"> </w:t>
      </w:r>
      <w:r w:rsidRPr="0072346E">
        <w:t>át</w:t>
      </w:r>
      <w:r w:rsidRPr="00E82B94">
        <w:t xml:space="preserve"> </w:t>
      </w:r>
      <w:r w:rsidRPr="0072346E">
        <w:t>a</w:t>
      </w:r>
      <w:r w:rsidRPr="00E82B94">
        <w:t xml:space="preserve"> </w:t>
      </w:r>
      <w:r w:rsidRPr="0072346E">
        <w:t>készítményt</w:t>
      </w:r>
      <w:r w:rsidRPr="00E82B94">
        <w:t xml:space="preserve"> </w:t>
      </w:r>
      <w:r w:rsidRPr="0072346E">
        <w:t>másnak,</w:t>
      </w:r>
      <w:r w:rsidRPr="00E82B94">
        <w:t xml:space="preserve"> </w:t>
      </w:r>
      <w:r w:rsidRPr="0072346E">
        <w:t>mert számára ártalmas lehet még abban az esetben is, ha tünetei az Önéhez hasonlóak.</w:t>
      </w:r>
    </w:p>
    <w:p w14:paraId="191196AA" w14:textId="77777777" w:rsidR="0013020E" w:rsidRPr="0072346E" w:rsidRDefault="00505D26" w:rsidP="0080491D">
      <w:pPr>
        <w:pStyle w:val="ListParagraph"/>
        <w:numPr>
          <w:ilvl w:val="1"/>
          <w:numId w:val="9"/>
        </w:numPr>
        <w:tabs>
          <w:tab w:val="left" w:pos="851"/>
        </w:tabs>
        <w:ind w:left="851" w:right="2" w:hanging="851"/>
      </w:pPr>
      <w:r w:rsidRPr="0072346E">
        <w:t>Ha Önnél bármilyen mellékhatás jelentkezik, tájékoztassa erről kezelőorvosát vagy gyógyszerészét.</w:t>
      </w:r>
      <w:r w:rsidRPr="0072346E">
        <w:rPr>
          <w:spacing w:val="-3"/>
        </w:rPr>
        <w:t xml:space="preserve"> </w:t>
      </w:r>
      <w:r w:rsidRPr="0072346E">
        <w:t>Ez</w:t>
      </w:r>
      <w:r w:rsidRPr="0072346E">
        <w:rPr>
          <w:spacing w:val="-4"/>
        </w:rPr>
        <w:t xml:space="preserve"> </w:t>
      </w:r>
      <w:r w:rsidRPr="0072346E">
        <w:t>a</w:t>
      </w:r>
      <w:r w:rsidRPr="0072346E">
        <w:rPr>
          <w:spacing w:val="-3"/>
        </w:rPr>
        <w:t xml:space="preserve"> </w:t>
      </w:r>
      <w:r w:rsidRPr="0072346E">
        <w:t>betegtájékoztatóban</w:t>
      </w:r>
      <w:r w:rsidRPr="0072346E">
        <w:rPr>
          <w:spacing w:val="-5"/>
        </w:rPr>
        <w:t xml:space="preserve"> </w:t>
      </w:r>
      <w:r w:rsidRPr="0072346E">
        <w:t>fel</w:t>
      </w:r>
      <w:r w:rsidRPr="0072346E">
        <w:rPr>
          <w:spacing w:val="-3"/>
        </w:rPr>
        <w:t xml:space="preserve"> </w:t>
      </w:r>
      <w:r w:rsidRPr="0072346E">
        <w:t>nem</w:t>
      </w:r>
      <w:r w:rsidRPr="0072346E">
        <w:rPr>
          <w:spacing w:val="-3"/>
        </w:rPr>
        <w:t xml:space="preserve"> </w:t>
      </w:r>
      <w:r w:rsidRPr="0072346E">
        <w:t>sorolt</w:t>
      </w:r>
      <w:r w:rsidRPr="0072346E">
        <w:rPr>
          <w:spacing w:val="-3"/>
        </w:rPr>
        <w:t xml:space="preserve"> </w:t>
      </w:r>
      <w:r w:rsidRPr="0072346E">
        <w:t>bármilyen</w:t>
      </w:r>
      <w:r w:rsidRPr="0072346E">
        <w:rPr>
          <w:spacing w:val="-3"/>
        </w:rPr>
        <w:t xml:space="preserve"> </w:t>
      </w:r>
      <w:r w:rsidRPr="0072346E">
        <w:t>lehetséges</w:t>
      </w:r>
      <w:r w:rsidRPr="0072346E">
        <w:rPr>
          <w:spacing w:val="-3"/>
        </w:rPr>
        <w:t xml:space="preserve"> </w:t>
      </w:r>
      <w:r w:rsidRPr="0072346E">
        <w:t>mellékhatásra</w:t>
      </w:r>
      <w:r w:rsidRPr="0072346E">
        <w:rPr>
          <w:spacing w:val="-3"/>
        </w:rPr>
        <w:t xml:space="preserve"> </w:t>
      </w:r>
      <w:r w:rsidRPr="0072346E">
        <w:t>is vonatkozik. Lásd 4. pont.</w:t>
      </w:r>
    </w:p>
    <w:p w14:paraId="52CDB0C7" w14:textId="77777777" w:rsidR="00E82B94" w:rsidRDefault="00E82B94" w:rsidP="0072346E">
      <w:pPr>
        <w:pStyle w:val="Heading2"/>
        <w:ind w:left="0" w:right="2"/>
      </w:pPr>
    </w:p>
    <w:p w14:paraId="3803A4E6" w14:textId="77777777" w:rsidR="0013020E" w:rsidRPr="0072346E" w:rsidRDefault="00505D26" w:rsidP="0072346E">
      <w:pPr>
        <w:pStyle w:val="Heading2"/>
        <w:ind w:left="0" w:right="2"/>
      </w:pPr>
      <w:r w:rsidRPr="0072346E">
        <w:t>A</w:t>
      </w:r>
      <w:r w:rsidRPr="0072346E">
        <w:rPr>
          <w:spacing w:val="-9"/>
        </w:rPr>
        <w:t xml:space="preserve"> </w:t>
      </w:r>
      <w:r w:rsidRPr="0072346E">
        <w:t>betegtájékoztató</w:t>
      </w:r>
      <w:r w:rsidRPr="0072346E">
        <w:rPr>
          <w:spacing w:val="-8"/>
        </w:rPr>
        <w:t xml:space="preserve"> </w:t>
      </w:r>
      <w:r w:rsidRPr="0072346E">
        <w:rPr>
          <w:spacing w:val="-2"/>
        </w:rPr>
        <w:t>tartalma:</w:t>
      </w:r>
    </w:p>
    <w:p w14:paraId="7ED9E6E4" w14:textId="77777777" w:rsidR="0013020E" w:rsidRPr="0072346E" w:rsidRDefault="00505D26" w:rsidP="0080491D">
      <w:pPr>
        <w:pStyle w:val="ListParagraph"/>
        <w:numPr>
          <w:ilvl w:val="0"/>
          <w:numId w:val="10"/>
        </w:numPr>
        <w:tabs>
          <w:tab w:val="left" w:pos="804"/>
        </w:tabs>
        <w:ind w:left="0" w:right="2" w:firstLine="0"/>
      </w:pPr>
      <w:r w:rsidRPr="0072346E">
        <w:t>Milyen</w:t>
      </w:r>
      <w:r w:rsidRPr="0072346E">
        <w:rPr>
          <w:spacing w:val="-8"/>
        </w:rPr>
        <w:t xml:space="preserve"> </w:t>
      </w:r>
      <w:r w:rsidRPr="0072346E">
        <w:t>típusú</w:t>
      </w:r>
      <w:r w:rsidRPr="0072346E">
        <w:rPr>
          <w:spacing w:val="-6"/>
        </w:rPr>
        <w:t xml:space="preserve"> </w:t>
      </w:r>
      <w:r w:rsidRPr="0072346E">
        <w:t>gyógyszer</w:t>
      </w:r>
      <w:r w:rsidRPr="0072346E">
        <w:rPr>
          <w:spacing w:val="-5"/>
        </w:rPr>
        <w:t xml:space="preserve"> </w:t>
      </w:r>
      <w:r w:rsidRPr="0072346E">
        <w:t>a</w:t>
      </w:r>
      <w:r w:rsidRPr="0072346E">
        <w:rPr>
          <w:spacing w:val="-6"/>
        </w:rPr>
        <w:t xml:space="preserve"> </w:t>
      </w:r>
      <w:r w:rsidR="009A39AC" w:rsidRPr="0072346E">
        <w:t>Yesintek</w:t>
      </w:r>
      <w:r w:rsidRPr="0072346E">
        <w:t>,</w:t>
      </w:r>
      <w:r w:rsidRPr="0072346E">
        <w:rPr>
          <w:spacing w:val="-4"/>
        </w:rPr>
        <w:t xml:space="preserve"> </w:t>
      </w:r>
      <w:r w:rsidRPr="0072346E">
        <w:t>és</w:t>
      </w:r>
      <w:r w:rsidRPr="0072346E">
        <w:rPr>
          <w:spacing w:val="-6"/>
        </w:rPr>
        <w:t xml:space="preserve"> </w:t>
      </w:r>
      <w:r w:rsidRPr="0072346E">
        <w:t>milyen</w:t>
      </w:r>
      <w:r w:rsidRPr="0072346E">
        <w:rPr>
          <w:spacing w:val="-5"/>
        </w:rPr>
        <w:t xml:space="preserve"> </w:t>
      </w:r>
      <w:r w:rsidRPr="0072346E">
        <w:t>betegségek</w:t>
      </w:r>
      <w:r w:rsidRPr="0072346E">
        <w:rPr>
          <w:spacing w:val="-6"/>
        </w:rPr>
        <w:t xml:space="preserve"> </w:t>
      </w:r>
      <w:r w:rsidRPr="0072346E">
        <w:t>esetén</w:t>
      </w:r>
      <w:r w:rsidRPr="0072346E">
        <w:rPr>
          <w:spacing w:val="-5"/>
        </w:rPr>
        <w:t xml:space="preserve"> </w:t>
      </w:r>
      <w:r w:rsidRPr="0072346E">
        <w:rPr>
          <w:spacing w:val="-2"/>
        </w:rPr>
        <w:t>alkalmazható?</w:t>
      </w:r>
    </w:p>
    <w:p w14:paraId="087BA2C8" w14:textId="77777777" w:rsidR="0013020E" w:rsidRPr="0072346E" w:rsidRDefault="00505D26" w:rsidP="0080491D">
      <w:pPr>
        <w:pStyle w:val="ListParagraph"/>
        <w:numPr>
          <w:ilvl w:val="0"/>
          <w:numId w:val="10"/>
        </w:numPr>
        <w:tabs>
          <w:tab w:val="left" w:pos="804"/>
        </w:tabs>
        <w:ind w:left="0" w:right="2" w:firstLine="0"/>
      </w:pPr>
      <w:r w:rsidRPr="0072346E">
        <w:t>Tudnivalók</w:t>
      </w:r>
      <w:r w:rsidRPr="0072346E">
        <w:rPr>
          <w:spacing w:val="-10"/>
        </w:rPr>
        <w:t xml:space="preserve"> </w:t>
      </w:r>
      <w:r w:rsidRPr="0072346E">
        <w:t>a</w:t>
      </w:r>
      <w:r w:rsidRPr="0072346E">
        <w:rPr>
          <w:spacing w:val="-7"/>
        </w:rPr>
        <w:t xml:space="preserve"> </w:t>
      </w:r>
      <w:r w:rsidR="009A39AC" w:rsidRPr="0072346E">
        <w:t xml:space="preserve">Yesintek </w:t>
      </w:r>
      <w:r w:rsidRPr="0072346E">
        <w:t>alkalmazása</w:t>
      </w:r>
      <w:r w:rsidRPr="0072346E">
        <w:rPr>
          <w:spacing w:val="-7"/>
        </w:rPr>
        <w:t xml:space="preserve"> </w:t>
      </w:r>
      <w:r w:rsidRPr="0072346E">
        <w:rPr>
          <w:spacing w:val="-2"/>
        </w:rPr>
        <w:t>előtt</w:t>
      </w:r>
    </w:p>
    <w:p w14:paraId="0A208024" w14:textId="77777777" w:rsidR="0013020E" w:rsidRPr="0072346E" w:rsidRDefault="00505D26" w:rsidP="0080491D">
      <w:pPr>
        <w:pStyle w:val="ListParagraph"/>
        <w:numPr>
          <w:ilvl w:val="0"/>
          <w:numId w:val="10"/>
        </w:numPr>
        <w:tabs>
          <w:tab w:val="left" w:pos="804"/>
        </w:tabs>
        <w:ind w:left="0" w:right="2" w:firstLine="0"/>
      </w:pPr>
      <w:r w:rsidRPr="0072346E">
        <w:t>Hogyan</w:t>
      </w:r>
      <w:r w:rsidRPr="0072346E">
        <w:rPr>
          <w:spacing w:val="-8"/>
        </w:rPr>
        <w:t xml:space="preserve"> </w:t>
      </w:r>
      <w:r w:rsidRPr="0072346E">
        <w:t>kell</w:t>
      </w:r>
      <w:r w:rsidRPr="0072346E">
        <w:rPr>
          <w:spacing w:val="-7"/>
        </w:rPr>
        <w:t xml:space="preserve"> </w:t>
      </w:r>
      <w:r w:rsidRPr="0072346E">
        <w:t>alkalmazni</w:t>
      </w:r>
      <w:r w:rsidRPr="0072346E">
        <w:rPr>
          <w:spacing w:val="-8"/>
        </w:rPr>
        <w:t xml:space="preserve"> </w:t>
      </w:r>
      <w:r w:rsidRPr="0072346E">
        <w:t>a</w:t>
      </w:r>
      <w:r w:rsidRPr="0072346E">
        <w:rPr>
          <w:spacing w:val="-7"/>
        </w:rPr>
        <w:t xml:space="preserve"> </w:t>
      </w:r>
      <w:r w:rsidR="009A39AC" w:rsidRPr="0072346E">
        <w:t>Yesintek</w:t>
      </w:r>
      <w:r w:rsidRPr="0072346E">
        <w:t>-</w:t>
      </w:r>
      <w:r w:rsidR="00982EFE" w:rsidRPr="0072346E">
        <w:t>e</w:t>
      </w:r>
      <w:r w:rsidRPr="0072346E">
        <w:rPr>
          <w:spacing w:val="-5"/>
        </w:rPr>
        <w:t>t?</w:t>
      </w:r>
    </w:p>
    <w:p w14:paraId="1BE0A25F" w14:textId="77777777" w:rsidR="0013020E" w:rsidRPr="0072346E" w:rsidRDefault="00505D26" w:rsidP="0080491D">
      <w:pPr>
        <w:pStyle w:val="ListParagraph"/>
        <w:numPr>
          <w:ilvl w:val="0"/>
          <w:numId w:val="10"/>
        </w:numPr>
        <w:tabs>
          <w:tab w:val="left" w:pos="804"/>
        </w:tabs>
        <w:ind w:left="0" w:right="2" w:firstLine="0"/>
      </w:pPr>
      <w:r w:rsidRPr="0072346E">
        <w:t>Lehetséges</w:t>
      </w:r>
      <w:r w:rsidRPr="0072346E">
        <w:rPr>
          <w:spacing w:val="-10"/>
        </w:rPr>
        <w:t xml:space="preserve"> </w:t>
      </w:r>
      <w:r w:rsidRPr="0072346E">
        <w:rPr>
          <w:spacing w:val="-2"/>
        </w:rPr>
        <w:t>mellékhatások</w:t>
      </w:r>
    </w:p>
    <w:p w14:paraId="13C1E052" w14:textId="77777777" w:rsidR="0013020E" w:rsidRPr="0072346E" w:rsidRDefault="00505D26" w:rsidP="0080491D">
      <w:pPr>
        <w:pStyle w:val="ListParagraph"/>
        <w:numPr>
          <w:ilvl w:val="0"/>
          <w:numId w:val="10"/>
        </w:numPr>
        <w:tabs>
          <w:tab w:val="left" w:pos="804"/>
        </w:tabs>
        <w:ind w:left="0" w:right="2" w:firstLine="0"/>
      </w:pPr>
      <w:r w:rsidRPr="0072346E">
        <w:t>Hogyan</w:t>
      </w:r>
      <w:r w:rsidRPr="0072346E">
        <w:rPr>
          <w:spacing w:val="-6"/>
        </w:rPr>
        <w:t xml:space="preserve"> </w:t>
      </w:r>
      <w:r w:rsidRPr="0072346E">
        <w:t>kell</w:t>
      </w:r>
      <w:r w:rsidRPr="0072346E">
        <w:rPr>
          <w:spacing w:val="-5"/>
        </w:rPr>
        <w:t xml:space="preserve"> </w:t>
      </w:r>
      <w:r w:rsidRPr="0072346E">
        <w:t>a</w:t>
      </w:r>
      <w:r w:rsidRPr="0072346E">
        <w:rPr>
          <w:spacing w:val="-5"/>
        </w:rPr>
        <w:t xml:space="preserve"> </w:t>
      </w:r>
      <w:r w:rsidR="009A39AC" w:rsidRPr="0072346E">
        <w:t>Yesintek</w:t>
      </w:r>
      <w:r w:rsidRPr="0072346E">
        <w:t>-</w:t>
      </w:r>
      <w:r w:rsidR="00982EFE" w:rsidRPr="0072346E">
        <w:t>e</w:t>
      </w:r>
      <w:r w:rsidRPr="0072346E">
        <w:t>t</w:t>
      </w:r>
      <w:r w:rsidRPr="0072346E">
        <w:rPr>
          <w:spacing w:val="-5"/>
        </w:rPr>
        <w:t xml:space="preserve"> </w:t>
      </w:r>
      <w:r w:rsidRPr="0072346E">
        <w:rPr>
          <w:spacing w:val="-2"/>
        </w:rPr>
        <w:t>tárolni?</w:t>
      </w:r>
    </w:p>
    <w:p w14:paraId="0FC75A0C" w14:textId="77777777" w:rsidR="0013020E" w:rsidRPr="0072346E" w:rsidRDefault="00505D26" w:rsidP="0080491D">
      <w:pPr>
        <w:pStyle w:val="ListParagraph"/>
        <w:numPr>
          <w:ilvl w:val="0"/>
          <w:numId w:val="10"/>
        </w:numPr>
        <w:tabs>
          <w:tab w:val="left" w:pos="804"/>
        </w:tabs>
        <w:ind w:left="0" w:right="2" w:firstLine="0"/>
      </w:pPr>
      <w:r w:rsidRPr="0072346E">
        <w:t>A</w:t>
      </w:r>
      <w:r w:rsidRPr="0072346E">
        <w:rPr>
          <w:spacing w:val="-6"/>
        </w:rPr>
        <w:t xml:space="preserve"> </w:t>
      </w:r>
      <w:r w:rsidRPr="0072346E">
        <w:t>csomagolás</w:t>
      </w:r>
      <w:r w:rsidRPr="0072346E">
        <w:rPr>
          <w:spacing w:val="-5"/>
        </w:rPr>
        <w:t xml:space="preserve"> </w:t>
      </w:r>
      <w:r w:rsidRPr="0072346E">
        <w:t>tartalma</w:t>
      </w:r>
      <w:r w:rsidRPr="0072346E">
        <w:rPr>
          <w:spacing w:val="-5"/>
        </w:rPr>
        <w:t xml:space="preserve"> </w:t>
      </w:r>
      <w:r w:rsidRPr="0072346E">
        <w:t>és</w:t>
      </w:r>
      <w:r w:rsidRPr="0072346E">
        <w:rPr>
          <w:spacing w:val="-5"/>
        </w:rPr>
        <w:t xml:space="preserve"> </w:t>
      </w:r>
      <w:r w:rsidRPr="0072346E">
        <w:t>egyéb</w:t>
      </w:r>
      <w:r w:rsidRPr="0072346E">
        <w:rPr>
          <w:spacing w:val="-4"/>
        </w:rPr>
        <w:t xml:space="preserve"> </w:t>
      </w:r>
      <w:r w:rsidRPr="0072346E">
        <w:rPr>
          <w:spacing w:val="-2"/>
        </w:rPr>
        <w:t>információk</w:t>
      </w:r>
    </w:p>
    <w:p w14:paraId="6DD630EF" w14:textId="77777777" w:rsidR="0013020E" w:rsidRPr="0072346E" w:rsidRDefault="0013020E" w:rsidP="0072346E">
      <w:pPr>
        <w:pStyle w:val="BodyText"/>
        <w:ind w:left="0" w:right="2"/>
      </w:pPr>
    </w:p>
    <w:p w14:paraId="4D2031F7" w14:textId="77777777" w:rsidR="00140060" w:rsidRPr="0072346E" w:rsidRDefault="00140060" w:rsidP="0072346E">
      <w:pPr>
        <w:pStyle w:val="BodyText"/>
        <w:ind w:left="0" w:right="2"/>
      </w:pPr>
    </w:p>
    <w:p w14:paraId="6729B55B" w14:textId="77777777" w:rsidR="0013020E" w:rsidRPr="0072346E" w:rsidRDefault="00505D26" w:rsidP="0080491D">
      <w:pPr>
        <w:pStyle w:val="Heading2"/>
        <w:numPr>
          <w:ilvl w:val="0"/>
          <w:numId w:val="40"/>
        </w:numPr>
        <w:tabs>
          <w:tab w:val="left" w:pos="804"/>
        </w:tabs>
        <w:ind w:right="2" w:hanging="597"/>
      </w:pPr>
      <w:r w:rsidRPr="0072346E">
        <w:t>Milyen</w:t>
      </w:r>
      <w:r w:rsidRPr="0072346E">
        <w:rPr>
          <w:spacing w:val="-8"/>
        </w:rPr>
        <w:t xml:space="preserve"> </w:t>
      </w:r>
      <w:r w:rsidRPr="0072346E">
        <w:t>típusú</w:t>
      </w:r>
      <w:r w:rsidRPr="0072346E">
        <w:rPr>
          <w:spacing w:val="-5"/>
        </w:rPr>
        <w:t xml:space="preserve"> </w:t>
      </w:r>
      <w:r w:rsidRPr="0072346E">
        <w:t>gyógyszer</w:t>
      </w:r>
      <w:r w:rsidRPr="0072346E">
        <w:rPr>
          <w:spacing w:val="-6"/>
        </w:rPr>
        <w:t xml:space="preserve"> </w:t>
      </w:r>
      <w:r w:rsidRPr="0072346E">
        <w:t>a</w:t>
      </w:r>
      <w:r w:rsidRPr="0072346E">
        <w:rPr>
          <w:spacing w:val="-5"/>
        </w:rPr>
        <w:t xml:space="preserve"> </w:t>
      </w:r>
      <w:r w:rsidR="009A39AC" w:rsidRPr="0072346E">
        <w:t>Yesintek</w:t>
      </w:r>
      <w:r w:rsidRPr="0072346E">
        <w:t>,</w:t>
      </w:r>
      <w:r w:rsidRPr="0072346E">
        <w:rPr>
          <w:spacing w:val="-7"/>
        </w:rPr>
        <w:t xml:space="preserve"> </w:t>
      </w:r>
      <w:r w:rsidRPr="0072346E">
        <w:t>és</w:t>
      </w:r>
      <w:r w:rsidRPr="0072346E">
        <w:rPr>
          <w:spacing w:val="-5"/>
        </w:rPr>
        <w:t xml:space="preserve"> </w:t>
      </w:r>
      <w:r w:rsidRPr="0072346E">
        <w:t>milyen</w:t>
      </w:r>
      <w:r w:rsidRPr="0072346E">
        <w:rPr>
          <w:spacing w:val="-6"/>
        </w:rPr>
        <w:t xml:space="preserve"> </w:t>
      </w:r>
      <w:r w:rsidRPr="0072346E">
        <w:t>betegségek</w:t>
      </w:r>
      <w:r w:rsidRPr="0072346E">
        <w:rPr>
          <w:spacing w:val="-5"/>
        </w:rPr>
        <w:t xml:space="preserve"> </w:t>
      </w:r>
      <w:r w:rsidRPr="0072346E">
        <w:t>esetén</w:t>
      </w:r>
      <w:r w:rsidRPr="0072346E">
        <w:rPr>
          <w:spacing w:val="-5"/>
        </w:rPr>
        <w:t xml:space="preserve"> </w:t>
      </w:r>
      <w:r w:rsidRPr="0072346E">
        <w:rPr>
          <w:spacing w:val="-2"/>
        </w:rPr>
        <w:t>alkalmazható?</w:t>
      </w:r>
    </w:p>
    <w:p w14:paraId="461F6217" w14:textId="77777777" w:rsidR="0013020E" w:rsidRPr="0072346E" w:rsidRDefault="0013020E" w:rsidP="0072346E">
      <w:pPr>
        <w:pStyle w:val="BodyText"/>
        <w:ind w:left="0" w:right="2"/>
        <w:rPr>
          <w:b/>
        </w:rPr>
      </w:pPr>
    </w:p>
    <w:p w14:paraId="3D02D3C3" w14:textId="77777777" w:rsidR="0013020E" w:rsidRPr="0072346E" w:rsidRDefault="00505D26" w:rsidP="0072346E">
      <w:pPr>
        <w:ind w:right="2"/>
        <w:jc w:val="both"/>
        <w:rPr>
          <w:b/>
        </w:rPr>
      </w:pPr>
      <w:r w:rsidRPr="0072346E">
        <w:rPr>
          <w:b/>
        </w:rPr>
        <w:t>Milyen</w:t>
      </w:r>
      <w:r w:rsidRPr="0072346E">
        <w:rPr>
          <w:b/>
          <w:spacing w:val="-6"/>
        </w:rPr>
        <w:t xml:space="preserve"> </w:t>
      </w:r>
      <w:r w:rsidRPr="0072346E">
        <w:rPr>
          <w:b/>
        </w:rPr>
        <w:t>típusú</w:t>
      </w:r>
      <w:r w:rsidRPr="0072346E">
        <w:rPr>
          <w:b/>
          <w:spacing w:val="-5"/>
        </w:rPr>
        <w:t xml:space="preserve"> </w:t>
      </w:r>
      <w:r w:rsidRPr="0072346E">
        <w:rPr>
          <w:b/>
        </w:rPr>
        <w:t>gyógyszer</w:t>
      </w:r>
      <w:r w:rsidRPr="0072346E">
        <w:rPr>
          <w:b/>
          <w:spacing w:val="-6"/>
        </w:rPr>
        <w:t xml:space="preserve"> </w:t>
      </w:r>
      <w:r w:rsidRPr="0072346E">
        <w:rPr>
          <w:b/>
        </w:rPr>
        <w:t>a</w:t>
      </w:r>
      <w:r w:rsidRPr="0072346E">
        <w:rPr>
          <w:b/>
          <w:spacing w:val="-5"/>
        </w:rPr>
        <w:t xml:space="preserve"> </w:t>
      </w:r>
      <w:r w:rsidR="009A39AC" w:rsidRPr="0072346E">
        <w:rPr>
          <w:b/>
          <w:bCs/>
        </w:rPr>
        <w:t>Yesintek</w:t>
      </w:r>
      <w:r w:rsidRPr="0072346E">
        <w:rPr>
          <w:b/>
          <w:spacing w:val="-2"/>
        </w:rPr>
        <w:t>?</w:t>
      </w:r>
    </w:p>
    <w:p w14:paraId="3082BDA7" w14:textId="77777777" w:rsidR="0013020E" w:rsidRPr="0072346E" w:rsidRDefault="00505D26" w:rsidP="0072346E">
      <w:pPr>
        <w:pStyle w:val="BodyText"/>
        <w:ind w:left="0" w:right="2"/>
        <w:jc w:val="both"/>
      </w:pPr>
      <w:r w:rsidRPr="0072346E">
        <w:t>A</w:t>
      </w:r>
      <w:r w:rsidRPr="0072346E">
        <w:rPr>
          <w:spacing w:val="-4"/>
        </w:rPr>
        <w:t xml:space="preserve"> </w:t>
      </w:r>
      <w:r w:rsidR="009A39AC" w:rsidRPr="0072346E">
        <w:t xml:space="preserve">Yesintek </w:t>
      </w:r>
      <w:r w:rsidRPr="0072346E">
        <w:t>hatóanyagként</w:t>
      </w:r>
      <w:r w:rsidRPr="0072346E">
        <w:rPr>
          <w:spacing w:val="-4"/>
        </w:rPr>
        <w:t xml:space="preserve"> </w:t>
      </w:r>
      <w:r w:rsidRPr="0072346E">
        <w:t>usztekinumabot,</w:t>
      </w:r>
      <w:r w:rsidRPr="0072346E">
        <w:rPr>
          <w:spacing w:val="-4"/>
        </w:rPr>
        <w:t xml:space="preserve"> </w:t>
      </w:r>
      <w:r w:rsidRPr="0072346E">
        <w:t>egy</w:t>
      </w:r>
      <w:r w:rsidRPr="0072346E">
        <w:rPr>
          <w:spacing w:val="-4"/>
        </w:rPr>
        <w:t xml:space="preserve"> </w:t>
      </w:r>
      <w:r w:rsidRPr="0072346E">
        <w:t>monoklonális</w:t>
      </w:r>
      <w:r w:rsidRPr="0072346E">
        <w:rPr>
          <w:spacing w:val="-4"/>
        </w:rPr>
        <w:t xml:space="preserve"> </w:t>
      </w:r>
      <w:r w:rsidRPr="0072346E">
        <w:t>antitestet</w:t>
      </w:r>
      <w:r w:rsidRPr="0072346E">
        <w:rPr>
          <w:spacing w:val="-4"/>
        </w:rPr>
        <w:t xml:space="preserve"> </w:t>
      </w:r>
      <w:r w:rsidRPr="0072346E">
        <w:t>tartalmaz.</w:t>
      </w:r>
      <w:r w:rsidRPr="0072346E">
        <w:rPr>
          <w:spacing w:val="-1"/>
        </w:rPr>
        <w:t xml:space="preserve"> </w:t>
      </w:r>
      <w:r w:rsidRPr="0072346E">
        <w:t>A</w:t>
      </w:r>
      <w:r w:rsidRPr="0072346E">
        <w:rPr>
          <w:spacing w:val="-4"/>
        </w:rPr>
        <w:t xml:space="preserve"> </w:t>
      </w:r>
      <w:r w:rsidRPr="0072346E">
        <w:t>monoklonális antitestek</w:t>
      </w:r>
      <w:r w:rsidRPr="0072346E">
        <w:rPr>
          <w:spacing w:val="-1"/>
        </w:rPr>
        <w:t xml:space="preserve"> </w:t>
      </w:r>
      <w:r w:rsidRPr="0072346E">
        <w:t>olyan</w:t>
      </w:r>
      <w:r w:rsidRPr="0072346E">
        <w:rPr>
          <w:spacing w:val="-1"/>
        </w:rPr>
        <w:t xml:space="preserve"> </w:t>
      </w:r>
      <w:r w:rsidRPr="0072346E">
        <w:t>fehérjék,</w:t>
      </w:r>
      <w:r w:rsidRPr="0072346E">
        <w:rPr>
          <w:spacing w:val="-1"/>
        </w:rPr>
        <w:t xml:space="preserve"> </w:t>
      </w:r>
      <w:r w:rsidRPr="0072346E">
        <w:t>melyek</w:t>
      </w:r>
      <w:r w:rsidRPr="0072346E">
        <w:rPr>
          <w:spacing w:val="-1"/>
        </w:rPr>
        <w:t xml:space="preserve"> </w:t>
      </w:r>
      <w:r w:rsidRPr="0072346E">
        <w:t>a</w:t>
      </w:r>
      <w:r w:rsidRPr="0072346E">
        <w:rPr>
          <w:spacing w:val="-1"/>
        </w:rPr>
        <w:t xml:space="preserve"> </w:t>
      </w:r>
      <w:r w:rsidRPr="0072346E">
        <w:t>szervezetben</w:t>
      </w:r>
      <w:r w:rsidRPr="0072346E">
        <w:rPr>
          <w:spacing w:val="-1"/>
        </w:rPr>
        <w:t xml:space="preserve"> </w:t>
      </w:r>
      <w:r w:rsidRPr="0072346E">
        <w:t>lévő</w:t>
      </w:r>
      <w:r w:rsidRPr="0072346E">
        <w:rPr>
          <w:spacing w:val="-1"/>
        </w:rPr>
        <w:t xml:space="preserve"> </w:t>
      </w:r>
      <w:r w:rsidRPr="0072346E">
        <w:t>bizonyos fehérjéket</w:t>
      </w:r>
      <w:r w:rsidRPr="0072346E">
        <w:rPr>
          <w:spacing w:val="-1"/>
        </w:rPr>
        <w:t xml:space="preserve"> </w:t>
      </w:r>
      <w:r w:rsidRPr="0072346E">
        <w:t>felismerik, és</w:t>
      </w:r>
      <w:r w:rsidRPr="0072346E">
        <w:rPr>
          <w:spacing w:val="-1"/>
        </w:rPr>
        <w:t xml:space="preserve"> </w:t>
      </w:r>
      <w:r w:rsidRPr="0072346E">
        <w:t>azokhoz specifikusan kötődnek.</w:t>
      </w:r>
    </w:p>
    <w:p w14:paraId="22B27308" w14:textId="77777777" w:rsidR="0013020E" w:rsidRPr="0072346E" w:rsidRDefault="0013020E" w:rsidP="0072346E">
      <w:pPr>
        <w:pStyle w:val="BodyText"/>
        <w:ind w:left="0" w:right="2"/>
      </w:pPr>
    </w:p>
    <w:p w14:paraId="32F3B8B3" w14:textId="77777777" w:rsidR="0013020E" w:rsidRPr="0072346E" w:rsidRDefault="00505D26" w:rsidP="0072346E">
      <w:pPr>
        <w:pStyle w:val="BodyText"/>
        <w:ind w:left="0" w:right="2"/>
      </w:pPr>
      <w:r w:rsidRPr="0072346E">
        <w:t>A</w:t>
      </w:r>
      <w:r w:rsidRPr="0072346E">
        <w:rPr>
          <w:spacing w:val="-4"/>
        </w:rPr>
        <w:t xml:space="preserve"> </w:t>
      </w:r>
      <w:r w:rsidR="009A39AC" w:rsidRPr="0072346E">
        <w:t xml:space="preserve">Yesintek </w:t>
      </w:r>
      <w:r w:rsidRPr="0072346E">
        <w:t>az</w:t>
      </w:r>
      <w:r w:rsidRPr="0072346E">
        <w:rPr>
          <w:spacing w:val="-5"/>
        </w:rPr>
        <w:t xml:space="preserve"> </w:t>
      </w:r>
      <w:r w:rsidRPr="0072346E">
        <w:t>immunszuppresszánsoknak</w:t>
      </w:r>
      <w:r w:rsidRPr="0072346E">
        <w:rPr>
          <w:spacing w:val="-4"/>
        </w:rPr>
        <w:t xml:space="preserve"> </w:t>
      </w:r>
      <w:r w:rsidRPr="0072346E">
        <w:t>nevezett</w:t>
      </w:r>
      <w:r w:rsidRPr="0072346E">
        <w:rPr>
          <w:spacing w:val="-4"/>
        </w:rPr>
        <w:t xml:space="preserve"> </w:t>
      </w:r>
      <w:r w:rsidRPr="0072346E">
        <w:t>gyógyszerek</w:t>
      </w:r>
      <w:r w:rsidRPr="0072346E">
        <w:rPr>
          <w:spacing w:val="-4"/>
        </w:rPr>
        <w:t xml:space="preserve"> </w:t>
      </w:r>
      <w:r w:rsidRPr="0072346E">
        <w:t>csoportjába</w:t>
      </w:r>
      <w:r w:rsidRPr="0072346E">
        <w:rPr>
          <w:spacing w:val="-4"/>
        </w:rPr>
        <w:t xml:space="preserve"> </w:t>
      </w:r>
      <w:r w:rsidRPr="0072346E">
        <w:t>tartozik.</w:t>
      </w:r>
      <w:r w:rsidRPr="0072346E">
        <w:rPr>
          <w:spacing w:val="-5"/>
        </w:rPr>
        <w:t xml:space="preserve"> </w:t>
      </w:r>
      <w:r w:rsidRPr="0072346E">
        <w:t>Ezek</w:t>
      </w:r>
      <w:r w:rsidRPr="0072346E">
        <w:rPr>
          <w:spacing w:val="-4"/>
        </w:rPr>
        <w:t xml:space="preserve"> </w:t>
      </w:r>
      <w:r w:rsidRPr="0072346E">
        <w:t>a gyógyszerek az immunrendszer egy részének gyengítésén keresztül hatnak.</w:t>
      </w:r>
    </w:p>
    <w:p w14:paraId="4B0166BF" w14:textId="77777777" w:rsidR="00595D7C" w:rsidRPr="0072346E" w:rsidRDefault="00595D7C" w:rsidP="0072346E">
      <w:pPr>
        <w:pStyle w:val="BodyText"/>
        <w:ind w:left="0" w:right="2"/>
      </w:pPr>
    </w:p>
    <w:p w14:paraId="0FCF7E50" w14:textId="77777777" w:rsidR="0013020E" w:rsidRPr="0072346E" w:rsidRDefault="00505D26" w:rsidP="0072346E">
      <w:pPr>
        <w:pStyle w:val="Heading2"/>
        <w:ind w:left="0" w:right="2"/>
      </w:pPr>
      <w:r w:rsidRPr="0072346E">
        <w:t>Milyen</w:t>
      </w:r>
      <w:r w:rsidRPr="0072346E">
        <w:rPr>
          <w:spacing w:val="-9"/>
        </w:rPr>
        <w:t xml:space="preserve"> </w:t>
      </w:r>
      <w:r w:rsidRPr="0072346E">
        <w:t>betegségek</w:t>
      </w:r>
      <w:r w:rsidRPr="0072346E">
        <w:rPr>
          <w:spacing w:val="-7"/>
        </w:rPr>
        <w:t xml:space="preserve"> </w:t>
      </w:r>
      <w:r w:rsidRPr="0072346E">
        <w:t>esetén</w:t>
      </w:r>
      <w:r w:rsidRPr="0072346E">
        <w:rPr>
          <w:spacing w:val="-7"/>
        </w:rPr>
        <w:t xml:space="preserve"> </w:t>
      </w:r>
      <w:r w:rsidRPr="0072346E">
        <w:t>alkalmazható</w:t>
      </w:r>
      <w:r w:rsidRPr="0072346E">
        <w:rPr>
          <w:spacing w:val="-7"/>
        </w:rPr>
        <w:t xml:space="preserve"> </w:t>
      </w:r>
      <w:r w:rsidRPr="0072346E">
        <w:t>a</w:t>
      </w:r>
      <w:r w:rsidRPr="0072346E">
        <w:rPr>
          <w:spacing w:val="-7"/>
        </w:rPr>
        <w:t xml:space="preserve"> </w:t>
      </w:r>
      <w:r w:rsidR="009A39AC" w:rsidRPr="0072346E">
        <w:t>Yesintek</w:t>
      </w:r>
      <w:r w:rsidRPr="0072346E">
        <w:rPr>
          <w:spacing w:val="-2"/>
        </w:rPr>
        <w:t>?</w:t>
      </w:r>
    </w:p>
    <w:p w14:paraId="262D7D22" w14:textId="77777777" w:rsidR="0013020E" w:rsidRPr="0072346E" w:rsidRDefault="00505D26" w:rsidP="0072346E">
      <w:pPr>
        <w:pStyle w:val="BodyText"/>
        <w:ind w:left="0" w:right="2"/>
      </w:pPr>
      <w:r w:rsidRPr="0072346E">
        <w:t>A</w:t>
      </w:r>
      <w:r w:rsidRPr="0072346E">
        <w:rPr>
          <w:spacing w:val="-6"/>
        </w:rPr>
        <w:t xml:space="preserve"> </w:t>
      </w:r>
      <w:r w:rsidR="009A39AC" w:rsidRPr="0072346E">
        <w:t>Yesintek</w:t>
      </w:r>
      <w:r w:rsidRPr="0072346E">
        <w:t>-</w:t>
      </w:r>
      <w:r w:rsidR="00982EFE" w:rsidRPr="0072346E">
        <w:t>e</w:t>
      </w:r>
      <w:r w:rsidRPr="0072346E">
        <w:t>t</w:t>
      </w:r>
      <w:r w:rsidRPr="0072346E">
        <w:rPr>
          <w:spacing w:val="-7"/>
        </w:rPr>
        <w:t xml:space="preserve"> </w:t>
      </w:r>
      <w:r w:rsidRPr="0072346E">
        <w:t>a</w:t>
      </w:r>
      <w:r w:rsidRPr="0072346E">
        <w:rPr>
          <w:spacing w:val="-7"/>
        </w:rPr>
        <w:t xml:space="preserve"> </w:t>
      </w:r>
      <w:r w:rsidRPr="0072346E">
        <w:t>következő</w:t>
      </w:r>
      <w:r w:rsidRPr="0072346E">
        <w:rPr>
          <w:spacing w:val="-6"/>
        </w:rPr>
        <w:t xml:space="preserve"> </w:t>
      </w:r>
      <w:r w:rsidRPr="0072346E">
        <w:t>gyulladásos</w:t>
      </w:r>
      <w:r w:rsidRPr="0072346E">
        <w:rPr>
          <w:spacing w:val="-7"/>
        </w:rPr>
        <w:t xml:space="preserve"> </w:t>
      </w:r>
      <w:r w:rsidRPr="0072346E">
        <w:t>betegségek</w:t>
      </w:r>
      <w:r w:rsidRPr="0072346E">
        <w:rPr>
          <w:spacing w:val="-7"/>
        </w:rPr>
        <w:t xml:space="preserve"> </w:t>
      </w:r>
      <w:r w:rsidRPr="0072346E">
        <w:t>kezelésére</w:t>
      </w:r>
      <w:r w:rsidRPr="0072346E">
        <w:rPr>
          <w:spacing w:val="-6"/>
        </w:rPr>
        <w:t xml:space="preserve"> </w:t>
      </w:r>
      <w:r w:rsidRPr="0072346E">
        <w:rPr>
          <w:spacing w:val="-2"/>
        </w:rPr>
        <w:t>használják:</w:t>
      </w:r>
    </w:p>
    <w:p w14:paraId="3A26526D" w14:textId="77777777" w:rsidR="0013020E" w:rsidRPr="0072346E" w:rsidRDefault="00505D26" w:rsidP="0080491D">
      <w:pPr>
        <w:pStyle w:val="ListParagraph"/>
        <w:numPr>
          <w:ilvl w:val="1"/>
          <w:numId w:val="9"/>
        </w:numPr>
        <w:tabs>
          <w:tab w:val="left" w:pos="804"/>
        </w:tabs>
        <w:ind w:left="0" w:right="2" w:firstLine="0"/>
      </w:pPr>
      <w:r w:rsidRPr="0072346E">
        <w:t>plakkos</w:t>
      </w:r>
      <w:r w:rsidRPr="0072346E">
        <w:rPr>
          <w:spacing w:val="-8"/>
        </w:rPr>
        <w:t xml:space="preserve"> </w:t>
      </w:r>
      <w:r w:rsidRPr="0072346E">
        <w:t>pikkelysömör</w:t>
      </w:r>
      <w:r w:rsidRPr="0072346E">
        <w:rPr>
          <w:spacing w:val="-3"/>
        </w:rPr>
        <w:t xml:space="preserve"> </w:t>
      </w:r>
      <w:r w:rsidRPr="0072346E">
        <w:t>–</w:t>
      </w:r>
      <w:r w:rsidRPr="0072346E">
        <w:rPr>
          <w:spacing w:val="-4"/>
        </w:rPr>
        <w:t xml:space="preserve"> </w:t>
      </w:r>
      <w:r w:rsidRPr="0072346E">
        <w:t>felnőtteknél</w:t>
      </w:r>
      <w:r w:rsidRPr="0072346E">
        <w:rPr>
          <w:spacing w:val="-5"/>
        </w:rPr>
        <w:t xml:space="preserve"> </w:t>
      </w:r>
      <w:r w:rsidRPr="0072346E">
        <w:t>és</w:t>
      </w:r>
      <w:r w:rsidRPr="0072346E">
        <w:rPr>
          <w:spacing w:val="-6"/>
        </w:rPr>
        <w:t xml:space="preserve"> </w:t>
      </w:r>
      <w:r w:rsidRPr="0072346E">
        <w:t>6</w:t>
      </w:r>
      <w:r w:rsidRPr="0072346E">
        <w:rPr>
          <w:spacing w:val="-4"/>
        </w:rPr>
        <w:t xml:space="preserve"> </w:t>
      </w:r>
      <w:r w:rsidRPr="0072346E">
        <w:t>éves</w:t>
      </w:r>
      <w:r w:rsidRPr="0072346E">
        <w:rPr>
          <w:spacing w:val="-5"/>
        </w:rPr>
        <w:t xml:space="preserve"> </w:t>
      </w:r>
      <w:r w:rsidRPr="0072346E">
        <w:t>és</w:t>
      </w:r>
      <w:r w:rsidRPr="0072346E">
        <w:rPr>
          <w:spacing w:val="-5"/>
        </w:rPr>
        <w:t xml:space="preserve"> </w:t>
      </w:r>
      <w:r w:rsidRPr="0072346E">
        <w:t>idősebb</w:t>
      </w:r>
      <w:r w:rsidRPr="0072346E">
        <w:rPr>
          <w:spacing w:val="-5"/>
        </w:rPr>
        <w:t xml:space="preserve"> </w:t>
      </w:r>
      <w:r w:rsidRPr="0072346E">
        <w:rPr>
          <w:spacing w:val="-2"/>
        </w:rPr>
        <w:t>gyermekeknél,</w:t>
      </w:r>
    </w:p>
    <w:p w14:paraId="6B34E79A" w14:textId="77777777" w:rsidR="0013020E" w:rsidRPr="0072346E" w:rsidRDefault="00505D26" w:rsidP="0080491D">
      <w:pPr>
        <w:pStyle w:val="ListParagraph"/>
        <w:numPr>
          <w:ilvl w:val="1"/>
          <w:numId w:val="9"/>
        </w:numPr>
        <w:tabs>
          <w:tab w:val="left" w:pos="804"/>
        </w:tabs>
        <w:ind w:left="0" w:right="2" w:firstLine="0"/>
      </w:pPr>
      <w:r w:rsidRPr="0072346E">
        <w:t>pikkelysömörös</w:t>
      </w:r>
      <w:r w:rsidRPr="0072346E">
        <w:rPr>
          <w:spacing w:val="-7"/>
        </w:rPr>
        <w:t xml:space="preserve"> </w:t>
      </w:r>
      <w:r w:rsidRPr="0072346E">
        <w:t>ízületi</w:t>
      </w:r>
      <w:r w:rsidRPr="0072346E">
        <w:rPr>
          <w:spacing w:val="-7"/>
        </w:rPr>
        <w:t xml:space="preserve"> </w:t>
      </w:r>
      <w:r w:rsidRPr="0072346E">
        <w:t>gyulladás</w:t>
      </w:r>
      <w:r w:rsidRPr="0072346E">
        <w:rPr>
          <w:spacing w:val="-5"/>
        </w:rPr>
        <w:t xml:space="preserve"> </w:t>
      </w:r>
      <w:r w:rsidRPr="0072346E">
        <w:t>–</w:t>
      </w:r>
      <w:r w:rsidRPr="0072346E">
        <w:rPr>
          <w:spacing w:val="-8"/>
        </w:rPr>
        <w:t xml:space="preserve"> </w:t>
      </w:r>
      <w:r w:rsidRPr="0072346E">
        <w:rPr>
          <w:spacing w:val="-2"/>
        </w:rPr>
        <w:t>felnőtteknél,</w:t>
      </w:r>
    </w:p>
    <w:p w14:paraId="67A5EE23" w14:textId="77777777" w:rsidR="0013020E" w:rsidRPr="0072346E" w:rsidRDefault="00505D26" w:rsidP="0080491D">
      <w:pPr>
        <w:pStyle w:val="ListParagraph"/>
        <w:numPr>
          <w:ilvl w:val="1"/>
          <w:numId w:val="9"/>
        </w:numPr>
        <w:tabs>
          <w:tab w:val="left" w:pos="804"/>
        </w:tabs>
        <w:ind w:left="0" w:right="2" w:firstLine="0"/>
      </w:pPr>
      <w:r w:rsidRPr="0072346E">
        <w:t>közepesen</w:t>
      </w:r>
      <w:r w:rsidRPr="0072346E">
        <w:rPr>
          <w:spacing w:val="-6"/>
        </w:rPr>
        <w:t xml:space="preserve"> </w:t>
      </w:r>
      <w:r w:rsidRPr="0072346E">
        <w:t>súlyos</w:t>
      </w:r>
      <w:r w:rsidRPr="0072346E">
        <w:rPr>
          <w:spacing w:val="-6"/>
        </w:rPr>
        <w:t xml:space="preserve"> </w:t>
      </w:r>
      <w:r w:rsidRPr="0072346E">
        <w:t>vagy</w:t>
      </w:r>
      <w:r w:rsidRPr="0072346E">
        <w:rPr>
          <w:spacing w:val="-7"/>
        </w:rPr>
        <w:t xml:space="preserve"> </w:t>
      </w:r>
      <w:r w:rsidRPr="0072346E">
        <w:t>súlyos</w:t>
      </w:r>
      <w:r w:rsidRPr="0072346E">
        <w:rPr>
          <w:spacing w:val="-5"/>
        </w:rPr>
        <w:t xml:space="preserve"> </w:t>
      </w:r>
      <w:r w:rsidRPr="0072346E">
        <w:t>Crohn-betegség</w:t>
      </w:r>
      <w:r w:rsidRPr="0072346E">
        <w:rPr>
          <w:spacing w:val="-6"/>
        </w:rPr>
        <w:t xml:space="preserve"> </w:t>
      </w:r>
      <w:r w:rsidRPr="0072346E">
        <w:t>–</w:t>
      </w:r>
      <w:r w:rsidRPr="0072346E">
        <w:rPr>
          <w:spacing w:val="-5"/>
        </w:rPr>
        <w:t xml:space="preserve"> </w:t>
      </w:r>
      <w:r w:rsidRPr="0072346E">
        <w:rPr>
          <w:spacing w:val="-2"/>
        </w:rPr>
        <w:t>felnőtteknél</w:t>
      </w:r>
      <w:r w:rsidR="003130A0" w:rsidRPr="0072346E">
        <w:rPr>
          <w:spacing w:val="-2"/>
        </w:rPr>
        <w:t>.</w:t>
      </w:r>
    </w:p>
    <w:p w14:paraId="63ADA3D5" w14:textId="77777777" w:rsidR="00595D7C" w:rsidRPr="0072346E" w:rsidRDefault="00595D7C" w:rsidP="00E82B94">
      <w:pPr>
        <w:pStyle w:val="ListParagraph"/>
        <w:tabs>
          <w:tab w:val="left" w:pos="804"/>
        </w:tabs>
        <w:ind w:left="0" w:right="2" w:firstLine="0"/>
      </w:pPr>
    </w:p>
    <w:p w14:paraId="17730A88" w14:textId="77777777" w:rsidR="0013020E" w:rsidRPr="0072346E" w:rsidRDefault="00505D26" w:rsidP="0072346E">
      <w:pPr>
        <w:pStyle w:val="Heading2"/>
        <w:ind w:left="0" w:right="2"/>
        <w:jc w:val="both"/>
      </w:pPr>
      <w:r w:rsidRPr="0072346E">
        <w:t>Plakkos</w:t>
      </w:r>
      <w:r w:rsidRPr="0072346E">
        <w:rPr>
          <w:spacing w:val="-7"/>
        </w:rPr>
        <w:t xml:space="preserve"> </w:t>
      </w:r>
      <w:r w:rsidRPr="0072346E">
        <w:rPr>
          <w:spacing w:val="-2"/>
        </w:rPr>
        <w:t>pikkelysömör</w:t>
      </w:r>
    </w:p>
    <w:p w14:paraId="3367C951" w14:textId="77777777" w:rsidR="0013020E" w:rsidRPr="0072346E" w:rsidRDefault="00505D26" w:rsidP="0072346E">
      <w:pPr>
        <w:pStyle w:val="BodyText"/>
        <w:ind w:left="0" w:right="2"/>
        <w:jc w:val="both"/>
      </w:pPr>
      <w:r w:rsidRPr="0072346E">
        <w:t>A</w:t>
      </w:r>
      <w:r w:rsidRPr="0072346E">
        <w:rPr>
          <w:spacing w:val="-3"/>
        </w:rPr>
        <w:t xml:space="preserve"> </w:t>
      </w:r>
      <w:r w:rsidRPr="0072346E">
        <w:t>plakkos</w:t>
      </w:r>
      <w:r w:rsidRPr="0072346E">
        <w:rPr>
          <w:spacing w:val="-3"/>
        </w:rPr>
        <w:t xml:space="preserve"> </w:t>
      </w:r>
      <w:r w:rsidRPr="0072346E">
        <w:t>pikkelysömör</w:t>
      </w:r>
      <w:r w:rsidRPr="0072346E">
        <w:rPr>
          <w:spacing w:val="-3"/>
        </w:rPr>
        <w:t xml:space="preserve"> </w:t>
      </w:r>
      <w:r w:rsidRPr="0072346E">
        <w:t>egy</w:t>
      </w:r>
      <w:r w:rsidRPr="0072346E">
        <w:rPr>
          <w:spacing w:val="-3"/>
        </w:rPr>
        <w:t xml:space="preserve"> </w:t>
      </w:r>
      <w:r w:rsidRPr="0072346E">
        <w:t>bőrelváltozás,</w:t>
      </w:r>
      <w:r w:rsidRPr="0072346E">
        <w:rPr>
          <w:spacing w:val="-2"/>
        </w:rPr>
        <w:t xml:space="preserve"> </w:t>
      </w:r>
      <w:r w:rsidRPr="0072346E">
        <w:t>mely</w:t>
      </w:r>
      <w:r w:rsidRPr="0072346E">
        <w:rPr>
          <w:spacing w:val="-5"/>
        </w:rPr>
        <w:t xml:space="preserve"> </w:t>
      </w:r>
      <w:r w:rsidRPr="0072346E">
        <w:t>a</w:t>
      </w:r>
      <w:r w:rsidRPr="0072346E">
        <w:rPr>
          <w:spacing w:val="-3"/>
        </w:rPr>
        <w:t xml:space="preserve"> </w:t>
      </w:r>
      <w:r w:rsidRPr="0072346E">
        <w:t>bőrt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körmöket</w:t>
      </w:r>
      <w:r w:rsidRPr="0072346E">
        <w:rPr>
          <w:spacing w:val="-3"/>
        </w:rPr>
        <w:t xml:space="preserve"> </w:t>
      </w:r>
      <w:r w:rsidRPr="0072346E">
        <w:t>érintő</w:t>
      </w:r>
      <w:r w:rsidRPr="0072346E">
        <w:rPr>
          <w:spacing w:val="-3"/>
        </w:rPr>
        <w:t xml:space="preserve"> </w:t>
      </w:r>
      <w:r w:rsidRPr="0072346E">
        <w:t>gyulladást</w:t>
      </w:r>
      <w:r w:rsidRPr="0072346E">
        <w:rPr>
          <w:spacing w:val="-3"/>
        </w:rPr>
        <w:t xml:space="preserve"> </w:t>
      </w:r>
      <w:r w:rsidRPr="0072346E">
        <w:t>okoz.</w:t>
      </w:r>
      <w:r w:rsidRPr="0072346E">
        <w:rPr>
          <w:spacing w:val="-3"/>
        </w:rPr>
        <w:t xml:space="preserve"> </w:t>
      </w:r>
      <w:r w:rsidRPr="0072346E">
        <w:t xml:space="preserve">A </w:t>
      </w:r>
      <w:r w:rsidR="009A39AC" w:rsidRPr="0072346E">
        <w:t xml:space="preserve">Yesintek </w:t>
      </w:r>
      <w:r w:rsidRPr="0072346E">
        <w:t>csökkenteni fogja a gyulladást és a betegség más jeleit.</w:t>
      </w:r>
    </w:p>
    <w:p w14:paraId="2FA2EDF6" w14:textId="77777777" w:rsidR="00595D7C" w:rsidRPr="0072346E" w:rsidRDefault="00595D7C" w:rsidP="0072346E">
      <w:pPr>
        <w:pStyle w:val="BodyText"/>
        <w:ind w:left="0" w:right="2"/>
        <w:jc w:val="both"/>
      </w:pPr>
    </w:p>
    <w:p w14:paraId="188FBF6D" w14:textId="77777777" w:rsidR="0013020E" w:rsidRPr="0072346E" w:rsidRDefault="00505D26" w:rsidP="0072346E">
      <w:pPr>
        <w:pStyle w:val="BodyText"/>
        <w:ind w:left="0" w:right="2"/>
      </w:pPr>
      <w:r w:rsidRPr="0072346E">
        <w:t xml:space="preserve">A </w:t>
      </w:r>
      <w:r w:rsidR="009A39AC" w:rsidRPr="0072346E">
        <w:t>Yesintek</w:t>
      </w:r>
      <w:r w:rsidRPr="0072346E">
        <w:t>-</w:t>
      </w:r>
      <w:r w:rsidR="00982EFE" w:rsidRPr="0072346E">
        <w:t>e</w:t>
      </w:r>
      <w:r w:rsidRPr="0072346E">
        <w:t xml:space="preserve">t olyan felnőtt betegek közepes fokú vagy súlyos plakkos pikkelysömörének kezelésére </w:t>
      </w:r>
      <w:r w:rsidRPr="0072346E">
        <w:lastRenderedPageBreak/>
        <w:t>használják,</w:t>
      </w:r>
      <w:r w:rsidRPr="0072346E">
        <w:rPr>
          <w:spacing w:val="-3"/>
        </w:rPr>
        <w:t xml:space="preserve"> </w:t>
      </w:r>
      <w:r w:rsidRPr="0072346E">
        <w:t>akik</w:t>
      </w:r>
      <w:r w:rsidRPr="0072346E">
        <w:rPr>
          <w:spacing w:val="-3"/>
        </w:rPr>
        <w:t xml:space="preserve"> </w:t>
      </w:r>
      <w:r w:rsidRPr="0072346E">
        <w:t>nem</w:t>
      </w:r>
      <w:r w:rsidRPr="0072346E">
        <w:rPr>
          <w:spacing w:val="-3"/>
        </w:rPr>
        <w:t xml:space="preserve"> </w:t>
      </w:r>
      <w:r w:rsidRPr="0072346E">
        <w:t>használhatnak</w:t>
      </w:r>
      <w:r w:rsidRPr="0072346E">
        <w:rPr>
          <w:spacing w:val="-3"/>
        </w:rPr>
        <w:t xml:space="preserve"> </w:t>
      </w:r>
      <w:r w:rsidRPr="0072346E">
        <w:t>ciklosporint,</w:t>
      </w:r>
      <w:r w:rsidRPr="0072346E">
        <w:rPr>
          <w:spacing w:val="-2"/>
        </w:rPr>
        <w:t xml:space="preserve"> </w:t>
      </w:r>
      <w:r w:rsidRPr="0072346E">
        <w:t>metotrexátot</w:t>
      </w:r>
      <w:r w:rsidRPr="0072346E">
        <w:rPr>
          <w:spacing w:val="-3"/>
        </w:rPr>
        <w:t xml:space="preserve"> </w:t>
      </w:r>
      <w:r w:rsidRPr="0072346E">
        <w:t>vagy</w:t>
      </w:r>
      <w:r w:rsidRPr="0072346E">
        <w:rPr>
          <w:spacing w:val="-5"/>
        </w:rPr>
        <w:t xml:space="preserve"> </w:t>
      </w:r>
      <w:r w:rsidRPr="0072346E">
        <w:t>fényterápiát,</w:t>
      </w:r>
      <w:r w:rsidRPr="0072346E">
        <w:rPr>
          <w:spacing w:val="-4"/>
        </w:rPr>
        <w:t xml:space="preserve"> </w:t>
      </w:r>
      <w:r w:rsidRPr="0072346E">
        <w:t>vagy</w:t>
      </w:r>
      <w:r w:rsidRPr="0072346E">
        <w:rPr>
          <w:spacing w:val="-3"/>
        </w:rPr>
        <w:t xml:space="preserve"> </w:t>
      </w:r>
      <w:r w:rsidRPr="0072346E">
        <w:t>akiknél</w:t>
      </w:r>
      <w:r w:rsidRPr="0072346E">
        <w:rPr>
          <w:spacing w:val="-1"/>
        </w:rPr>
        <w:t xml:space="preserve"> </w:t>
      </w:r>
      <w:r w:rsidRPr="0072346E">
        <w:t>ezek</w:t>
      </w:r>
      <w:r w:rsidRPr="0072346E">
        <w:rPr>
          <w:spacing w:val="-3"/>
        </w:rPr>
        <w:t xml:space="preserve"> </w:t>
      </w:r>
      <w:r w:rsidRPr="0072346E">
        <w:t>a kezelések nem voltak hatásosak.</w:t>
      </w:r>
    </w:p>
    <w:p w14:paraId="5DAF6FE5" w14:textId="77777777" w:rsidR="0013020E" w:rsidRPr="0072346E" w:rsidRDefault="0013020E" w:rsidP="0072346E">
      <w:pPr>
        <w:ind w:right="2"/>
      </w:pPr>
    </w:p>
    <w:p w14:paraId="2E647FFB" w14:textId="77777777" w:rsidR="0013020E" w:rsidRPr="0072346E" w:rsidRDefault="00505D26" w:rsidP="0072346E">
      <w:pPr>
        <w:pStyle w:val="BodyText"/>
        <w:ind w:left="0" w:right="2"/>
      </w:pPr>
      <w:r w:rsidRPr="0072346E">
        <w:t>A</w:t>
      </w:r>
      <w:r w:rsidRPr="0072346E">
        <w:rPr>
          <w:spacing w:val="-3"/>
        </w:rPr>
        <w:t xml:space="preserve"> </w:t>
      </w:r>
      <w:r w:rsidR="009A39AC" w:rsidRPr="0072346E">
        <w:t>Yesintek</w:t>
      </w:r>
      <w:r w:rsidRPr="0072346E">
        <w:t>-</w:t>
      </w:r>
      <w:r w:rsidR="00982EFE" w:rsidRPr="0072346E">
        <w:t>e</w:t>
      </w:r>
      <w:r w:rsidRPr="0072346E">
        <w:t>t</w:t>
      </w:r>
      <w:r w:rsidRPr="0072346E">
        <w:rPr>
          <w:spacing w:val="-3"/>
        </w:rPr>
        <w:t xml:space="preserve"> </w:t>
      </w:r>
      <w:r w:rsidRPr="0072346E">
        <w:t>olyan</w:t>
      </w:r>
      <w:r w:rsidRPr="0072346E">
        <w:rPr>
          <w:spacing w:val="-3"/>
        </w:rPr>
        <w:t xml:space="preserve"> </w:t>
      </w:r>
      <w:r w:rsidRPr="0072346E">
        <w:t>6</w:t>
      </w:r>
      <w:r w:rsidRPr="0072346E">
        <w:rPr>
          <w:spacing w:val="-3"/>
        </w:rPr>
        <w:t xml:space="preserve"> </w:t>
      </w:r>
      <w:r w:rsidRPr="0072346E">
        <w:t>éves</w:t>
      </w:r>
      <w:r w:rsidRPr="0072346E">
        <w:rPr>
          <w:spacing w:val="-3"/>
        </w:rPr>
        <w:t xml:space="preserve"> </w:t>
      </w:r>
      <w:r w:rsidRPr="0072346E">
        <w:t>és</w:t>
      </w:r>
      <w:r w:rsidRPr="0072346E">
        <w:rPr>
          <w:spacing w:val="-3"/>
        </w:rPr>
        <w:t xml:space="preserve"> </w:t>
      </w:r>
      <w:r w:rsidRPr="0072346E">
        <w:t>idősebb,</w:t>
      </w:r>
      <w:r w:rsidRPr="0072346E">
        <w:rPr>
          <w:spacing w:val="-3"/>
        </w:rPr>
        <w:t xml:space="preserve"> </w:t>
      </w:r>
      <w:r w:rsidRPr="0072346E">
        <w:t>közepesen</w:t>
      </w:r>
      <w:r w:rsidRPr="0072346E">
        <w:rPr>
          <w:spacing w:val="-3"/>
        </w:rPr>
        <w:t xml:space="preserve"> </w:t>
      </w:r>
      <w:r w:rsidRPr="0072346E">
        <w:t>súlyos,</w:t>
      </w:r>
      <w:r w:rsidRPr="0072346E">
        <w:rPr>
          <w:spacing w:val="-3"/>
        </w:rPr>
        <w:t xml:space="preserve"> </w:t>
      </w:r>
      <w:r w:rsidRPr="0072346E">
        <w:t>súlyos</w:t>
      </w:r>
      <w:r w:rsidRPr="0072346E">
        <w:rPr>
          <w:spacing w:val="-3"/>
        </w:rPr>
        <w:t xml:space="preserve"> </w:t>
      </w:r>
      <w:r w:rsidRPr="0072346E">
        <w:t>plakkos</w:t>
      </w:r>
      <w:r w:rsidRPr="0072346E">
        <w:rPr>
          <w:spacing w:val="-3"/>
        </w:rPr>
        <w:t xml:space="preserve"> </w:t>
      </w:r>
      <w:r w:rsidRPr="0072346E">
        <w:t>pikkelysömörben</w:t>
      </w:r>
      <w:r w:rsidRPr="0072346E">
        <w:rPr>
          <w:spacing w:val="-3"/>
        </w:rPr>
        <w:t xml:space="preserve"> </w:t>
      </w:r>
      <w:r w:rsidRPr="0072346E">
        <w:t xml:space="preserve">szenvedő gyermekeknél és serdülőknél alkalmazzák, akik nem viselik el a fototerápiát vagy az egyéb, a szervezet egészén alkalmazott kezeléseket, vagy azoknál, akiknél ezek a kezelések hatástalanok </w:t>
      </w:r>
      <w:r w:rsidRPr="0072346E">
        <w:rPr>
          <w:spacing w:val="-2"/>
        </w:rPr>
        <w:t>voltak.</w:t>
      </w:r>
    </w:p>
    <w:p w14:paraId="608E8737" w14:textId="77777777" w:rsidR="0013020E" w:rsidRPr="0072346E" w:rsidRDefault="0013020E" w:rsidP="0072346E">
      <w:pPr>
        <w:pStyle w:val="BodyText"/>
        <w:ind w:left="0" w:right="2"/>
      </w:pPr>
    </w:p>
    <w:p w14:paraId="56E62A50" w14:textId="77777777" w:rsidR="0013020E" w:rsidRPr="0072346E" w:rsidRDefault="00505D26" w:rsidP="0072346E">
      <w:pPr>
        <w:pStyle w:val="Heading2"/>
        <w:ind w:left="0" w:right="2"/>
      </w:pPr>
      <w:r w:rsidRPr="0072346E">
        <w:t>Pikkelysömörös</w:t>
      </w:r>
      <w:r w:rsidRPr="0072346E">
        <w:rPr>
          <w:spacing w:val="-11"/>
        </w:rPr>
        <w:t xml:space="preserve"> </w:t>
      </w:r>
      <w:r w:rsidRPr="0072346E">
        <w:t>ízületi</w:t>
      </w:r>
      <w:r w:rsidRPr="0072346E">
        <w:rPr>
          <w:spacing w:val="-10"/>
        </w:rPr>
        <w:t xml:space="preserve"> </w:t>
      </w:r>
      <w:r w:rsidRPr="0072346E">
        <w:rPr>
          <w:spacing w:val="-2"/>
        </w:rPr>
        <w:t>gyulladás</w:t>
      </w:r>
    </w:p>
    <w:p w14:paraId="56F21707" w14:textId="77777777" w:rsidR="0013020E" w:rsidRPr="0072346E" w:rsidRDefault="00505D26" w:rsidP="0072346E">
      <w:pPr>
        <w:pStyle w:val="BodyText"/>
        <w:ind w:left="0" w:right="2"/>
      </w:pPr>
      <w:r w:rsidRPr="0072346E">
        <w:t>A pikkelysömörös ízületi gyulladás az ízületek gyulladásos betegsége, mely általában együtt jár a pikkelysömörrel. Ha aktív pikkelysömörös ízületi gyulladása van, akkor Önnek először más gyógyszereket</w:t>
      </w:r>
      <w:r w:rsidRPr="0072346E">
        <w:rPr>
          <w:spacing w:val="-3"/>
        </w:rPr>
        <w:t xml:space="preserve"> </w:t>
      </w:r>
      <w:r w:rsidRPr="0072346E">
        <w:t>fognak</w:t>
      </w:r>
      <w:r w:rsidRPr="0072346E">
        <w:rPr>
          <w:spacing w:val="-3"/>
        </w:rPr>
        <w:t xml:space="preserve"> </w:t>
      </w:r>
      <w:r w:rsidRPr="0072346E">
        <w:t>adni.</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nem</w:t>
      </w:r>
      <w:r w:rsidRPr="0072346E">
        <w:rPr>
          <w:spacing w:val="-3"/>
        </w:rPr>
        <w:t xml:space="preserve"> </w:t>
      </w:r>
      <w:r w:rsidRPr="0072346E">
        <w:t>reagál</w:t>
      </w:r>
      <w:r w:rsidRPr="0072346E">
        <w:rPr>
          <w:spacing w:val="-3"/>
        </w:rPr>
        <w:t xml:space="preserve"> </w:t>
      </w:r>
      <w:r w:rsidRPr="0072346E">
        <w:t>elég</w:t>
      </w:r>
      <w:r w:rsidRPr="0072346E">
        <w:rPr>
          <w:spacing w:val="-3"/>
        </w:rPr>
        <w:t xml:space="preserve"> </w:t>
      </w:r>
      <w:r w:rsidRPr="0072346E">
        <w:t>jól</w:t>
      </w:r>
      <w:r w:rsidRPr="0072346E">
        <w:rPr>
          <w:spacing w:val="-3"/>
        </w:rPr>
        <w:t xml:space="preserve"> </w:t>
      </w:r>
      <w:r w:rsidRPr="0072346E">
        <w:t>ezekre</w:t>
      </w:r>
      <w:r w:rsidRPr="0072346E">
        <w:rPr>
          <w:spacing w:val="-3"/>
        </w:rPr>
        <w:t xml:space="preserve"> </w:t>
      </w:r>
      <w:r w:rsidRPr="0072346E">
        <w:t>a</w:t>
      </w:r>
      <w:r w:rsidRPr="0072346E">
        <w:rPr>
          <w:spacing w:val="-3"/>
        </w:rPr>
        <w:t xml:space="preserve"> </w:t>
      </w:r>
      <w:r w:rsidRPr="0072346E">
        <w:t>gyógyszerekre,</w:t>
      </w:r>
      <w:r w:rsidRPr="0072346E">
        <w:rPr>
          <w:spacing w:val="-2"/>
        </w:rPr>
        <w:t xml:space="preserve"> </w:t>
      </w:r>
      <w:r w:rsidRPr="0072346E">
        <w:t>akkor</w:t>
      </w:r>
      <w:r w:rsidRPr="0072346E">
        <w:rPr>
          <w:spacing w:val="-3"/>
        </w:rPr>
        <w:t xml:space="preserve"> </w:t>
      </w:r>
      <w:r w:rsidRPr="0072346E">
        <w:t>Önnek</w:t>
      </w:r>
      <w:r w:rsidRPr="0072346E">
        <w:rPr>
          <w:spacing w:val="-3"/>
        </w:rPr>
        <w:t xml:space="preserve"> </w:t>
      </w:r>
      <w:r w:rsidRPr="0072346E">
        <w:t xml:space="preserve">adhatnak </w:t>
      </w:r>
      <w:r w:rsidR="009A39AC" w:rsidRPr="0072346E">
        <w:t>Yesintek</w:t>
      </w:r>
      <w:r w:rsidRPr="0072346E">
        <w:t>-</w:t>
      </w:r>
      <w:r w:rsidR="00982EFE" w:rsidRPr="0072346E">
        <w:t>e</w:t>
      </w:r>
      <w:r w:rsidRPr="0072346E">
        <w:t>t, hogy:</w:t>
      </w:r>
    </w:p>
    <w:p w14:paraId="206A4AD3" w14:textId="77777777" w:rsidR="0013020E" w:rsidRPr="0072346E" w:rsidRDefault="00505D26" w:rsidP="0080491D">
      <w:pPr>
        <w:pStyle w:val="ListParagraph"/>
        <w:numPr>
          <w:ilvl w:val="1"/>
          <w:numId w:val="9"/>
        </w:numPr>
        <w:tabs>
          <w:tab w:val="left" w:pos="804"/>
        </w:tabs>
        <w:ind w:left="0" w:right="2" w:firstLine="0"/>
      </w:pPr>
      <w:r w:rsidRPr="0072346E">
        <w:t>csökkenjenek</w:t>
      </w:r>
      <w:r w:rsidRPr="0072346E">
        <w:rPr>
          <w:spacing w:val="-8"/>
        </w:rPr>
        <w:t xml:space="preserve"> </w:t>
      </w:r>
      <w:r w:rsidRPr="0072346E">
        <w:t>a</w:t>
      </w:r>
      <w:r w:rsidRPr="0072346E">
        <w:rPr>
          <w:spacing w:val="-5"/>
        </w:rPr>
        <w:t xml:space="preserve"> </w:t>
      </w:r>
      <w:r w:rsidRPr="0072346E">
        <w:t>betegsége</w:t>
      </w:r>
      <w:r w:rsidRPr="0072346E">
        <w:rPr>
          <w:spacing w:val="-6"/>
        </w:rPr>
        <w:t xml:space="preserve"> </w:t>
      </w:r>
      <w:r w:rsidRPr="0072346E">
        <w:t>által</w:t>
      </w:r>
      <w:r w:rsidRPr="0072346E">
        <w:rPr>
          <w:spacing w:val="-5"/>
        </w:rPr>
        <w:t xml:space="preserve"> </w:t>
      </w:r>
      <w:r w:rsidRPr="0072346E">
        <w:t>okozott</w:t>
      </w:r>
      <w:r w:rsidRPr="0072346E">
        <w:rPr>
          <w:spacing w:val="-8"/>
        </w:rPr>
        <w:t xml:space="preserve"> </w:t>
      </w:r>
      <w:r w:rsidRPr="0072346E">
        <w:t>jelek</w:t>
      </w:r>
      <w:r w:rsidRPr="0072346E">
        <w:rPr>
          <w:spacing w:val="-7"/>
        </w:rPr>
        <w:t xml:space="preserve"> </w:t>
      </w:r>
      <w:r w:rsidRPr="0072346E">
        <w:t>és</w:t>
      </w:r>
      <w:r w:rsidRPr="0072346E">
        <w:rPr>
          <w:spacing w:val="-4"/>
        </w:rPr>
        <w:t xml:space="preserve"> </w:t>
      </w:r>
      <w:r w:rsidRPr="0072346E">
        <w:rPr>
          <w:spacing w:val="-2"/>
        </w:rPr>
        <w:t>tünetek,</w:t>
      </w:r>
    </w:p>
    <w:p w14:paraId="28C54DFB" w14:textId="77777777" w:rsidR="0013020E" w:rsidRPr="0072346E" w:rsidRDefault="00505D26" w:rsidP="0080491D">
      <w:pPr>
        <w:pStyle w:val="ListParagraph"/>
        <w:numPr>
          <w:ilvl w:val="1"/>
          <w:numId w:val="9"/>
        </w:numPr>
        <w:tabs>
          <w:tab w:val="left" w:pos="804"/>
        </w:tabs>
        <w:ind w:left="0" w:right="2" w:firstLine="0"/>
      </w:pPr>
      <w:r w:rsidRPr="0072346E">
        <w:t>javuljon</w:t>
      </w:r>
      <w:r w:rsidRPr="0072346E">
        <w:rPr>
          <w:spacing w:val="-5"/>
        </w:rPr>
        <w:t xml:space="preserve"> </w:t>
      </w:r>
      <w:r w:rsidRPr="0072346E">
        <w:t>az</w:t>
      </w:r>
      <w:r w:rsidRPr="0072346E">
        <w:rPr>
          <w:spacing w:val="-5"/>
        </w:rPr>
        <w:t xml:space="preserve"> </w:t>
      </w:r>
      <w:r w:rsidRPr="0072346E">
        <w:t>Ön</w:t>
      </w:r>
      <w:r w:rsidRPr="0072346E">
        <w:rPr>
          <w:spacing w:val="-5"/>
        </w:rPr>
        <w:t xml:space="preserve"> </w:t>
      </w:r>
      <w:r w:rsidRPr="0072346E">
        <w:t>fizikai</w:t>
      </w:r>
      <w:r w:rsidRPr="0072346E">
        <w:rPr>
          <w:spacing w:val="-4"/>
        </w:rPr>
        <w:t xml:space="preserve"> </w:t>
      </w:r>
      <w:r w:rsidRPr="0072346E">
        <w:rPr>
          <w:spacing w:val="-2"/>
        </w:rPr>
        <w:t>állapota,</w:t>
      </w:r>
    </w:p>
    <w:p w14:paraId="344D5B0B" w14:textId="77777777" w:rsidR="0013020E" w:rsidRPr="0072346E" w:rsidRDefault="00505D26" w:rsidP="0080491D">
      <w:pPr>
        <w:pStyle w:val="ListParagraph"/>
        <w:numPr>
          <w:ilvl w:val="1"/>
          <w:numId w:val="9"/>
        </w:numPr>
        <w:tabs>
          <w:tab w:val="left" w:pos="804"/>
        </w:tabs>
        <w:ind w:left="0" w:right="2" w:firstLine="0"/>
      </w:pPr>
      <w:r w:rsidRPr="0072346E">
        <w:t>lassuljon</w:t>
      </w:r>
      <w:r w:rsidRPr="0072346E">
        <w:rPr>
          <w:spacing w:val="-6"/>
        </w:rPr>
        <w:t xml:space="preserve"> </w:t>
      </w:r>
      <w:r w:rsidRPr="0072346E">
        <w:t>az</w:t>
      </w:r>
      <w:r w:rsidRPr="0072346E">
        <w:rPr>
          <w:spacing w:val="-5"/>
        </w:rPr>
        <w:t xml:space="preserve"> </w:t>
      </w:r>
      <w:r w:rsidRPr="0072346E">
        <w:t>Ön</w:t>
      </w:r>
      <w:r w:rsidRPr="0072346E">
        <w:rPr>
          <w:spacing w:val="-6"/>
        </w:rPr>
        <w:t xml:space="preserve"> </w:t>
      </w:r>
      <w:r w:rsidRPr="0072346E">
        <w:t>ízületeinek</w:t>
      </w:r>
      <w:r w:rsidRPr="0072346E">
        <w:rPr>
          <w:spacing w:val="-5"/>
        </w:rPr>
        <w:t xml:space="preserve"> </w:t>
      </w:r>
      <w:r w:rsidRPr="0072346E">
        <w:rPr>
          <w:spacing w:val="-2"/>
        </w:rPr>
        <w:t>károsodása.</w:t>
      </w:r>
    </w:p>
    <w:p w14:paraId="16AA8C11" w14:textId="77777777" w:rsidR="00F431F4" w:rsidRPr="0072346E" w:rsidRDefault="00F431F4" w:rsidP="0072346E">
      <w:pPr>
        <w:pStyle w:val="Heading2"/>
        <w:ind w:left="0" w:right="2"/>
        <w:rPr>
          <w:spacing w:val="-2"/>
        </w:rPr>
      </w:pPr>
    </w:p>
    <w:p w14:paraId="27CC1E33" w14:textId="77777777" w:rsidR="0013020E" w:rsidRPr="0072346E" w:rsidRDefault="00505D26" w:rsidP="0072346E">
      <w:pPr>
        <w:pStyle w:val="Heading2"/>
        <w:ind w:left="0" w:right="2"/>
      </w:pPr>
      <w:r w:rsidRPr="0072346E">
        <w:rPr>
          <w:spacing w:val="-2"/>
        </w:rPr>
        <w:t>Crohn-betegség</w:t>
      </w:r>
    </w:p>
    <w:p w14:paraId="5CAF62F1" w14:textId="77777777" w:rsidR="0013020E" w:rsidRPr="0072346E" w:rsidRDefault="00505D26" w:rsidP="0072346E">
      <w:pPr>
        <w:pStyle w:val="BodyText"/>
        <w:ind w:left="0" w:right="2"/>
      </w:pPr>
      <w:r w:rsidRPr="0072346E">
        <w:t>A Crohn-betegség a bél egy gyulladásos betegsége. Ha Önnek Crohn-betegsége van, először más gyógyszereket</w:t>
      </w:r>
      <w:r w:rsidRPr="0072346E">
        <w:rPr>
          <w:spacing w:val="-3"/>
        </w:rPr>
        <w:t xml:space="preserve"> </w:t>
      </w:r>
      <w:r w:rsidRPr="0072346E">
        <w:t>fognak</w:t>
      </w:r>
      <w:r w:rsidRPr="0072346E">
        <w:rPr>
          <w:spacing w:val="-3"/>
        </w:rPr>
        <w:t xml:space="preserve"> </w:t>
      </w:r>
      <w:r w:rsidRPr="0072346E">
        <w:t>Önnek</w:t>
      </w:r>
      <w:r w:rsidRPr="0072346E">
        <w:rPr>
          <w:spacing w:val="-3"/>
        </w:rPr>
        <w:t xml:space="preserve"> </w:t>
      </w:r>
      <w:r w:rsidRPr="0072346E">
        <w:t>adni.</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nem</w:t>
      </w:r>
      <w:r w:rsidRPr="0072346E">
        <w:rPr>
          <w:spacing w:val="-3"/>
        </w:rPr>
        <w:t xml:space="preserve"> </w:t>
      </w:r>
      <w:r w:rsidRPr="0072346E">
        <w:t>reagál</w:t>
      </w:r>
      <w:r w:rsidRPr="0072346E">
        <w:rPr>
          <w:spacing w:val="-3"/>
        </w:rPr>
        <w:t xml:space="preserve"> </w:t>
      </w:r>
      <w:r w:rsidRPr="0072346E">
        <w:t>elég</w:t>
      </w:r>
      <w:r w:rsidRPr="0072346E">
        <w:rPr>
          <w:spacing w:val="-3"/>
        </w:rPr>
        <w:t xml:space="preserve"> </w:t>
      </w:r>
      <w:r w:rsidRPr="0072346E">
        <w:t>jól</w:t>
      </w:r>
      <w:r w:rsidRPr="0072346E">
        <w:rPr>
          <w:spacing w:val="-3"/>
        </w:rPr>
        <w:t xml:space="preserve"> </w:t>
      </w:r>
      <w:r w:rsidRPr="0072346E">
        <w:t>ezekre</w:t>
      </w:r>
      <w:r w:rsidRPr="0072346E">
        <w:rPr>
          <w:spacing w:val="-3"/>
        </w:rPr>
        <w:t xml:space="preserve"> </w:t>
      </w:r>
      <w:r w:rsidRPr="0072346E">
        <w:t>a</w:t>
      </w:r>
      <w:r w:rsidRPr="0072346E">
        <w:rPr>
          <w:spacing w:val="-3"/>
        </w:rPr>
        <w:t xml:space="preserve"> </w:t>
      </w:r>
      <w:r w:rsidRPr="0072346E">
        <w:t>gyógyszerekre,</w:t>
      </w:r>
      <w:r w:rsidRPr="0072346E">
        <w:rPr>
          <w:spacing w:val="-3"/>
        </w:rPr>
        <w:t xml:space="preserve"> </w:t>
      </w:r>
      <w:r w:rsidRPr="0072346E">
        <w:t>vagy</w:t>
      </w:r>
      <w:r w:rsidRPr="0072346E">
        <w:rPr>
          <w:spacing w:val="-3"/>
        </w:rPr>
        <w:t xml:space="preserve"> </w:t>
      </w:r>
      <w:r w:rsidRPr="0072346E">
        <w:t xml:space="preserve">szervezete nem tűri azok alkalmazását, a betegség okozta jelek és tünetek enyhítésére </w:t>
      </w:r>
      <w:r w:rsidR="009A39AC" w:rsidRPr="0072346E">
        <w:t>Yesintek</w:t>
      </w:r>
      <w:r w:rsidRPr="0072346E">
        <w:t>-</w:t>
      </w:r>
      <w:r w:rsidR="00982EFE" w:rsidRPr="0072346E">
        <w:t>e</w:t>
      </w:r>
      <w:r w:rsidRPr="0072346E">
        <w:t>t adhatnak Önnek.</w:t>
      </w:r>
    </w:p>
    <w:p w14:paraId="4F739E47" w14:textId="77777777" w:rsidR="0013020E" w:rsidRPr="0072346E" w:rsidRDefault="0013020E" w:rsidP="0072346E">
      <w:pPr>
        <w:pStyle w:val="BodyText"/>
        <w:ind w:left="0" w:right="2"/>
      </w:pPr>
    </w:p>
    <w:p w14:paraId="218BE4C2" w14:textId="77777777" w:rsidR="009F5AFC" w:rsidRPr="0072346E" w:rsidRDefault="009F5AFC" w:rsidP="0072346E">
      <w:pPr>
        <w:pStyle w:val="BodyText"/>
        <w:ind w:left="0" w:right="2"/>
      </w:pPr>
    </w:p>
    <w:p w14:paraId="0ED3AD96" w14:textId="77777777" w:rsidR="00F431F4" w:rsidRPr="0072346E" w:rsidRDefault="00505D26" w:rsidP="0080491D">
      <w:pPr>
        <w:pStyle w:val="Heading2"/>
        <w:numPr>
          <w:ilvl w:val="0"/>
          <w:numId w:val="9"/>
        </w:numPr>
        <w:tabs>
          <w:tab w:val="left" w:pos="804"/>
        </w:tabs>
        <w:ind w:left="0" w:right="2" w:firstLine="0"/>
      </w:pPr>
      <w:r w:rsidRPr="0072346E">
        <w:t>Tudnivalók</w:t>
      </w:r>
      <w:r w:rsidRPr="0072346E">
        <w:rPr>
          <w:spacing w:val="-8"/>
        </w:rPr>
        <w:t xml:space="preserve"> </w:t>
      </w:r>
      <w:r w:rsidRPr="0072346E">
        <w:t>a</w:t>
      </w:r>
      <w:r w:rsidRPr="0072346E">
        <w:rPr>
          <w:spacing w:val="-8"/>
        </w:rPr>
        <w:t xml:space="preserve"> </w:t>
      </w:r>
      <w:r w:rsidR="009A39AC" w:rsidRPr="0072346E">
        <w:t xml:space="preserve">Yesintek </w:t>
      </w:r>
      <w:r w:rsidRPr="0072346E">
        <w:t>alkalmazása</w:t>
      </w:r>
      <w:r w:rsidRPr="0072346E">
        <w:rPr>
          <w:spacing w:val="-8"/>
        </w:rPr>
        <w:t xml:space="preserve"> </w:t>
      </w:r>
      <w:r w:rsidRPr="0072346E">
        <w:t xml:space="preserve">előtt </w:t>
      </w:r>
    </w:p>
    <w:p w14:paraId="69B7156D" w14:textId="77777777" w:rsidR="00F431F4" w:rsidRPr="0072346E" w:rsidRDefault="00F431F4" w:rsidP="0072346E">
      <w:pPr>
        <w:pStyle w:val="Heading2"/>
        <w:tabs>
          <w:tab w:val="left" w:pos="804"/>
        </w:tabs>
        <w:ind w:left="0" w:right="2"/>
      </w:pPr>
    </w:p>
    <w:p w14:paraId="2FBDF0CF" w14:textId="77777777" w:rsidR="0013020E" w:rsidRPr="0072346E" w:rsidRDefault="00505D26" w:rsidP="0072346E">
      <w:pPr>
        <w:pStyle w:val="Heading2"/>
        <w:tabs>
          <w:tab w:val="left" w:pos="804"/>
        </w:tabs>
        <w:ind w:left="0" w:right="2"/>
      </w:pPr>
      <w:r w:rsidRPr="0072346E">
        <w:t xml:space="preserve">Ne alkalmazza a </w:t>
      </w:r>
      <w:r w:rsidR="009A39AC" w:rsidRPr="0072346E">
        <w:t>Yesintek</w:t>
      </w:r>
      <w:r w:rsidRPr="0072346E">
        <w:t>-</w:t>
      </w:r>
      <w:r w:rsidR="00982EFE" w:rsidRPr="0072346E">
        <w:t>e</w:t>
      </w:r>
      <w:r w:rsidRPr="0072346E">
        <w:t>t</w:t>
      </w:r>
    </w:p>
    <w:p w14:paraId="24CBF27E" w14:textId="77777777" w:rsidR="0013020E" w:rsidRPr="0072346E" w:rsidRDefault="00505D26" w:rsidP="0080491D">
      <w:pPr>
        <w:pStyle w:val="ListParagraph"/>
        <w:numPr>
          <w:ilvl w:val="1"/>
          <w:numId w:val="9"/>
        </w:numPr>
        <w:tabs>
          <w:tab w:val="left" w:pos="804"/>
        </w:tabs>
        <w:ind w:left="851" w:right="2" w:hanging="425"/>
      </w:pPr>
      <w:r w:rsidRPr="0072346E">
        <w:rPr>
          <w:b/>
        </w:rPr>
        <w:t>ha</w:t>
      </w:r>
      <w:r w:rsidRPr="0072346E">
        <w:rPr>
          <w:b/>
          <w:spacing w:val="-3"/>
        </w:rPr>
        <w:t xml:space="preserve"> </w:t>
      </w:r>
      <w:r w:rsidRPr="0072346E">
        <w:rPr>
          <w:b/>
        </w:rPr>
        <w:t>allergiás</w:t>
      </w:r>
      <w:r w:rsidRPr="0072346E">
        <w:rPr>
          <w:b/>
          <w:spacing w:val="-3"/>
        </w:rPr>
        <w:t xml:space="preserve"> </w:t>
      </w:r>
      <w:r w:rsidRPr="0072346E">
        <w:rPr>
          <w:b/>
        </w:rPr>
        <w:t>(túlérzékeny)</w:t>
      </w:r>
      <w:r w:rsidRPr="0072346E">
        <w:rPr>
          <w:b/>
          <w:spacing w:val="-3"/>
        </w:rPr>
        <w:t xml:space="preserve"> </w:t>
      </w:r>
      <w:r w:rsidRPr="0072346E">
        <w:rPr>
          <w:b/>
        </w:rPr>
        <w:t>az</w:t>
      </w:r>
      <w:r w:rsidRPr="0072346E">
        <w:rPr>
          <w:b/>
          <w:spacing w:val="-3"/>
        </w:rPr>
        <w:t xml:space="preserve"> </w:t>
      </w:r>
      <w:r w:rsidRPr="0072346E">
        <w:rPr>
          <w:b/>
        </w:rPr>
        <w:t>usztekinumabra</w:t>
      </w:r>
      <w:r w:rsidRPr="0072346E">
        <w:rPr>
          <w:b/>
          <w:spacing w:val="-3"/>
        </w:rPr>
        <w:t xml:space="preserve"> </w:t>
      </w:r>
      <w:r w:rsidRPr="0072346E">
        <w:t>vagy</w:t>
      </w:r>
      <w:r w:rsidRPr="0072346E">
        <w:rPr>
          <w:spacing w:val="-4"/>
        </w:rPr>
        <w:t xml:space="preserve"> </w:t>
      </w:r>
      <w:r w:rsidRPr="0072346E">
        <w:t>a</w:t>
      </w:r>
      <w:r w:rsidRPr="0072346E">
        <w:rPr>
          <w:spacing w:val="-3"/>
        </w:rPr>
        <w:t xml:space="preserve"> </w:t>
      </w:r>
      <w:r w:rsidRPr="0072346E">
        <w:t>gyógyszer</w:t>
      </w:r>
      <w:r w:rsidRPr="0072346E">
        <w:rPr>
          <w:spacing w:val="-3"/>
        </w:rPr>
        <w:t xml:space="preserve"> </w:t>
      </w:r>
      <w:r w:rsidRPr="0072346E">
        <w:t>(6.</w:t>
      </w:r>
      <w:r w:rsidRPr="0072346E">
        <w:rPr>
          <w:spacing w:val="-3"/>
        </w:rPr>
        <w:t xml:space="preserve"> </w:t>
      </w:r>
      <w:r w:rsidRPr="0072346E">
        <w:t>pontban</w:t>
      </w:r>
      <w:r w:rsidRPr="0072346E">
        <w:rPr>
          <w:spacing w:val="-3"/>
        </w:rPr>
        <w:t xml:space="preserve"> </w:t>
      </w:r>
      <w:r w:rsidRPr="0072346E">
        <w:t>felsorolt)</w:t>
      </w:r>
      <w:r w:rsidRPr="0072346E">
        <w:rPr>
          <w:spacing w:val="-4"/>
        </w:rPr>
        <w:t xml:space="preserve"> </w:t>
      </w:r>
      <w:r w:rsidRPr="0072346E">
        <w:t xml:space="preserve">egyéb </w:t>
      </w:r>
      <w:r w:rsidRPr="0072346E">
        <w:rPr>
          <w:spacing w:val="-2"/>
        </w:rPr>
        <w:t>összetevőjére,</w:t>
      </w:r>
    </w:p>
    <w:p w14:paraId="3F229594" w14:textId="77777777" w:rsidR="0013020E" w:rsidRPr="0072346E" w:rsidRDefault="00505D26" w:rsidP="0080491D">
      <w:pPr>
        <w:pStyle w:val="ListParagraph"/>
        <w:numPr>
          <w:ilvl w:val="1"/>
          <w:numId w:val="9"/>
        </w:numPr>
        <w:tabs>
          <w:tab w:val="left" w:pos="804"/>
        </w:tabs>
        <w:ind w:left="851" w:right="2" w:hanging="425"/>
      </w:pPr>
      <w:r w:rsidRPr="0072346E">
        <w:rPr>
          <w:b/>
        </w:rPr>
        <w:t>ha</w:t>
      </w:r>
      <w:r w:rsidRPr="0072346E">
        <w:rPr>
          <w:b/>
          <w:spacing w:val="-8"/>
        </w:rPr>
        <w:t xml:space="preserve"> </w:t>
      </w:r>
      <w:r w:rsidRPr="0072346E">
        <w:rPr>
          <w:b/>
        </w:rPr>
        <w:t>aktív</w:t>
      </w:r>
      <w:r w:rsidRPr="0072346E">
        <w:rPr>
          <w:b/>
          <w:spacing w:val="-9"/>
        </w:rPr>
        <w:t xml:space="preserve"> </w:t>
      </w:r>
      <w:r w:rsidRPr="0072346E">
        <w:rPr>
          <w:b/>
        </w:rPr>
        <w:t>fertőzése</w:t>
      </w:r>
      <w:r w:rsidRPr="0072346E">
        <w:rPr>
          <w:b/>
          <w:spacing w:val="-7"/>
        </w:rPr>
        <w:t xml:space="preserve"> </w:t>
      </w:r>
      <w:r w:rsidRPr="0072346E">
        <w:rPr>
          <w:b/>
        </w:rPr>
        <w:t>van</w:t>
      </w:r>
      <w:r w:rsidRPr="0072346E">
        <w:t>,</w:t>
      </w:r>
      <w:r w:rsidRPr="0072346E">
        <w:rPr>
          <w:spacing w:val="-6"/>
        </w:rPr>
        <w:t xml:space="preserve"> </w:t>
      </w:r>
      <w:r w:rsidRPr="0072346E">
        <w:t>melyet</w:t>
      </w:r>
      <w:r w:rsidRPr="0072346E">
        <w:rPr>
          <w:spacing w:val="-7"/>
        </w:rPr>
        <w:t xml:space="preserve"> </w:t>
      </w:r>
      <w:r w:rsidRPr="0072346E">
        <w:t>kezelőorvosa</w:t>
      </w:r>
      <w:r w:rsidRPr="0072346E">
        <w:rPr>
          <w:spacing w:val="-7"/>
        </w:rPr>
        <w:t xml:space="preserve"> </w:t>
      </w:r>
      <w:r w:rsidRPr="0072346E">
        <w:t>jelentősnek</w:t>
      </w:r>
      <w:r w:rsidRPr="0072346E">
        <w:rPr>
          <w:spacing w:val="-6"/>
        </w:rPr>
        <w:t xml:space="preserve"> </w:t>
      </w:r>
      <w:r w:rsidRPr="0072346E">
        <w:rPr>
          <w:spacing w:val="-2"/>
        </w:rPr>
        <w:t>gondol.</w:t>
      </w:r>
    </w:p>
    <w:p w14:paraId="2CD12562" w14:textId="77777777" w:rsidR="00F431F4" w:rsidRPr="0072346E" w:rsidRDefault="00F431F4" w:rsidP="0072346E">
      <w:pPr>
        <w:pStyle w:val="BodyText"/>
        <w:ind w:left="0" w:right="2"/>
      </w:pPr>
    </w:p>
    <w:p w14:paraId="6E93F98A" w14:textId="77777777" w:rsidR="0013020E" w:rsidRPr="0072346E" w:rsidRDefault="00505D26" w:rsidP="0072346E">
      <w:pPr>
        <w:pStyle w:val="BodyText"/>
        <w:ind w:left="0" w:right="2"/>
      </w:pPr>
      <w:r w:rsidRPr="0072346E">
        <w:t>Ha</w:t>
      </w:r>
      <w:r w:rsidRPr="0072346E">
        <w:rPr>
          <w:spacing w:val="-3"/>
        </w:rPr>
        <w:t xml:space="preserve"> </w:t>
      </w:r>
      <w:r w:rsidRPr="0072346E">
        <w:t>bizonytalan,</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fentiek</w:t>
      </w:r>
      <w:r w:rsidRPr="0072346E">
        <w:rPr>
          <w:spacing w:val="-3"/>
        </w:rPr>
        <w:t xml:space="preserve"> </w:t>
      </w:r>
      <w:r w:rsidRPr="0072346E">
        <w:t>bármelyike</w:t>
      </w:r>
      <w:r w:rsidRPr="0072346E">
        <w:rPr>
          <w:spacing w:val="-3"/>
        </w:rPr>
        <w:t xml:space="preserve"> </w:t>
      </w:r>
      <w:r w:rsidRPr="0072346E">
        <w:t>vonatkozik-e</w:t>
      </w:r>
      <w:r w:rsidRPr="0072346E">
        <w:rPr>
          <w:spacing w:val="-3"/>
        </w:rPr>
        <w:t xml:space="preserve"> </w:t>
      </w:r>
      <w:r w:rsidRPr="0072346E">
        <w:t>Önre,</w:t>
      </w:r>
      <w:r w:rsidRPr="0072346E">
        <w:rPr>
          <w:spacing w:val="-3"/>
        </w:rPr>
        <w:t xml:space="preserve"> </w:t>
      </w:r>
      <w:r w:rsidRPr="0072346E">
        <w:t>a</w:t>
      </w:r>
      <w:r w:rsidRPr="0072346E">
        <w:rPr>
          <w:spacing w:val="-3"/>
        </w:rPr>
        <w:t xml:space="preserve"> </w:t>
      </w:r>
      <w:r w:rsidR="007E15E2" w:rsidRPr="0072346E">
        <w:t xml:space="preserve">Yesintek </w:t>
      </w:r>
      <w:r w:rsidRPr="0072346E">
        <w:t>alkalmazása</w:t>
      </w:r>
      <w:r w:rsidRPr="0072346E">
        <w:rPr>
          <w:spacing w:val="-3"/>
        </w:rPr>
        <w:t xml:space="preserve"> </w:t>
      </w:r>
      <w:r w:rsidRPr="0072346E">
        <w:t>előtt</w:t>
      </w:r>
      <w:r w:rsidRPr="0072346E">
        <w:rPr>
          <w:spacing w:val="-3"/>
        </w:rPr>
        <w:t xml:space="preserve"> </w:t>
      </w:r>
      <w:r w:rsidRPr="0072346E">
        <w:t>beszéljen kezelőorvosával vagy gyógyszerészével.</w:t>
      </w:r>
    </w:p>
    <w:p w14:paraId="3DD91446" w14:textId="77777777" w:rsidR="0013020E" w:rsidRPr="0072346E" w:rsidRDefault="0013020E" w:rsidP="0072346E">
      <w:pPr>
        <w:pStyle w:val="BodyText"/>
        <w:ind w:left="0" w:right="2"/>
      </w:pPr>
    </w:p>
    <w:p w14:paraId="4BEBA60F" w14:textId="77777777" w:rsidR="0013020E" w:rsidRPr="0072346E" w:rsidRDefault="00505D26" w:rsidP="0072346E">
      <w:pPr>
        <w:pStyle w:val="Heading2"/>
        <w:ind w:left="0" w:right="2"/>
      </w:pPr>
      <w:r w:rsidRPr="0072346E">
        <w:t>Figyelmeztetések</w:t>
      </w:r>
      <w:r w:rsidRPr="0072346E">
        <w:rPr>
          <w:spacing w:val="-9"/>
        </w:rPr>
        <w:t xml:space="preserve"> </w:t>
      </w:r>
      <w:r w:rsidRPr="0072346E">
        <w:t>és</w:t>
      </w:r>
      <w:r w:rsidRPr="0072346E">
        <w:rPr>
          <w:spacing w:val="-9"/>
        </w:rPr>
        <w:t xml:space="preserve"> </w:t>
      </w:r>
      <w:r w:rsidRPr="0072346E">
        <w:rPr>
          <w:spacing w:val="-2"/>
        </w:rPr>
        <w:t>óvintézkedések</w:t>
      </w:r>
    </w:p>
    <w:p w14:paraId="2A4E651E" w14:textId="77777777" w:rsidR="0013020E" w:rsidRPr="0072346E" w:rsidRDefault="00505D26" w:rsidP="0072346E">
      <w:pPr>
        <w:pStyle w:val="BodyText"/>
        <w:ind w:left="0" w:right="2"/>
      </w:pPr>
      <w:r w:rsidRPr="0072346E">
        <w:t xml:space="preserve">A </w:t>
      </w:r>
      <w:r w:rsidR="009A39AC" w:rsidRPr="0072346E">
        <w:t xml:space="preserve">Yesintek </w:t>
      </w:r>
      <w:r w:rsidRPr="0072346E">
        <w:t>alkalmazása előtt beszéljen kezelőorvosával</w:t>
      </w:r>
      <w:r w:rsidRPr="0072346E">
        <w:rPr>
          <w:spacing w:val="-1"/>
        </w:rPr>
        <w:t xml:space="preserve"> </w:t>
      </w:r>
      <w:r w:rsidRPr="0072346E">
        <w:t xml:space="preserve">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 </w:t>
      </w:r>
      <w:r w:rsidR="009A39AC" w:rsidRPr="0072346E">
        <w:t>Yesintek</w:t>
      </w:r>
      <w:r w:rsidRPr="0072346E">
        <w:t>-</w:t>
      </w:r>
      <w:r w:rsidR="00982EFE" w:rsidRPr="0072346E">
        <w:t>e</w:t>
      </w:r>
      <w:r w:rsidRPr="0072346E">
        <w:t>t, kezelőorvosa meg fogja Önt vizsgálni, és egy tüdőgümőkórt kimutató vizsgálatot fog végezni.</w:t>
      </w:r>
      <w:r w:rsidRPr="0072346E">
        <w:rPr>
          <w:spacing w:val="-3"/>
        </w:rPr>
        <w:t xml:space="preserve"> </w:t>
      </w:r>
      <w:r w:rsidRPr="0072346E">
        <w:t>Amennyiben</w:t>
      </w:r>
      <w:r w:rsidRPr="0072346E">
        <w:rPr>
          <w:spacing w:val="-3"/>
        </w:rPr>
        <w:t xml:space="preserve"> </w:t>
      </w:r>
      <w:r w:rsidRPr="0072346E">
        <w:t>a</w:t>
      </w:r>
      <w:r w:rsidRPr="0072346E">
        <w:rPr>
          <w:spacing w:val="-3"/>
        </w:rPr>
        <w:t xml:space="preserve"> </w:t>
      </w:r>
      <w:r w:rsidRPr="0072346E">
        <w:t>kezelőorvosa</w:t>
      </w:r>
      <w:r w:rsidRPr="0072346E">
        <w:rPr>
          <w:spacing w:val="-3"/>
        </w:rPr>
        <w:t xml:space="preserve"> </w:t>
      </w:r>
      <w:r w:rsidRPr="0072346E">
        <w:t>úgy</w:t>
      </w:r>
      <w:r w:rsidRPr="0072346E">
        <w:rPr>
          <w:spacing w:val="-3"/>
        </w:rPr>
        <w:t xml:space="preserve"> </w:t>
      </w:r>
      <w:r w:rsidRPr="0072346E">
        <w:t>gondolja,</w:t>
      </w:r>
      <w:r w:rsidRPr="0072346E">
        <w:rPr>
          <w:spacing w:val="-3"/>
        </w:rPr>
        <w:t xml:space="preserve"> </w:t>
      </w:r>
      <w:r w:rsidRPr="0072346E">
        <w:t>hogy</w:t>
      </w:r>
      <w:r w:rsidRPr="0072346E">
        <w:rPr>
          <w:spacing w:val="-3"/>
        </w:rPr>
        <w:t xml:space="preserve"> </w:t>
      </w:r>
      <w:r w:rsidRPr="0072346E">
        <w:t>Ön</w:t>
      </w:r>
      <w:r w:rsidRPr="0072346E">
        <w:rPr>
          <w:spacing w:val="-3"/>
        </w:rPr>
        <w:t xml:space="preserve"> </w:t>
      </w:r>
      <w:r w:rsidRPr="0072346E">
        <w:t>ki</w:t>
      </w:r>
      <w:r w:rsidRPr="0072346E">
        <w:rPr>
          <w:spacing w:val="-3"/>
        </w:rPr>
        <w:t xml:space="preserve"> </w:t>
      </w:r>
      <w:r w:rsidRPr="0072346E">
        <w:t>van</w:t>
      </w:r>
      <w:r w:rsidRPr="0072346E">
        <w:rPr>
          <w:spacing w:val="-3"/>
        </w:rPr>
        <w:t xml:space="preserve"> </w:t>
      </w:r>
      <w:r w:rsidRPr="0072346E">
        <w:t>téve</w:t>
      </w:r>
      <w:r w:rsidRPr="0072346E">
        <w:rPr>
          <w:spacing w:val="-4"/>
        </w:rPr>
        <w:t xml:space="preserve"> </w:t>
      </w:r>
      <w:r w:rsidRPr="0072346E">
        <w:t>tüdőgümőkór</w:t>
      </w:r>
      <w:r w:rsidRPr="0072346E">
        <w:rPr>
          <w:spacing w:val="-1"/>
        </w:rPr>
        <w:t xml:space="preserve"> </w:t>
      </w:r>
      <w:r w:rsidRPr="0072346E">
        <w:t>kockázatának, gyógyszert adhat ennek kezelésére.</w:t>
      </w:r>
    </w:p>
    <w:p w14:paraId="1C89F74F" w14:textId="77777777" w:rsidR="009F5AFC" w:rsidRPr="0072346E" w:rsidRDefault="009F5AFC" w:rsidP="0072346E">
      <w:pPr>
        <w:pStyle w:val="BodyText"/>
        <w:ind w:left="0" w:right="2"/>
      </w:pPr>
    </w:p>
    <w:p w14:paraId="73E14925" w14:textId="77777777" w:rsidR="0013020E" w:rsidRPr="0072346E" w:rsidRDefault="00505D26" w:rsidP="0072346E">
      <w:pPr>
        <w:pStyle w:val="Heading2"/>
        <w:ind w:left="0" w:right="2"/>
      </w:pPr>
      <w:r w:rsidRPr="0072346E">
        <w:t>A</w:t>
      </w:r>
      <w:r w:rsidRPr="0072346E">
        <w:rPr>
          <w:spacing w:val="-7"/>
        </w:rPr>
        <w:t xml:space="preserve"> </w:t>
      </w:r>
      <w:r w:rsidRPr="0072346E">
        <w:t>súlyos</w:t>
      </w:r>
      <w:r w:rsidRPr="0072346E">
        <w:rPr>
          <w:spacing w:val="-7"/>
        </w:rPr>
        <w:t xml:space="preserve"> </w:t>
      </w:r>
      <w:r w:rsidRPr="0072346E">
        <w:t>mellékhatások</w:t>
      </w:r>
      <w:r w:rsidRPr="0072346E">
        <w:rPr>
          <w:spacing w:val="-6"/>
        </w:rPr>
        <w:t xml:space="preserve"> </w:t>
      </w:r>
      <w:r w:rsidRPr="0072346E">
        <w:rPr>
          <w:spacing w:val="-2"/>
        </w:rPr>
        <w:t>figyelése</w:t>
      </w:r>
    </w:p>
    <w:p w14:paraId="24BFFA2B" w14:textId="77777777" w:rsidR="0013020E" w:rsidRPr="0072346E" w:rsidRDefault="00505D26" w:rsidP="0072346E">
      <w:pPr>
        <w:pStyle w:val="BodyText"/>
        <w:ind w:left="0" w:right="2"/>
      </w:pPr>
      <w:r w:rsidRPr="0072346E">
        <w:t>A</w:t>
      </w:r>
      <w:r w:rsidRPr="0072346E">
        <w:rPr>
          <w:spacing w:val="-3"/>
        </w:rPr>
        <w:t xml:space="preserve"> </w:t>
      </w:r>
      <w:r w:rsidR="009A39AC" w:rsidRPr="0072346E">
        <w:t xml:space="preserve">Yesintek </w:t>
      </w:r>
      <w:r w:rsidRPr="0072346E">
        <w:t>súlyos</w:t>
      </w:r>
      <w:r w:rsidRPr="0072346E">
        <w:rPr>
          <w:spacing w:val="-3"/>
        </w:rPr>
        <w:t xml:space="preserve"> </w:t>
      </w:r>
      <w:r w:rsidRPr="0072346E">
        <w:t>mellékhatásokat</w:t>
      </w:r>
      <w:r w:rsidRPr="0072346E">
        <w:rPr>
          <w:spacing w:val="-2"/>
        </w:rPr>
        <w:t xml:space="preserve"> </w:t>
      </w:r>
      <w:r w:rsidRPr="0072346E">
        <w:t>okozhat,</w:t>
      </w:r>
      <w:r w:rsidRPr="0072346E">
        <w:rPr>
          <w:spacing w:val="-3"/>
        </w:rPr>
        <w:t xml:space="preserve"> </w:t>
      </w:r>
      <w:r w:rsidRPr="0072346E">
        <w:t>beleértve</w:t>
      </w:r>
      <w:r w:rsidRPr="0072346E">
        <w:rPr>
          <w:spacing w:val="-3"/>
        </w:rPr>
        <w:t xml:space="preserve"> </w:t>
      </w:r>
      <w:r w:rsidRPr="0072346E">
        <w:t>az</w:t>
      </w:r>
      <w:r w:rsidRPr="0072346E">
        <w:rPr>
          <w:spacing w:val="-3"/>
        </w:rPr>
        <w:t xml:space="preserve"> </w:t>
      </w:r>
      <w:r w:rsidRPr="0072346E">
        <w:t>allergiás</w:t>
      </w:r>
      <w:r w:rsidRPr="0072346E">
        <w:rPr>
          <w:spacing w:val="-3"/>
        </w:rPr>
        <w:t xml:space="preserve"> </w:t>
      </w:r>
      <w:r w:rsidRPr="0072346E">
        <w:t>reakciókat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fertőzéseket.</w:t>
      </w:r>
      <w:r w:rsidRPr="0072346E">
        <w:rPr>
          <w:spacing w:val="-3"/>
        </w:rPr>
        <w:t xml:space="preserve"> </w:t>
      </w:r>
      <w:r w:rsidRPr="0072346E">
        <w:t>A</w:t>
      </w:r>
      <w:r w:rsidRPr="0072346E">
        <w:rPr>
          <w:spacing w:val="-3"/>
        </w:rPr>
        <w:t xml:space="preserve"> </w:t>
      </w:r>
      <w:r w:rsidR="009A39AC" w:rsidRPr="0072346E">
        <w:t xml:space="preserve">Yesintek </w:t>
      </w:r>
      <w:r w:rsidRPr="0072346E">
        <w:t>alkalmazása alatt figyelnie kell bizonyos betegségek jeleire. Ezeknek a mellékhatásoknak a teljes listáját lásd a 4. pontban, a „Súlyos mellékhatások” fejezetben.</w:t>
      </w:r>
    </w:p>
    <w:p w14:paraId="73ED027C" w14:textId="77777777" w:rsidR="009F5AFC" w:rsidRPr="0072346E" w:rsidRDefault="009F5AFC" w:rsidP="0072346E">
      <w:pPr>
        <w:pStyle w:val="BodyText"/>
        <w:ind w:left="0" w:right="2"/>
      </w:pPr>
    </w:p>
    <w:p w14:paraId="66853818" w14:textId="77777777" w:rsidR="0013020E" w:rsidRPr="0072346E" w:rsidRDefault="00505D26" w:rsidP="0072346E">
      <w:pPr>
        <w:pStyle w:val="Heading2"/>
        <w:ind w:left="0" w:right="2"/>
      </w:pPr>
      <w:r w:rsidRPr="0072346E">
        <w:t>A</w:t>
      </w:r>
      <w:r w:rsidRPr="0072346E">
        <w:rPr>
          <w:spacing w:val="-8"/>
        </w:rPr>
        <w:t xml:space="preserve"> </w:t>
      </w:r>
      <w:r w:rsidR="009A39AC" w:rsidRPr="0072346E">
        <w:t xml:space="preserve">Yesintek </w:t>
      </w:r>
      <w:r w:rsidRPr="0072346E">
        <w:t>alkalmazása</w:t>
      </w:r>
      <w:r w:rsidRPr="0072346E">
        <w:rPr>
          <w:spacing w:val="-5"/>
        </w:rPr>
        <w:t xml:space="preserve"> </w:t>
      </w:r>
      <w:r w:rsidRPr="0072346E">
        <w:t>előtt</w:t>
      </w:r>
      <w:r w:rsidRPr="0072346E">
        <w:rPr>
          <w:spacing w:val="-6"/>
        </w:rPr>
        <w:t xml:space="preserve"> </w:t>
      </w:r>
      <w:r w:rsidRPr="0072346E">
        <w:t>mondja</w:t>
      </w:r>
      <w:r w:rsidRPr="0072346E">
        <w:rPr>
          <w:spacing w:val="-5"/>
        </w:rPr>
        <w:t xml:space="preserve"> </w:t>
      </w:r>
      <w:r w:rsidRPr="0072346E">
        <w:t>el</w:t>
      </w:r>
      <w:r w:rsidRPr="0072346E">
        <w:rPr>
          <w:spacing w:val="-5"/>
        </w:rPr>
        <w:t xml:space="preserve"> </w:t>
      </w:r>
      <w:r w:rsidRPr="0072346E">
        <w:rPr>
          <w:spacing w:val="-2"/>
        </w:rPr>
        <w:t>kezelőorvosának:</w:t>
      </w:r>
    </w:p>
    <w:p w14:paraId="1FC5E409" w14:textId="77777777" w:rsidR="0013020E" w:rsidRPr="0072346E" w:rsidRDefault="00505D26" w:rsidP="0080491D">
      <w:pPr>
        <w:pStyle w:val="ListParagraph"/>
        <w:numPr>
          <w:ilvl w:val="1"/>
          <w:numId w:val="9"/>
        </w:numPr>
        <w:tabs>
          <w:tab w:val="left" w:pos="567"/>
        </w:tabs>
        <w:ind w:left="567" w:right="2"/>
        <w:rPr>
          <w:b/>
        </w:rPr>
      </w:pPr>
      <w:r w:rsidRPr="0072346E">
        <w:rPr>
          <w:b/>
        </w:rPr>
        <w:t>ha</w:t>
      </w:r>
      <w:r w:rsidRPr="0072346E">
        <w:rPr>
          <w:b/>
          <w:spacing w:val="-4"/>
        </w:rPr>
        <w:t xml:space="preserve"> </w:t>
      </w:r>
      <w:r w:rsidRPr="0072346E">
        <w:rPr>
          <w:b/>
        </w:rPr>
        <w:t>Önnek</w:t>
      </w:r>
      <w:r w:rsidRPr="0072346E">
        <w:rPr>
          <w:b/>
          <w:spacing w:val="-4"/>
        </w:rPr>
        <w:t xml:space="preserve"> </w:t>
      </w:r>
      <w:r w:rsidRPr="0072346E">
        <w:rPr>
          <w:b/>
        </w:rPr>
        <w:t>bármikor</w:t>
      </w:r>
      <w:r w:rsidRPr="0072346E">
        <w:rPr>
          <w:b/>
          <w:spacing w:val="-4"/>
        </w:rPr>
        <w:t xml:space="preserve"> </w:t>
      </w:r>
      <w:r w:rsidRPr="0072346E">
        <w:rPr>
          <w:b/>
        </w:rPr>
        <w:t>allergiás</w:t>
      </w:r>
      <w:r w:rsidRPr="0072346E">
        <w:rPr>
          <w:b/>
          <w:spacing w:val="-4"/>
        </w:rPr>
        <w:t xml:space="preserve"> </w:t>
      </w:r>
      <w:r w:rsidRPr="0072346E">
        <w:rPr>
          <w:b/>
        </w:rPr>
        <w:t>reakciója</w:t>
      </w:r>
      <w:r w:rsidRPr="0072346E">
        <w:rPr>
          <w:b/>
          <w:spacing w:val="-4"/>
        </w:rPr>
        <w:t xml:space="preserve"> </w:t>
      </w:r>
      <w:r w:rsidRPr="0072346E">
        <w:rPr>
          <w:b/>
        </w:rPr>
        <w:t>volt</w:t>
      </w:r>
      <w:r w:rsidRPr="0072346E">
        <w:rPr>
          <w:b/>
          <w:spacing w:val="-2"/>
        </w:rPr>
        <w:t xml:space="preserve"> </w:t>
      </w:r>
      <w:r w:rsidR="009A39AC" w:rsidRPr="0072346E">
        <w:rPr>
          <w:b/>
          <w:bCs/>
        </w:rPr>
        <w:t>Yesintek</w:t>
      </w:r>
      <w:r w:rsidRPr="0072346E">
        <w:rPr>
          <w:b/>
        </w:rPr>
        <w:t>-ra.</w:t>
      </w:r>
      <w:r w:rsidRPr="0072346E">
        <w:rPr>
          <w:b/>
          <w:spacing w:val="-4"/>
        </w:rPr>
        <w:t xml:space="preserve"> </w:t>
      </w:r>
      <w:r w:rsidRPr="0072346E">
        <w:rPr>
          <w:b/>
        </w:rPr>
        <w:t>Kérdezze</w:t>
      </w:r>
      <w:r w:rsidRPr="0072346E">
        <w:rPr>
          <w:b/>
          <w:spacing w:val="-4"/>
        </w:rPr>
        <w:t xml:space="preserve"> </w:t>
      </w:r>
      <w:r w:rsidRPr="0072346E">
        <w:rPr>
          <w:b/>
        </w:rPr>
        <w:t>meg</w:t>
      </w:r>
      <w:r w:rsidRPr="0072346E">
        <w:rPr>
          <w:b/>
          <w:spacing w:val="-3"/>
        </w:rPr>
        <w:t xml:space="preserve"> </w:t>
      </w:r>
      <w:r w:rsidRPr="0072346E">
        <w:rPr>
          <w:b/>
        </w:rPr>
        <w:t>kezelőorvosát,</w:t>
      </w:r>
      <w:r w:rsidRPr="0072346E">
        <w:rPr>
          <w:b/>
          <w:spacing w:val="-3"/>
        </w:rPr>
        <w:t xml:space="preserve"> </w:t>
      </w:r>
      <w:r w:rsidRPr="0072346E">
        <w:rPr>
          <w:b/>
        </w:rPr>
        <w:t>ha nem biztos ebben.</w:t>
      </w:r>
    </w:p>
    <w:p w14:paraId="05C9F5A7" w14:textId="77777777" w:rsidR="0013020E" w:rsidRPr="0072346E" w:rsidRDefault="00505D26" w:rsidP="0080491D">
      <w:pPr>
        <w:pStyle w:val="ListParagraph"/>
        <w:numPr>
          <w:ilvl w:val="1"/>
          <w:numId w:val="9"/>
        </w:numPr>
        <w:tabs>
          <w:tab w:val="left" w:pos="567"/>
        </w:tabs>
        <w:ind w:left="567" w:right="2"/>
      </w:pPr>
      <w:r w:rsidRPr="0072346E">
        <w:rPr>
          <w:b/>
        </w:rPr>
        <w:t xml:space="preserve">ha Önnek bármikor bármilyen típusú rákja volt - </w:t>
      </w:r>
      <w:r w:rsidRPr="0072346E">
        <w:t xml:space="preserve">a </w:t>
      </w:r>
      <w:r w:rsidR="009A39AC" w:rsidRPr="0072346E">
        <w:t>Yesintek</w:t>
      </w:r>
      <w:r w:rsidRPr="0072346E">
        <w:t>-hoz hasonló immunszuppresszánsok</w:t>
      </w:r>
      <w:r w:rsidRPr="0072346E">
        <w:rPr>
          <w:spacing w:val="-3"/>
        </w:rPr>
        <w:t xml:space="preserve"> </w:t>
      </w:r>
      <w:r w:rsidRPr="0072346E">
        <w:t>gyengítik</w:t>
      </w:r>
      <w:r w:rsidRPr="0072346E">
        <w:rPr>
          <w:spacing w:val="-5"/>
        </w:rPr>
        <w:t xml:space="preserve"> </w:t>
      </w:r>
      <w:r w:rsidRPr="0072346E">
        <w:t>a</w:t>
      </w:r>
      <w:r w:rsidRPr="0072346E">
        <w:rPr>
          <w:spacing w:val="-3"/>
        </w:rPr>
        <w:t xml:space="preserve"> </w:t>
      </w:r>
      <w:r w:rsidRPr="0072346E">
        <w:t>védekezőrendszer</w:t>
      </w:r>
      <w:r w:rsidRPr="0072346E">
        <w:rPr>
          <w:spacing w:val="-5"/>
        </w:rPr>
        <w:t xml:space="preserve"> </w:t>
      </w:r>
      <w:r w:rsidRPr="0072346E">
        <w:t>egy</w:t>
      </w:r>
      <w:r w:rsidRPr="0072346E">
        <w:rPr>
          <w:spacing w:val="-3"/>
        </w:rPr>
        <w:t xml:space="preserve"> </w:t>
      </w:r>
      <w:r w:rsidRPr="0072346E">
        <w:t>részét.</w:t>
      </w:r>
      <w:r w:rsidRPr="0072346E">
        <w:rPr>
          <w:spacing w:val="-3"/>
        </w:rPr>
        <w:t xml:space="preserve"> </w:t>
      </w:r>
      <w:r w:rsidRPr="0072346E">
        <w:t>Ez</w:t>
      </w:r>
      <w:r w:rsidRPr="0072346E">
        <w:rPr>
          <w:spacing w:val="-3"/>
        </w:rPr>
        <w:t xml:space="preserve"> </w:t>
      </w:r>
      <w:r w:rsidRPr="0072346E">
        <w:t>fokozhatja</w:t>
      </w:r>
      <w:r w:rsidRPr="0072346E">
        <w:rPr>
          <w:spacing w:val="-3"/>
        </w:rPr>
        <w:t xml:space="preserve"> </w:t>
      </w:r>
      <w:r w:rsidRPr="0072346E">
        <w:t>a</w:t>
      </w:r>
      <w:r w:rsidRPr="0072346E">
        <w:rPr>
          <w:spacing w:val="-3"/>
        </w:rPr>
        <w:t xml:space="preserve"> </w:t>
      </w:r>
      <w:r w:rsidRPr="0072346E">
        <w:t xml:space="preserve">rák </w:t>
      </w:r>
      <w:r w:rsidRPr="0072346E">
        <w:rPr>
          <w:spacing w:val="-2"/>
        </w:rPr>
        <w:t>kockázatát.</w:t>
      </w:r>
    </w:p>
    <w:p w14:paraId="2FE1CCFA" w14:textId="77777777" w:rsidR="0013020E" w:rsidRPr="0072346E" w:rsidRDefault="00505D26" w:rsidP="0080491D">
      <w:pPr>
        <w:pStyle w:val="Heading2"/>
        <w:numPr>
          <w:ilvl w:val="1"/>
          <w:numId w:val="9"/>
        </w:numPr>
        <w:tabs>
          <w:tab w:val="left" w:pos="567"/>
        </w:tabs>
        <w:ind w:left="567" w:right="2"/>
        <w:rPr>
          <w:b w:val="0"/>
        </w:rPr>
      </w:pPr>
      <w:r w:rsidRPr="0072346E">
        <w:t>ha Önnél a pikkelysömört más biológiai gyógyszerekkel (olyan gyógyszer, amit biológiai eredetű</w:t>
      </w:r>
      <w:r w:rsidRPr="0072346E">
        <w:rPr>
          <w:spacing w:val="-3"/>
        </w:rPr>
        <w:t xml:space="preserve"> </w:t>
      </w:r>
      <w:r w:rsidRPr="0072346E">
        <w:t>anyagból</w:t>
      </w:r>
      <w:r w:rsidRPr="0072346E">
        <w:rPr>
          <w:spacing w:val="-3"/>
        </w:rPr>
        <w:t xml:space="preserve"> </w:t>
      </w:r>
      <w:r w:rsidRPr="0072346E">
        <w:t>állítanak</w:t>
      </w:r>
      <w:r w:rsidRPr="0072346E">
        <w:rPr>
          <w:spacing w:val="-3"/>
        </w:rPr>
        <w:t xml:space="preserve"> </w:t>
      </w:r>
      <w:r w:rsidRPr="0072346E">
        <w:t>elő</w:t>
      </w:r>
      <w:r w:rsidRPr="0072346E">
        <w:rPr>
          <w:spacing w:val="-3"/>
        </w:rPr>
        <w:t xml:space="preserve"> </w:t>
      </w:r>
      <w:r w:rsidRPr="0072346E">
        <w:t>és</w:t>
      </w:r>
      <w:r w:rsidRPr="0072346E">
        <w:rPr>
          <w:spacing w:val="-3"/>
        </w:rPr>
        <w:t xml:space="preserve"> </w:t>
      </w:r>
      <w:r w:rsidRPr="0072346E">
        <w:t>rendszerint</w:t>
      </w:r>
      <w:r w:rsidRPr="0072346E">
        <w:rPr>
          <w:spacing w:val="-3"/>
        </w:rPr>
        <w:t xml:space="preserve"> </w:t>
      </w:r>
      <w:r w:rsidRPr="0072346E">
        <w:t>injekcióban</w:t>
      </w:r>
      <w:r w:rsidRPr="0072346E">
        <w:rPr>
          <w:spacing w:val="-3"/>
        </w:rPr>
        <w:t xml:space="preserve"> </w:t>
      </w:r>
      <w:r w:rsidRPr="0072346E">
        <w:t>adják)</w:t>
      </w:r>
      <w:r w:rsidRPr="0072346E">
        <w:rPr>
          <w:spacing w:val="-3"/>
        </w:rPr>
        <w:t xml:space="preserve"> </w:t>
      </w:r>
      <w:r w:rsidRPr="0072346E">
        <w:t>kezelték</w:t>
      </w:r>
      <w:r w:rsidRPr="0072346E">
        <w:rPr>
          <w:spacing w:val="-3"/>
        </w:rPr>
        <w:t xml:space="preserve"> </w:t>
      </w:r>
      <w:r w:rsidRPr="0072346E">
        <w:rPr>
          <w:b w:val="0"/>
        </w:rPr>
        <w:t>–</w:t>
      </w:r>
      <w:r w:rsidRPr="0072346E">
        <w:rPr>
          <w:b w:val="0"/>
          <w:spacing w:val="-2"/>
        </w:rPr>
        <w:t xml:space="preserve"> </w:t>
      </w:r>
      <w:r w:rsidRPr="0072346E">
        <w:rPr>
          <w:b w:val="0"/>
        </w:rPr>
        <w:t>a</w:t>
      </w:r>
      <w:r w:rsidRPr="0072346E">
        <w:rPr>
          <w:b w:val="0"/>
          <w:spacing w:val="-3"/>
        </w:rPr>
        <w:t xml:space="preserve"> </w:t>
      </w:r>
      <w:r w:rsidRPr="0072346E">
        <w:rPr>
          <w:b w:val="0"/>
        </w:rPr>
        <w:t>rákos</w:t>
      </w:r>
      <w:r w:rsidRPr="0072346E">
        <w:rPr>
          <w:b w:val="0"/>
          <w:spacing w:val="-3"/>
        </w:rPr>
        <w:t xml:space="preserve"> </w:t>
      </w:r>
      <w:r w:rsidRPr="0072346E">
        <w:rPr>
          <w:b w:val="0"/>
        </w:rPr>
        <w:t>daganat</w:t>
      </w:r>
      <w:r w:rsidR="00CC724A" w:rsidRPr="0072346E">
        <w:rPr>
          <w:b w:val="0"/>
        </w:rPr>
        <w:t xml:space="preserve"> </w:t>
      </w:r>
      <w:r w:rsidRPr="0072346E">
        <w:t>kialakulásának</w:t>
      </w:r>
      <w:r w:rsidRPr="0072346E">
        <w:rPr>
          <w:spacing w:val="-11"/>
        </w:rPr>
        <w:t xml:space="preserve"> </w:t>
      </w:r>
      <w:r w:rsidRPr="0072346E">
        <w:t>kockázata</w:t>
      </w:r>
      <w:r w:rsidRPr="0072346E">
        <w:rPr>
          <w:spacing w:val="-10"/>
        </w:rPr>
        <w:t xml:space="preserve"> </w:t>
      </w:r>
      <w:r w:rsidRPr="0072346E">
        <w:t>magasabb</w:t>
      </w:r>
      <w:r w:rsidRPr="0072346E">
        <w:rPr>
          <w:spacing w:val="-10"/>
        </w:rPr>
        <w:t xml:space="preserve"> </w:t>
      </w:r>
      <w:r w:rsidRPr="0072346E">
        <w:rPr>
          <w:spacing w:val="-2"/>
        </w:rPr>
        <w:t>lehet.</w:t>
      </w:r>
    </w:p>
    <w:p w14:paraId="04816D56" w14:textId="77777777" w:rsidR="0013020E" w:rsidRPr="0072346E" w:rsidRDefault="00505D26" w:rsidP="0080491D">
      <w:pPr>
        <w:pStyle w:val="Heading2"/>
        <w:numPr>
          <w:ilvl w:val="1"/>
          <w:numId w:val="9"/>
        </w:numPr>
        <w:tabs>
          <w:tab w:val="left" w:pos="567"/>
        </w:tabs>
        <w:ind w:left="567" w:right="2"/>
      </w:pPr>
      <w:r w:rsidRPr="0072346E">
        <w:lastRenderedPageBreak/>
        <w:t>ha</w:t>
      </w:r>
      <w:r w:rsidRPr="0072346E">
        <w:rPr>
          <w:spacing w:val="-8"/>
        </w:rPr>
        <w:t xml:space="preserve"> </w:t>
      </w:r>
      <w:r w:rsidRPr="0072346E">
        <w:t>Önnek</w:t>
      </w:r>
      <w:r w:rsidRPr="0072346E">
        <w:rPr>
          <w:spacing w:val="-5"/>
        </w:rPr>
        <w:t xml:space="preserve"> </w:t>
      </w:r>
      <w:r w:rsidRPr="0072346E">
        <w:t>fertőzése</w:t>
      </w:r>
      <w:r w:rsidRPr="0072346E">
        <w:rPr>
          <w:spacing w:val="-6"/>
        </w:rPr>
        <w:t xml:space="preserve"> </w:t>
      </w:r>
      <w:r w:rsidRPr="0072346E">
        <w:t>van</w:t>
      </w:r>
      <w:r w:rsidRPr="0072346E">
        <w:rPr>
          <w:spacing w:val="-5"/>
        </w:rPr>
        <w:t xml:space="preserve"> </w:t>
      </w:r>
      <w:r w:rsidRPr="0072346E">
        <w:t>vagy</w:t>
      </w:r>
      <w:r w:rsidRPr="0072346E">
        <w:rPr>
          <w:spacing w:val="-6"/>
        </w:rPr>
        <w:t xml:space="preserve"> </w:t>
      </w:r>
      <w:r w:rsidRPr="0072346E">
        <w:t>nemrég</w:t>
      </w:r>
      <w:r w:rsidRPr="0072346E">
        <w:rPr>
          <w:spacing w:val="-5"/>
        </w:rPr>
        <w:t xml:space="preserve"> </w:t>
      </w:r>
      <w:r w:rsidRPr="0072346E">
        <w:t>fertőzése</w:t>
      </w:r>
      <w:r w:rsidRPr="0072346E">
        <w:rPr>
          <w:spacing w:val="-5"/>
        </w:rPr>
        <w:t xml:space="preserve"> </w:t>
      </w:r>
      <w:r w:rsidRPr="0072346E">
        <w:rPr>
          <w:spacing w:val="-2"/>
        </w:rPr>
        <w:t>volt.</w:t>
      </w:r>
    </w:p>
    <w:p w14:paraId="744C3FE6" w14:textId="77777777" w:rsidR="0013020E" w:rsidRPr="0072346E" w:rsidRDefault="00505D26" w:rsidP="0080491D">
      <w:pPr>
        <w:pStyle w:val="ListParagraph"/>
        <w:numPr>
          <w:ilvl w:val="1"/>
          <w:numId w:val="9"/>
        </w:numPr>
        <w:tabs>
          <w:tab w:val="left" w:pos="567"/>
        </w:tabs>
        <w:ind w:left="567" w:right="2"/>
      </w:pPr>
      <w:r w:rsidRPr="0072346E">
        <w:rPr>
          <w:b/>
        </w:rPr>
        <w:t>ha</w:t>
      </w:r>
      <w:r w:rsidRPr="0072346E">
        <w:rPr>
          <w:b/>
          <w:spacing w:val="-4"/>
        </w:rPr>
        <w:t xml:space="preserve"> </w:t>
      </w:r>
      <w:r w:rsidRPr="0072346E">
        <w:rPr>
          <w:b/>
        </w:rPr>
        <w:t>Önnek</w:t>
      </w:r>
      <w:r w:rsidRPr="0072346E">
        <w:rPr>
          <w:b/>
          <w:spacing w:val="-4"/>
        </w:rPr>
        <w:t xml:space="preserve"> </w:t>
      </w:r>
      <w:r w:rsidRPr="0072346E">
        <w:rPr>
          <w:b/>
        </w:rPr>
        <w:t>bármilyen</w:t>
      </w:r>
      <w:r w:rsidRPr="0072346E">
        <w:rPr>
          <w:b/>
          <w:spacing w:val="-4"/>
        </w:rPr>
        <w:t xml:space="preserve"> </w:t>
      </w:r>
      <w:r w:rsidRPr="0072346E">
        <w:rPr>
          <w:b/>
        </w:rPr>
        <w:t>új</w:t>
      </w:r>
      <w:r w:rsidRPr="0072346E">
        <w:rPr>
          <w:b/>
          <w:spacing w:val="-4"/>
        </w:rPr>
        <w:t xml:space="preserve"> </w:t>
      </w:r>
      <w:r w:rsidRPr="0072346E">
        <w:rPr>
          <w:b/>
        </w:rPr>
        <w:t>vagy</w:t>
      </w:r>
      <w:r w:rsidRPr="0072346E">
        <w:rPr>
          <w:b/>
          <w:spacing w:val="-4"/>
        </w:rPr>
        <w:t xml:space="preserve"> </w:t>
      </w:r>
      <w:r w:rsidRPr="0072346E">
        <w:rPr>
          <w:b/>
        </w:rPr>
        <w:t>változó</w:t>
      </w:r>
      <w:r w:rsidRPr="0072346E">
        <w:rPr>
          <w:b/>
          <w:spacing w:val="-3"/>
        </w:rPr>
        <w:t xml:space="preserve"> </w:t>
      </w:r>
      <w:r w:rsidRPr="0072346E">
        <w:rPr>
          <w:b/>
        </w:rPr>
        <w:t>bőrelváltozásai</w:t>
      </w:r>
      <w:r w:rsidRPr="0072346E">
        <w:rPr>
          <w:b/>
          <w:spacing w:val="-3"/>
        </w:rPr>
        <w:t xml:space="preserve"> </w:t>
      </w:r>
      <w:r w:rsidRPr="0072346E">
        <w:rPr>
          <w:b/>
        </w:rPr>
        <w:t>vannak</w:t>
      </w:r>
      <w:r w:rsidRPr="0072346E">
        <w:rPr>
          <w:b/>
          <w:spacing w:val="-6"/>
        </w:rPr>
        <w:t xml:space="preserve"> </w:t>
      </w:r>
      <w:r w:rsidRPr="0072346E">
        <w:t>a</w:t>
      </w:r>
      <w:r w:rsidRPr="0072346E">
        <w:rPr>
          <w:spacing w:val="-3"/>
        </w:rPr>
        <w:t xml:space="preserve"> </w:t>
      </w:r>
      <w:r w:rsidRPr="0072346E">
        <w:t>pikkelysömörös</w:t>
      </w:r>
      <w:r w:rsidRPr="0072346E">
        <w:rPr>
          <w:spacing w:val="-3"/>
        </w:rPr>
        <w:t xml:space="preserve"> </w:t>
      </w:r>
      <w:r w:rsidRPr="0072346E">
        <w:t>területeken belül vagy az ép bőrön.</w:t>
      </w:r>
    </w:p>
    <w:p w14:paraId="2C3C5B95" w14:textId="77777777" w:rsidR="0013020E" w:rsidRPr="0072346E" w:rsidRDefault="00505D26" w:rsidP="0080491D">
      <w:pPr>
        <w:pStyle w:val="ListParagraph"/>
        <w:numPr>
          <w:ilvl w:val="1"/>
          <w:numId w:val="9"/>
        </w:numPr>
        <w:tabs>
          <w:tab w:val="left" w:pos="567"/>
        </w:tabs>
        <w:ind w:left="567" w:right="2"/>
      </w:pPr>
      <w:r w:rsidRPr="0072346E">
        <w:rPr>
          <w:b/>
        </w:rPr>
        <w:t xml:space="preserve">ha Ön egyéb, pikkelysömör-ellenes és/vagy pikkelysömörös ízületi gyulladás-ellenes kezelést kap </w:t>
      </w:r>
      <w:r w:rsidRPr="0072346E">
        <w:t>– ilyen például egy másik immunszuppresszáns vagy a fototerápia (amikor szervezetét speciális ultraibolya (UV) sugárzással kezelik). Ezek a kezelések szintén gyengíthetik</w:t>
      </w:r>
      <w:r w:rsidRPr="0072346E">
        <w:rPr>
          <w:spacing w:val="-6"/>
        </w:rPr>
        <w:t xml:space="preserve"> </w:t>
      </w:r>
      <w:r w:rsidRPr="0072346E">
        <w:t>a</w:t>
      </w:r>
      <w:r w:rsidRPr="0072346E">
        <w:rPr>
          <w:spacing w:val="-4"/>
        </w:rPr>
        <w:t xml:space="preserve"> </w:t>
      </w:r>
      <w:r w:rsidRPr="0072346E">
        <w:t>védekezőrendszer</w:t>
      </w:r>
      <w:r w:rsidRPr="0072346E">
        <w:rPr>
          <w:spacing w:val="-2"/>
        </w:rPr>
        <w:t xml:space="preserve"> </w:t>
      </w:r>
      <w:r w:rsidRPr="0072346E">
        <w:t>egy</w:t>
      </w:r>
      <w:r w:rsidRPr="0072346E">
        <w:rPr>
          <w:spacing w:val="-4"/>
        </w:rPr>
        <w:t xml:space="preserve"> </w:t>
      </w:r>
      <w:r w:rsidRPr="0072346E">
        <w:t>részét.</w:t>
      </w:r>
      <w:r w:rsidRPr="0072346E">
        <w:rPr>
          <w:spacing w:val="-5"/>
        </w:rPr>
        <w:t xml:space="preserve"> </w:t>
      </w:r>
      <w:r w:rsidRPr="0072346E">
        <w:t>Ezeknek</w:t>
      </w:r>
      <w:r w:rsidRPr="0072346E">
        <w:rPr>
          <w:spacing w:val="-5"/>
        </w:rPr>
        <w:t xml:space="preserve"> </w:t>
      </w:r>
      <w:r w:rsidRPr="0072346E">
        <w:t>a</w:t>
      </w:r>
      <w:r w:rsidRPr="0072346E">
        <w:rPr>
          <w:spacing w:val="-3"/>
        </w:rPr>
        <w:t xml:space="preserve"> </w:t>
      </w:r>
      <w:r w:rsidRPr="0072346E">
        <w:t>kezeléseknek</w:t>
      </w:r>
      <w:r w:rsidRPr="0072346E">
        <w:rPr>
          <w:spacing w:val="-4"/>
        </w:rPr>
        <w:t xml:space="preserve"> </w:t>
      </w:r>
      <w:r w:rsidR="007E15E2" w:rsidRPr="0072346E">
        <w:t>Yesintek</w:t>
      </w:r>
      <w:r w:rsidRPr="0072346E">
        <w:t>-val</w:t>
      </w:r>
      <w:r w:rsidRPr="0072346E">
        <w:rPr>
          <w:spacing w:val="-3"/>
        </w:rPr>
        <w:t xml:space="preserve"> </w:t>
      </w:r>
      <w:r w:rsidRPr="0072346E">
        <w:t>való</w:t>
      </w:r>
      <w:r w:rsidRPr="0072346E">
        <w:rPr>
          <w:spacing w:val="-3"/>
        </w:rPr>
        <w:t xml:space="preserve"> </w:t>
      </w:r>
      <w:r w:rsidRPr="0072346E">
        <w:t>együttes alkalmazását nem vizsgálták. Azonban lehetséges, hogy ez fokozhatja egy gyengébb védekezőrendszerrel összefüggő betegségek kockázatát.</w:t>
      </w:r>
    </w:p>
    <w:p w14:paraId="229234E1" w14:textId="77777777" w:rsidR="0013020E" w:rsidRPr="0072346E" w:rsidRDefault="00505D26" w:rsidP="0080491D">
      <w:pPr>
        <w:pStyle w:val="ListParagraph"/>
        <w:numPr>
          <w:ilvl w:val="1"/>
          <w:numId w:val="9"/>
        </w:numPr>
        <w:tabs>
          <w:tab w:val="left" w:pos="567"/>
        </w:tabs>
        <w:ind w:left="567" w:right="2"/>
      </w:pPr>
      <w:r w:rsidRPr="0072346E">
        <w:rPr>
          <w:b/>
        </w:rPr>
        <w:t>ha</w:t>
      </w:r>
      <w:r w:rsidRPr="0072346E">
        <w:rPr>
          <w:b/>
          <w:spacing w:val="-2"/>
        </w:rPr>
        <w:t xml:space="preserve"> </w:t>
      </w:r>
      <w:r w:rsidRPr="0072346E">
        <w:rPr>
          <w:b/>
        </w:rPr>
        <w:t>Ön</w:t>
      </w:r>
      <w:r w:rsidRPr="0072346E">
        <w:rPr>
          <w:b/>
          <w:spacing w:val="-2"/>
        </w:rPr>
        <w:t xml:space="preserve"> </w:t>
      </w:r>
      <w:r w:rsidRPr="0072346E">
        <w:rPr>
          <w:b/>
        </w:rPr>
        <w:t>allergiás</w:t>
      </w:r>
      <w:r w:rsidRPr="0072346E">
        <w:rPr>
          <w:b/>
          <w:spacing w:val="-3"/>
        </w:rPr>
        <w:t xml:space="preserve"> </w:t>
      </w:r>
      <w:r w:rsidRPr="0072346E">
        <w:rPr>
          <w:b/>
        </w:rPr>
        <w:t>betegségek</w:t>
      </w:r>
      <w:r w:rsidRPr="0072346E">
        <w:rPr>
          <w:b/>
          <w:spacing w:val="-2"/>
        </w:rPr>
        <w:t xml:space="preserve"> </w:t>
      </w:r>
      <w:r w:rsidRPr="0072346E">
        <w:rPr>
          <w:b/>
        </w:rPr>
        <w:t>kezelésére</w:t>
      </w:r>
      <w:r w:rsidRPr="0072346E">
        <w:rPr>
          <w:b/>
          <w:spacing w:val="-3"/>
        </w:rPr>
        <w:t xml:space="preserve"> </w:t>
      </w:r>
      <w:r w:rsidRPr="0072346E">
        <w:rPr>
          <w:b/>
        </w:rPr>
        <w:t>injekciót</w:t>
      </w:r>
      <w:r w:rsidRPr="0072346E">
        <w:rPr>
          <w:b/>
          <w:spacing w:val="-3"/>
        </w:rPr>
        <w:t xml:space="preserve"> </w:t>
      </w:r>
      <w:r w:rsidRPr="0072346E">
        <w:rPr>
          <w:b/>
        </w:rPr>
        <w:t>kap</w:t>
      </w:r>
      <w:r w:rsidRPr="0072346E">
        <w:rPr>
          <w:b/>
          <w:spacing w:val="-5"/>
        </w:rPr>
        <w:t xml:space="preserve"> </w:t>
      </w:r>
      <w:r w:rsidRPr="0072346E">
        <w:rPr>
          <w:b/>
        </w:rPr>
        <w:t>vagy</w:t>
      </w:r>
      <w:r w:rsidRPr="0072346E">
        <w:rPr>
          <w:b/>
          <w:spacing w:val="-3"/>
        </w:rPr>
        <w:t xml:space="preserve"> </w:t>
      </w:r>
      <w:r w:rsidRPr="0072346E">
        <w:rPr>
          <w:b/>
        </w:rPr>
        <w:t>bármikor</w:t>
      </w:r>
      <w:r w:rsidRPr="0072346E">
        <w:rPr>
          <w:b/>
          <w:spacing w:val="-3"/>
        </w:rPr>
        <w:t xml:space="preserve"> </w:t>
      </w:r>
      <w:r w:rsidRPr="0072346E">
        <w:rPr>
          <w:b/>
        </w:rPr>
        <w:t>kapott</w:t>
      </w:r>
      <w:r w:rsidRPr="0072346E">
        <w:rPr>
          <w:b/>
          <w:spacing w:val="-4"/>
        </w:rPr>
        <w:t xml:space="preserve"> </w:t>
      </w:r>
      <w:r w:rsidRPr="0072346E">
        <w:t>–</w:t>
      </w:r>
      <w:r w:rsidRPr="0072346E">
        <w:rPr>
          <w:spacing w:val="-2"/>
        </w:rPr>
        <w:t xml:space="preserve"> </w:t>
      </w:r>
      <w:r w:rsidRPr="0072346E">
        <w:t>nem</w:t>
      </w:r>
      <w:r w:rsidRPr="0072346E">
        <w:rPr>
          <w:spacing w:val="-3"/>
        </w:rPr>
        <w:t xml:space="preserve"> </w:t>
      </w:r>
      <w:r w:rsidRPr="0072346E">
        <w:t xml:space="preserve">ismert, hogy a </w:t>
      </w:r>
      <w:r w:rsidR="009A39AC" w:rsidRPr="0072346E">
        <w:t xml:space="preserve">Yesintek </w:t>
      </w:r>
      <w:r w:rsidRPr="0072346E">
        <w:t>hatással lehet-e erre.</w:t>
      </w:r>
    </w:p>
    <w:p w14:paraId="5E0355BB" w14:textId="77777777" w:rsidR="0013020E" w:rsidRPr="0072346E" w:rsidRDefault="00505D26" w:rsidP="0080491D">
      <w:pPr>
        <w:pStyle w:val="ListParagraph"/>
        <w:numPr>
          <w:ilvl w:val="1"/>
          <w:numId w:val="9"/>
        </w:numPr>
        <w:tabs>
          <w:tab w:val="left" w:pos="567"/>
        </w:tabs>
        <w:ind w:left="567" w:right="2"/>
      </w:pPr>
      <w:r w:rsidRPr="0072346E">
        <w:rPr>
          <w:b/>
        </w:rPr>
        <w:t>ha</w:t>
      </w:r>
      <w:r w:rsidRPr="0072346E">
        <w:rPr>
          <w:b/>
          <w:spacing w:val="-6"/>
        </w:rPr>
        <w:t xml:space="preserve"> </w:t>
      </w:r>
      <w:r w:rsidRPr="0072346E">
        <w:rPr>
          <w:b/>
        </w:rPr>
        <w:t>Ön</w:t>
      </w:r>
      <w:r w:rsidRPr="0072346E">
        <w:rPr>
          <w:b/>
          <w:spacing w:val="-3"/>
        </w:rPr>
        <w:t xml:space="preserve"> </w:t>
      </w:r>
      <w:r w:rsidRPr="0072346E">
        <w:rPr>
          <w:b/>
        </w:rPr>
        <w:t>65</w:t>
      </w:r>
      <w:r w:rsidRPr="0072346E">
        <w:rPr>
          <w:b/>
          <w:spacing w:val="-7"/>
        </w:rPr>
        <w:t xml:space="preserve"> </w:t>
      </w:r>
      <w:r w:rsidRPr="0072346E">
        <w:rPr>
          <w:b/>
        </w:rPr>
        <w:t>éves</w:t>
      </w:r>
      <w:r w:rsidRPr="0072346E">
        <w:rPr>
          <w:b/>
          <w:spacing w:val="-4"/>
        </w:rPr>
        <w:t xml:space="preserve"> </w:t>
      </w:r>
      <w:r w:rsidRPr="0072346E">
        <w:rPr>
          <w:b/>
        </w:rPr>
        <w:t>vagy</w:t>
      </w:r>
      <w:r w:rsidRPr="0072346E">
        <w:rPr>
          <w:b/>
          <w:spacing w:val="-4"/>
        </w:rPr>
        <w:t xml:space="preserve"> </w:t>
      </w:r>
      <w:r w:rsidRPr="0072346E">
        <w:rPr>
          <w:b/>
        </w:rPr>
        <w:t>idősebb</w:t>
      </w:r>
      <w:r w:rsidRPr="0072346E">
        <w:rPr>
          <w:b/>
          <w:spacing w:val="-4"/>
        </w:rPr>
        <w:t xml:space="preserve"> </w:t>
      </w:r>
      <w:r w:rsidRPr="0072346E">
        <w:t>–</w:t>
      </w:r>
      <w:r w:rsidRPr="0072346E">
        <w:rPr>
          <w:spacing w:val="-3"/>
        </w:rPr>
        <w:t xml:space="preserve"> </w:t>
      </w:r>
      <w:r w:rsidRPr="0072346E">
        <w:t>nagyobb</w:t>
      </w:r>
      <w:r w:rsidRPr="0072346E">
        <w:rPr>
          <w:spacing w:val="-4"/>
        </w:rPr>
        <w:t xml:space="preserve"> </w:t>
      </w:r>
      <w:r w:rsidRPr="0072346E">
        <w:t>valószínűséggel</w:t>
      </w:r>
      <w:r w:rsidRPr="0072346E">
        <w:rPr>
          <w:spacing w:val="-5"/>
        </w:rPr>
        <w:t xml:space="preserve"> </w:t>
      </w:r>
      <w:r w:rsidRPr="0072346E">
        <w:t>kaphat</w:t>
      </w:r>
      <w:r w:rsidRPr="0072346E">
        <w:rPr>
          <w:spacing w:val="-4"/>
        </w:rPr>
        <w:t xml:space="preserve"> </w:t>
      </w:r>
      <w:r w:rsidRPr="0072346E">
        <w:t>el</w:t>
      </w:r>
      <w:r w:rsidRPr="0072346E">
        <w:rPr>
          <w:spacing w:val="-4"/>
        </w:rPr>
        <w:t xml:space="preserve"> </w:t>
      </w:r>
      <w:r w:rsidRPr="0072346E">
        <w:rPr>
          <w:spacing w:val="-2"/>
        </w:rPr>
        <w:t>fertőzéseket.</w:t>
      </w:r>
    </w:p>
    <w:p w14:paraId="40FCD767" w14:textId="77777777" w:rsidR="00F431F4" w:rsidRPr="0072346E" w:rsidRDefault="00F431F4" w:rsidP="0072346E">
      <w:pPr>
        <w:pStyle w:val="BodyText"/>
        <w:ind w:left="0" w:right="2"/>
      </w:pPr>
    </w:p>
    <w:p w14:paraId="3EE0568C" w14:textId="77777777" w:rsidR="0013020E" w:rsidRPr="0072346E" w:rsidRDefault="00505D26" w:rsidP="0072346E">
      <w:pPr>
        <w:pStyle w:val="BodyText"/>
        <w:ind w:left="0" w:right="2"/>
      </w:pPr>
      <w:r w:rsidRPr="0072346E">
        <w:t>Ha</w:t>
      </w:r>
      <w:r w:rsidRPr="0072346E">
        <w:rPr>
          <w:spacing w:val="-4"/>
        </w:rPr>
        <w:t xml:space="preserve"> </w:t>
      </w:r>
      <w:r w:rsidRPr="0072346E">
        <w:t>bizonytalan,</w:t>
      </w:r>
      <w:r w:rsidRPr="0072346E">
        <w:rPr>
          <w:spacing w:val="-4"/>
        </w:rPr>
        <w:t xml:space="preserve"> </w:t>
      </w:r>
      <w:r w:rsidRPr="0072346E">
        <w:t>hogy</w:t>
      </w:r>
      <w:r w:rsidRPr="0072346E">
        <w:rPr>
          <w:spacing w:val="-4"/>
        </w:rPr>
        <w:t xml:space="preserve"> </w:t>
      </w:r>
      <w:r w:rsidRPr="0072346E">
        <w:t>a</w:t>
      </w:r>
      <w:r w:rsidRPr="0072346E">
        <w:rPr>
          <w:spacing w:val="-4"/>
        </w:rPr>
        <w:t xml:space="preserve"> </w:t>
      </w:r>
      <w:r w:rsidRPr="0072346E">
        <w:t>fentiek</w:t>
      </w:r>
      <w:r w:rsidRPr="0072346E">
        <w:rPr>
          <w:spacing w:val="-4"/>
        </w:rPr>
        <w:t xml:space="preserve"> </w:t>
      </w:r>
      <w:r w:rsidRPr="0072346E">
        <w:t>bármelyike</w:t>
      </w:r>
      <w:r w:rsidRPr="0072346E">
        <w:rPr>
          <w:spacing w:val="-4"/>
        </w:rPr>
        <w:t xml:space="preserve"> </w:t>
      </w:r>
      <w:r w:rsidRPr="0072346E">
        <w:t>vonatkozik-e</w:t>
      </w:r>
      <w:r w:rsidRPr="0072346E">
        <w:rPr>
          <w:spacing w:val="-4"/>
        </w:rPr>
        <w:t xml:space="preserve"> </w:t>
      </w:r>
      <w:r w:rsidRPr="0072346E">
        <w:t>Önre,</w:t>
      </w:r>
      <w:r w:rsidRPr="0072346E">
        <w:rPr>
          <w:spacing w:val="-4"/>
        </w:rPr>
        <w:t xml:space="preserve"> </w:t>
      </w:r>
      <w:r w:rsidRPr="0072346E">
        <w:t>beszéljen</w:t>
      </w:r>
      <w:r w:rsidRPr="0072346E">
        <w:rPr>
          <w:spacing w:val="-3"/>
        </w:rPr>
        <w:t xml:space="preserve"> </w:t>
      </w:r>
      <w:r w:rsidRPr="0072346E">
        <w:t>kezelőorvosával</w:t>
      </w:r>
      <w:r w:rsidRPr="0072346E">
        <w:rPr>
          <w:spacing w:val="-5"/>
        </w:rPr>
        <w:t xml:space="preserve"> </w:t>
      </w:r>
      <w:r w:rsidRPr="0072346E">
        <w:t xml:space="preserve">vagy gyógyszerészével mielőtt a </w:t>
      </w:r>
      <w:r w:rsidR="009A39AC" w:rsidRPr="0072346E">
        <w:t>Yesintek</w:t>
      </w:r>
      <w:r w:rsidRPr="0072346E">
        <w:t>-</w:t>
      </w:r>
      <w:r w:rsidR="00982EFE" w:rsidRPr="0072346E">
        <w:t>e</w:t>
      </w:r>
      <w:r w:rsidRPr="0072346E">
        <w:t>t használja.</w:t>
      </w:r>
    </w:p>
    <w:p w14:paraId="3F650151" w14:textId="77777777" w:rsidR="00F431F4" w:rsidRPr="0072346E" w:rsidRDefault="00F431F4" w:rsidP="0072346E">
      <w:pPr>
        <w:pStyle w:val="BodyText"/>
        <w:ind w:left="0" w:right="2"/>
      </w:pPr>
    </w:p>
    <w:p w14:paraId="20F04CB4" w14:textId="77777777" w:rsidR="0013020E" w:rsidRPr="0072346E" w:rsidRDefault="00505D26" w:rsidP="0072346E">
      <w:pPr>
        <w:pStyle w:val="BodyText"/>
        <w:ind w:left="0" w:right="2"/>
      </w:pPr>
      <w:r w:rsidRPr="0072346E">
        <w:t>Az usztekinumab-kezelés alatt néhány betegnél lupusz-szerű reakciókat észleltek, köztük a bőr lupuszát</w:t>
      </w:r>
      <w:r w:rsidRPr="0072346E">
        <w:rPr>
          <w:spacing w:val="-4"/>
        </w:rPr>
        <w:t xml:space="preserve"> </w:t>
      </w:r>
      <w:r w:rsidRPr="0072346E">
        <w:t>vagy</w:t>
      </w:r>
      <w:r w:rsidRPr="0072346E">
        <w:rPr>
          <w:spacing w:val="-4"/>
        </w:rPr>
        <w:t xml:space="preserve"> </w:t>
      </w:r>
      <w:r w:rsidRPr="0072346E">
        <w:t>lupusz-szerű</w:t>
      </w:r>
      <w:r w:rsidRPr="0072346E">
        <w:rPr>
          <w:spacing w:val="-3"/>
        </w:rPr>
        <w:t xml:space="preserve"> </w:t>
      </w:r>
      <w:r w:rsidRPr="0072346E">
        <w:t>tünetcsoportot.</w:t>
      </w:r>
      <w:r w:rsidRPr="0072346E">
        <w:rPr>
          <w:spacing w:val="-4"/>
        </w:rPr>
        <w:t xml:space="preserve"> </w:t>
      </w:r>
      <w:r w:rsidRPr="0072346E">
        <w:t>Azonnal</w:t>
      </w:r>
      <w:r w:rsidRPr="0072346E">
        <w:rPr>
          <w:spacing w:val="-4"/>
        </w:rPr>
        <w:t xml:space="preserve"> </w:t>
      </w:r>
      <w:r w:rsidRPr="0072346E">
        <w:t>beszéljen</w:t>
      </w:r>
      <w:r w:rsidRPr="0072346E">
        <w:rPr>
          <w:spacing w:val="-4"/>
        </w:rPr>
        <w:t xml:space="preserve"> </w:t>
      </w:r>
      <w:r w:rsidRPr="0072346E">
        <w:t>kezelőorvosával,</w:t>
      </w:r>
      <w:r w:rsidRPr="0072346E">
        <w:rPr>
          <w:spacing w:val="-4"/>
        </w:rPr>
        <w:t xml:space="preserve"> </w:t>
      </w:r>
      <w:r w:rsidRPr="0072346E">
        <w:t>ha</w:t>
      </w:r>
      <w:r w:rsidRPr="0072346E">
        <w:rPr>
          <w:spacing w:val="-4"/>
        </w:rPr>
        <w:t xml:space="preserve"> </w:t>
      </w:r>
      <w:r w:rsidRPr="0072346E">
        <w:t>napfénynek</w:t>
      </w:r>
      <w:r w:rsidRPr="0072346E">
        <w:rPr>
          <w:spacing w:val="-4"/>
        </w:rPr>
        <w:t xml:space="preserve"> </w:t>
      </w:r>
      <w:r w:rsidRPr="0072346E">
        <w:t>kitett bőrterületeken vagy ízületi fájdalommal együtt vörös, kiemelkedő, hámló bőrkiütést észlel, olykor sötétebb szegéllyel.</w:t>
      </w:r>
    </w:p>
    <w:p w14:paraId="3DBB6BC9" w14:textId="77777777" w:rsidR="0013020E" w:rsidRPr="0072346E" w:rsidRDefault="0013020E" w:rsidP="0072346E">
      <w:pPr>
        <w:pStyle w:val="BodyText"/>
        <w:ind w:left="0" w:right="2"/>
      </w:pPr>
    </w:p>
    <w:p w14:paraId="5A22C20E" w14:textId="77777777" w:rsidR="0013020E" w:rsidRPr="0072346E" w:rsidRDefault="00505D26" w:rsidP="0072346E">
      <w:pPr>
        <w:pStyle w:val="Heading2"/>
        <w:ind w:left="0" w:right="2"/>
      </w:pPr>
      <w:r w:rsidRPr="0072346E">
        <w:t>Szívroham</w:t>
      </w:r>
      <w:r w:rsidRPr="0072346E">
        <w:rPr>
          <w:spacing w:val="-6"/>
        </w:rPr>
        <w:t xml:space="preserve"> </w:t>
      </w:r>
      <w:r w:rsidRPr="0072346E">
        <w:t>és</w:t>
      </w:r>
      <w:r w:rsidRPr="0072346E">
        <w:rPr>
          <w:spacing w:val="-6"/>
        </w:rPr>
        <w:t xml:space="preserve"> </w:t>
      </w:r>
      <w:r w:rsidRPr="0072346E">
        <w:t>szélütés</w:t>
      </w:r>
      <w:r w:rsidRPr="0072346E">
        <w:rPr>
          <w:spacing w:val="-6"/>
        </w:rPr>
        <w:t xml:space="preserve"> </w:t>
      </w:r>
      <w:r w:rsidRPr="0072346E">
        <w:rPr>
          <w:spacing w:val="-2"/>
        </w:rPr>
        <w:t>(sztrók)</w:t>
      </w:r>
    </w:p>
    <w:p w14:paraId="027B6A3B" w14:textId="77777777" w:rsidR="0013020E" w:rsidRPr="0072346E" w:rsidRDefault="00505D26" w:rsidP="0072346E">
      <w:pPr>
        <w:pStyle w:val="BodyText"/>
        <w:ind w:left="0" w:right="2"/>
      </w:pPr>
      <w:r w:rsidRPr="0072346E">
        <w:t xml:space="preserve">Egy vizsgálatban szívroham és szélütés eseteit figyelték meg </w:t>
      </w:r>
      <w:r w:rsidR="009A39AC" w:rsidRPr="0072346E">
        <w:t>Yesintek</w:t>
      </w:r>
      <w:r w:rsidRPr="0072346E">
        <w:t>-val kezelt pikkelysömörös betegeknél. Kezelőorvosa rendszeresen ellenőrizni fogja Önnél a szívbetegség és a szélütés kockázati tényezőit,</w:t>
      </w:r>
      <w:r w:rsidRPr="0072346E">
        <w:rPr>
          <w:spacing w:val="-3"/>
        </w:rPr>
        <w:t xml:space="preserve"> </w:t>
      </w:r>
      <w:r w:rsidRPr="0072346E">
        <w:t>annak</w:t>
      </w:r>
      <w:r w:rsidRPr="0072346E">
        <w:rPr>
          <w:spacing w:val="-3"/>
        </w:rPr>
        <w:t xml:space="preserve"> </w:t>
      </w:r>
      <w:r w:rsidRPr="0072346E">
        <w:t>biztosítása</w:t>
      </w:r>
      <w:r w:rsidRPr="0072346E">
        <w:rPr>
          <w:spacing w:val="-3"/>
        </w:rPr>
        <w:t xml:space="preserve"> </w:t>
      </w:r>
      <w:r w:rsidRPr="0072346E">
        <w:t>érdekében,</w:t>
      </w:r>
      <w:r w:rsidRPr="0072346E">
        <w:rPr>
          <w:spacing w:val="-3"/>
        </w:rPr>
        <w:t xml:space="preserve"> </w:t>
      </w:r>
      <w:r w:rsidRPr="0072346E">
        <w:t>hogy</w:t>
      </w:r>
      <w:r w:rsidRPr="0072346E">
        <w:rPr>
          <w:spacing w:val="-3"/>
        </w:rPr>
        <w:t xml:space="preserve"> </w:t>
      </w:r>
      <w:r w:rsidRPr="0072346E">
        <w:t>azok</w:t>
      </w:r>
      <w:r w:rsidRPr="0072346E">
        <w:rPr>
          <w:spacing w:val="-3"/>
        </w:rPr>
        <w:t xml:space="preserve"> </w:t>
      </w:r>
      <w:r w:rsidRPr="0072346E">
        <w:t>megfelelő</w:t>
      </w:r>
      <w:r w:rsidRPr="0072346E">
        <w:rPr>
          <w:spacing w:val="-3"/>
        </w:rPr>
        <w:t xml:space="preserve"> </w:t>
      </w:r>
      <w:r w:rsidRPr="0072346E">
        <w:t>módon</w:t>
      </w:r>
      <w:r w:rsidRPr="0072346E">
        <w:rPr>
          <w:spacing w:val="-3"/>
        </w:rPr>
        <w:t xml:space="preserve"> </w:t>
      </w:r>
      <w:r w:rsidRPr="0072346E">
        <w:t>kezelve</w:t>
      </w:r>
      <w:r w:rsidRPr="0072346E">
        <w:rPr>
          <w:spacing w:val="-3"/>
        </w:rPr>
        <w:t xml:space="preserve"> </w:t>
      </w:r>
      <w:r w:rsidRPr="0072346E">
        <w:t>legyenek.</w:t>
      </w:r>
      <w:r w:rsidRPr="0072346E">
        <w:rPr>
          <w:spacing w:val="-3"/>
        </w:rPr>
        <w:t xml:space="preserve"> </w:t>
      </w:r>
      <w:r w:rsidRPr="0072346E">
        <w:t>Azonnal</w:t>
      </w:r>
      <w:r w:rsidRPr="0072346E">
        <w:rPr>
          <w:spacing w:val="-3"/>
        </w:rPr>
        <w:t xml:space="preserve"> </w:t>
      </w:r>
      <w:r w:rsidRPr="0072346E">
        <w:t>kérjen orvosi segítséget, ha Önnél mellkasi fájdalom, gyengeség vagy a teste egyik oldalán érzészavar alakul ki, ha az arca lebénul, vagy ha beszédzavar vagy látászavar alakul ki Önnél.</w:t>
      </w:r>
    </w:p>
    <w:p w14:paraId="53A7166D" w14:textId="77777777" w:rsidR="001721FD" w:rsidRPr="0072346E" w:rsidRDefault="001721FD" w:rsidP="0072346E">
      <w:pPr>
        <w:pStyle w:val="BodyText"/>
        <w:ind w:left="0" w:right="2"/>
      </w:pPr>
    </w:p>
    <w:p w14:paraId="4C1427E5" w14:textId="77777777" w:rsidR="0013020E" w:rsidRPr="0072346E" w:rsidRDefault="00505D26" w:rsidP="0072346E">
      <w:pPr>
        <w:pStyle w:val="Heading2"/>
        <w:ind w:left="0" w:right="2"/>
      </w:pPr>
      <w:r w:rsidRPr="0072346E">
        <w:t>Gyermekek</w:t>
      </w:r>
      <w:r w:rsidRPr="0072346E">
        <w:rPr>
          <w:spacing w:val="-6"/>
        </w:rPr>
        <w:t xml:space="preserve"> </w:t>
      </w:r>
      <w:r w:rsidRPr="0072346E">
        <w:t>és</w:t>
      </w:r>
      <w:r w:rsidRPr="0072346E">
        <w:rPr>
          <w:spacing w:val="-5"/>
        </w:rPr>
        <w:t xml:space="preserve"> </w:t>
      </w:r>
      <w:r w:rsidRPr="0072346E">
        <w:rPr>
          <w:spacing w:val="-2"/>
        </w:rPr>
        <w:t>serdülők</w:t>
      </w:r>
    </w:p>
    <w:p w14:paraId="3C4B53EF" w14:textId="77777777" w:rsidR="0013020E" w:rsidRPr="0072346E" w:rsidRDefault="00505D26" w:rsidP="0072346E">
      <w:pPr>
        <w:pStyle w:val="BodyText"/>
        <w:ind w:left="0" w:right="2"/>
      </w:pPr>
      <w:r w:rsidRPr="0072346E">
        <w:t xml:space="preserve">A </w:t>
      </w:r>
      <w:r w:rsidR="009A39AC" w:rsidRPr="0072346E">
        <w:t xml:space="preserve">Yesintek </w:t>
      </w:r>
      <w:r w:rsidRPr="0072346E">
        <w:t xml:space="preserve">alkalmazása nem ajánlott 6 évesnél fiatalabb pikkelysömörben szenvedő gyermekeknél, vagy pikkelysömört kísérő ízületi gyulladásban, </w:t>
      </w:r>
      <w:r w:rsidR="003130A0" w:rsidRPr="0072346E">
        <w:t xml:space="preserve">illetve </w:t>
      </w:r>
      <w:r w:rsidRPr="0072346E">
        <w:t>Crohn-betegségben szenvedő,</w:t>
      </w:r>
      <w:r w:rsidRPr="0072346E">
        <w:rPr>
          <w:spacing w:val="-3"/>
        </w:rPr>
        <w:t xml:space="preserve"> </w:t>
      </w:r>
      <w:r w:rsidRPr="0072346E">
        <w:t>18</w:t>
      </w:r>
      <w:r w:rsidRPr="0072346E">
        <w:rPr>
          <w:spacing w:val="-3"/>
        </w:rPr>
        <w:t xml:space="preserve"> </w:t>
      </w:r>
      <w:r w:rsidRPr="0072346E">
        <w:t>évesnél</w:t>
      </w:r>
      <w:r w:rsidRPr="0072346E">
        <w:rPr>
          <w:spacing w:val="-3"/>
        </w:rPr>
        <w:t xml:space="preserve"> </w:t>
      </w:r>
      <w:r w:rsidRPr="0072346E">
        <w:t>fiatalabb</w:t>
      </w:r>
      <w:r w:rsidRPr="0072346E">
        <w:rPr>
          <w:spacing w:val="-3"/>
        </w:rPr>
        <w:t xml:space="preserve"> </w:t>
      </w:r>
      <w:r w:rsidRPr="0072346E">
        <w:t>gyermekeknél</w:t>
      </w:r>
      <w:r w:rsidR="003130A0" w:rsidRPr="0072346E">
        <w:t xml:space="preserve"> és serdülőknél</w:t>
      </w:r>
      <w:r w:rsidRPr="0072346E">
        <w:t>,</w:t>
      </w:r>
      <w:r w:rsidRPr="0072346E">
        <w:rPr>
          <w:spacing w:val="-3"/>
        </w:rPr>
        <w:t xml:space="preserve"> </w:t>
      </w:r>
      <w:r w:rsidRPr="0072346E">
        <w:t>mert</w:t>
      </w:r>
      <w:r w:rsidRPr="0072346E">
        <w:rPr>
          <w:spacing w:val="-3"/>
        </w:rPr>
        <w:t xml:space="preserve"> </w:t>
      </w:r>
      <w:r w:rsidRPr="0072346E">
        <w:t>ebben</w:t>
      </w:r>
      <w:r w:rsidRPr="0072346E">
        <w:rPr>
          <w:spacing w:val="-3"/>
        </w:rPr>
        <w:t xml:space="preserve"> </w:t>
      </w:r>
      <w:r w:rsidRPr="0072346E">
        <w:t>a</w:t>
      </w:r>
      <w:r w:rsidRPr="0072346E">
        <w:rPr>
          <w:spacing w:val="-3"/>
        </w:rPr>
        <w:t xml:space="preserve"> </w:t>
      </w:r>
      <w:r w:rsidRPr="0072346E">
        <w:t>korcsoportban</w:t>
      </w:r>
      <w:r w:rsidRPr="0072346E">
        <w:rPr>
          <w:spacing w:val="-3"/>
        </w:rPr>
        <w:t xml:space="preserve"> </w:t>
      </w:r>
      <w:r w:rsidRPr="0072346E">
        <w:t>még</w:t>
      </w:r>
      <w:r w:rsidRPr="0072346E">
        <w:rPr>
          <w:spacing w:val="-3"/>
        </w:rPr>
        <w:t xml:space="preserve"> </w:t>
      </w:r>
      <w:r w:rsidRPr="0072346E">
        <w:t>nem</w:t>
      </w:r>
      <w:r w:rsidRPr="0072346E">
        <w:rPr>
          <w:spacing w:val="-3"/>
        </w:rPr>
        <w:t xml:space="preserve"> </w:t>
      </w:r>
      <w:r w:rsidRPr="0072346E">
        <w:t>vizsgálták</w:t>
      </w:r>
      <w:r w:rsidRPr="0072346E">
        <w:rPr>
          <w:spacing w:val="-5"/>
        </w:rPr>
        <w:t xml:space="preserve"> </w:t>
      </w:r>
      <w:r w:rsidRPr="0072346E">
        <w:t>azt.</w:t>
      </w:r>
    </w:p>
    <w:p w14:paraId="30DFC633" w14:textId="77777777" w:rsidR="001721FD" w:rsidRPr="0072346E" w:rsidRDefault="001721FD" w:rsidP="0072346E">
      <w:pPr>
        <w:pStyle w:val="BodyText"/>
        <w:ind w:left="0" w:right="2"/>
      </w:pPr>
    </w:p>
    <w:p w14:paraId="13C36C38" w14:textId="77777777" w:rsidR="0013020E" w:rsidRPr="0072346E" w:rsidRDefault="00505D26" w:rsidP="0072346E">
      <w:pPr>
        <w:pStyle w:val="Heading2"/>
        <w:ind w:left="0" w:right="2"/>
      </w:pPr>
      <w:r w:rsidRPr="0072346E">
        <w:t>Egyéb</w:t>
      </w:r>
      <w:r w:rsidRPr="0072346E">
        <w:rPr>
          <w:spacing w:val="-6"/>
        </w:rPr>
        <w:t xml:space="preserve"> </w:t>
      </w:r>
      <w:r w:rsidRPr="0072346E">
        <w:t>gyógyszerek,</w:t>
      </w:r>
      <w:r w:rsidRPr="0072346E">
        <w:rPr>
          <w:spacing w:val="-4"/>
        </w:rPr>
        <w:t xml:space="preserve"> </w:t>
      </w:r>
      <w:r w:rsidRPr="0072346E">
        <w:t>oltások</w:t>
      </w:r>
      <w:r w:rsidRPr="0072346E">
        <w:rPr>
          <w:spacing w:val="-6"/>
        </w:rPr>
        <w:t xml:space="preserve"> </w:t>
      </w:r>
      <w:r w:rsidRPr="0072346E">
        <w:t>és</w:t>
      </w:r>
      <w:r w:rsidRPr="0072346E">
        <w:rPr>
          <w:spacing w:val="-5"/>
        </w:rPr>
        <w:t xml:space="preserve"> </w:t>
      </w:r>
      <w:r w:rsidRPr="0072346E">
        <w:t>a</w:t>
      </w:r>
      <w:r w:rsidRPr="0072346E">
        <w:rPr>
          <w:spacing w:val="-5"/>
        </w:rPr>
        <w:t xml:space="preserve"> </w:t>
      </w:r>
      <w:r w:rsidR="009A39AC" w:rsidRPr="0072346E">
        <w:t>Yesintek</w:t>
      </w:r>
    </w:p>
    <w:p w14:paraId="4B1B6414" w14:textId="77777777" w:rsidR="0013020E" w:rsidRPr="0072346E" w:rsidRDefault="00505D26" w:rsidP="0072346E">
      <w:pPr>
        <w:pStyle w:val="BodyText"/>
        <w:ind w:left="0" w:right="2"/>
      </w:pPr>
      <w:r w:rsidRPr="0072346E">
        <w:t>Feltétlenül</w:t>
      </w:r>
      <w:r w:rsidRPr="0072346E">
        <w:rPr>
          <w:spacing w:val="-10"/>
        </w:rPr>
        <w:t xml:space="preserve"> </w:t>
      </w:r>
      <w:r w:rsidRPr="0072346E">
        <w:t>tájékoztassa</w:t>
      </w:r>
      <w:r w:rsidRPr="0072346E">
        <w:rPr>
          <w:spacing w:val="-10"/>
        </w:rPr>
        <w:t xml:space="preserve"> </w:t>
      </w:r>
      <w:r w:rsidRPr="0072346E">
        <w:t>kezelőorvosát</w:t>
      </w:r>
      <w:r w:rsidRPr="0072346E">
        <w:rPr>
          <w:spacing w:val="-10"/>
        </w:rPr>
        <w:t xml:space="preserve"> </w:t>
      </w:r>
      <w:r w:rsidRPr="0072346E">
        <w:t>vagy</w:t>
      </w:r>
      <w:r w:rsidRPr="0072346E">
        <w:rPr>
          <w:spacing w:val="-10"/>
        </w:rPr>
        <w:t xml:space="preserve"> </w:t>
      </w:r>
      <w:r w:rsidRPr="0072346E">
        <w:rPr>
          <w:spacing w:val="-2"/>
        </w:rPr>
        <w:t>gyógyszerészét:</w:t>
      </w:r>
    </w:p>
    <w:p w14:paraId="74DB34E5" w14:textId="77777777" w:rsidR="0013020E" w:rsidRPr="0072346E" w:rsidRDefault="00505D26" w:rsidP="0080491D">
      <w:pPr>
        <w:pStyle w:val="ListParagraph"/>
        <w:numPr>
          <w:ilvl w:val="1"/>
          <w:numId w:val="9"/>
        </w:numPr>
        <w:tabs>
          <w:tab w:val="left" w:pos="709"/>
        </w:tabs>
        <w:ind w:left="709" w:right="2" w:hanging="709"/>
      </w:pPr>
      <w:r w:rsidRPr="0072346E">
        <w:t>ha</w:t>
      </w:r>
      <w:r w:rsidRPr="0072346E">
        <w:rPr>
          <w:spacing w:val="-6"/>
        </w:rPr>
        <w:t xml:space="preserve"> </w:t>
      </w:r>
      <w:r w:rsidRPr="0072346E">
        <w:t>bármilyen</w:t>
      </w:r>
      <w:r w:rsidRPr="0072346E">
        <w:rPr>
          <w:spacing w:val="-5"/>
        </w:rPr>
        <w:t xml:space="preserve"> </w:t>
      </w:r>
      <w:r w:rsidRPr="0072346E">
        <w:t>más</w:t>
      </w:r>
      <w:r w:rsidRPr="0072346E">
        <w:rPr>
          <w:spacing w:val="-5"/>
        </w:rPr>
        <w:t xml:space="preserve"> </w:t>
      </w:r>
      <w:r w:rsidRPr="0072346E">
        <w:t>gyógyszert</w:t>
      </w:r>
      <w:r w:rsidRPr="0072346E">
        <w:rPr>
          <w:spacing w:val="-6"/>
        </w:rPr>
        <w:t xml:space="preserve"> </w:t>
      </w:r>
      <w:r w:rsidRPr="0072346E">
        <w:t>szed</w:t>
      </w:r>
      <w:r w:rsidRPr="0072346E">
        <w:rPr>
          <w:spacing w:val="-6"/>
        </w:rPr>
        <w:t xml:space="preserve"> </w:t>
      </w:r>
      <w:r w:rsidRPr="0072346E">
        <w:t>vagy</w:t>
      </w:r>
      <w:r w:rsidRPr="0072346E">
        <w:rPr>
          <w:spacing w:val="-6"/>
        </w:rPr>
        <w:t xml:space="preserve"> </w:t>
      </w:r>
      <w:r w:rsidRPr="0072346E">
        <w:t>nemrégiben</w:t>
      </w:r>
      <w:r w:rsidRPr="0072346E">
        <w:rPr>
          <w:spacing w:val="-6"/>
        </w:rPr>
        <w:t xml:space="preserve"> </w:t>
      </w:r>
      <w:r w:rsidRPr="0072346E">
        <w:t>szedett,</w:t>
      </w:r>
      <w:r w:rsidRPr="0072346E">
        <w:rPr>
          <w:spacing w:val="-6"/>
        </w:rPr>
        <w:t xml:space="preserve"> </w:t>
      </w:r>
      <w:r w:rsidRPr="0072346E">
        <w:t>vagy</w:t>
      </w:r>
      <w:r w:rsidRPr="0072346E">
        <w:rPr>
          <w:spacing w:val="-6"/>
        </w:rPr>
        <w:t xml:space="preserve"> </w:t>
      </w:r>
      <w:r w:rsidRPr="0072346E">
        <w:t>szedni</w:t>
      </w:r>
      <w:r w:rsidRPr="0072346E">
        <w:rPr>
          <w:spacing w:val="-5"/>
        </w:rPr>
        <w:t xml:space="preserve"> </w:t>
      </w:r>
      <w:r w:rsidRPr="0072346E">
        <w:rPr>
          <w:spacing w:val="-2"/>
        </w:rPr>
        <w:t>tervez,</w:t>
      </w:r>
    </w:p>
    <w:p w14:paraId="18892909" w14:textId="77777777" w:rsidR="0013020E" w:rsidRPr="0072346E" w:rsidRDefault="00505D26" w:rsidP="0080491D">
      <w:pPr>
        <w:pStyle w:val="ListParagraph"/>
        <w:numPr>
          <w:ilvl w:val="1"/>
          <w:numId w:val="9"/>
        </w:numPr>
        <w:tabs>
          <w:tab w:val="left" w:pos="709"/>
        </w:tabs>
        <w:ind w:left="709" w:right="2" w:hanging="709"/>
      </w:pPr>
      <w:r w:rsidRPr="0072346E">
        <w:t>ha</w:t>
      </w:r>
      <w:r w:rsidRPr="0072346E">
        <w:rPr>
          <w:spacing w:val="-3"/>
        </w:rPr>
        <w:t xml:space="preserve"> </w:t>
      </w:r>
      <w:r w:rsidRPr="0072346E">
        <w:t>nemrégiben</w:t>
      </w:r>
      <w:r w:rsidRPr="0072346E">
        <w:rPr>
          <w:spacing w:val="-3"/>
        </w:rPr>
        <w:t xml:space="preserve"> </w:t>
      </w:r>
      <w:r w:rsidRPr="0072346E">
        <w:t>oltást</w:t>
      </w:r>
      <w:r w:rsidRPr="0072346E">
        <w:rPr>
          <w:spacing w:val="-3"/>
        </w:rPr>
        <w:t xml:space="preserve"> </w:t>
      </w:r>
      <w:r w:rsidRPr="0072346E">
        <w:t>kapott</w:t>
      </w:r>
      <w:r w:rsidRPr="0072346E">
        <w:rPr>
          <w:spacing w:val="-3"/>
        </w:rPr>
        <w:t xml:space="preserve"> </w:t>
      </w:r>
      <w:r w:rsidRPr="0072346E">
        <w:t>vagy</w:t>
      </w:r>
      <w:r w:rsidRPr="0072346E">
        <w:rPr>
          <w:spacing w:val="-3"/>
        </w:rPr>
        <w:t xml:space="preserve"> </w:t>
      </w:r>
      <w:r w:rsidRPr="0072346E">
        <w:t>oltást</w:t>
      </w:r>
      <w:r w:rsidRPr="0072346E">
        <w:rPr>
          <w:spacing w:val="-3"/>
        </w:rPr>
        <w:t xml:space="preserve"> </w:t>
      </w:r>
      <w:r w:rsidRPr="0072346E">
        <w:t>fog</w:t>
      </w:r>
      <w:r w:rsidRPr="0072346E">
        <w:rPr>
          <w:spacing w:val="-4"/>
        </w:rPr>
        <w:t xml:space="preserve"> </w:t>
      </w:r>
      <w:r w:rsidRPr="0072346E">
        <w:t>kapni.</w:t>
      </w:r>
      <w:r w:rsidRPr="0072346E">
        <w:rPr>
          <w:spacing w:val="-3"/>
        </w:rPr>
        <w:t xml:space="preserve"> </w:t>
      </w:r>
      <w:r w:rsidRPr="0072346E">
        <w:t>A</w:t>
      </w:r>
      <w:r w:rsidRPr="0072346E">
        <w:rPr>
          <w:spacing w:val="-3"/>
        </w:rPr>
        <w:t xml:space="preserve"> </w:t>
      </w:r>
      <w:r w:rsidR="009A39AC" w:rsidRPr="0072346E">
        <w:t>Yesintek</w:t>
      </w:r>
      <w:r w:rsidRPr="0072346E">
        <w:t>-kezelés</w:t>
      </w:r>
      <w:r w:rsidRPr="0072346E">
        <w:rPr>
          <w:spacing w:val="-3"/>
        </w:rPr>
        <w:t xml:space="preserve"> </w:t>
      </w:r>
      <w:r w:rsidRPr="0072346E">
        <w:t>alatt</w:t>
      </w:r>
      <w:r w:rsidRPr="0072346E">
        <w:rPr>
          <w:spacing w:val="-3"/>
        </w:rPr>
        <w:t xml:space="preserve"> </w:t>
      </w:r>
      <w:r w:rsidRPr="0072346E">
        <w:t>nem</w:t>
      </w:r>
      <w:r w:rsidRPr="0072346E">
        <w:rPr>
          <w:spacing w:val="-3"/>
        </w:rPr>
        <w:t xml:space="preserve"> </w:t>
      </w:r>
      <w:r w:rsidRPr="0072346E">
        <w:t>kaphat</w:t>
      </w:r>
      <w:r w:rsidRPr="0072346E">
        <w:rPr>
          <w:spacing w:val="-3"/>
        </w:rPr>
        <w:t xml:space="preserve"> </w:t>
      </w:r>
      <w:r w:rsidRPr="0072346E">
        <w:t>bizonyos típusú oltásokat (élő kórokozót tartalmazó oltások).</w:t>
      </w:r>
    </w:p>
    <w:p w14:paraId="60F7EADA" w14:textId="77777777" w:rsidR="0013020E" w:rsidRPr="0072346E" w:rsidRDefault="00505D26" w:rsidP="0080491D">
      <w:pPr>
        <w:pStyle w:val="ListParagraph"/>
        <w:numPr>
          <w:ilvl w:val="1"/>
          <w:numId w:val="9"/>
        </w:numPr>
        <w:tabs>
          <w:tab w:val="left" w:pos="709"/>
        </w:tabs>
        <w:ind w:left="709" w:right="2" w:hanging="709"/>
      </w:pPr>
      <w:r w:rsidRPr="0072346E">
        <w:t>Ha</w:t>
      </w:r>
      <w:r w:rsidRPr="0072346E">
        <w:rPr>
          <w:spacing w:val="-8"/>
        </w:rPr>
        <w:t xml:space="preserve"> </w:t>
      </w:r>
      <w:r w:rsidRPr="0072346E">
        <w:t>Ön</w:t>
      </w:r>
      <w:r w:rsidRPr="0072346E">
        <w:rPr>
          <w:spacing w:val="-7"/>
        </w:rPr>
        <w:t xml:space="preserve"> </w:t>
      </w:r>
      <w:r w:rsidRPr="0072346E">
        <w:t>a</w:t>
      </w:r>
      <w:r w:rsidRPr="0072346E">
        <w:rPr>
          <w:spacing w:val="-7"/>
        </w:rPr>
        <w:t xml:space="preserve"> </w:t>
      </w:r>
      <w:r w:rsidRPr="0072346E">
        <w:t>terhessége</w:t>
      </w:r>
      <w:r w:rsidRPr="0072346E">
        <w:rPr>
          <w:spacing w:val="-7"/>
        </w:rPr>
        <w:t xml:space="preserve"> </w:t>
      </w:r>
      <w:r w:rsidRPr="0072346E">
        <w:t>alatt</w:t>
      </w:r>
      <w:r w:rsidRPr="0072346E">
        <w:rPr>
          <w:spacing w:val="-7"/>
        </w:rPr>
        <w:t xml:space="preserve"> </w:t>
      </w:r>
      <w:r w:rsidR="009A39AC" w:rsidRPr="0072346E">
        <w:t>Yesintek</w:t>
      </w:r>
      <w:r w:rsidRPr="0072346E">
        <w:t>-</w:t>
      </w:r>
      <w:r w:rsidR="00982EFE" w:rsidRPr="0072346E">
        <w:t>e</w:t>
      </w:r>
      <w:r w:rsidRPr="0072346E">
        <w:t>t</w:t>
      </w:r>
      <w:r w:rsidRPr="0072346E">
        <w:rPr>
          <w:spacing w:val="-7"/>
        </w:rPr>
        <w:t xml:space="preserve"> </w:t>
      </w:r>
      <w:r w:rsidRPr="0072346E">
        <w:t>kapott,</w:t>
      </w:r>
      <w:r w:rsidRPr="0072346E">
        <w:rPr>
          <w:spacing w:val="-7"/>
        </w:rPr>
        <w:t xml:space="preserve"> </w:t>
      </w:r>
      <w:r w:rsidRPr="0072346E">
        <w:t>beszéljen</w:t>
      </w:r>
      <w:r w:rsidRPr="0072346E">
        <w:rPr>
          <w:spacing w:val="-7"/>
        </w:rPr>
        <w:t xml:space="preserve"> </w:t>
      </w:r>
      <w:r w:rsidRPr="0072346E">
        <w:t>gyermeke</w:t>
      </w:r>
      <w:r w:rsidRPr="0072346E">
        <w:rPr>
          <w:spacing w:val="-7"/>
        </w:rPr>
        <w:t xml:space="preserve"> </w:t>
      </w:r>
      <w:r w:rsidRPr="0072346E">
        <w:t>kezelőorvosával</w:t>
      </w:r>
      <w:r w:rsidRPr="0072346E">
        <w:rPr>
          <w:spacing w:val="-7"/>
        </w:rPr>
        <w:t xml:space="preserve"> </w:t>
      </w:r>
      <w:r w:rsidRPr="0072346E">
        <w:rPr>
          <w:spacing w:val="-10"/>
        </w:rPr>
        <w:t>a</w:t>
      </w:r>
    </w:p>
    <w:p w14:paraId="21F989F5" w14:textId="77777777" w:rsidR="00F431F4" w:rsidRPr="0072346E" w:rsidRDefault="00F431F4" w:rsidP="0072346E">
      <w:pPr>
        <w:pStyle w:val="BodyText"/>
        <w:ind w:left="0" w:right="2"/>
      </w:pPr>
    </w:p>
    <w:p w14:paraId="7D2E50E5" w14:textId="77777777" w:rsidR="0013020E" w:rsidRPr="0072346E" w:rsidRDefault="009A39AC" w:rsidP="0072346E">
      <w:pPr>
        <w:pStyle w:val="BodyText"/>
        <w:ind w:left="0" w:right="2"/>
      </w:pPr>
      <w:r w:rsidRPr="0072346E">
        <w:t>Yesintek-kezelésről,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w:t>
      </w:r>
      <w:r w:rsidRPr="0072346E">
        <w:rPr>
          <w:spacing w:val="-3"/>
        </w:rPr>
        <w:t xml:space="preserve"> </w:t>
      </w:r>
      <w:r w:rsidRPr="0072346E">
        <w:t>a</w:t>
      </w:r>
      <w:r w:rsidRPr="0072346E">
        <w:rPr>
          <w:spacing w:val="-3"/>
        </w:rPr>
        <w:t xml:space="preserve"> </w:t>
      </w:r>
      <w:r w:rsidRPr="0072346E">
        <w:t>születés</w:t>
      </w:r>
      <w:r w:rsidRPr="0072346E">
        <w:rPr>
          <w:spacing w:val="-3"/>
        </w:rPr>
        <w:t xml:space="preserve"> </w:t>
      </w:r>
      <w:r w:rsidRPr="0072346E">
        <w:t>utáni</w:t>
      </w:r>
      <w:r w:rsidRPr="0072346E">
        <w:rPr>
          <w:spacing w:val="-3"/>
        </w:rPr>
        <w:t xml:space="preserve"> </w:t>
      </w:r>
      <w:r w:rsidRPr="0072346E">
        <w:t>első</w:t>
      </w:r>
      <w:r w:rsidRPr="0072346E">
        <w:rPr>
          <w:spacing w:val="-3"/>
        </w:rPr>
        <w:t xml:space="preserve"> </w:t>
      </w:r>
      <w:r w:rsidRPr="0072346E">
        <w:t>tizenkét</w:t>
      </w:r>
      <w:r w:rsidRPr="0072346E">
        <w:rPr>
          <w:spacing w:val="-3"/>
        </w:rPr>
        <w:t xml:space="preserve"> </w:t>
      </w:r>
      <w:r w:rsidRPr="0072346E">
        <w:t>hónapban,</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terhesség</w:t>
      </w:r>
      <w:r w:rsidRPr="0072346E">
        <w:rPr>
          <w:spacing w:val="-3"/>
        </w:rPr>
        <w:t xml:space="preserve"> </w:t>
      </w:r>
      <w:r w:rsidRPr="0072346E">
        <w:t>alatt</w:t>
      </w:r>
      <w:r w:rsidRPr="0072346E">
        <w:rPr>
          <w:spacing w:val="-3"/>
        </w:rPr>
        <w:t xml:space="preserve"> </w:t>
      </w:r>
      <w:r w:rsidRPr="0072346E">
        <w:t>Yesintek-</w:t>
      </w:r>
      <w:r w:rsidR="00982EFE" w:rsidRPr="0072346E">
        <w:t>e</w:t>
      </w:r>
      <w:r w:rsidRPr="0072346E">
        <w:t>t</w:t>
      </w:r>
      <w:r w:rsidRPr="0072346E">
        <w:rPr>
          <w:spacing w:val="-3"/>
        </w:rPr>
        <w:t xml:space="preserve"> </w:t>
      </w:r>
      <w:r w:rsidRPr="0072346E">
        <w:t>kapott,</w:t>
      </w:r>
      <w:r w:rsidRPr="0072346E">
        <w:rPr>
          <w:spacing w:val="-3"/>
        </w:rPr>
        <w:t xml:space="preserve"> </w:t>
      </w:r>
      <w:r w:rsidRPr="0072346E">
        <w:t>kivéve, ha gyermeke kezelőorvosa mást javasol.</w:t>
      </w:r>
    </w:p>
    <w:p w14:paraId="74E259AC" w14:textId="77777777" w:rsidR="0013020E" w:rsidRPr="0072346E" w:rsidRDefault="0013020E" w:rsidP="0072346E">
      <w:pPr>
        <w:pStyle w:val="BodyText"/>
        <w:ind w:left="0" w:right="2"/>
      </w:pPr>
    </w:p>
    <w:p w14:paraId="2A971EAF" w14:textId="77777777" w:rsidR="0013020E" w:rsidRPr="0072346E" w:rsidRDefault="00505D26" w:rsidP="0072346E">
      <w:pPr>
        <w:pStyle w:val="Heading2"/>
        <w:ind w:left="0" w:right="2"/>
      </w:pPr>
      <w:r w:rsidRPr="0072346E">
        <w:t>Terhesség</w:t>
      </w:r>
      <w:r w:rsidRPr="0072346E">
        <w:rPr>
          <w:spacing w:val="-6"/>
        </w:rPr>
        <w:t xml:space="preserve"> </w:t>
      </w:r>
      <w:r w:rsidRPr="0072346E">
        <w:t>és</w:t>
      </w:r>
      <w:r w:rsidRPr="0072346E">
        <w:rPr>
          <w:spacing w:val="-5"/>
        </w:rPr>
        <w:t xml:space="preserve"> </w:t>
      </w:r>
      <w:r w:rsidRPr="0072346E">
        <w:rPr>
          <w:spacing w:val="-2"/>
        </w:rPr>
        <w:t>szoptatás</w:t>
      </w:r>
    </w:p>
    <w:p w14:paraId="0280FB84" w14:textId="77777777" w:rsidR="0013020E" w:rsidRPr="0072346E" w:rsidRDefault="00505D26" w:rsidP="0080491D">
      <w:pPr>
        <w:pStyle w:val="ListParagraph"/>
        <w:numPr>
          <w:ilvl w:val="1"/>
          <w:numId w:val="9"/>
        </w:numPr>
        <w:tabs>
          <w:tab w:val="left" w:pos="567"/>
        </w:tabs>
        <w:ind w:left="567" w:right="2"/>
      </w:pPr>
      <w:r w:rsidRPr="0072346E">
        <w:t>Ha</w:t>
      </w:r>
      <w:r w:rsidRPr="0072346E">
        <w:rPr>
          <w:spacing w:val="-3"/>
        </w:rPr>
        <w:t xml:space="preserve"> </w:t>
      </w:r>
      <w:r w:rsidRPr="0072346E">
        <w:t>Ön</w:t>
      </w:r>
      <w:r w:rsidRPr="0072346E">
        <w:rPr>
          <w:spacing w:val="-3"/>
        </w:rPr>
        <w:t xml:space="preserve"> </w:t>
      </w:r>
      <w:r w:rsidRPr="0072346E">
        <w:t>terhes,</w:t>
      </w:r>
      <w:r w:rsidRPr="0072346E">
        <w:rPr>
          <w:spacing w:val="-3"/>
        </w:rPr>
        <w:t xml:space="preserve"> </w:t>
      </w:r>
      <w:r w:rsidRPr="0072346E">
        <w:t>vagy</w:t>
      </w:r>
      <w:r w:rsidRPr="0072346E">
        <w:rPr>
          <w:spacing w:val="-3"/>
        </w:rPr>
        <w:t xml:space="preserve"> </w:t>
      </w:r>
      <w:r w:rsidRPr="0072346E">
        <w:t>úgy</w:t>
      </w:r>
      <w:r w:rsidRPr="0072346E">
        <w:rPr>
          <w:spacing w:val="-3"/>
        </w:rPr>
        <w:t xml:space="preserve"> </w:t>
      </w:r>
      <w:r w:rsidRPr="0072346E">
        <w:t>gondolja,</w:t>
      </w:r>
      <w:r w:rsidRPr="0072346E">
        <w:rPr>
          <w:spacing w:val="-3"/>
        </w:rPr>
        <w:t xml:space="preserve"> </w:t>
      </w:r>
      <w:r w:rsidRPr="0072346E">
        <w:t>hogy</w:t>
      </w:r>
      <w:r w:rsidRPr="0072346E">
        <w:rPr>
          <w:spacing w:val="-3"/>
        </w:rPr>
        <w:t xml:space="preserve"> </w:t>
      </w:r>
      <w:r w:rsidRPr="0072346E">
        <w:t>terhes</w:t>
      </w:r>
      <w:r w:rsidRPr="0072346E">
        <w:rPr>
          <w:spacing w:val="-3"/>
        </w:rPr>
        <w:t xml:space="preserve"> </w:t>
      </w:r>
      <w:r w:rsidRPr="0072346E">
        <w:t>lehet,</w:t>
      </w:r>
      <w:r w:rsidRPr="0072346E">
        <w:rPr>
          <w:spacing w:val="-3"/>
        </w:rPr>
        <w:t xml:space="preserve"> </w:t>
      </w:r>
      <w:r w:rsidRPr="0072346E">
        <w:t>illetve</w:t>
      </w:r>
      <w:r w:rsidRPr="0072346E">
        <w:rPr>
          <w:spacing w:val="-3"/>
        </w:rPr>
        <w:t xml:space="preserve"> </w:t>
      </w:r>
      <w:r w:rsidRPr="0072346E">
        <w:t>tervezi</w:t>
      </w:r>
      <w:r w:rsidRPr="0072346E">
        <w:rPr>
          <w:spacing w:val="-3"/>
        </w:rPr>
        <w:t xml:space="preserve"> </w:t>
      </w:r>
      <w:r w:rsidRPr="0072346E">
        <w:t>a</w:t>
      </w:r>
      <w:r w:rsidRPr="0072346E">
        <w:rPr>
          <w:spacing w:val="-3"/>
        </w:rPr>
        <w:t xml:space="preserve"> </w:t>
      </w:r>
      <w:r w:rsidRPr="0072346E">
        <w:t>gyermekvállalást,</w:t>
      </w:r>
      <w:r w:rsidRPr="0072346E">
        <w:rPr>
          <w:spacing w:val="-3"/>
        </w:rPr>
        <w:t xml:space="preserve"> </w:t>
      </w:r>
      <w:r w:rsidRPr="0072346E">
        <w:t>kérjen tanácsot kezelőorvosától, mielőtt elkezdi alkalmazni ezt a gyógyszert.</w:t>
      </w:r>
    </w:p>
    <w:p w14:paraId="293DA58F" w14:textId="77777777" w:rsidR="0013020E" w:rsidRPr="0072346E" w:rsidRDefault="00505D26" w:rsidP="0080491D">
      <w:pPr>
        <w:pStyle w:val="ListParagraph"/>
        <w:numPr>
          <w:ilvl w:val="1"/>
          <w:numId w:val="9"/>
        </w:numPr>
        <w:tabs>
          <w:tab w:val="left" w:pos="567"/>
        </w:tabs>
        <w:ind w:left="567" w:right="2"/>
      </w:pPr>
      <w:r w:rsidRPr="0072346E">
        <w:t>Nem</w:t>
      </w:r>
      <w:r w:rsidRPr="0072346E">
        <w:rPr>
          <w:spacing w:val="-2"/>
        </w:rPr>
        <w:t xml:space="preserve"> </w:t>
      </w:r>
      <w:r w:rsidRPr="0072346E">
        <w:t>észlelték</w:t>
      </w:r>
      <w:r w:rsidRPr="0072346E">
        <w:rPr>
          <w:spacing w:val="-2"/>
        </w:rPr>
        <w:t xml:space="preserve"> </w:t>
      </w:r>
      <w:r w:rsidRPr="0072346E">
        <w:t>fejlődési</w:t>
      </w:r>
      <w:r w:rsidRPr="0072346E">
        <w:rPr>
          <w:spacing w:val="-1"/>
        </w:rPr>
        <w:t xml:space="preserve"> </w:t>
      </w:r>
      <w:r w:rsidRPr="0072346E">
        <w:t>rendellenességek</w:t>
      </w:r>
      <w:r w:rsidRPr="0072346E">
        <w:rPr>
          <w:spacing w:val="-2"/>
        </w:rPr>
        <w:t xml:space="preserve"> </w:t>
      </w:r>
      <w:r w:rsidRPr="0072346E">
        <w:t>nagyobb</w:t>
      </w:r>
      <w:r w:rsidRPr="0072346E">
        <w:rPr>
          <w:spacing w:val="-2"/>
        </w:rPr>
        <w:t xml:space="preserve"> </w:t>
      </w:r>
      <w:r w:rsidRPr="0072346E">
        <w:t>kockázatát</w:t>
      </w:r>
      <w:r w:rsidRPr="0072346E">
        <w:rPr>
          <w:spacing w:val="-2"/>
        </w:rPr>
        <w:t xml:space="preserve"> </w:t>
      </w:r>
      <w:r w:rsidRPr="0072346E">
        <w:t>azoknál</w:t>
      </w:r>
      <w:r w:rsidRPr="0072346E">
        <w:rPr>
          <w:spacing w:val="-2"/>
        </w:rPr>
        <w:t xml:space="preserve"> </w:t>
      </w:r>
      <w:r w:rsidRPr="0072346E">
        <w:t>a</w:t>
      </w:r>
      <w:r w:rsidRPr="0072346E">
        <w:rPr>
          <w:spacing w:val="-2"/>
        </w:rPr>
        <w:t xml:space="preserve"> </w:t>
      </w:r>
      <w:r w:rsidRPr="0072346E">
        <w:t>csecsemőknél,</w:t>
      </w:r>
      <w:r w:rsidRPr="0072346E">
        <w:rPr>
          <w:spacing w:val="-2"/>
        </w:rPr>
        <w:t xml:space="preserve"> </w:t>
      </w:r>
      <w:r w:rsidRPr="0072346E">
        <w:t>akik</w:t>
      </w:r>
      <w:r w:rsidRPr="0072346E">
        <w:rPr>
          <w:spacing w:val="-2"/>
        </w:rPr>
        <w:t xml:space="preserve"> </w:t>
      </w:r>
      <w:r w:rsidRPr="0072346E">
        <w:t>az anyaméhben</w:t>
      </w:r>
      <w:r w:rsidRPr="0072346E">
        <w:rPr>
          <w:spacing w:val="-3"/>
        </w:rPr>
        <w:t xml:space="preserve"> </w:t>
      </w:r>
      <w:r w:rsidRPr="0072346E">
        <w:t>a</w:t>
      </w:r>
      <w:r w:rsidRPr="0072346E">
        <w:rPr>
          <w:spacing w:val="-2"/>
        </w:rPr>
        <w:t xml:space="preserve"> </w:t>
      </w:r>
      <w:r w:rsidR="009A39AC" w:rsidRPr="0072346E">
        <w:t xml:space="preserve">Yesintek </w:t>
      </w:r>
      <w:r w:rsidRPr="0072346E">
        <w:t>hatásainak</w:t>
      </w:r>
      <w:r w:rsidRPr="0072346E">
        <w:rPr>
          <w:spacing w:val="-3"/>
        </w:rPr>
        <w:t xml:space="preserve"> </w:t>
      </w:r>
      <w:r w:rsidRPr="0072346E">
        <w:t>voltak</w:t>
      </w:r>
      <w:r w:rsidRPr="0072346E">
        <w:rPr>
          <w:spacing w:val="-3"/>
        </w:rPr>
        <w:t xml:space="preserve"> </w:t>
      </w:r>
      <w:r w:rsidRPr="0072346E">
        <w:t>kitéve.</w:t>
      </w:r>
      <w:r w:rsidRPr="0072346E">
        <w:rPr>
          <w:spacing w:val="-3"/>
        </w:rPr>
        <w:t xml:space="preserve"> </w:t>
      </w:r>
      <w:r w:rsidRPr="0072346E">
        <w:t>A</w:t>
      </w:r>
      <w:r w:rsidRPr="0072346E">
        <w:rPr>
          <w:spacing w:val="-3"/>
        </w:rPr>
        <w:t xml:space="preserve"> </w:t>
      </w:r>
      <w:r w:rsidR="009A39AC" w:rsidRPr="0072346E">
        <w:t xml:space="preserve">Yesintek </w:t>
      </w:r>
      <w:r w:rsidRPr="0072346E">
        <w:t>terhes</w:t>
      </w:r>
      <w:r w:rsidRPr="0072346E">
        <w:rPr>
          <w:spacing w:val="-3"/>
        </w:rPr>
        <w:t xml:space="preserve"> </w:t>
      </w:r>
      <w:r w:rsidRPr="0072346E">
        <w:t>nőknél</w:t>
      </w:r>
      <w:r w:rsidRPr="0072346E">
        <w:rPr>
          <w:spacing w:val="-3"/>
        </w:rPr>
        <w:t xml:space="preserve"> </w:t>
      </w:r>
      <w:r w:rsidRPr="0072346E">
        <w:t>történő</w:t>
      </w:r>
      <w:r w:rsidRPr="0072346E">
        <w:rPr>
          <w:spacing w:val="-3"/>
        </w:rPr>
        <w:t xml:space="preserve"> </w:t>
      </w:r>
      <w:r w:rsidRPr="0072346E">
        <w:t xml:space="preserve">alkalmazásával kapcsolatban azonban korlátozott mennyiségű tapasztalat áll rendelkezésre. Ezért a </w:t>
      </w:r>
      <w:r w:rsidR="009A39AC" w:rsidRPr="0072346E">
        <w:t xml:space="preserve">Yesintek </w:t>
      </w:r>
      <w:r w:rsidRPr="0072346E">
        <w:t>alkalmazását terhesség alatt lehetőség szerint kerülni kell.</w:t>
      </w:r>
    </w:p>
    <w:p w14:paraId="3D05380B" w14:textId="77777777" w:rsidR="0013020E" w:rsidRPr="0072346E" w:rsidRDefault="00505D26" w:rsidP="0080491D">
      <w:pPr>
        <w:pStyle w:val="ListParagraph"/>
        <w:numPr>
          <w:ilvl w:val="1"/>
          <w:numId w:val="9"/>
        </w:numPr>
        <w:tabs>
          <w:tab w:val="left" w:pos="567"/>
        </w:tabs>
        <w:ind w:left="567" w:right="2"/>
      </w:pPr>
      <w:r w:rsidRPr="0072346E">
        <w:t>Ha</w:t>
      </w:r>
      <w:r w:rsidRPr="0072346E">
        <w:rPr>
          <w:spacing w:val="-2"/>
        </w:rPr>
        <w:t xml:space="preserve"> </w:t>
      </w:r>
      <w:r w:rsidRPr="0072346E">
        <w:t>Ön</w:t>
      </w:r>
      <w:r w:rsidRPr="0072346E">
        <w:rPr>
          <w:spacing w:val="-2"/>
        </w:rPr>
        <w:t xml:space="preserve"> </w:t>
      </w:r>
      <w:r w:rsidRPr="0072346E">
        <w:t>fogamzóképes</w:t>
      </w:r>
      <w:r w:rsidRPr="0072346E">
        <w:rPr>
          <w:spacing w:val="-2"/>
        </w:rPr>
        <w:t xml:space="preserve"> </w:t>
      </w:r>
      <w:r w:rsidRPr="0072346E">
        <w:t>nő,</w:t>
      </w:r>
      <w:r w:rsidRPr="0072346E">
        <w:rPr>
          <w:spacing w:val="-2"/>
        </w:rPr>
        <w:t xml:space="preserve"> </w:t>
      </w:r>
      <w:r w:rsidRPr="0072346E">
        <w:t>tanácsos</w:t>
      </w:r>
      <w:r w:rsidRPr="0072346E">
        <w:rPr>
          <w:spacing w:val="-2"/>
        </w:rPr>
        <w:t xml:space="preserve"> </w:t>
      </w:r>
      <w:r w:rsidRPr="0072346E">
        <w:t>elkerülnie</w:t>
      </w:r>
      <w:r w:rsidRPr="0072346E">
        <w:rPr>
          <w:spacing w:val="-2"/>
        </w:rPr>
        <w:t xml:space="preserve"> </w:t>
      </w:r>
      <w:r w:rsidRPr="0072346E">
        <w:t>a</w:t>
      </w:r>
      <w:r w:rsidRPr="0072346E">
        <w:rPr>
          <w:spacing w:val="-2"/>
        </w:rPr>
        <w:t xml:space="preserve"> </w:t>
      </w:r>
      <w:r w:rsidRPr="0072346E">
        <w:t>teherbe</w:t>
      </w:r>
      <w:r w:rsidRPr="0072346E">
        <w:rPr>
          <w:spacing w:val="-2"/>
        </w:rPr>
        <w:t xml:space="preserve"> </w:t>
      </w:r>
      <w:r w:rsidRPr="0072346E">
        <w:t>esést,</w:t>
      </w:r>
      <w:r w:rsidRPr="0072346E">
        <w:rPr>
          <w:spacing w:val="-2"/>
        </w:rPr>
        <w:t xml:space="preserve"> </w:t>
      </w:r>
      <w:r w:rsidRPr="0072346E">
        <w:t>és</w:t>
      </w:r>
      <w:r w:rsidRPr="0072346E">
        <w:rPr>
          <w:spacing w:val="-2"/>
        </w:rPr>
        <w:t xml:space="preserve"> </w:t>
      </w:r>
      <w:r w:rsidRPr="0072346E">
        <w:t>ezért</w:t>
      </w:r>
      <w:r w:rsidRPr="0072346E">
        <w:rPr>
          <w:spacing w:val="-2"/>
        </w:rPr>
        <w:t xml:space="preserve"> </w:t>
      </w:r>
      <w:r w:rsidRPr="0072346E">
        <w:t>a</w:t>
      </w:r>
      <w:r w:rsidRPr="0072346E">
        <w:rPr>
          <w:spacing w:val="-3"/>
        </w:rPr>
        <w:t xml:space="preserve"> </w:t>
      </w:r>
      <w:r w:rsidR="009A39AC" w:rsidRPr="0072346E">
        <w:t xml:space="preserve">Yesintek </w:t>
      </w:r>
      <w:r w:rsidRPr="0072346E">
        <w:t>használatakor</w:t>
      </w:r>
      <w:r w:rsidRPr="0072346E">
        <w:rPr>
          <w:spacing w:val="-2"/>
        </w:rPr>
        <w:t xml:space="preserve"> </w:t>
      </w:r>
      <w:r w:rsidRPr="0072346E">
        <w:t xml:space="preserve">és a legutolsó </w:t>
      </w:r>
      <w:r w:rsidR="009A39AC" w:rsidRPr="0072346E">
        <w:t>Yesintek</w:t>
      </w:r>
      <w:r w:rsidRPr="0072346E">
        <w:t xml:space="preserve">-kezelés után legalább 15 hétig megfelelő fogamzásgátlásról kell </w:t>
      </w:r>
      <w:r w:rsidRPr="0072346E">
        <w:rPr>
          <w:spacing w:val="-2"/>
        </w:rPr>
        <w:t>gondoskodnia.</w:t>
      </w:r>
    </w:p>
    <w:p w14:paraId="0C43C75B" w14:textId="77777777" w:rsidR="00D6328A" w:rsidRPr="0072346E" w:rsidRDefault="00505D26" w:rsidP="0080491D">
      <w:pPr>
        <w:pStyle w:val="ListParagraph"/>
        <w:numPr>
          <w:ilvl w:val="1"/>
          <w:numId w:val="9"/>
        </w:numPr>
        <w:tabs>
          <w:tab w:val="left" w:pos="567"/>
        </w:tabs>
        <w:ind w:left="567" w:right="2"/>
      </w:pPr>
      <w:r w:rsidRPr="0072346E">
        <w:lastRenderedPageBreak/>
        <w:t>A</w:t>
      </w:r>
      <w:r w:rsidRPr="0072346E">
        <w:rPr>
          <w:spacing w:val="-3"/>
        </w:rPr>
        <w:t xml:space="preserve"> </w:t>
      </w:r>
      <w:r w:rsidR="009A39AC" w:rsidRPr="0072346E">
        <w:t xml:space="preserve">Yesintek </w:t>
      </w:r>
      <w:r w:rsidRPr="0072346E">
        <w:t>képes</w:t>
      </w:r>
      <w:r w:rsidRPr="0072346E">
        <w:rPr>
          <w:spacing w:val="-3"/>
        </w:rPr>
        <w:t xml:space="preserve"> </w:t>
      </w:r>
      <w:r w:rsidRPr="0072346E">
        <w:t>a</w:t>
      </w:r>
      <w:r w:rsidRPr="0072346E">
        <w:rPr>
          <w:spacing w:val="-3"/>
        </w:rPr>
        <w:t xml:space="preserve"> </w:t>
      </w:r>
      <w:r w:rsidRPr="0072346E">
        <w:t>méhlepényen</w:t>
      </w:r>
      <w:r w:rsidRPr="0072346E">
        <w:rPr>
          <w:spacing w:val="-3"/>
        </w:rPr>
        <w:t xml:space="preserve"> </w:t>
      </w:r>
      <w:r w:rsidRPr="0072346E">
        <w:t>keresztül</w:t>
      </w:r>
      <w:r w:rsidRPr="0072346E">
        <w:rPr>
          <w:spacing w:val="-3"/>
        </w:rPr>
        <w:t xml:space="preserve"> </w:t>
      </w:r>
      <w:r w:rsidRPr="0072346E">
        <w:t>átjutni</w:t>
      </w:r>
      <w:r w:rsidRPr="0072346E">
        <w:rPr>
          <w:spacing w:val="-3"/>
        </w:rPr>
        <w:t xml:space="preserve"> </w:t>
      </w:r>
      <w:r w:rsidRPr="0072346E">
        <w:t>a</w:t>
      </w:r>
      <w:r w:rsidRPr="0072346E">
        <w:rPr>
          <w:spacing w:val="-3"/>
        </w:rPr>
        <w:t xml:space="preserve"> </w:t>
      </w:r>
      <w:r w:rsidRPr="0072346E">
        <w:t>meg</w:t>
      </w:r>
      <w:r w:rsidRPr="0072346E">
        <w:rPr>
          <w:spacing w:val="-3"/>
        </w:rPr>
        <w:t xml:space="preserve"> </w:t>
      </w:r>
      <w:r w:rsidRPr="0072346E">
        <w:t>nem</w:t>
      </w:r>
      <w:r w:rsidRPr="0072346E">
        <w:rPr>
          <w:spacing w:val="-3"/>
        </w:rPr>
        <w:t xml:space="preserve"> </w:t>
      </w:r>
      <w:r w:rsidRPr="0072346E">
        <w:t>született</w:t>
      </w:r>
      <w:r w:rsidRPr="0072346E">
        <w:rPr>
          <w:spacing w:val="-3"/>
        </w:rPr>
        <w:t xml:space="preserve"> </w:t>
      </w:r>
      <w:r w:rsidRPr="0072346E">
        <w:t>gyermekbe.</w:t>
      </w:r>
      <w:r w:rsidRPr="0072346E">
        <w:rPr>
          <w:spacing w:val="-3"/>
        </w:rPr>
        <w:t xml:space="preserve"> </w:t>
      </w:r>
      <w:r w:rsidRPr="0072346E">
        <w:t>Ha</w:t>
      </w:r>
      <w:r w:rsidRPr="0072346E">
        <w:rPr>
          <w:spacing w:val="-3"/>
        </w:rPr>
        <w:t xml:space="preserve"> </w:t>
      </w:r>
      <w:r w:rsidRPr="0072346E">
        <w:t xml:space="preserve">Ön terhessége alatt </w:t>
      </w:r>
      <w:r w:rsidR="00CE19A8" w:rsidRPr="0072346E">
        <w:t>Yesintek</w:t>
      </w:r>
      <w:r w:rsidRPr="0072346E">
        <w:t>-</w:t>
      </w:r>
      <w:r w:rsidR="00982EFE" w:rsidRPr="0072346E">
        <w:t>e</w:t>
      </w:r>
      <w:r w:rsidRPr="0072346E">
        <w:t xml:space="preserve">t kapott, gyermekénél magasabb lehet a fertőzés kialakulásának </w:t>
      </w:r>
      <w:r w:rsidRPr="0072346E">
        <w:rPr>
          <w:spacing w:val="-2"/>
        </w:rPr>
        <w:t>kockázata.</w:t>
      </w:r>
    </w:p>
    <w:p w14:paraId="1F439ADE" w14:textId="77777777" w:rsidR="00D6328A" w:rsidRPr="0072346E" w:rsidRDefault="00505D26" w:rsidP="0080491D">
      <w:pPr>
        <w:pStyle w:val="ListParagraph"/>
        <w:numPr>
          <w:ilvl w:val="1"/>
          <w:numId w:val="9"/>
        </w:numPr>
        <w:tabs>
          <w:tab w:val="left" w:pos="567"/>
        </w:tabs>
        <w:ind w:left="567" w:right="2"/>
      </w:pPr>
      <w:r w:rsidRPr="0072346E">
        <w:t>Fontos,</w:t>
      </w:r>
      <w:r w:rsidRPr="0072346E">
        <w:rPr>
          <w:spacing w:val="-3"/>
        </w:rPr>
        <w:t xml:space="preserve"> </w:t>
      </w:r>
      <w:r w:rsidRPr="0072346E">
        <w:t>hogy</w:t>
      </w:r>
      <w:r w:rsidRPr="0072346E">
        <w:rPr>
          <w:spacing w:val="-3"/>
        </w:rPr>
        <w:t xml:space="preserve"> </w:t>
      </w:r>
      <w:r w:rsidRPr="0072346E">
        <w:t>mondja</w:t>
      </w:r>
      <w:r w:rsidRPr="0072346E">
        <w:rPr>
          <w:spacing w:val="-3"/>
        </w:rPr>
        <w:t xml:space="preserve"> </w:t>
      </w:r>
      <w:r w:rsidRPr="0072346E">
        <w:t>el</w:t>
      </w:r>
      <w:r w:rsidRPr="0072346E">
        <w:rPr>
          <w:spacing w:val="-3"/>
        </w:rPr>
        <w:t xml:space="preserve"> </w:t>
      </w:r>
      <w:r w:rsidRPr="0072346E">
        <w:t>gyermeke</w:t>
      </w:r>
      <w:r w:rsidRPr="0072346E">
        <w:rPr>
          <w:spacing w:val="-3"/>
        </w:rPr>
        <w:t xml:space="preserve"> </w:t>
      </w:r>
      <w:r w:rsidRPr="0072346E">
        <w:t>kezelőorvosának</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többi</w:t>
      </w:r>
      <w:r w:rsidRPr="0072346E">
        <w:rPr>
          <w:spacing w:val="-3"/>
        </w:rPr>
        <w:t xml:space="preserve"> </w:t>
      </w:r>
      <w:r w:rsidRPr="0072346E">
        <w:t>egészségügyi</w:t>
      </w:r>
      <w:r w:rsidRPr="0072346E">
        <w:rPr>
          <w:spacing w:val="-3"/>
        </w:rPr>
        <w:t xml:space="preserve"> </w:t>
      </w:r>
      <w:r w:rsidRPr="0072346E">
        <w:t>szakembernek</w:t>
      </w:r>
      <w:r w:rsidRPr="0072346E">
        <w:rPr>
          <w:spacing w:val="-3"/>
        </w:rPr>
        <w:t xml:space="preserve"> </w:t>
      </w:r>
      <w:r w:rsidRPr="0072346E">
        <w:t>is,</w:t>
      </w:r>
      <w:r w:rsidRPr="0072346E">
        <w:rPr>
          <w:spacing w:val="-3"/>
        </w:rPr>
        <w:t xml:space="preserve"> </w:t>
      </w:r>
      <w:r w:rsidRPr="0072346E">
        <w:t xml:space="preserve">ha Ön a terhessége alatt </w:t>
      </w:r>
      <w:r w:rsidR="00CE19A8" w:rsidRPr="0072346E">
        <w:t>Yesintek</w:t>
      </w:r>
      <w:r w:rsidRPr="0072346E">
        <w:t>-</w:t>
      </w:r>
      <w:r w:rsidR="00982EFE" w:rsidRPr="0072346E">
        <w:t>e</w:t>
      </w:r>
      <w:r w:rsidRPr="0072346E">
        <w:t xml:space="preserve">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w:t>
      </w:r>
      <w:r w:rsidR="00CE19A8" w:rsidRPr="0072346E">
        <w:t>Yesintek</w:t>
      </w:r>
      <w:r w:rsidRPr="0072346E">
        <w:t>-</w:t>
      </w:r>
      <w:r w:rsidR="00982EFE" w:rsidRPr="0072346E">
        <w:t>e</w:t>
      </w:r>
      <w:r w:rsidRPr="0072346E">
        <w:t>t kapott, kivéve, ha gyermeke kezelőorvosa mást javasol.</w:t>
      </w:r>
    </w:p>
    <w:p w14:paraId="7F9901F3" w14:textId="77777777" w:rsidR="0013020E" w:rsidRPr="0072346E" w:rsidRDefault="00505D26" w:rsidP="0080491D">
      <w:pPr>
        <w:pStyle w:val="ListParagraph"/>
        <w:numPr>
          <w:ilvl w:val="1"/>
          <w:numId w:val="9"/>
        </w:numPr>
        <w:tabs>
          <w:tab w:val="left" w:pos="567"/>
        </w:tabs>
        <w:ind w:left="567" w:right="2"/>
      </w:pPr>
      <w:r w:rsidRPr="0072346E">
        <w:t>Az</w:t>
      </w:r>
      <w:r w:rsidRPr="0072346E">
        <w:rPr>
          <w:spacing w:val="-3"/>
        </w:rPr>
        <w:t xml:space="preserve"> </w:t>
      </w:r>
      <w:r w:rsidRPr="0072346E">
        <w:t>usztekinumab</w:t>
      </w:r>
      <w:r w:rsidRPr="0072346E">
        <w:rPr>
          <w:spacing w:val="-3"/>
        </w:rPr>
        <w:t xml:space="preserve"> </w:t>
      </w:r>
      <w:r w:rsidRPr="0072346E">
        <w:t>nagyon</w:t>
      </w:r>
      <w:r w:rsidRPr="0072346E">
        <w:rPr>
          <w:spacing w:val="-3"/>
        </w:rPr>
        <w:t xml:space="preserve"> </w:t>
      </w:r>
      <w:r w:rsidRPr="0072346E">
        <w:t>kis</w:t>
      </w:r>
      <w:r w:rsidRPr="0072346E">
        <w:rPr>
          <w:spacing w:val="-3"/>
        </w:rPr>
        <w:t xml:space="preserve"> </w:t>
      </w:r>
      <w:r w:rsidRPr="0072346E">
        <w:t>mennyiségben</w:t>
      </w:r>
      <w:r w:rsidRPr="0072346E">
        <w:rPr>
          <w:spacing w:val="-3"/>
        </w:rPr>
        <w:t xml:space="preserve"> </w:t>
      </w:r>
      <w:r w:rsidRPr="0072346E">
        <w:t>átjuthat</w:t>
      </w:r>
      <w:r w:rsidRPr="0072346E">
        <w:rPr>
          <w:spacing w:val="-3"/>
        </w:rPr>
        <w:t xml:space="preserve"> </w:t>
      </w:r>
      <w:r w:rsidRPr="0072346E">
        <w:t>az</w:t>
      </w:r>
      <w:r w:rsidRPr="0072346E">
        <w:rPr>
          <w:spacing w:val="-3"/>
        </w:rPr>
        <w:t xml:space="preserve"> </w:t>
      </w:r>
      <w:r w:rsidRPr="0072346E">
        <w:t>anyatejbe.</w:t>
      </w:r>
      <w:r w:rsidRPr="0072346E">
        <w:rPr>
          <w:spacing w:val="-5"/>
        </w:rPr>
        <w:t xml:space="preserve"> </w:t>
      </w:r>
      <w:r w:rsidRPr="0072346E">
        <w:t>Mondja</w:t>
      </w:r>
      <w:r w:rsidRPr="0072346E">
        <w:rPr>
          <w:spacing w:val="-3"/>
        </w:rPr>
        <w:t xml:space="preserve"> </w:t>
      </w:r>
      <w:r w:rsidRPr="0072346E">
        <w:t>el</w:t>
      </w:r>
      <w:r w:rsidRPr="0072346E">
        <w:rPr>
          <w:spacing w:val="-3"/>
        </w:rPr>
        <w:t xml:space="preserve"> </w:t>
      </w:r>
      <w:r w:rsidRPr="0072346E">
        <w:t xml:space="preserve">kezelőorvosának, ha szoptat vagy szoptatást tervez. Önnek és a kezelőorvosának kell eldöntenie, hogy szoptatni fog vagy a </w:t>
      </w:r>
      <w:r w:rsidR="00CE19A8" w:rsidRPr="0072346E">
        <w:t>Yesintek</w:t>
      </w:r>
      <w:r w:rsidRPr="0072346E">
        <w:t>-</w:t>
      </w:r>
      <w:r w:rsidR="00982EFE" w:rsidRPr="0072346E">
        <w:t>e</w:t>
      </w:r>
      <w:r w:rsidRPr="0072346E">
        <w:t>t használja, nem teheti egyszerre mindkettőt.</w:t>
      </w:r>
    </w:p>
    <w:p w14:paraId="2BECB62C" w14:textId="77777777" w:rsidR="00532EA5" w:rsidRPr="0072346E" w:rsidRDefault="00532EA5" w:rsidP="0072346E">
      <w:pPr>
        <w:pStyle w:val="ListParagraph"/>
        <w:tabs>
          <w:tab w:val="left" w:pos="804"/>
        </w:tabs>
        <w:ind w:left="0" w:right="2" w:firstLine="0"/>
      </w:pPr>
    </w:p>
    <w:p w14:paraId="3315893B" w14:textId="77777777" w:rsidR="0013020E" w:rsidRPr="0072346E" w:rsidRDefault="00505D26" w:rsidP="0072346E">
      <w:pPr>
        <w:ind w:right="2"/>
      </w:pPr>
      <w:r w:rsidRPr="0072346E">
        <w:rPr>
          <w:b/>
        </w:rPr>
        <w:t>A készítmény hatásai a gépjárművezetéshez és a gépek kezeléséhez szükséges képességekre</w:t>
      </w:r>
      <w:r w:rsidRPr="0072346E">
        <w:rPr>
          <w:b/>
          <w:spacing w:val="40"/>
        </w:rPr>
        <w:t xml:space="preserve"> </w:t>
      </w:r>
      <w:r w:rsidRPr="0072346E">
        <w:t>A</w:t>
      </w:r>
      <w:r w:rsidRPr="0072346E">
        <w:rPr>
          <w:spacing w:val="-3"/>
        </w:rPr>
        <w:t xml:space="preserve"> </w:t>
      </w:r>
      <w:r w:rsidR="00CE19A8" w:rsidRPr="0072346E">
        <w:t xml:space="preserve">Yesintek </w:t>
      </w:r>
      <w:r w:rsidRPr="0072346E">
        <w:t>nem</w:t>
      </w:r>
      <w:r w:rsidRPr="0072346E">
        <w:rPr>
          <w:spacing w:val="-3"/>
        </w:rPr>
        <w:t xml:space="preserve"> </w:t>
      </w:r>
      <w:r w:rsidRPr="0072346E">
        <w:t>vagy</w:t>
      </w:r>
      <w:r w:rsidRPr="0072346E">
        <w:rPr>
          <w:spacing w:val="-3"/>
        </w:rPr>
        <w:t xml:space="preserve"> </w:t>
      </w:r>
      <w:r w:rsidRPr="0072346E">
        <w:t>csak</w:t>
      </w:r>
      <w:r w:rsidRPr="0072346E">
        <w:rPr>
          <w:spacing w:val="-3"/>
        </w:rPr>
        <w:t xml:space="preserve"> </w:t>
      </w:r>
      <w:r w:rsidRPr="0072346E">
        <w:t>elhanyagolható</w:t>
      </w:r>
      <w:r w:rsidRPr="0072346E">
        <w:rPr>
          <w:spacing w:val="-3"/>
        </w:rPr>
        <w:t xml:space="preserve"> </w:t>
      </w:r>
      <w:r w:rsidRPr="0072346E">
        <w:t>mértékben</w:t>
      </w:r>
      <w:r w:rsidRPr="0072346E">
        <w:rPr>
          <w:spacing w:val="-3"/>
        </w:rPr>
        <w:t xml:space="preserve"> </w:t>
      </w:r>
      <w:r w:rsidRPr="0072346E">
        <w:t>befolyásolja</w:t>
      </w:r>
      <w:r w:rsidRPr="0072346E">
        <w:rPr>
          <w:spacing w:val="-3"/>
        </w:rPr>
        <w:t xml:space="preserve"> </w:t>
      </w:r>
      <w:r w:rsidRPr="0072346E">
        <w:t>a</w:t>
      </w:r>
      <w:r w:rsidRPr="0072346E">
        <w:rPr>
          <w:spacing w:val="-3"/>
        </w:rPr>
        <w:t xml:space="preserve"> </w:t>
      </w:r>
      <w:r w:rsidRPr="0072346E">
        <w:t>gépjárművezetéshez</w:t>
      </w:r>
      <w:r w:rsidRPr="0072346E">
        <w:rPr>
          <w:spacing w:val="-3"/>
        </w:rPr>
        <w:t xml:space="preserve"> </w:t>
      </w:r>
      <w:r w:rsidRPr="0072346E">
        <w:t>és</w:t>
      </w:r>
      <w:r w:rsidRPr="0072346E">
        <w:rPr>
          <w:spacing w:val="-6"/>
        </w:rPr>
        <w:t xml:space="preserve"> </w:t>
      </w:r>
      <w:r w:rsidRPr="0072346E">
        <w:t>a</w:t>
      </w:r>
      <w:r w:rsidRPr="0072346E">
        <w:rPr>
          <w:spacing w:val="-2"/>
        </w:rPr>
        <w:t xml:space="preserve"> </w:t>
      </w:r>
      <w:r w:rsidRPr="0072346E">
        <w:t>gépek kezeléséhez szükséges képességeket.</w:t>
      </w:r>
    </w:p>
    <w:p w14:paraId="5C3E6EB4" w14:textId="77777777" w:rsidR="00CE19A8" w:rsidRPr="0072346E" w:rsidRDefault="00CE19A8" w:rsidP="0072346E">
      <w:pPr>
        <w:pStyle w:val="Heading2"/>
        <w:ind w:left="0" w:right="2"/>
      </w:pPr>
    </w:p>
    <w:p w14:paraId="6229DA29" w14:textId="77777777" w:rsidR="00372EFD" w:rsidRPr="0072346E" w:rsidRDefault="00372EFD" w:rsidP="0072346E">
      <w:pPr>
        <w:pStyle w:val="Heading2"/>
        <w:ind w:left="0" w:right="2"/>
        <w:rPr>
          <w:b w:val="0"/>
          <w:bCs w:val="0"/>
          <w:spacing w:val="-2"/>
        </w:rPr>
      </w:pPr>
      <w:r w:rsidRPr="0072346E">
        <w:rPr>
          <w:spacing w:val="-2"/>
        </w:rPr>
        <w:t>A Yesintek Poliszorbát 80-at (E433) tartalmaz</w:t>
      </w:r>
    </w:p>
    <w:p w14:paraId="7AA350E0" w14:textId="77777777" w:rsidR="00CE19A8" w:rsidRPr="0072346E" w:rsidRDefault="00322173" w:rsidP="0072346E">
      <w:pPr>
        <w:ind w:right="2"/>
      </w:pPr>
      <w:r w:rsidRPr="0072346E">
        <w:rPr>
          <w:color w:val="000000"/>
        </w:rPr>
        <w:t>Ez a gyógyszer 0,02 mg poliszorbát 80-t (E 433) tartalmaz 45 mg/0,5 ml előretöltött fecskendőben//ampullában, ami megfelel</w:t>
      </w:r>
      <w:r w:rsidR="0073151F" w:rsidRPr="0072346E">
        <w:rPr>
          <w:color w:val="000000"/>
        </w:rPr>
        <w:t xml:space="preserve"> </w:t>
      </w:r>
      <w:r w:rsidRPr="0072346E">
        <w:rPr>
          <w:color w:val="000000"/>
        </w:rPr>
        <w:t>0,02 mg/0,5 ml-nek (0,0003 mg/kg/nap). A poliszorbátok allergiás reakciót okozhatnak. Amennyiben Ön vagy gyermeke allergiás, tájékoztassa erről kezelőorvosát.</w:t>
      </w:r>
    </w:p>
    <w:p w14:paraId="6662967C" w14:textId="77777777" w:rsidR="0013020E" w:rsidRPr="0072346E" w:rsidRDefault="0013020E" w:rsidP="0072346E">
      <w:pPr>
        <w:pStyle w:val="BodyText"/>
        <w:ind w:left="0" w:right="2"/>
      </w:pPr>
    </w:p>
    <w:p w14:paraId="6F340FA6" w14:textId="77777777" w:rsidR="00532EA5" w:rsidRPr="0072346E" w:rsidRDefault="00532EA5" w:rsidP="0072346E">
      <w:pPr>
        <w:pStyle w:val="BodyText"/>
        <w:ind w:left="0" w:right="2"/>
      </w:pPr>
    </w:p>
    <w:p w14:paraId="3B495621" w14:textId="77777777" w:rsidR="0013020E" w:rsidRPr="0072346E" w:rsidRDefault="00505D26" w:rsidP="0080491D">
      <w:pPr>
        <w:pStyle w:val="Heading2"/>
        <w:numPr>
          <w:ilvl w:val="0"/>
          <w:numId w:val="9"/>
        </w:numPr>
        <w:tabs>
          <w:tab w:val="left" w:pos="804"/>
        </w:tabs>
        <w:ind w:left="0" w:right="2" w:firstLine="0"/>
      </w:pPr>
      <w:r w:rsidRPr="0072346E">
        <w:t>Hogyan</w:t>
      </w:r>
      <w:r w:rsidRPr="0072346E">
        <w:rPr>
          <w:spacing w:val="-8"/>
        </w:rPr>
        <w:t xml:space="preserve"> </w:t>
      </w:r>
      <w:r w:rsidRPr="0072346E">
        <w:t>kell</w:t>
      </w:r>
      <w:r w:rsidRPr="0072346E">
        <w:rPr>
          <w:spacing w:val="-7"/>
        </w:rPr>
        <w:t xml:space="preserve"> </w:t>
      </w:r>
      <w:r w:rsidRPr="0072346E">
        <w:t>alkalmazni</w:t>
      </w:r>
      <w:r w:rsidRPr="0072346E">
        <w:rPr>
          <w:spacing w:val="-7"/>
        </w:rPr>
        <w:t xml:space="preserve"> </w:t>
      </w:r>
      <w:r w:rsidRPr="0072346E">
        <w:t>a</w:t>
      </w:r>
      <w:r w:rsidRPr="0072346E">
        <w:rPr>
          <w:spacing w:val="-7"/>
        </w:rPr>
        <w:t xml:space="preserve"> </w:t>
      </w:r>
      <w:r w:rsidR="00CE19A8" w:rsidRPr="0072346E">
        <w:t>Yesintek</w:t>
      </w:r>
      <w:r w:rsidRPr="0072346E">
        <w:t>-</w:t>
      </w:r>
      <w:r w:rsidR="00982EFE" w:rsidRPr="0072346E">
        <w:t>e</w:t>
      </w:r>
      <w:r w:rsidRPr="0072346E">
        <w:rPr>
          <w:spacing w:val="-5"/>
        </w:rPr>
        <w:t>t?</w:t>
      </w:r>
    </w:p>
    <w:p w14:paraId="077A0F87" w14:textId="77777777" w:rsidR="0013020E" w:rsidRPr="0072346E" w:rsidRDefault="0013020E" w:rsidP="0072346E">
      <w:pPr>
        <w:pStyle w:val="BodyText"/>
        <w:ind w:left="0" w:right="2"/>
        <w:rPr>
          <w:b/>
        </w:rPr>
      </w:pPr>
    </w:p>
    <w:p w14:paraId="70B251DB" w14:textId="77777777" w:rsidR="0013020E" w:rsidRDefault="00505D26" w:rsidP="0072346E">
      <w:pPr>
        <w:pStyle w:val="BodyText"/>
        <w:ind w:left="0" w:right="2"/>
      </w:pPr>
      <w:r w:rsidRPr="0072346E">
        <w:t>A</w:t>
      </w:r>
      <w:r w:rsidRPr="0072346E">
        <w:rPr>
          <w:spacing w:val="-3"/>
        </w:rPr>
        <w:t xml:space="preserve"> </w:t>
      </w:r>
      <w:r w:rsidR="00CE19A8" w:rsidRPr="0072346E">
        <w:t xml:space="preserve">Yesintek </w:t>
      </w:r>
      <w:r w:rsidRPr="0072346E">
        <w:t>olyan</w:t>
      </w:r>
      <w:r w:rsidRPr="0072346E">
        <w:rPr>
          <w:spacing w:val="-3"/>
        </w:rPr>
        <w:t xml:space="preserve"> </w:t>
      </w:r>
      <w:r w:rsidRPr="0072346E">
        <w:t>orvos</w:t>
      </w:r>
      <w:r w:rsidRPr="0072346E">
        <w:rPr>
          <w:spacing w:val="-3"/>
        </w:rPr>
        <w:t xml:space="preserve"> </w:t>
      </w:r>
      <w:r w:rsidRPr="0072346E">
        <w:t>irányítása</w:t>
      </w:r>
      <w:r w:rsidRPr="0072346E">
        <w:rPr>
          <w:spacing w:val="-3"/>
        </w:rPr>
        <w:t xml:space="preserve"> </w:t>
      </w:r>
      <w:r w:rsidRPr="0072346E">
        <w:t>és</w:t>
      </w:r>
      <w:r w:rsidRPr="0072346E">
        <w:rPr>
          <w:spacing w:val="-3"/>
        </w:rPr>
        <w:t xml:space="preserve"> </w:t>
      </w:r>
      <w:r w:rsidRPr="0072346E">
        <w:t>felügyelete</w:t>
      </w:r>
      <w:r w:rsidRPr="0072346E">
        <w:rPr>
          <w:spacing w:val="-4"/>
        </w:rPr>
        <w:t xml:space="preserve"> </w:t>
      </w:r>
      <w:r w:rsidRPr="0072346E">
        <w:t>alatt</w:t>
      </w:r>
      <w:r w:rsidRPr="0072346E">
        <w:rPr>
          <w:spacing w:val="-3"/>
        </w:rPr>
        <w:t xml:space="preserve"> </w:t>
      </w:r>
      <w:r w:rsidRPr="0072346E">
        <w:t>történő</w:t>
      </w:r>
      <w:r w:rsidRPr="0072346E">
        <w:rPr>
          <w:spacing w:val="-3"/>
        </w:rPr>
        <w:t xml:space="preserve"> </w:t>
      </w:r>
      <w:r w:rsidRPr="0072346E">
        <w:t>alkalmazásra</w:t>
      </w:r>
      <w:r w:rsidRPr="0072346E">
        <w:rPr>
          <w:spacing w:val="-3"/>
        </w:rPr>
        <w:t xml:space="preserve"> </w:t>
      </w:r>
      <w:r w:rsidRPr="0072346E">
        <w:t>való,</w:t>
      </w:r>
      <w:r w:rsidRPr="0072346E">
        <w:rPr>
          <w:spacing w:val="-3"/>
        </w:rPr>
        <w:t xml:space="preserve"> </w:t>
      </w:r>
      <w:r w:rsidRPr="0072346E">
        <w:t>aki</w:t>
      </w:r>
      <w:r w:rsidRPr="0072346E">
        <w:rPr>
          <w:spacing w:val="-3"/>
        </w:rPr>
        <w:t xml:space="preserve"> </w:t>
      </w:r>
      <w:r w:rsidRPr="0072346E">
        <w:t>jártas</w:t>
      </w:r>
      <w:r w:rsidRPr="0072346E">
        <w:rPr>
          <w:spacing w:val="-3"/>
        </w:rPr>
        <w:t xml:space="preserve"> </w:t>
      </w:r>
      <w:r w:rsidRPr="0072346E">
        <w:t>azoknak</w:t>
      </w:r>
      <w:r w:rsidRPr="0072346E">
        <w:rPr>
          <w:spacing w:val="-3"/>
        </w:rPr>
        <w:t xml:space="preserve"> </w:t>
      </w:r>
      <w:r w:rsidRPr="0072346E">
        <w:t xml:space="preserve">a betegségeknek a kezelésében, amelyekben a </w:t>
      </w:r>
      <w:r w:rsidR="00CE19A8" w:rsidRPr="0072346E">
        <w:t xml:space="preserve">Yesintek </w:t>
      </w:r>
      <w:r w:rsidRPr="0072346E">
        <w:t>javallott.</w:t>
      </w:r>
    </w:p>
    <w:p w14:paraId="03FB3805" w14:textId="77777777" w:rsidR="00E82B94" w:rsidRPr="0072346E" w:rsidRDefault="00E82B94" w:rsidP="0072346E">
      <w:pPr>
        <w:pStyle w:val="BodyText"/>
        <w:ind w:left="0" w:right="2"/>
      </w:pPr>
    </w:p>
    <w:p w14:paraId="57A0DC3A" w14:textId="77777777" w:rsidR="0013020E" w:rsidRPr="0072346E" w:rsidRDefault="00505D26" w:rsidP="0072346E">
      <w:pPr>
        <w:pStyle w:val="BodyText"/>
        <w:ind w:left="0" w:right="2"/>
        <w:jc w:val="both"/>
      </w:pPr>
      <w:r w:rsidRPr="0072346E">
        <w:t>A</w:t>
      </w:r>
      <w:r w:rsidRPr="0072346E">
        <w:rPr>
          <w:spacing w:val="-4"/>
        </w:rPr>
        <w:t xml:space="preserve"> </w:t>
      </w:r>
      <w:r w:rsidRPr="0072346E">
        <w:t>gyógyszert</w:t>
      </w:r>
      <w:r w:rsidRPr="0072346E">
        <w:rPr>
          <w:spacing w:val="-3"/>
        </w:rPr>
        <w:t xml:space="preserve"> </w:t>
      </w:r>
      <w:r w:rsidRPr="0072346E">
        <w:t>mindig</w:t>
      </w:r>
      <w:r w:rsidRPr="0072346E">
        <w:rPr>
          <w:spacing w:val="-4"/>
        </w:rPr>
        <w:t xml:space="preserve"> </w:t>
      </w:r>
      <w:r w:rsidRPr="0072346E">
        <w:t>a</w:t>
      </w:r>
      <w:r w:rsidRPr="0072346E">
        <w:rPr>
          <w:spacing w:val="-4"/>
        </w:rPr>
        <w:t xml:space="preserve"> </w:t>
      </w:r>
      <w:r w:rsidRPr="0072346E">
        <w:t>kezelőorvos</w:t>
      </w:r>
      <w:r w:rsidRPr="0072346E">
        <w:rPr>
          <w:spacing w:val="-4"/>
        </w:rPr>
        <w:t xml:space="preserve"> </w:t>
      </w:r>
      <w:r w:rsidRPr="0072346E">
        <w:t>által</w:t>
      </w:r>
      <w:r w:rsidRPr="0072346E">
        <w:rPr>
          <w:spacing w:val="-4"/>
        </w:rPr>
        <w:t xml:space="preserve"> </w:t>
      </w:r>
      <w:r w:rsidRPr="0072346E">
        <w:t>elmondottaknak</w:t>
      </w:r>
      <w:r w:rsidRPr="0072346E">
        <w:rPr>
          <w:spacing w:val="-4"/>
        </w:rPr>
        <w:t xml:space="preserve"> </w:t>
      </w:r>
      <w:r w:rsidRPr="0072346E">
        <w:t>megfelelően</w:t>
      </w:r>
      <w:r w:rsidRPr="0072346E">
        <w:rPr>
          <w:spacing w:val="-4"/>
        </w:rPr>
        <w:t xml:space="preserve"> </w:t>
      </w:r>
      <w:r w:rsidRPr="0072346E">
        <w:t>alkalmazza.</w:t>
      </w:r>
      <w:r w:rsidRPr="0072346E">
        <w:rPr>
          <w:spacing w:val="-4"/>
        </w:rPr>
        <w:t xml:space="preserve"> </w:t>
      </w:r>
      <w:r w:rsidRPr="0072346E">
        <w:t>Amennyiben</w:t>
      </w:r>
      <w:r w:rsidRPr="0072346E">
        <w:rPr>
          <w:spacing w:val="-4"/>
        </w:rPr>
        <w:t xml:space="preserve"> </w:t>
      </w:r>
      <w:r w:rsidRPr="0072346E">
        <w:t>nem biztos</w:t>
      </w:r>
      <w:r w:rsidRPr="0072346E">
        <w:rPr>
          <w:spacing w:val="-1"/>
        </w:rPr>
        <w:t xml:space="preserve"> </w:t>
      </w:r>
      <w:r w:rsidRPr="0072346E">
        <w:t>az</w:t>
      </w:r>
      <w:r w:rsidRPr="0072346E">
        <w:rPr>
          <w:spacing w:val="-2"/>
        </w:rPr>
        <w:t xml:space="preserve"> </w:t>
      </w:r>
      <w:r w:rsidRPr="0072346E">
        <w:t>adagolást</w:t>
      </w:r>
      <w:r w:rsidRPr="0072346E">
        <w:rPr>
          <w:spacing w:val="-2"/>
        </w:rPr>
        <w:t xml:space="preserve"> </w:t>
      </w:r>
      <w:r w:rsidRPr="0072346E">
        <w:t>illetően,</w:t>
      </w:r>
      <w:r w:rsidRPr="0072346E">
        <w:rPr>
          <w:spacing w:val="-3"/>
        </w:rPr>
        <w:t xml:space="preserve"> </w:t>
      </w:r>
      <w:r w:rsidRPr="0072346E">
        <w:t>kérdezze</w:t>
      </w:r>
      <w:r w:rsidRPr="0072346E">
        <w:rPr>
          <w:spacing w:val="-3"/>
        </w:rPr>
        <w:t xml:space="preserve"> </w:t>
      </w:r>
      <w:r w:rsidRPr="0072346E">
        <w:t>meg kezelőorvosát.</w:t>
      </w:r>
      <w:r w:rsidRPr="0072346E">
        <w:rPr>
          <w:spacing w:val="-1"/>
        </w:rPr>
        <w:t xml:space="preserve"> </w:t>
      </w:r>
      <w:r w:rsidRPr="0072346E">
        <w:t>Beszélje</w:t>
      </w:r>
      <w:r w:rsidRPr="0072346E">
        <w:rPr>
          <w:spacing w:val="-3"/>
        </w:rPr>
        <w:t xml:space="preserve"> </w:t>
      </w:r>
      <w:r w:rsidRPr="0072346E">
        <w:t>meg kezelőorvosával,</w:t>
      </w:r>
      <w:r w:rsidRPr="0072346E">
        <w:rPr>
          <w:spacing w:val="-2"/>
        </w:rPr>
        <w:t xml:space="preserve"> </w:t>
      </w:r>
      <w:r w:rsidRPr="0072346E">
        <w:t>hogy</w:t>
      </w:r>
      <w:r w:rsidRPr="0072346E">
        <w:rPr>
          <w:spacing w:val="-2"/>
        </w:rPr>
        <w:t xml:space="preserve"> </w:t>
      </w:r>
      <w:r w:rsidRPr="0072346E">
        <w:t>mikor kell az injekciókat megkapnia és mikor vannak az ellenőrző vizsgálatok.</w:t>
      </w:r>
    </w:p>
    <w:p w14:paraId="512D70B1" w14:textId="77777777" w:rsidR="0013020E" w:rsidRPr="0072346E" w:rsidRDefault="0013020E" w:rsidP="0072346E">
      <w:pPr>
        <w:pStyle w:val="BodyText"/>
        <w:ind w:left="0" w:right="2"/>
      </w:pPr>
    </w:p>
    <w:p w14:paraId="5749050D" w14:textId="77777777" w:rsidR="0013020E" w:rsidRPr="0072346E" w:rsidRDefault="00505D26" w:rsidP="0072346E">
      <w:pPr>
        <w:pStyle w:val="Heading2"/>
        <w:ind w:left="0" w:right="2"/>
      </w:pPr>
      <w:r w:rsidRPr="0072346E">
        <w:t>Mennyi</w:t>
      </w:r>
      <w:r w:rsidRPr="0072346E">
        <w:rPr>
          <w:spacing w:val="-9"/>
        </w:rPr>
        <w:t xml:space="preserve"> </w:t>
      </w:r>
      <w:r w:rsidR="00CE19A8" w:rsidRPr="0072346E">
        <w:t>Yesintek</w:t>
      </w:r>
      <w:r w:rsidRPr="0072346E">
        <w:t>-</w:t>
      </w:r>
      <w:r w:rsidR="00982EFE" w:rsidRPr="0072346E">
        <w:t>e</w:t>
      </w:r>
      <w:r w:rsidRPr="0072346E">
        <w:t>t</w:t>
      </w:r>
      <w:r w:rsidRPr="0072346E">
        <w:rPr>
          <w:spacing w:val="-7"/>
        </w:rPr>
        <w:t xml:space="preserve"> </w:t>
      </w:r>
      <w:r w:rsidRPr="0072346E">
        <w:t>adnak</w:t>
      </w:r>
      <w:r w:rsidRPr="0072346E">
        <w:rPr>
          <w:spacing w:val="-7"/>
        </w:rPr>
        <w:t xml:space="preserve"> </w:t>
      </w:r>
      <w:r w:rsidRPr="0072346E">
        <w:rPr>
          <w:spacing w:val="-5"/>
        </w:rPr>
        <w:t>be</w:t>
      </w:r>
    </w:p>
    <w:p w14:paraId="275399E4" w14:textId="77777777" w:rsidR="0013020E" w:rsidRPr="0072346E" w:rsidRDefault="00505D26" w:rsidP="0072346E">
      <w:pPr>
        <w:pStyle w:val="BodyText"/>
        <w:ind w:left="0" w:right="2"/>
      </w:pPr>
      <w:r w:rsidRPr="0072346E">
        <w:t>Kezelőorvosa</w:t>
      </w:r>
      <w:r w:rsidRPr="0072346E">
        <w:rPr>
          <w:spacing w:val="-7"/>
        </w:rPr>
        <w:t xml:space="preserve"> </w:t>
      </w:r>
      <w:r w:rsidRPr="0072346E">
        <w:t>el</w:t>
      </w:r>
      <w:r w:rsidRPr="0072346E">
        <w:rPr>
          <w:spacing w:val="-6"/>
        </w:rPr>
        <w:t xml:space="preserve"> </w:t>
      </w:r>
      <w:r w:rsidRPr="0072346E">
        <w:t>fogja</w:t>
      </w:r>
      <w:r w:rsidRPr="0072346E">
        <w:rPr>
          <w:spacing w:val="-7"/>
        </w:rPr>
        <w:t xml:space="preserve"> </w:t>
      </w:r>
      <w:r w:rsidRPr="0072346E">
        <w:t>dönteni,</w:t>
      </w:r>
      <w:r w:rsidRPr="0072346E">
        <w:rPr>
          <w:spacing w:val="-6"/>
        </w:rPr>
        <w:t xml:space="preserve"> </w:t>
      </w:r>
      <w:r w:rsidRPr="0072346E">
        <w:t>mennyi</w:t>
      </w:r>
      <w:r w:rsidRPr="0072346E">
        <w:rPr>
          <w:spacing w:val="-6"/>
        </w:rPr>
        <w:t xml:space="preserve"> </w:t>
      </w:r>
      <w:r w:rsidR="00CE19A8" w:rsidRPr="0072346E">
        <w:t>Yesintek</w:t>
      </w:r>
      <w:r w:rsidRPr="0072346E">
        <w:t>-</w:t>
      </w:r>
      <w:r w:rsidR="00982EFE" w:rsidRPr="0072346E">
        <w:t>e</w:t>
      </w:r>
      <w:r w:rsidRPr="0072346E">
        <w:t>t</w:t>
      </w:r>
      <w:r w:rsidRPr="0072346E">
        <w:rPr>
          <w:spacing w:val="-6"/>
        </w:rPr>
        <w:t xml:space="preserve"> </w:t>
      </w:r>
      <w:r w:rsidRPr="0072346E">
        <w:t>kell</w:t>
      </w:r>
      <w:r w:rsidRPr="0072346E">
        <w:rPr>
          <w:spacing w:val="-5"/>
        </w:rPr>
        <w:t xml:space="preserve"> </w:t>
      </w:r>
      <w:r w:rsidRPr="0072346E">
        <w:t>alkalmaznia,</w:t>
      </w:r>
      <w:r w:rsidRPr="0072346E">
        <w:rPr>
          <w:spacing w:val="-7"/>
        </w:rPr>
        <w:t xml:space="preserve"> </w:t>
      </w:r>
      <w:r w:rsidRPr="0072346E">
        <w:t>és</w:t>
      </w:r>
      <w:r w:rsidRPr="0072346E">
        <w:rPr>
          <w:spacing w:val="-6"/>
        </w:rPr>
        <w:t xml:space="preserve"> </w:t>
      </w:r>
      <w:r w:rsidRPr="0072346E">
        <w:t>mennyi</w:t>
      </w:r>
      <w:r w:rsidRPr="0072346E">
        <w:rPr>
          <w:spacing w:val="-6"/>
        </w:rPr>
        <w:t xml:space="preserve"> </w:t>
      </w:r>
      <w:r w:rsidRPr="0072346E">
        <w:rPr>
          <w:spacing w:val="-2"/>
        </w:rPr>
        <w:t>ideig.</w:t>
      </w:r>
    </w:p>
    <w:p w14:paraId="4D439552" w14:textId="77777777" w:rsidR="0013020E" w:rsidRPr="0072346E" w:rsidRDefault="0013020E" w:rsidP="0072346E">
      <w:pPr>
        <w:pStyle w:val="BodyText"/>
        <w:ind w:left="0" w:right="2"/>
      </w:pPr>
    </w:p>
    <w:p w14:paraId="34C44E4B" w14:textId="77777777" w:rsidR="0013020E" w:rsidRPr="0072346E" w:rsidRDefault="00505D26" w:rsidP="0072346E">
      <w:pPr>
        <w:pStyle w:val="Heading2"/>
        <w:ind w:left="0" w:right="2"/>
      </w:pPr>
      <w:r w:rsidRPr="0072346E">
        <w:t>18</w:t>
      </w:r>
      <w:r w:rsidRPr="0072346E">
        <w:rPr>
          <w:spacing w:val="-4"/>
        </w:rPr>
        <w:t xml:space="preserve"> </w:t>
      </w:r>
      <w:r w:rsidRPr="0072346E">
        <w:t>éves</w:t>
      </w:r>
      <w:r w:rsidRPr="0072346E">
        <w:rPr>
          <w:spacing w:val="-4"/>
        </w:rPr>
        <w:t xml:space="preserve"> </w:t>
      </w:r>
      <w:r w:rsidRPr="0072346E">
        <w:t>vagy</w:t>
      </w:r>
      <w:r w:rsidRPr="0072346E">
        <w:rPr>
          <w:spacing w:val="-4"/>
        </w:rPr>
        <w:t xml:space="preserve"> </w:t>
      </w:r>
      <w:r w:rsidRPr="0072346E">
        <w:t>idősebb</w:t>
      </w:r>
      <w:r w:rsidRPr="0072346E">
        <w:rPr>
          <w:spacing w:val="-5"/>
        </w:rPr>
        <w:t xml:space="preserve"> </w:t>
      </w:r>
      <w:r w:rsidRPr="0072346E">
        <w:rPr>
          <w:spacing w:val="-2"/>
        </w:rPr>
        <w:t>felnőttek</w:t>
      </w:r>
    </w:p>
    <w:p w14:paraId="69FC757A" w14:textId="77777777" w:rsidR="0013020E" w:rsidRPr="0072346E" w:rsidRDefault="00505D26" w:rsidP="0072346E">
      <w:pPr>
        <w:ind w:right="2"/>
        <w:rPr>
          <w:b/>
        </w:rPr>
      </w:pPr>
      <w:r w:rsidRPr="0072346E">
        <w:rPr>
          <w:b/>
        </w:rPr>
        <w:t>Pikkelysömör</w:t>
      </w:r>
      <w:r w:rsidRPr="0072346E">
        <w:rPr>
          <w:b/>
          <w:spacing w:val="-8"/>
        </w:rPr>
        <w:t xml:space="preserve"> </w:t>
      </w:r>
      <w:r w:rsidRPr="0072346E">
        <w:rPr>
          <w:b/>
        </w:rPr>
        <w:t>és</w:t>
      </w:r>
      <w:r w:rsidRPr="0072346E">
        <w:rPr>
          <w:b/>
          <w:spacing w:val="-8"/>
        </w:rPr>
        <w:t xml:space="preserve"> </w:t>
      </w:r>
      <w:r w:rsidRPr="0072346E">
        <w:rPr>
          <w:b/>
        </w:rPr>
        <w:t>pikkelysömört</w:t>
      </w:r>
      <w:r w:rsidRPr="0072346E">
        <w:rPr>
          <w:b/>
          <w:spacing w:val="-8"/>
        </w:rPr>
        <w:t xml:space="preserve"> </w:t>
      </w:r>
      <w:r w:rsidRPr="0072346E">
        <w:rPr>
          <w:b/>
        </w:rPr>
        <w:t>kísérő</w:t>
      </w:r>
      <w:r w:rsidRPr="0072346E">
        <w:rPr>
          <w:b/>
          <w:spacing w:val="-8"/>
        </w:rPr>
        <w:t xml:space="preserve"> </w:t>
      </w:r>
      <w:r w:rsidRPr="0072346E">
        <w:rPr>
          <w:b/>
        </w:rPr>
        <w:t>ízületi</w:t>
      </w:r>
      <w:r w:rsidRPr="0072346E">
        <w:rPr>
          <w:b/>
          <w:spacing w:val="-8"/>
        </w:rPr>
        <w:t xml:space="preserve"> </w:t>
      </w:r>
      <w:r w:rsidRPr="0072346E">
        <w:rPr>
          <w:b/>
          <w:spacing w:val="-2"/>
        </w:rPr>
        <w:t>gyulladás</w:t>
      </w:r>
    </w:p>
    <w:p w14:paraId="1533A82F" w14:textId="77777777" w:rsidR="0013020E" w:rsidRPr="0072346E" w:rsidRDefault="00505D26" w:rsidP="0080491D">
      <w:pPr>
        <w:pStyle w:val="ListParagraph"/>
        <w:numPr>
          <w:ilvl w:val="1"/>
          <w:numId w:val="9"/>
        </w:numPr>
        <w:tabs>
          <w:tab w:val="left" w:pos="567"/>
        </w:tabs>
        <w:ind w:left="567" w:right="2"/>
      </w:pPr>
      <w:r w:rsidRPr="0072346E">
        <w:t xml:space="preserve">Az ajánlott kezdő adag 45 mg </w:t>
      </w:r>
      <w:r w:rsidR="00CE19A8" w:rsidRPr="0072346E">
        <w:t>Yesintek</w:t>
      </w:r>
      <w:r w:rsidRPr="0072346E">
        <w:t>. A 100 kilogrammnál (kg) nagyobb testsúlyú betegek a 45 mg helyett 90 mg-os adaggal kezdhetnek.</w:t>
      </w:r>
    </w:p>
    <w:p w14:paraId="79C7C4E6" w14:textId="77777777" w:rsidR="0013020E" w:rsidRPr="0072346E" w:rsidRDefault="00505D26" w:rsidP="0080491D">
      <w:pPr>
        <w:pStyle w:val="ListParagraph"/>
        <w:numPr>
          <w:ilvl w:val="1"/>
          <w:numId w:val="9"/>
        </w:numPr>
        <w:tabs>
          <w:tab w:val="left" w:pos="567"/>
        </w:tabs>
        <w:ind w:left="567" w:right="2"/>
      </w:pPr>
      <w:r w:rsidRPr="0072346E">
        <w:t>A kezdő adag után a következő adag 4 hét múlva, majd 12 hetenként lesz. Az ezt követő adagok általában megegyeznek a kezdő adaggal.</w:t>
      </w:r>
    </w:p>
    <w:p w14:paraId="7FD9A3BC" w14:textId="77777777" w:rsidR="00532EA5" w:rsidRPr="0072346E" w:rsidRDefault="00532EA5" w:rsidP="0072346E">
      <w:pPr>
        <w:pStyle w:val="ListParagraph"/>
        <w:tabs>
          <w:tab w:val="left" w:pos="804"/>
        </w:tabs>
        <w:ind w:left="0" w:right="2" w:firstLine="0"/>
      </w:pPr>
    </w:p>
    <w:p w14:paraId="5B6B70FC" w14:textId="77777777" w:rsidR="0013020E" w:rsidRPr="0072346E" w:rsidRDefault="00505D26" w:rsidP="0072346E">
      <w:pPr>
        <w:pStyle w:val="Heading2"/>
        <w:ind w:left="0" w:right="2"/>
      </w:pPr>
      <w:r w:rsidRPr="0072346E">
        <w:t>Crohn-betegség</w:t>
      </w:r>
      <w:r w:rsidRPr="0072346E">
        <w:rPr>
          <w:spacing w:val="-8"/>
        </w:rPr>
        <w:t xml:space="preserve"> </w:t>
      </w:r>
    </w:p>
    <w:p w14:paraId="43DA5FF8" w14:textId="77777777" w:rsidR="0013020E" w:rsidRPr="0072346E" w:rsidRDefault="00505D26" w:rsidP="0080491D">
      <w:pPr>
        <w:pStyle w:val="ListParagraph"/>
        <w:numPr>
          <w:ilvl w:val="1"/>
          <w:numId w:val="9"/>
        </w:numPr>
        <w:tabs>
          <w:tab w:val="left" w:pos="567"/>
        </w:tabs>
        <w:ind w:left="567" w:right="2"/>
      </w:pPr>
      <w:r w:rsidRPr="0072346E">
        <w:t xml:space="preserve">A kezelés alatt az első, megközelítőleg 6 mg/ttkg-os adag </w:t>
      </w:r>
      <w:r w:rsidR="00CE19A8" w:rsidRPr="0072346E">
        <w:t>Yesintek</w:t>
      </w:r>
      <w:r w:rsidRPr="0072346E">
        <w:t>-</w:t>
      </w:r>
      <w:r w:rsidR="00982EFE" w:rsidRPr="0072346E">
        <w:t>e</w:t>
      </w:r>
      <w:r w:rsidRPr="0072346E">
        <w:t>t kezelőorvosa fogja beadni Önnek egy cseppinfúzióban a karjába (intravénás infúzió). A kezdő adag után a következő,</w:t>
      </w:r>
      <w:r w:rsidR="00CE19A8" w:rsidRPr="0072346E">
        <w:t xml:space="preserve"> </w:t>
      </w:r>
      <w:r w:rsidRPr="0072346E">
        <w:t xml:space="preserve">90 mg-os adag </w:t>
      </w:r>
      <w:r w:rsidR="00CE19A8" w:rsidRPr="0072346E">
        <w:t>Yesintek</w:t>
      </w:r>
      <w:r w:rsidRPr="0072346E">
        <w:t>-</w:t>
      </w:r>
      <w:r w:rsidR="00982EFE" w:rsidRPr="0072346E">
        <w:t>e</w:t>
      </w:r>
      <w:r w:rsidRPr="0072346E">
        <w:t>t 8 hét múlva fogja megkapni, majd ezt követően 12 hetente, egy, a bőre alá adott injekcióban (szubkután).</w:t>
      </w:r>
    </w:p>
    <w:p w14:paraId="2BA08091" w14:textId="77777777" w:rsidR="0013020E" w:rsidRPr="0072346E" w:rsidRDefault="00505D26" w:rsidP="0080491D">
      <w:pPr>
        <w:pStyle w:val="ListParagraph"/>
        <w:numPr>
          <w:ilvl w:val="1"/>
          <w:numId w:val="9"/>
        </w:numPr>
        <w:tabs>
          <w:tab w:val="left" w:pos="567"/>
        </w:tabs>
        <w:ind w:left="567" w:right="2"/>
      </w:pPr>
      <w:r w:rsidRPr="0072346E">
        <w:t xml:space="preserve">A betegek egy részénél a bőr alá adott első injekció után lehet, hogy a 90 mg </w:t>
      </w:r>
      <w:r w:rsidR="00CE19A8" w:rsidRPr="0072346E">
        <w:t>Yesintek</w:t>
      </w:r>
      <w:r w:rsidRPr="0072346E">
        <w:t>-</w:t>
      </w:r>
      <w:r w:rsidR="00982EFE" w:rsidRPr="0072346E">
        <w:t>e</w:t>
      </w:r>
      <w:r w:rsidRPr="0072346E">
        <w:t>t</w:t>
      </w:r>
      <w:r w:rsidR="00D6328A" w:rsidRPr="0072346E">
        <w:t xml:space="preserve"> </w:t>
      </w:r>
      <w:r w:rsidRPr="0072346E">
        <w:t>8 hetenként fogják beadni. Kezelőorvosa el fogja dönteni, mikor kell megkapnia a következő adagot.</w:t>
      </w:r>
    </w:p>
    <w:p w14:paraId="4770FB7D" w14:textId="77777777" w:rsidR="00532EA5" w:rsidRPr="0072346E" w:rsidRDefault="00532EA5" w:rsidP="0072346E">
      <w:pPr>
        <w:pStyle w:val="BodyText"/>
        <w:ind w:left="0" w:right="2"/>
      </w:pPr>
    </w:p>
    <w:p w14:paraId="546CC8D2" w14:textId="77777777" w:rsidR="0013020E" w:rsidRPr="0072346E" w:rsidRDefault="00505D26" w:rsidP="0072346E">
      <w:pPr>
        <w:pStyle w:val="Heading2"/>
        <w:ind w:left="0" w:right="2"/>
      </w:pPr>
      <w:r w:rsidRPr="0072346E">
        <w:t>6</w:t>
      </w:r>
      <w:r w:rsidRPr="0072346E">
        <w:rPr>
          <w:spacing w:val="-5"/>
        </w:rPr>
        <w:t xml:space="preserve"> </w:t>
      </w:r>
      <w:r w:rsidRPr="0072346E">
        <w:t>éves</w:t>
      </w:r>
      <w:r w:rsidRPr="0072346E">
        <w:rPr>
          <w:spacing w:val="-6"/>
        </w:rPr>
        <w:t xml:space="preserve"> </w:t>
      </w:r>
      <w:r w:rsidRPr="0072346E">
        <w:t>vagy</w:t>
      </w:r>
      <w:r w:rsidRPr="0072346E">
        <w:rPr>
          <w:spacing w:val="-6"/>
        </w:rPr>
        <w:t xml:space="preserve"> </w:t>
      </w:r>
      <w:r w:rsidRPr="0072346E">
        <w:t>idősebb</w:t>
      </w:r>
      <w:r w:rsidRPr="0072346E">
        <w:rPr>
          <w:spacing w:val="-6"/>
        </w:rPr>
        <w:t xml:space="preserve"> </w:t>
      </w:r>
      <w:r w:rsidRPr="0072346E">
        <w:t>gyermekek</w:t>
      </w:r>
      <w:r w:rsidRPr="0072346E">
        <w:rPr>
          <w:spacing w:val="-6"/>
        </w:rPr>
        <w:t xml:space="preserve"> </w:t>
      </w:r>
      <w:r w:rsidRPr="0072346E">
        <w:t>és</w:t>
      </w:r>
      <w:r w:rsidRPr="0072346E">
        <w:rPr>
          <w:spacing w:val="-6"/>
        </w:rPr>
        <w:t xml:space="preserve"> </w:t>
      </w:r>
      <w:r w:rsidRPr="0072346E">
        <w:t xml:space="preserve">serdülők </w:t>
      </w:r>
      <w:r w:rsidRPr="0072346E">
        <w:rPr>
          <w:spacing w:val="-2"/>
        </w:rPr>
        <w:t>Pikkelysömör</w:t>
      </w:r>
    </w:p>
    <w:p w14:paraId="6C60F508" w14:textId="77777777" w:rsidR="0013020E" w:rsidRPr="0072346E" w:rsidRDefault="00505D26" w:rsidP="0080491D">
      <w:pPr>
        <w:pStyle w:val="ListParagraph"/>
        <w:numPr>
          <w:ilvl w:val="1"/>
          <w:numId w:val="9"/>
        </w:numPr>
        <w:tabs>
          <w:tab w:val="left" w:pos="567"/>
        </w:tabs>
        <w:ind w:left="567" w:right="2"/>
      </w:pPr>
      <w:r w:rsidRPr="0072346E">
        <w:t xml:space="preserve">Kezelőorvosa kiszámítja az Önnek megfelelő adagot, beleértve azt a </w:t>
      </w:r>
      <w:r w:rsidR="00CE19A8" w:rsidRPr="0072346E">
        <w:t xml:space="preserve">Yesintek </w:t>
      </w:r>
      <w:r w:rsidRPr="0072346E">
        <w:t>mennyiséget (térfogatot) is, amit be kell fecskendezni, hogy a helyes adagot kapja meg. Az, hogy Önnél mi a helyes adag, attól függ, hogy az egyes adagok beadásának időpontjában mekkora az Ön testtömege.</w:t>
      </w:r>
    </w:p>
    <w:p w14:paraId="5EA51E74" w14:textId="77777777" w:rsidR="0013020E" w:rsidRPr="0072346E" w:rsidRDefault="00505D26" w:rsidP="0080491D">
      <w:pPr>
        <w:pStyle w:val="ListParagraph"/>
        <w:numPr>
          <w:ilvl w:val="1"/>
          <w:numId w:val="9"/>
        </w:numPr>
        <w:tabs>
          <w:tab w:val="left" w:pos="567"/>
        </w:tabs>
        <w:ind w:left="567" w:right="2"/>
      </w:pPr>
      <w:r w:rsidRPr="0072346E">
        <w:t xml:space="preserve">Ha Ön 60 kg-nál könnyebb, a javasolt adag 0,75 mg </w:t>
      </w:r>
      <w:r w:rsidR="00CE19A8" w:rsidRPr="0072346E">
        <w:t xml:space="preserve">Yesintek </w:t>
      </w:r>
      <w:r w:rsidRPr="0072346E">
        <w:t>testtömeg-kilogrammonként.</w:t>
      </w:r>
    </w:p>
    <w:p w14:paraId="7F8E2D5D" w14:textId="77777777" w:rsidR="0013020E" w:rsidRPr="0072346E" w:rsidRDefault="00505D26" w:rsidP="0080491D">
      <w:pPr>
        <w:pStyle w:val="ListParagraph"/>
        <w:numPr>
          <w:ilvl w:val="1"/>
          <w:numId w:val="9"/>
        </w:numPr>
        <w:tabs>
          <w:tab w:val="left" w:pos="567"/>
        </w:tabs>
        <w:ind w:left="567" w:right="2"/>
      </w:pPr>
      <w:r w:rsidRPr="0072346E">
        <w:lastRenderedPageBreak/>
        <w:t xml:space="preserve">Ha az Ön testtömege 60 kg és 100 kg közé esik, a javasolt adag 45 mg </w:t>
      </w:r>
      <w:r w:rsidR="00CE19A8" w:rsidRPr="0072346E">
        <w:t>Yesintek</w:t>
      </w:r>
      <w:r w:rsidRPr="0072346E">
        <w:t>.</w:t>
      </w:r>
    </w:p>
    <w:p w14:paraId="0C6F5834" w14:textId="77777777" w:rsidR="0013020E" w:rsidRPr="0072346E" w:rsidRDefault="00505D26" w:rsidP="0080491D">
      <w:pPr>
        <w:pStyle w:val="ListParagraph"/>
        <w:numPr>
          <w:ilvl w:val="1"/>
          <w:numId w:val="9"/>
        </w:numPr>
        <w:tabs>
          <w:tab w:val="left" w:pos="567"/>
        </w:tabs>
        <w:ind w:left="567" w:right="2"/>
      </w:pPr>
      <w:r w:rsidRPr="0072346E">
        <w:t xml:space="preserve">Ha az Ön testtömege több mint 100 kg, a javasolt adag 90 mg </w:t>
      </w:r>
      <w:r w:rsidR="00CE19A8" w:rsidRPr="0072346E">
        <w:t>Yesintek</w:t>
      </w:r>
      <w:r w:rsidRPr="0072346E">
        <w:t>.</w:t>
      </w:r>
    </w:p>
    <w:p w14:paraId="2697697B" w14:textId="77777777" w:rsidR="0013020E" w:rsidRPr="0072346E" w:rsidRDefault="00505D26" w:rsidP="0080491D">
      <w:pPr>
        <w:pStyle w:val="ListParagraph"/>
        <w:numPr>
          <w:ilvl w:val="1"/>
          <w:numId w:val="9"/>
        </w:numPr>
        <w:tabs>
          <w:tab w:val="left" w:pos="567"/>
        </w:tabs>
        <w:ind w:left="567" w:right="2"/>
      </w:pPr>
      <w:r w:rsidRPr="0072346E">
        <w:t>A kezdő adag után a következő adagot 4 hét múlva, majd azt követően 12 hetente fogja megkapni.</w:t>
      </w:r>
    </w:p>
    <w:p w14:paraId="19B65C11" w14:textId="77777777" w:rsidR="00CE19A8" w:rsidRPr="0072346E" w:rsidRDefault="00CE19A8" w:rsidP="0072346E">
      <w:pPr>
        <w:pStyle w:val="Heading2"/>
        <w:ind w:left="0" w:right="2"/>
      </w:pPr>
    </w:p>
    <w:p w14:paraId="03F6BD7D" w14:textId="77777777" w:rsidR="0013020E" w:rsidRPr="0072346E" w:rsidRDefault="00505D26" w:rsidP="0072346E">
      <w:pPr>
        <w:pStyle w:val="Heading2"/>
        <w:ind w:left="0" w:right="2"/>
      </w:pPr>
      <w:r w:rsidRPr="0072346E">
        <w:t>Hogyan</w:t>
      </w:r>
      <w:r w:rsidRPr="0072346E">
        <w:rPr>
          <w:spacing w:val="-6"/>
        </w:rPr>
        <w:t xml:space="preserve"> </w:t>
      </w:r>
      <w:r w:rsidRPr="0072346E">
        <w:t>adják</w:t>
      </w:r>
      <w:r w:rsidRPr="0072346E">
        <w:rPr>
          <w:spacing w:val="-5"/>
        </w:rPr>
        <w:t xml:space="preserve"> </w:t>
      </w:r>
      <w:r w:rsidRPr="0072346E">
        <w:t>be</w:t>
      </w:r>
      <w:r w:rsidRPr="0072346E">
        <w:rPr>
          <w:spacing w:val="-6"/>
        </w:rPr>
        <w:t xml:space="preserve"> </w:t>
      </w:r>
      <w:r w:rsidRPr="0072346E">
        <w:t>a</w:t>
      </w:r>
      <w:r w:rsidRPr="0072346E">
        <w:rPr>
          <w:spacing w:val="-4"/>
        </w:rPr>
        <w:t xml:space="preserve"> </w:t>
      </w:r>
      <w:r w:rsidR="00CE19A8" w:rsidRPr="0072346E">
        <w:t>Yesintek</w:t>
      </w:r>
      <w:r w:rsidRPr="0072346E">
        <w:t>-</w:t>
      </w:r>
      <w:r w:rsidR="00982EFE" w:rsidRPr="0072346E">
        <w:t>e</w:t>
      </w:r>
      <w:r w:rsidRPr="0072346E">
        <w:rPr>
          <w:spacing w:val="-10"/>
        </w:rPr>
        <w:t>t</w:t>
      </w:r>
    </w:p>
    <w:p w14:paraId="2BD01890" w14:textId="77777777" w:rsidR="0013020E" w:rsidRPr="0072346E" w:rsidRDefault="00505D26" w:rsidP="0080491D">
      <w:pPr>
        <w:pStyle w:val="ListParagraph"/>
        <w:numPr>
          <w:ilvl w:val="1"/>
          <w:numId w:val="9"/>
        </w:numPr>
        <w:tabs>
          <w:tab w:val="left" w:pos="567"/>
        </w:tabs>
        <w:ind w:left="567" w:right="2"/>
      </w:pPr>
      <w:r w:rsidRPr="0072346E">
        <w:t xml:space="preserve">A </w:t>
      </w:r>
      <w:r w:rsidR="00CE19A8" w:rsidRPr="0072346E">
        <w:t>Yesintek</w:t>
      </w:r>
      <w:r w:rsidRPr="0072346E">
        <w:t>-</w:t>
      </w:r>
      <w:r w:rsidR="00982EFE" w:rsidRPr="0072346E">
        <w:t>e</w:t>
      </w:r>
      <w:r w:rsidRPr="0072346E">
        <w:t xml:space="preserve">t injekcióként adják a bőre alá (szubkután). A kezelése elején orvos vagy a gondozását végző egészségügyi szakember adhatja be a </w:t>
      </w:r>
      <w:r w:rsidR="00CE19A8" w:rsidRPr="0072346E">
        <w:t xml:space="preserve">Yesintek </w:t>
      </w:r>
      <w:r w:rsidRPr="0072346E">
        <w:t>injekciót.</w:t>
      </w:r>
    </w:p>
    <w:p w14:paraId="694B0FF8" w14:textId="77777777" w:rsidR="0013020E" w:rsidRPr="0072346E" w:rsidRDefault="00505D26" w:rsidP="0080491D">
      <w:pPr>
        <w:pStyle w:val="ListParagraph"/>
        <w:numPr>
          <w:ilvl w:val="1"/>
          <w:numId w:val="9"/>
        </w:numPr>
        <w:tabs>
          <w:tab w:val="left" w:pos="567"/>
        </w:tabs>
        <w:ind w:left="567" w:right="2"/>
      </w:pPr>
      <w:r w:rsidRPr="0072346E">
        <w:t xml:space="preserve">Azonban Ön és kezelőorvosa dönthetnek úgy, hogy Ön saját magának adja be a </w:t>
      </w:r>
      <w:r w:rsidR="00CE19A8" w:rsidRPr="0072346E">
        <w:t>Yesintek</w:t>
      </w:r>
      <w:r w:rsidRPr="0072346E">
        <w:t>-</w:t>
      </w:r>
      <w:r w:rsidR="00982EFE" w:rsidRPr="0072346E">
        <w:t>e</w:t>
      </w:r>
      <w:r w:rsidRPr="0072346E">
        <w:t xml:space="preserve">t. Ebben az esetben oktatást kap arról, hogyan kell beadni önmagának a </w:t>
      </w:r>
      <w:r w:rsidR="00CE19A8" w:rsidRPr="0072346E">
        <w:t xml:space="preserve">Yesintek </w:t>
      </w:r>
      <w:r w:rsidRPr="0072346E">
        <w:t>injekciót.</w:t>
      </w:r>
    </w:p>
    <w:p w14:paraId="7FB09E1E" w14:textId="77777777" w:rsidR="0013020E" w:rsidRPr="0072346E" w:rsidRDefault="00505D26" w:rsidP="0080491D">
      <w:pPr>
        <w:pStyle w:val="ListParagraph"/>
        <w:numPr>
          <w:ilvl w:val="1"/>
          <w:numId w:val="9"/>
        </w:numPr>
        <w:tabs>
          <w:tab w:val="left" w:pos="567"/>
        </w:tabs>
        <w:ind w:left="567" w:right="2"/>
      </w:pPr>
      <w:r w:rsidRPr="0072346E">
        <w:t xml:space="preserve">A </w:t>
      </w:r>
      <w:r w:rsidR="00CE19A8" w:rsidRPr="0072346E">
        <w:t xml:space="preserve">Yesintek </w:t>
      </w:r>
      <w:r w:rsidRPr="0072346E">
        <w:t>injekció beadására vonatkozó útmutatásért lásd ennek a tájékoztatónak a végén az</w:t>
      </w:r>
      <w:r w:rsidR="00D6328A" w:rsidRPr="0072346E">
        <w:t xml:space="preserve"> </w:t>
      </w:r>
      <w:r w:rsidRPr="0072346E">
        <w:t>„Útmutató az alkalmazáshoz” című fejezetet.</w:t>
      </w:r>
    </w:p>
    <w:p w14:paraId="35AEDCDC" w14:textId="77777777" w:rsidR="00E82B94" w:rsidRDefault="00E82B94" w:rsidP="0072346E">
      <w:pPr>
        <w:pStyle w:val="BodyText"/>
        <w:ind w:left="0" w:right="2"/>
      </w:pPr>
    </w:p>
    <w:p w14:paraId="105BB66C" w14:textId="77777777" w:rsidR="0013020E" w:rsidRPr="0072346E" w:rsidRDefault="00505D26" w:rsidP="0072346E">
      <w:pPr>
        <w:pStyle w:val="BodyText"/>
        <w:ind w:left="0" w:right="2"/>
        <w:rPr>
          <w:spacing w:val="-2"/>
        </w:rPr>
      </w:pPr>
      <w:r w:rsidRPr="0072346E">
        <w:t>Beszéljen</w:t>
      </w:r>
      <w:r w:rsidRPr="0072346E">
        <w:rPr>
          <w:spacing w:val="-3"/>
        </w:rPr>
        <w:t xml:space="preserve"> </w:t>
      </w:r>
      <w:r w:rsidRPr="0072346E">
        <w:t>kezelőorvosával,</w:t>
      </w:r>
      <w:r w:rsidRPr="0072346E">
        <w:rPr>
          <w:spacing w:val="-3"/>
        </w:rPr>
        <w:t xml:space="preserve"> </w:t>
      </w:r>
      <w:r w:rsidRPr="0072346E">
        <w:t>ha</w:t>
      </w:r>
      <w:r w:rsidRPr="0072346E">
        <w:rPr>
          <w:spacing w:val="-3"/>
        </w:rPr>
        <w:t xml:space="preserve"> </w:t>
      </w:r>
      <w:r w:rsidRPr="0072346E">
        <w:t>bármilyen</w:t>
      </w:r>
      <w:r w:rsidRPr="0072346E">
        <w:rPr>
          <w:spacing w:val="-3"/>
        </w:rPr>
        <w:t xml:space="preserve"> </w:t>
      </w:r>
      <w:r w:rsidRPr="0072346E">
        <w:t>kérdése</w:t>
      </w:r>
      <w:r w:rsidRPr="0072346E">
        <w:rPr>
          <w:spacing w:val="-3"/>
        </w:rPr>
        <w:t xml:space="preserve"> </w:t>
      </w:r>
      <w:r w:rsidRPr="0072346E">
        <w:t>van</w:t>
      </w:r>
      <w:r w:rsidRPr="0072346E">
        <w:rPr>
          <w:spacing w:val="-3"/>
        </w:rPr>
        <w:t xml:space="preserve"> </w:t>
      </w:r>
      <w:r w:rsidRPr="0072346E">
        <w:t>az</w:t>
      </w:r>
      <w:r w:rsidRPr="0072346E">
        <w:rPr>
          <w:spacing w:val="-3"/>
        </w:rPr>
        <w:t xml:space="preserve"> </w:t>
      </w:r>
      <w:r w:rsidRPr="0072346E">
        <w:t>injekció</w:t>
      </w:r>
      <w:r w:rsidRPr="0072346E">
        <w:rPr>
          <w:spacing w:val="-3"/>
        </w:rPr>
        <w:t xml:space="preserve"> </w:t>
      </w:r>
      <w:r w:rsidRPr="0072346E">
        <w:t>saját</w:t>
      </w:r>
      <w:r w:rsidRPr="0072346E">
        <w:rPr>
          <w:spacing w:val="-3"/>
        </w:rPr>
        <w:t xml:space="preserve"> </w:t>
      </w:r>
      <w:r w:rsidRPr="0072346E">
        <w:t>magának</w:t>
      </w:r>
      <w:r w:rsidRPr="0072346E">
        <w:rPr>
          <w:spacing w:val="-3"/>
        </w:rPr>
        <w:t xml:space="preserve"> </w:t>
      </w:r>
      <w:r w:rsidRPr="0072346E">
        <w:t>történő</w:t>
      </w:r>
      <w:r w:rsidRPr="0072346E">
        <w:rPr>
          <w:spacing w:val="-3"/>
        </w:rPr>
        <w:t xml:space="preserve"> </w:t>
      </w:r>
      <w:r w:rsidRPr="0072346E">
        <w:t xml:space="preserve">beadásával </w:t>
      </w:r>
      <w:r w:rsidRPr="0072346E">
        <w:rPr>
          <w:spacing w:val="-2"/>
        </w:rPr>
        <w:t>kapcsolatban.</w:t>
      </w:r>
    </w:p>
    <w:p w14:paraId="29720030" w14:textId="77777777" w:rsidR="00532EA5" w:rsidRPr="0072346E" w:rsidRDefault="00532EA5" w:rsidP="0072346E">
      <w:pPr>
        <w:pStyle w:val="BodyText"/>
        <w:ind w:left="0" w:right="2"/>
      </w:pPr>
    </w:p>
    <w:p w14:paraId="157DF8B2" w14:textId="77777777" w:rsidR="0013020E" w:rsidRPr="0072346E" w:rsidRDefault="00505D26" w:rsidP="0072346E">
      <w:pPr>
        <w:pStyle w:val="Heading2"/>
        <w:ind w:left="0" w:right="2"/>
      </w:pPr>
      <w:r w:rsidRPr="0072346E">
        <w:t>Ha</w:t>
      </w:r>
      <w:r w:rsidRPr="0072346E">
        <w:rPr>
          <w:spacing w:val="-5"/>
        </w:rPr>
        <w:t xml:space="preserve"> </w:t>
      </w:r>
      <w:r w:rsidRPr="0072346E">
        <w:t>az</w:t>
      </w:r>
      <w:r w:rsidRPr="0072346E">
        <w:rPr>
          <w:spacing w:val="-5"/>
        </w:rPr>
        <w:t xml:space="preserve"> </w:t>
      </w:r>
      <w:r w:rsidRPr="0072346E">
        <w:t>előírtnál</w:t>
      </w:r>
      <w:r w:rsidRPr="0072346E">
        <w:rPr>
          <w:spacing w:val="-4"/>
        </w:rPr>
        <w:t xml:space="preserve"> </w:t>
      </w:r>
      <w:r w:rsidRPr="0072346E">
        <w:t>több</w:t>
      </w:r>
      <w:r w:rsidRPr="0072346E">
        <w:rPr>
          <w:spacing w:val="-5"/>
        </w:rPr>
        <w:t xml:space="preserve"> </w:t>
      </w:r>
      <w:r w:rsidR="00CE19A8" w:rsidRPr="0072346E">
        <w:t>Yesintek</w:t>
      </w:r>
      <w:r w:rsidRPr="0072346E">
        <w:t>-</w:t>
      </w:r>
      <w:r w:rsidR="00982EFE" w:rsidRPr="0072346E">
        <w:t>e</w:t>
      </w:r>
      <w:r w:rsidRPr="0072346E">
        <w:t>t</w:t>
      </w:r>
      <w:r w:rsidRPr="0072346E">
        <w:rPr>
          <w:spacing w:val="-4"/>
        </w:rPr>
        <w:t xml:space="preserve"> </w:t>
      </w:r>
      <w:r w:rsidRPr="0072346E">
        <w:rPr>
          <w:spacing w:val="-2"/>
        </w:rPr>
        <w:t>alkalmazott</w:t>
      </w:r>
    </w:p>
    <w:p w14:paraId="1CBA948A" w14:textId="77777777" w:rsidR="0013020E" w:rsidRPr="0072346E" w:rsidRDefault="00505D26" w:rsidP="0072346E">
      <w:pPr>
        <w:pStyle w:val="BodyText"/>
        <w:ind w:left="0" w:right="2"/>
        <w:rPr>
          <w:spacing w:val="-2"/>
        </w:rPr>
      </w:pPr>
      <w:r w:rsidRPr="0072346E">
        <w:t xml:space="preserve">Ha túl sok </w:t>
      </w:r>
      <w:r w:rsidR="00CE19A8" w:rsidRPr="0072346E">
        <w:t>Yesintek</w:t>
      </w:r>
      <w:r w:rsidRPr="0072346E">
        <w:t>-</w:t>
      </w:r>
      <w:r w:rsidR="00982EFE" w:rsidRPr="0072346E">
        <w:t>e</w:t>
      </w:r>
      <w:r w:rsidRPr="0072346E">
        <w:t>t alkalmazott vagy kapott, azonnal forduljon kezelőorvosához</w:t>
      </w:r>
      <w:r w:rsidRPr="0072346E">
        <w:rPr>
          <w:spacing w:val="-1"/>
        </w:rPr>
        <w:t xml:space="preserve"> </w:t>
      </w:r>
      <w:r w:rsidRPr="0072346E">
        <w:t>vagy gyógyszerészéhez.</w:t>
      </w:r>
      <w:r w:rsidRPr="0072346E">
        <w:rPr>
          <w:spacing w:val="-6"/>
        </w:rPr>
        <w:t xml:space="preserve"> </w:t>
      </w:r>
      <w:r w:rsidRPr="0072346E">
        <w:t>Mindig</w:t>
      </w:r>
      <w:r w:rsidRPr="0072346E">
        <w:rPr>
          <w:spacing w:val="-6"/>
        </w:rPr>
        <w:t xml:space="preserve"> </w:t>
      </w:r>
      <w:r w:rsidRPr="0072346E">
        <w:t>vigye</w:t>
      </w:r>
      <w:r w:rsidRPr="0072346E">
        <w:rPr>
          <w:spacing w:val="-6"/>
        </w:rPr>
        <w:t xml:space="preserve"> </w:t>
      </w:r>
      <w:r w:rsidRPr="0072346E">
        <w:t>magával</w:t>
      </w:r>
      <w:r w:rsidRPr="0072346E">
        <w:rPr>
          <w:spacing w:val="-6"/>
        </w:rPr>
        <w:t xml:space="preserve"> </w:t>
      </w:r>
      <w:r w:rsidRPr="0072346E">
        <w:t>a</w:t>
      </w:r>
      <w:r w:rsidRPr="0072346E">
        <w:rPr>
          <w:spacing w:val="-6"/>
        </w:rPr>
        <w:t xml:space="preserve"> </w:t>
      </w:r>
      <w:r w:rsidRPr="0072346E">
        <w:t>gyógyszer</w:t>
      </w:r>
      <w:r w:rsidRPr="0072346E">
        <w:rPr>
          <w:spacing w:val="-6"/>
        </w:rPr>
        <w:t xml:space="preserve"> </w:t>
      </w:r>
      <w:r w:rsidRPr="0072346E">
        <w:t>dobozát,</w:t>
      </w:r>
      <w:r w:rsidRPr="0072346E">
        <w:rPr>
          <w:spacing w:val="-6"/>
        </w:rPr>
        <w:t xml:space="preserve"> </w:t>
      </w:r>
      <w:r w:rsidRPr="0072346E">
        <w:t>még</w:t>
      </w:r>
      <w:r w:rsidRPr="0072346E">
        <w:rPr>
          <w:spacing w:val="-6"/>
        </w:rPr>
        <w:t xml:space="preserve"> </w:t>
      </w:r>
      <w:r w:rsidRPr="0072346E">
        <w:t>akkor</w:t>
      </w:r>
      <w:r w:rsidRPr="0072346E">
        <w:rPr>
          <w:spacing w:val="-6"/>
        </w:rPr>
        <w:t xml:space="preserve"> </w:t>
      </w:r>
      <w:r w:rsidRPr="0072346E">
        <w:t>is,</w:t>
      </w:r>
      <w:r w:rsidRPr="0072346E">
        <w:rPr>
          <w:spacing w:val="-6"/>
        </w:rPr>
        <w:t xml:space="preserve"> </w:t>
      </w:r>
      <w:r w:rsidRPr="0072346E">
        <w:t>ha</w:t>
      </w:r>
      <w:r w:rsidRPr="0072346E">
        <w:rPr>
          <w:spacing w:val="-6"/>
        </w:rPr>
        <w:t xml:space="preserve"> </w:t>
      </w:r>
      <w:r w:rsidRPr="0072346E">
        <w:rPr>
          <w:spacing w:val="-2"/>
        </w:rPr>
        <w:t>üres.</w:t>
      </w:r>
    </w:p>
    <w:p w14:paraId="3CE13DBC" w14:textId="77777777" w:rsidR="00532EA5" w:rsidRPr="0072346E" w:rsidRDefault="00532EA5" w:rsidP="0072346E">
      <w:pPr>
        <w:pStyle w:val="BodyText"/>
        <w:ind w:left="0" w:right="2"/>
      </w:pPr>
    </w:p>
    <w:p w14:paraId="280A39B4" w14:textId="77777777" w:rsidR="0013020E" w:rsidRPr="0072346E" w:rsidRDefault="00505D26" w:rsidP="0072346E">
      <w:pPr>
        <w:pStyle w:val="Heading2"/>
        <w:ind w:left="0" w:right="2"/>
      </w:pPr>
      <w:r w:rsidRPr="0072346E">
        <w:t>Ha</w:t>
      </w:r>
      <w:r w:rsidRPr="0072346E">
        <w:rPr>
          <w:spacing w:val="-9"/>
        </w:rPr>
        <w:t xml:space="preserve"> </w:t>
      </w:r>
      <w:r w:rsidRPr="0072346E">
        <w:t>elfelejtette</w:t>
      </w:r>
      <w:r w:rsidRPr="0072346E">
        <w:rPr>
          <w:spacing w:val="-8"/>
        </w:rPr>
        <w:t xml:space="preserve"> </w:t>
      </w:r>
      <w:r w:rsidRPr="0072346E">
        <w:t>alkalmazni</w:t>
      </w:r>
      <w:r w:rsidRPr="0072346E">
        <w:rPr>
          <w:spacing w:val="-8"/>
        </w:rPr>
        <w:t xml:space="preserve"> </w:t>
      </w:r>
      <w:r w:rsidRPr="0072346E">
        <w:t>a</w:t>
      </w:r>
      <w:r w:rsidRPr="0072346E">
        <w:rPr>
          <w:spacing w:val="-8"/>
        </w:rPr>
        <w:t xml:space="preserve"> </w:t>
      </w:r>
      <w:r w:rsidR="00CE19A8" w:rsidRPr="0072346E">
        <w:t>Yesintek</w:t>
      </w:r>
      <w:r w:rsidRPr="0072346E">
        <w:t>-</w:t>
      </w:r>
      <w:r w:rsidR="00982EFE" w:rsidRPr="0072346E">
        <w:t>e</w:t>
      </w:r>
      <w:r w:rsidRPr="0072346E">
        <w:rPr>
          <w:spacing w:val="-10"/>
        </w:rPr>
        <w:t>t</w:t>
      </w:r>
    </w:p>
    <w:p w14:paraId="2B547127" w14:textId="77777777" w:rsidR="0013020E" w:rsidRPr="0072346E" w:rsidRDefault="00505D26" w:rsidP="0072346E">
      <w:pPr>
        <w:pStyle w:val="BodyText"/>
        <w:ind w:left="0" w:right="2"/>
      </w:pPr>
      <w:r w:rsidRPr="0072346E">
        <w:t>Ha</w:t>
      </w:r>
      <w:r w:rsidRPr="0072346E">
        <w:rPr>
          <w:spacing w:val="-4"/>
        </w:rPr>
        <w:t xml:space="preserve"> </w:t>
      </w:r>
      <w:r w:rsidRPr="0072346E">
        <w:t>elfelejt</w:t>
      </w:r>
      <w:r w:rsidRPr="0072346E">
        <w:rPr>
          <w:spacing w:val="-4"/>
        </w:rPr>
        <w:t xml:space="preserve"> </w:t>
      </w:r>
      <w:r w:rsidRPr="0072346E">
        <w:t>egy</w:t>
      </w:r>
      <w:r w:rsidRPr="0072346E">
        <w:rPr>
          <w:spacing w:val="-4"/>
        </w:rPr>
        <w:t xml:space="preserve"> </w:t>
      </w:r>
      <w:r w:rsidRPr="0072346E">
        <w:t>adagot,</w:t>
      </w:r>
      <w:r w:rsidRPr="0072346E">
        <w:rPr>
          <w:spacing w:val="-4"/>
        </w:rPr>
        <w:t xml:space="preserve"> </w:t>
      </w:r>
      <w:r w:rsidRPr="0072346E">
        <w:t>forduljon</w:t>
      </w:r>
      <w:r w:rsidRPr="0072346E">
        <w:rPr>
          <w:spacing w:val="-4"/>
        </w:rPr>
        <w:t xml:space="preserve"> </w:t>
      </w:r>
      <w:r w:rsidRPr="0072346E">
        <w:t>kezelőorvosához</w:t>
      </w:r>
      <w:r w:rsidRPr="0072346E">
        <w:rPr>
          <w:spacing w:val="-4"/>
        </w:rPr>
        <w:t xml:space="preserve"> </w:t>
      </w:r>
      <w:r w:rsidRPr="0072346E">
        <w:t>vagy</w:t>
      </w:r>
      <w:r w:rsidRPr="0072346E">
        <w:rPr>
          <w:spacing w:val="-4"/>
        </w:rPr>
        <w:t xml:space="preserve"> </w:t>
      </w:r>
      <w:r w:rsidRPr="0072346E">
        <w:t>gyógyszerészéhez.</w:t>
      </w:r>
      <w:r w:rsidRPr="0072346E">
        <w:rPr>
          <w:spacing w:val="-4"/>
        </w:rPr>
        <w:t xml:space="preserve"> </w:t>
      </w:r>
      <w:r w:rsidRPr="0072346E">
        <w:t>Ne</w:t>
      </w:r>
      <w:r w:rsidRPr="0072346E">
        <w:rPr>
          <w:spacing w:val="-4"/>
        </w:rPr>
        <w:t xml:space="preserve"> </w:t>
      </w:r>
      <w:r w:rsidRPr="0072346E">
        <w:t>alkalmazzon</w:t>
      </w:r>
      <w:r w:rsidRPr="0072346E">
        <w:rPr>
          <w:spacing w:val="-4"/>
        </w:rPr>
        <w:t xml:space="preserve"> </w:t>
      </w:r>
      <w:r w:rsidRPr="0072346E">
        <w:t>kétszeres adagot a kihagyott adag pótlására.</w:t>
      </w:r>
    </w:p>
    <w:p w14:paraId="6185B8F0" w14:textId="77777777" w:rsidR="0013020E" w:rsidRPr="0072346E" w:rsidRDefault="0013020E" w:rsidP="0072346E">
      <w:pPr>
        <w:pStyle w:val="BodyText"/>
        <w:ind w:left="0" w:right="2"/>
      </w:pPr>
    </w:p>
    <w:p w14:paraId="6214ABDF" w14:textId="77777777" w:rsidR="0013020E" w:rsidRPr="0072346E" w:rsidRDefault="00505D26" w:rsidP="0072346E">
      <w:pPr>
        <w:pStyle w:val="Heading2"/>
        <w:ind w:left="0" w:right="2"/>
      </w:pPr>
      <w:r w:rsidRPr="0072346E">
        <w:t>Ha</w:t>
      </w:r>
      <w:r w:rsidRPr="0072346E">
        <w:rPr>
          <w:spacing w:val="-4"/>
        </w:rPr>
        <w:t xml:space="preserve"> </w:t>
      </w:r>
      <w:r w:rsidRPr="0072346E">
        <w:t>idő</w:t>
      </w:r>
      <w:r w:rsidRPr="0072346E">
        <w:rPr>
          <w:spacing w:val="-4"/>
        </w:rPr>
        <w:t xml:space="preserve"> </w:t>
      </w:r>
      <w:r w:rsidRPr="0072346E">
        <w:t>előtt</w:t>
      </w:r>
      <w:r w:rsidRPr="0072346E">
        <w:rPr>
          <w:spacing w:val="-3"/>
        </w:rPr>
        <w:t xml:space="preserve"> </w:t>
      </w:r>
      <w:r w:rsidRPr="0072346E">
        <w:t>abbahagyja</w:t>
      </w:r>
      <w:r w:rsidRPr="0072346E">
        <w:rPr>
          <w:spacing w:val="-4"/>
        </w:rPr>
        <w:t xml:space="preserve"> </w:t>
      </w:r>
      <w:r w:rsidRPr="0072346E">
        <w:t>a</w:t>
      </w:r>
      <w:r w:rsidRPr="0072346E">
        <w:rPr>
          <w:spacing w:val="-4"/>
        </w:rPr>
        <w:t xml:space="preserve"> </w:t>
      </w:r>
      <w:r w:rsidR="00CE19A8" w:rsidRPr="0072346E">
        <w:t>Yesintek</w:t>
      </w:r>
      <w:r w:rsidR="00CE19A8" w:rsidRPr="0072346E">
        <w:rPr>
          <w:spacing w:val="-2"/>
        </w:rPr>
        <w:t xml:space="preserve"> </w:t>
      </w:r>
      <w:r w:rsidRPr="0072346E">
        <w:rPr>
          <w:spacing w:val="-2"/>
        </w:rPr>
        <w:t>alkalmazását</w:t>
      </w:r>
    </w:p>
    <w:p w14:paraId="4E127E4D" w14:textId="77777777" w:rsidR="0013020E" w:rsidRPr="0072346E" w:rsidRDefault="00505D26" w:rsidP="0072346E">
      <w:pPr>
        <w:pStyle w:val="BodyText"/>
        <w:ind w:left="0" w:right="2"/>
      </w:pPr>
      <w:r w:rsidRPr="0072346E">
        <w:t>A</w:t>
      </w:r>
      <w:r w:rsidRPr="0072346E">
        <w:rPr>
          <w:spacing w:val="-4"/>
        </w:rPr>
        <w:t xml:space="preserve"> </w:t>
      </w:r>
      <w:r w:rsidR="00CE19A8" w:rsidRPr="0072346E">
        <w:t xml:space="preserve">Yesintek </w:t>
      </w:r>
      <w:r w:rsidRPr="0072346E">
        <w:t>alkalmazásának</w:t>
      </w:r>
      <w:r w:rsidRPr="0072346E">
        <w:rPr>
          <w:spacing w:val="-4"/>
        </w:rPr>
        <w:t xml:space="preserve"> </w:t>
      </w:r>
      <w:r w:rsidRPr="0072346E">
        <w:t>abbahagyása</w:t>
      </w:r>
      <w:r w:rsidRPr="0072346E">
        <w:rPr>
          <w:spacing w:val="-4"/>
        </w:rPr>
        <w:t xml:space="preserve"> </w:t>
      </w:r>
      <w:r w:rsidRPr="0072346E">
        <w:t>nem</w:t>
      </w:r>
      <w:r w:rsidRPr="0072346E">
        <w:rPr>
          <w:spacing w:val="-4"/>
        </w:rPr>
        <w:t xml:space="preserve"> </w:t>
      </w:r>
      <w:r w:rsidRPr="0072346E">
        <w:t>veszélyes.</w:t>
      </w:r>
      <w:r w:rsidRPr="0072346E">
        <w:rPr>
          <w:spacing w:val="-4"/>
        </w:rPr>
        <w:t xml:space="preserve"> </w:t>
      </w:r>
      <w:r w:rsidRPr="0072346E">
        <w:t>Azonban,</w:t>
      </w:r>
      <w:r w:rsidRPr="0072346E">
        <w:rPr>
          <w:spacing w:val="-4"/>
        </w:rPr>
        <w:t xml:space="preserve"> </w:t>
      </w:r>
      <w:r w:rsidRPr="0072346E">
        <w:t>ha</w:t>
      </w:r>
      <w:r w:rsidRPr="0072346E">
        <w:rPr>
          <w:spacing w:val="-4"/>
        </w:rPr>
        <w:t xml:space="preserve"> </w:t>
      </w:r>
      <w:r w:rsidRPr="0072346E">
        <w:t>abbahagyja,</w:t>
      </w:r>
      <w:r w:rsidRPr="0072346E">
        <w:rPr>
          <w:spacing w:val="-4"/>
        </w:rPr>
        <w:t xml:space="preserve"> </w:t>
      </w:r>
      <w:r w:rsidRPr="0072346E">
        <w:t xml:space="preserve">tünetei </w:t>
      </w:r>
      <w:r w:rsidRPr="0072346E">
        <w:rPr>
          <w:spacing w:val="-2"/>
        </w:rPr>
        <w:t>visszatérhetnek.</w:t>
      </w:r>
    </w:p>
    <w:p w14:paraId="36842637" w14:textId="77777777" w:rsidR="0013020E" w:rsidRPr="0072346E" w:rsidRDefault="0013020E" w:rsidP="0072346E">
      <w:pPr>
        <w:pStyle w:val="BodyText"/>
        <w:ind w:left="0" w:right="2"/>
      </w:pPr>
    </w:p>
    <w:p w14:paraId="06BAE872" w14:textId="77777777" w:rsidR="0013020E" w:rsidRPr="0072346E" w:rsidRDefault="00505D26" w:rsidP="0072346E">
      <w:pPr>
        <w:pStyle w:val="BodyText"/>
        <w:ind w:left="0" w:right="2"/>
      </w:pPr>
      <w:r w:rsidRPr="0072346E">
        <w:t>Ha</w:t>
      </w:r>
      <w:r w:rsidRPr="0072346E">
        <w:rPr>
          <w:spacing w:val="-4"/>
        </w:rPr>
        <w:t xml:space="preserve"> </w:t>
      </w:r>
      <w:r w:rsidRPr="0072346E">
        <w:t>bármilyen</w:t>
      </w:r>
      <w:r w:rsidRPr="0072346E">
        <w:rPr>
          <w:spacing w:val="-4"/>
        </w:rPr>
        <w:t xml:space="preserve"> </w:t>
      </w:r>
      <w:r w:rsidRPr="0072346E">
        <w:t>további</w:t>
      </w:r>
      <w:r w:rsidRPr="0072346E">
        <w:rPr>
          <w:spacing w:val="-4"/>
        </w:rPr>
        <w:t xml:space="preserve"> </w:t>
      </w:r>
      <w:r w:rsidRPr="0072346E">
        <w:t>kérdése</w:t>
      </w:r>
      <w:r w:rsidRPr="0072346E">
        <w:rPr>
          <w:spacing w:val="-4"/>
        </w:rPr>
        <w:t xml:space="preserve"> </w:t>
      </w:r>
      <w:r w:rsidRPr="0072346E">
        <w:t>van</w:t>
      </w:r>
      <w:r w:rsidRPr="0072346E">
        <w:rPr>
          <w:spacing w:val="-4"/>
        </w:rPr>
        <w:t xml:space="preserve"> </w:t>
      </w:r>
      <w:r w:rsidRPr="0072346E">
        <w:t>a</w:t>
      </w:r>
      <w:r w:rsidRPr="0072346E">
        <w:rPr>
          <w:spacing w:val="-4"/>
        </w:rPr>
        <w:t xml:space="preserve"> </w:t>
      </w:r>
      <w:r w:rsidRPr="0072346E">
        <w:t>készítmény</w:t>
      </w:r>
      <w:r w:rsidRPr="0072346E">
        <w:rPr>
          <w:spacing w:val="-4"/>
        </w:rPr>
        <w:t xml:space="preserve"> </w:t>
      </w:r>
      <w:r w:rsidRPr="0072346E">
        <w:t>alkalmazásával</w:t>
      </w:r>
      <w:r w:rsidRPr="0072346E">
        <w:rPr>
          <w:spacing w:val="-4"/>
        </w:rPr>
        <w:t xml:space="preserve"> </w:t>
      </w:r>
      <w:r w:rsidRPr="0072346E">
        <w:t>kapcsolatban,</w:t>
      </w:r>
      <w:r w:rsidRPr="0072346E">
        <w:rPr>
          <w:spacing w:val="-4"/>
        </w:rPr>
        <w:t xml:space="preserve"> </w:t>
      </w:r>
      <w:r w:rsidRPr="0072346E">
        <w:t>kérdezze</w:t>
      </w:r>
      <w:r w:rsidRPr="0072346E">
        <w:rPr>
          <w:spacing w:val="-4"/>
        </w:rPr>
        <w:t xml:space="preserve"> </w:t>
      </w:r>
      <w:r w:rsidRPr="0072346E">
        <w:t>meg kezelőorvosát vagy gyógyszerészét.</w:t>
      </w:r>
    </w:p>
    <w:p w14:paraId="4B74166F" w14:textId="77777777" w:rsidR="0013020E" w:rsidRPr="0072346E" w:rsidRDefault="0013020E" w:rsidP="0072346E">
      <w:pPr>
        <w:pStyle w:val="BodyText"/>
        <w:ind w:left="0" w:right="2"/>
      </w:pPr>
    </w:p>
    <w:p w14:paraId="3F8D82EE" w14:textId="77777777" w:rsidR="00532EA5" w:rsidRPr="0072346E" w:rsidRDefault="00532EA5" w:rsidP="0072346E">
      <w:pPr>
        <w:pStyle w:val="BodyText"/>
        <w:ind w:left="0" w:right="2"/>
      </w:pPr>
    </w:p>
    <w:p w14:paraId="32E4BFCD" w14:textId="77777777" w:rsidR="0013020E" w:rsidRPr="0072346E" w:rsidRDefault="00505D26" w:rsidP="0080491D">
      <w:pPr>
        <w:pStyle w:val="Heading2"/>
        <w:numPr>
          <w:ilvl w:val="0"/>
          <w:numId w:val="9"/>
        </w:numPr>
        <w:tabs>
          <w:tab w:val="left" w:pos="804"/>
        </w:tabs>
        <w:ind w:left="0" w:right="2" w:firstLine="0"/>
      </w:pPr>
      <w:r w:rsidRPr="0072346E">
        <w:t>Lehetséges</w:t>
      </w:r>
      <w:r w:rsidRPr="0072346E">
        <w:rPr>
          <w:spacing w:val="-10"/>
        </w:rPr>
        <w:t xml:space="preserve"> </w:t>
      </w:r>
      <w:r w:rsidRPr="0072346E">
        <w:rPr>
          <w:spacing w:val="-2"/>
        </w:rPr>
        <w:t>mellékhatások</w:t>
      </w:r>
    </w:p>
    <w:p w14:paraId="0C9EDF10" w14:textId="77777777" w:rsidR="0013020E" w:rsidRPr="0072346E" w:rsidRDefault="0013020E" w:rsidP="0072346E">
      <w:pPr>
        <w:pStyle w:val="BodyText"/>
        <w:ind w:left="0" w:right="2"/>
        <w:rPr>
          <w:b/>
        </w:rPr>
      </w:pPr>
    </w:p>
    <w:p w14:paraId="45E01625" w14:textId="77777777" w:rsidR="0013020E" w:rsidRPr="0072346E" w:rsidRDefault="00505D26" w:rsidP="0072346E">
      <w:pPr>
        <w:pStyle w:val="BodyText"/>
        <w:ind w:left="0" w:right="2"/>
      </w:pPr>
      <w:r w:rsidRPr="0072346E">
        <w:t>Mint</w:t>
      </w:r>
      <w:r w:rsidRPr="0072346E">
        <w:rPr>
          <w:spacing w:val="-3"/>
        </w:rPr>
        <w:t xml:space="preserve"> </w:t>
      </w:r>
      <w:r w:rsidRPr="0072346E">
        <w:t>minden</w:t>
      </w:r>
      <w:r w:rsidRPr="0072346E">
        <w:rPr>
          <w:spacing w:val="-3"/>
        </w:rPr>
        <w:t xml:space="preserve"> </w:t>
      </w:r>
      <w:r w:rsidRPr="0072346E">
        <w:t>gyógyszer,</w:t>
      </w:r>
      <w:r w:rsidRPr="0072346E">
        <w:rPr>
          <w:spacing w:val="-3"/>
        </w:rPr>
        <w:t xml:space="preserve"> </w:t>
      </w:r>
      <w:r w:rsidRPr="0072346E">
        <w:t>így</w:t>
      </w:r>
      <w:r w:rsidRPr="0072346E">
        <w:rPr>
          <w:spacing w:val="-3"/>
        </w:rPr>
        <w:t xml:space="preserve"> </w:t>
      </w:r>
      <w:r w:rsidRPr="0072346E">
        <w:t>ez</w:t>
      </w:r>
      <w:r w:rsidRPr="0072346E">
        <w:rPr>
          <w:spacing w:val="-3"/>
        </w:rPr>
        <w:t xml:space="preserve"> </w:t>
      </w:r>
      <w:r w:rsidRPr="0072346E">
        <w:t>a</w:t>
      </w:r>
      <w:r w:rsidRPr="0072346E">
        <w:rPr>
          <w:spacing w:val="-2"/>
        </w:rPr>
        <w:t xml:space="preserve"> </w:t>
      </w:r>
      <w:r w:rsidRPr="0072346E">
        <w:t>gyógyszer</w:t>
      </w:r>
      <w:r w:rsidRPr="0072346E">
        <w:rPr>
          <w:spacing w:val="-3"/>
        </w:rPr>
        <w:t xml:space="preserve"> </w:t>
      </w:r>
      <w:r w:rsidRPr="0072346E">
        <w:t>is</w:t>
      </w:r>
      <w:r w:rsidRPr="0072346E">
        <w:rPr>
          <w:spacing w:val="-3"/>
        </w:rPr>
        <w:t xml:space="preserve"> </w:t>
      </w:r>
      <w:r w:rsidRPr="0072346E">
        <w:t>okozhat</w:t>
      </w:r>
      <w:r w:rsidRPr="0072346E">
        <w:rPr>
          <w:spacing w:val="-3"/>
        </w:rPr>
        <w:t xml:space="preserve"> </w:t>
      </w:r>
      <w:r w:rsidRPr="0072346E">
        <w:t>mellékhatásokat,</w:t>
      </w:r>
      <w:r w:rsidRPr="0072346E">
        <w:rPr>
          <w:spacing w:val="-3"/>
        </w:rPr>
        <w:t xml:space="preserve"> </w:t>
      </w:r>
      <w:r w:rsidRPr="0072346E">
        <w:t>amelyek</w:t>
      </w:r>
      <w:r w:rsidRPr="0072346E">
        <w:rPr>
          <w:spacing w:val="-3"/>
        </w:rPr>
        <w:t xml:space="preserve"> </w:t>
      </w:r>
      <w:r w:rsidRPr="0072346E">
        <w:t>azonban</w:t>
      </w:r>
      <w:r w:rsidRPr="0072346E">
        <w:rPr>
          <w:spacing w:val="-3"/>
        </w:rPr>
        <w:t xml:space="preserve"> </w:t>
      </w:r>
      <w:r w:rsidRPr="0072346E">
        <w:t>nem mindenkinél jelentkeznek.</w:t>
      </w:r>
    </w:p>
    <w:p w14:paraId="40BE5F29" w14:textId="77777777" w:rsidR="00532EA5" w:rsidRPr="0072346E" w:rsidRDefault="00532EA5" w:rsidP="0072346E">
      <w:pPr>
        <w:pStyle w:val="BodyText"/>
        <w:ind w:left="0" w:right="2"/>
      </w:pPr>
    </w:p>
    <w:p w14:paraId="625579F0" w14:textId="77777777" w:rsidR="0013020E" w:rsidRPr="0072346E" w:rsidRDefault="00505D26" w:rsidP="0072346E">
      <w:pPr>
        <w:pStyle w:val="Heading2"/>
        <w:ind w:left="0" w:right="2"/>
      </w:pPr>
      <w:r w:rsidRPr="0072346E">
        <w:t>Súlyos</w:t>
      </w:r>
      <w:r w:rsidRPr="0072346E">
        <w:rPr>
          <w:spacing w:val="-6"/>
        </w:rPr>
        <w:t xml:space="preserve"> </w:t>
      </w:r>
      <w:r w:rsidRPr="0072346E">
        <w:rPr>
          <w:spacing w:val="-2"/>
        </w:rPr>
        <w:t>mellékhatások</w:t>
      </w:r>
    </w:p>
    <w:p w14:paraId="0433E86C" w14:textId="77777777" w:rsidR="0013020E" w:rsidRPr="0072346E" w:rsidRDefault="00505D26" w:rsidP="0072346E">
      <w:pPr>
        <w:pStyle w:val="BodyText"/>
        <w:ind w:left="0" w:right="2"/>
      </w:pPr>
      <w:r w:rsidRPr="0072346E">
        <w:t>Néhány</w:t>
      </w:r>
      <w:r w:rsidRPr="0072346E">
        <w:rPr>
          <w:spacing w:val="-6"/>
        </w:rPr>
        <w:t xml:space="preserve"> </w:t>
      </w:r>
      <w:r w:rsidRPr="0072346E">
        <w:t>betegnél</w:t>
      </w:r>
      <w:r w:rsidRPr="0072346E">
        <w:rPr>
          <w:spacing w:val="-7"/>
        </w:rPr>
        <w:t xml:space="preserve"> </w:t>
      </w:r>
      <w:r w:rsidRPr="0072346E">
        <w:t>súlyos</w:t>
      </w:r>
      <w:r w:rsidRPr="0072346E">
        <w:rPr>
          <w:spacing w:val="-7"/>
        </w:rPr>
        <w:t xml:space="preserve"> </w:t>
      </w:r>
      <w:r w:rsidRPr="0072346E">
        <w:t>mellékhatások</w:t>
      </w:r>
      <w:r w:rsidRPr="0072346E">
        <w:rPr>
          <w:spacing w:val="-8"/>
        </w:rPr>
        <w:t xml:space="preserve"> </w:t>
      </w:r>
      <w:r w:rsidRPr="0072346E">
        <w:t>lehetnek,</w:t>
      </w:r>
      <w:r w:rsidRPr="0072346E">
        <w:rPr>
          <w:spacing w:val="-8"/>
        </w:rPr>
        <w:t xml:space="preserve"> </w:t>
      </w:r>
      <w:r w:rsidRPr="0072346E">
        <w:t>amik</w:t>
      </w:r>
      <w:r w:rsidRPr="0072346E">
        <w:rPr>
          <w:spacing w:val="-5"/>
        </w:rPr>
        <w:t xml:space="preserve"> </w:t>
      </w:r>
      <w:r w:rsidRPr="0072346E">
        <w:t>sürgős</w:t>
      </w:r>
      <w:r w:rsidRPr="0072346E">
        <w:rPr>
          <w:spacing w:val="-7"/>
        </w:rPr>
        <w:t xml:space="preserve"> </w:t>
      </w:r>
      <w:r w:rsidRPr="0072346E">
        <w:t>kezelést</w:t>
      </w:r>
      <w:r w:rsidRPr="0072346E">
        <w:rPr>
          <w:spacing w:val="-6"/>
        </w:rPr>
        <w:t xml:space="preserve"> </w:t>
      </w:r>
      <w:r w:rsidRPr="0072346E">
        <w:rPr>
          <w:spacing w:val="-2"/>
        </w:rPr>
        <w:t>igényelhetnek.</w:t>
      </w:r>
    </w:p>
    <w:p w14:paraId="566830DA" w14:textId="77777777" w:rsidR="0013020E" w:rsidRPr="0072346E" w:rsidRDefault="0013020E" w:rsidP="0072346E">
      <w:pPr>
        <w:pStyle w:val="BodyText"/>
        <w:ind w:left="0" w:right="2"/>
      </w:pPr>
    </w:p>
    <w:p w14:paraId="76270F2E" w14:textId="77777777" w:rsidR="0013020E" w:rsidRPr="0072346E" w:rsidRDefault="00505D26" w:rsidP="0072346E">
      <w:pPr>
        <w:pStyle w:val="Heading2"/>
        <w:ind w:left="0" w:right="2"/>
      </w:pPr>
      <w:r w:rsidRPr="0072346E">
        <w:t>Allergiás reakciók – ezek sürgős kezelést igényelhetnek. Azonnal mondja el kezelőorvosának</w:t>
      </w:r>
      <w:r w:rsidRPr="0072346E">
        <w:rPr>
          <w:spacing w:val="-4"/>
        </w:rPr>
        <w:t xml:space="preserve"> </w:t>
      </w:r>
      <w:r w:rsidRPr="0072346E">
        <w:t>vagy</w:t>
      </w:r>
      <w:r w:rsidRPr="0072346E">
        <w:rPr>
          <w:spacing w:val="-4"/>
        </w:rPr>
        <w:t xml:space="preserve"> </w:t>
      </w:r>
      <w:r w:rsidRPr="0072346E">
        <w:t>kérjen</w:t>
      </w:r>
      <w:r w:rsidRPr="0072346E">
        <w:rPr>
          <w:spacing w:val="-4"/>
        </w:rPr>
        <w:t xml:space="preserve"> </w:t>
      </w:r>
      <w:r w:rsidRPr="0072346E">
        <w:t>sürgős</w:t>
      </w:r>
      <w:r w:rsidRPr="0072346E">
        <w:rPr>
          <w:spacing w:val="-4"/>
        </w:rPr>
        <w:t xml:space="preserve"> </w:t>
      </w:r>
      <w:r w:rsidRPr="0072346E">
        <w:t>orvosi</w:t>
      </w:r>
      <w:r w:rsidRPr="0072346E">
        <w:rPr>
          <w:spacing w:val="-4"/>
        </w:rPr>
        <w:t xml:space="preserve"> </w:t>
      </w:r>
      <w:r w:rsidRPr="0072346E">
        <w:t>segítséget,</w:t>
      </w:r>
      <w:r w:rsidRPr="0072346E">
        <w:rPr>
          <w:spacing w:val="-3"/>
        </w:rPr>
        <w:t xml:space="preserve"> </w:t>
      </w:r>
      <w:r w:rsidRPr="0072346E">
        <w:t>amennyiben</w:t>
      </w:r>
      <w:r w:rsidRPr="0072346E">
        <w:rPr>
          <w:spacing w:val="-3"/>
        </w:rPr>
        <w:t xml:space="preserve"> </w:t>
      </w:r>
      <w:r w:rsidRPr="0072346E">
        <w:t>a</w:t>
      </w:r>
      <w:r w:rsidRPr="0072346E">
        <w:rPr>
          <w:spacing w:val="-3"/>
        </w:rPr>
        <w:t xml:space="preserve"> </w:t>
      </w:r>
      <w:r w:rsidRPr="0072346E">
        <w:t>következő</w:t>
      </w:r>
      <w:r w:rsidRPr="0072346E">
        <w:rPr>
          <w:spacing w:val="-4"/>
        </w:rPr>
        <w:t xml:space="preserve"> </w:t>
      </w:r>
      <w:r w:rsidRPr="0072346E">
        <w:t>jelek</w:t>
      </w:r>
      <w:r w:rsidRPr="0072346E">
        <w:rPr>
          <w:spacing w:val="-3"/>
        </w:rPr>
        <w:t xml:space="preserve"> </w:t>
      </w:r>
      <w:r w:rsidRPr="0072346E">
        <w:t>közül bármelyiket észleli.</w:t>
      </w:r>
    </w:p>
    <w:p w14:paraId="537E5ECE" w14:textId="77777777" w:rsidR="0013020E" w:rsidRPr="0072346E" w:rsidRDefault="00505D26" w:rsidP="0080491D">
      <w:pPr>
        <w:pStyle w:val="ListParagraph"/>
        <w:numPr>
          <w:ilvl w:val="1"/>
          <w:numId w:val="9"/>
        </w:numPr>
        <w:tabs>
          <w:tab w:val="left" w:pos="567"/>
        </w:tabs>
        <w:ind w:left="567" w:right="2"/>
      </w:pPr>
      <w:r w:rsidRPr="0072346E">
        <w:t xml:space="preserve">A </w:t>
      </w:r>
      <w:r w:rsidR="00CE19A8" w:rsidRPr="0072346E">
        <w:t>Yesintek</w:t>
      </w:r>
      <w:r w:rsidRPr="0072346E">
        <w:t>-</w:t>
      </w:r>
      <w:r w:rsidR="00982EFE" w:rsidRPr="0072346E">
        <w:t>e</w:t>
      </w:r>
      <w:r w:rsidRPr="0072346E">
        <w:t>t alkalmazóknál ritka (1000 betegből legfeljebb 1 beteget érinthet) a súlyos allergiás reakció (anafilaxia). Jelek beleértve:</w:t>
      </w:r>
    </w:p>
    <w:p w14:paraId="3207F1DC" w14:textId="77777777" w:rsidR="0013020E" w:rsidRPr="0072346E" w:rsidRDefault="00505D26" w:rsidP="0080491D">
      <w:pPr>
        <w:pStyle w:val="ListParagraph"/>
        <w:numPr>
          <w:ilvl w:val="2"/>
          <w:numId w:val="9"/>
        </w:numPr>
        <w:tabs>
          <w:tab w:val="left" w:pos="1418"/>
          <w:tab w:val="left" w:pos="2694"/>
        </w:tabs>
        <w:ind w:left="1985" w:right="2" w:hanging="1418"/>
      </w:pPr>
      <w:r w:rsidRPr="0072346E">
        <w:t>légzési</w:t>
      </w:r>
      <w:r w:rsidRPr="0072346E">
        <w:rPr>
          <w:spacing w:val="-6"/>
        </w:rPr>
        <w:t xml:space="preserve"> </w:t>
      </w:r>
      <w:r w:rsidRPr="0072346E">
        <w:t>vagy</w:t>
      </w:r>
      <w:r w:rsidRPr="0072346E">
        <w:rPr>
          <w:spacing w:val="-6"/>
        </w:rPr>
        <w:t xml:space="preserve"> </w:t>
      </w:r>
      <w:r w:rsidRPr="0072346E">
        <w:t>nyelési</w:t>
      </w:r>
      <w:r w:rsidRPr="0072346E">
        <w:rPr>
          <w:spacing w:val="-6"/>
        </w:rPr>
        <w:t xml:space="preserve"> </w:t>
      </w:r>
      <w:r w:rsidRPr="0072346E">
        <w:rPr>
          <w:spacing w:val="-2"/>
        </w:rPr>
        <w:t>nehézség,</w:t>
      </w:r>
    </w:p>
    <w:p w14:paraId="75D64369" w14:textId="77777777" w:rsidR="0013020E" w:rsidRPr="0072346E" w:rsidRDefault="00505D26" w:rsidP="0080491D">
      <w:pPr>
        <w:pStyle w:val="ListParagraph"/>
        <w:numPr>
          <w:ilvl w:val="2"/>
          <w:numId w:val="9"/>
        </w:numPr>
        <w:tabs>
          <w:tab w:val="left" w:pos="1418"/>
          <w:tab w:val="left" w:pos="2694"/>
        </w:tabs>
        <w:ind w:left="1985" w:right="2" w:hanging="1418"/>
      </w:pPr>
      <w:r w:rsidRPr="0072346E">
        <w:t>alacsony</w:t>
      </w:r>
      <w:r w:rsidRPr="0072346E">
        <w:rPr>
          <w:spacing w:val="-8"/>
        </w:rPr>
        <w:t xml:space="preserve"> </w:t>
      </w:r>
      <w:r w:rsidRPr="0072346E">
        <w:t>vérnyomás,</w:t>
      </w:r>
      <w:r w:rsidRPr="0072346E">
        <w:rPr>
          <w:spacing w:val="-8"/>
        </w:rPr>
        <w:t xml:space="preserve"> </w:t>
      </w:r>
      <w:r w:rsidRPr="0072346E">
        <w:t>amely</w:t>
      </w:r>
      <w:r w:rsidRPr="0072346E">
        <w:rPr>
          <w:spacing w:val="-7"/>
        </w:rPr>
        <w:t xml:space="preserve"> </w:t>
      </w:r>
      <w:r w:rsidRPr="0072346E">
        <w:t>szédülést</w:t>
      </w:r>
      <w:r w:rsidRPr="0072346E">
        <w:rPr>
          <w:spacing w:val="-8"/>
        </w:rPr>
        <w:t xml:space="preserve"> </w:t>
      </w:r>
      <w:r w:rsidRPr="0072346E">
        <w:t>vagy</w:t>
      </w:r>
      <w:r w:rsidRPr="0072346E">
        <w:rPr>
          <w:spacing w:val="-8"/>
        </w:rPr>
        <w:t xml:space="preserve"> </w:t>
      </w:r>
      <w:r w:rsidRPr="0072346E">
        <w:t>szédelgést</w:t>
      </w:r>
      <w:r w:rsidRPr="0072346E">
        <w:rPr>
          <w:spacing w:val="-7"/>
        </w:rPr>
        <w:t xml:space="preserve"> </w:t>
      </w:r>
      <w:r w:rsidRPr="0072346E">
        <w:rPr>
          <w:spacing w:val="-2"/>
        </w:rPr>
        <w:t>okozhat,</w:t>
      </w:r>
    </w:p>
    <w:p w14:paraId="37E4FFB7" w14:textId="77777777" w:rsidR="0013020E" w:rsidRPr="0072346E" w:rsidRDefault="00505D26" w:rsidP="0080491D">
      <w:pPr>
        <w:pStyle w:val="ListParagraph"/>
        <w:numPr>
          <w:ilvl w:val="2"/>
          <w:numId w:val="9"/>
        </w:numPr>
        <w:tabs>
          <w:tab w:val="left" w:pos="1418"/>
          <w:tab w:val="left" w:pos="2694"/>
        </w:tabs>
        <w:ind w:left="1985" w:right="2" w:hanging="1418"/>
      </w:pPr>
      <w:r w:rsidRPr="0072346E">
        <w:t>arcduzzanat,</w:t>
      </w:r>
      <w:r w:rsidRPr="0072346E">
        <w:rPr>
          <w:spacing w:val="-11"/>
        </w:rPr>
        <w:t xml:space="preserve"> </w:t>
      </w:r>
      <w:r w:rsidRPr="0072346E">
        <w:t>ajakduzzanat,</w:t>
      </w:r>
      <w:r w:rsidRPr="0072346E">
        <w:rPr>
          <w:spacing w:val="-10"/>
        </w:rPr>
        <w:t xml:space="preserve"> </w:t>
      </w:r>
      <w:r w:rsidRPr="0072346E">
        <w:t>szájduzzanat</w:t>
      </w:r>
      <w:r w:rsidRPr="0072346E">
        <w:rPr>
          <w:spacing w:val="-7"/>
        </w:rPr>
        <w:t xml:space="preserve"> </w:t>
      </w:r>
      <w:r w:rsidRPr="0072346E">
        <w:t>vagy</w:t>
      </w:r>
      <w:r w:rsidRPr="0072346E">
        <w:rPr>
          <w:spacing w:val="-9"/>
        </w:rPr>
        <w:t xml:space="preserve"> </w:t>
      </w:r>
      <w:r w:rsidRPr="0072346E">
        <w:rPr>
          <w:spacing w:val="-2"/>
        </w:rPr>
        <w:t>torokduzzanat.</w:t>
      </w:r>
    </w:p>
    <w:p w14:paraId="6732F0F6" w14:textId="77777777" w:rsidR="0013020E" w:rsidRPr="0072346E" w:rsidRDefault="00505D26" w:rsidP="0080491D">
      <w:pPr>
        <w:pStyle w:val="ListParagraph"/>
        <w:numPr>
          <w:ilvl w:val="1"/>
          <w:numId w:val="9"/>
        </w:numPr>
        <w:tabs>
          <w:tab w:val="left" w:pos="567"/>
        </w:tabs>
        <w:ind w:left="567" w:right="2"/>
      </w:pPr>
      <w:r w:rsidRPr="0072346E">
        <w:t>Az allergiás reakció gyakori jele a bőrkiütés és a csalánkiütés (ez 100 betegből legfeljebb 1 beteget érinthet).</w:t>
      </w:r>
    </w:p>
    <w:p w14:paraId="2852F345" w14:textId="77777777" w:rsidR="003A1A2B" w:rsidRPr="0072346E" w:rsidRDefault="003A1A2B" w:rsidP="0072346E">
      <w:pPr>
        <w:pStyle w:val="Heading2"/>
        <w:ind w:left="0" w:right="2"/>
      </w:pPr>
    </w:p>
    <w:p w14:paraId="114B791C" w14:textId="77777777" w:rsidR="0013020E" w:rsidRPr="0072346E" w:rsidRDefault="00505D26" w:rsidP="0072346E">
      <w:pPr>
        <w:pStyle w:val="Heading2"/>
        <w:ind w:left="0" w:right="2"/>
      </w:pPr>
      <w:r w:rsidRPr="0072346E">
        <w:t>Ritkán a tüdőt érintő allergiás reakciókról és a tüdő gyulladásáról számoltak be az usztekinumabot</w:t>
      </w:r>
      <w:r w:rsidRPr="0072346E">
        <w:rPr>
          <w:spacing w:val="-4"/>
        </w:rPr>
        <w:t xml:space="preserve"> </w:t>
      </w:r>
      <w:r w:rsidRPr="0072346E">
        <w:t>kapó</w:t>
      </w:r>
      <w:r w:rsidRPr="0072346E">
        <w:rPr>
          <w:spacing w:val="-4"/>
        </w:rPr>
        <w:t xml:space="preserve"> </w:t>
      </w:r>
      <w:r w:rsidRPr="0072346E">
        <w:t>betegeknél.</w:t>
      </w:r>
      <w:r w:rsidRPr="0072346E">
        <w:rPr>
          <w:spacing w:val="-4"/>
        </w:rPr>
        <w:t xml:space="preserve"> </w:t>
      </w:r>
      <w:r w:rsidRPr="0072346E">
        <w:t>Azonnal</w:t>
      </w:r>
      <w:r w:rsidRPr="0072346E">
        <w:rPr>
          <w:spacing w:val="-4"/>
        </w:rPr>
        <w:t xml:space="preserve"> </w:t>
      </w:r>
      <w:r w:rsidRPr="0072346E">
        <w:t>mondja</w:t>
      </w:r>
      <w:r w:rsidRPr="0072346E">
        <w:rPr>
          <w:spacing w:val="-4"/>
        </w:rPr>
        <w:t xml:space="preserve"> </w:t>
      </w:r>
      <w:r w:rsidRPr="0072346E">
        <w:t>el</w:t>
      </w:r>
      <w:r w:rsidRPr="0072346E">
        <w:rPr>
          <w:spacing w:val="-4"/>
        </w:rPr>
        <w:t xml:space="preserve"> </w:t>
      </w:r>
      <w:r w:rsidRPr="0072346E">
        <w:t>kezelőorvosának,</w:t>
      </w:r>
      <w:r w:rsidRPr="0072346E">
        <w:rPr>
          <w:spacing w:val="-4"/>
        </w:rPr>
        <w:t xml:space="preserve"> </w:t>
      </w:r>
      <w:r w:rsidRPr="0072346E">
        <w:t>ha</w:t>
      </w:r>
      <w:r w:rsidRPr="0072346E">
        <w:rPr>
          <w:spacing w:val="-4"/>
        </w:rPr>
        <w:t xml:space="preserve"> </w:t>
      </w:r>
      <w:r w:rsidRPr="0072346E">
        <w:t>Önnél</w:t>
      </w:r>
      <w:r w:rsidRPr="0072346E">
        <w:rPr>
          <w:spacing w:val="-4"/>
        </w:rPr>
        <w:t xml:space="preserve"> </w:t>
      </w:r>
      <w:r w:rsidRPr="0072346E">
        <w:t>olyan tünetek alakulnak ki, mint a köhögés, légszomj és láz.</w:t>
      </w:r>
    </w:p>
    <w:p w14:paraId="1771CEE3" w14:textId="77777777" w:rsidR="0013020E" w:rsidRPr="0072346E" w:rsidRDefault="0013020E" w:rsidP="0072346E">
      <w:pPr>
        <w:pStyle w:val="BodyText"/>
        <w:ind w:left="0" w:right="2"/>
        <w:rPr>
          <w:b/>
        </w:rPr>
      </w:pPr>
    </w:p>
    <w:p w14:paraId="041A9849" w14:textId="77777777" w:rsidR="0013020E" w:rsidRPr="0072346E" w:rsidRDefault="00505D26" w:rsidP="0072346E">
      <w:pPr>
        <w:pStyle w:val="BodyText"/>
        <w:ind w:left="0" w:right="2"/>
      </w:pPr>
      <w:r w:rsidRPr="0072346E">
        <w:t>Ha</w:t>
      </w:r>
      <w:r w:rsidRPr="0072346E">
        <w:rPr>
          <w:spacing w:val="-3"/>
        </w:rPr>
        <w:t xml:space="preserve"> </w:t>
      </w:r>
      <w:r w:rsidRPr="0072346E">
        <w:t>Önnél</w:t>
      </w:r>
      <w:r w:rsidRPr="0072346E">
        <w:rPr>
          <w:spacing w:val="-3"/>
        </w:rPr>
        <w:t xml:space="preserve"> </w:t>
      </w:r>
      <w:r w:rsidRPr="0072346E">
        <w:t>súlyos</w:t>
      </w:r>
      <w:r w:rsidRPr="0072346E">
        <w:rPr>
          <w:spacing w:val="-3"/>
        </w:rPr>
        <w:t xml:space="preserve"> </w:t>
      </w:r>
      <w:r w:rsidRPr="0072346E">
        <w:t>allergiás</w:t>
      </w:r>
      <w:r w:rsidRPr="0072346E">
        <w:rPr>
          <w:spacing w:val="-3"/>
        </w:rPr>
        <w:t xml:space="preserve"> </w:t>
      </w:r>
      <w:r w:rsidRPr="0072346E">
        <w:t>reakció</w:t>
      </w:r>
      <w:r w:rsidRPr="0072346E">
        <w:rPr>
          <w:spacing w:val="-3"/>
        </w:rPr>
        <w:t xml:space="preserve"> </w:t>
      </w:r>
      <w:r w:rsidRPr="0072346E">
        <w:t>lép</w:t>
      </w:r>
      <w:r w:rsidRPr="0072346E">
        <w:rPr>
          <w:spacing w:val="-3"/>
        </w:rPr>
        <w:t xml:space="preserve"> </w:t>
      </w:r>
      <w:r w:rsidRPr="0072346E">
        <w:t>fel,</w:t>
      </w:r>
      <w:r w:rsidRPr="0072346E">
        <w:rPr>
          <w:spacing w:val="-3"/>
        </w:rPr>
        <w:t xml:space="preserve"> </w:t>
      </w:r>
      <w:r w:rsidRPr="0072346E">
        <w:t>kezelőorvosa</w:t>
      </w:r>
      <w:r w:rsidRPr="0072346E">
        <w:rPr>
          <w:spacing w:val="-3"/>
        </w:rPr>
        <w:t xml:space="preserve"> </w:t>
      </w:r>
      <w:r w:rsidRPr="0072346E">
        <w:t>dönthet</w:t>
      </w:r>
      <w:r w:rsidRPr="0072346E">
        <w:rPr>
          <w:spacing w:val="-3"/>
        </w:rPr>
        <w:t xml:space="preserve"> </w:t>
      </w:r>
      <w:r w:rsidRPr="0072346E">
        <w:t>úgy,</w:t>
      </w:r>
      <w:r w:rsidRPr="0072346E">
        <w:rPr>
          <w:spacing w:val="-3"/>
        </w:rPr>
        <w:t xml:space="preserve"> </w:t>
      </w:r>
      <w:r w:rsidRPr="0072346E">
        <w:t>hogy</w:t>
      </w:r>
      <w:r w:rsidRPr="0072346E">
        <w:rPr>
          <w:spacing w:val="-6"/>
        </w:rPr>
        <w:t xml:space="preserve"> </w:t>
      </w:r>
      <w:r w:rsidRPr="0072346E">
        <w:t>a</w:t>
      </w:r>
      <w:r w:rsidRPr="0072346E">
        <w:rPr>
          <w:spacing w:val="-2"/>
        </w:rPr>
        <w:t xml:space="preserve"> </w:t>
      </w:r>
      <w:r w:rsidRPr="0072346E">
        <w:t>továbbiakban</w:t>
      </w:r>
      <w:r w:rsidRPr="0072346E">
        <w:rPr>
          <w:spacing w:val="-2"/>
        </w:rPr>
        <w:t xml:space="preserve"> </w:t>
      </w:r>
      <w:r w:rsidRPr="0072346E">
        <w:t xml:space="preserve">Ön nem alkalmazhatja a </w:t>
      </w:r>
      <w:r w:rsidR="00CE19A8" w:rsidRPr="0072346E">
        <w:t>Yesintek</w:t>
      </w:r>
      <w:r w:rsidRPr="0072346E">
        <w:t>-</w:t>
      </w:r>
      <w:r w:rsidR="00982EFE" w:rsidRPr="0072346E">
        <w:t>e</w:t>
      </w:r>
      <w:r w:rsidRPr="0072346E">
        <w:t>t.</w:t>
      </w:r>
    </w:p>
    <w:p w14:paraId="0B50D661" w14:textId="77777777" w:rsidR="00F063AC" w:rsidRPr="0072346E" w:rsidRDefault="00F063AC" w:rsidP="0072346E">
      <w:pPr>
        <w:pStyle w:val="BodyText"/>
        <w:ind w:left="0" w:right="2"/>
      </w:pPr>
    </w:p>
    <w:p w14:paraId="373D0102" w14:textId="77777777" w:rsidR="0013020E" w:rsidRPr="0072346E" w:rsidRDefault="00505D26" w:rsidP="0072346E">
      <w:pPr>
        <w:pStyle w:val="Heading2"/>
        <w:ind w:left="0" w:right="2"/>
      </w:pPr>
      <w:r w:rsidRPr="0072346E">
        <w:lastRenderedPageBreak/>
        <w:t>Fertőzések</w:t>
      </w:r>
      <w:r w:rsidRPr="0072346E">
        <w:rPr>
          <w:spacing w:val="-4"/>
        </w:rPr>
        <w:t xml:space="preserve"> </w:t>
      </w:r>
      <w:r w:rsidRPr="0072346E">
        <w:t>–</w:t>
      </w:r>
      <w:r w:rsidRPr="0072346E">
        <w:rPr>
          <w:spacing w:val="-3"/>
        </w:rPr>
        <w:t xml:space="preserve"> </w:t>
      </w:r>
      <w:r w:rsidRPr="0072346E">
        <w:t>ezek</w:t>
      </w:r>
      <w:r w:rsidRPr="0072346E">
        <w:rPr>
          <w:spacing w:val="-4"/>
        </w:rPr>
        <w:t xml:space="preserve"> </w:t>
      </w:r>
      <w:r w:rsidRPr="0072346E">
        <w:t>sürgős</w:t>
      </w:r>
      <w:r w:rsidRPr="0072346E">
        <w:rPr>
          <w:spacing w:val="-4"/>
        </w:rPr>
        <w:t xml:space="preserve"> </w:t>
      </w:r>
      <w:r w:rsidRPr="0072346E">
        <w:t>kezelést</w:t>
      </w:r>
      <w:r w:rsidRPr="0072346E">
        <w:rPr>
          <w:spacing w:val="-4"/>
        </w:rPr>
        <w:t xml:space="preserve"> </w:t>
      </w:r>
      <w:r w:rsidRPr="0072346E">
        <w:t>igényelhetnek.</w:t>
      </w:r>
      <w:r w:rsidRPr="0072346E">
        <w:rPr>
          <w:spacing w:val="-3"/>
        </w:rPr>
        <w:t xml:space="preserve"> </w:t>
      </w:r>
      <w:r w:rsidRPr="0072346E">
        <w:t>Azonnal</w:t>
      </w:r>
      <w:r w:rsidRPr="0072346E">
        <w:rPr>
          <w:spacing w:val="-4"/>
        </w:rPr>
        <w:t xml:space="preserve"> </w:t>
      </w:r>
      <w:r w:rsidRPr="0072346E">
        <w:t>mondja</w:t>
      </w:r>
      <w:r w:rsidRPr="0072346E">
        <w:rPr>
          <w:spacing w:val="-4"/>
        </w:rPr>
        <w:t xml:space="preserve"> </w:t>
      </w:r>
      <w:r w:rsidRPr="0072346E">
        <w:t>el</w:t>
      </w:r>
      <w:r w:rsidRPr="0072346E">
        <w:rPr>
          <w:spacing w:val="-4"/>
        </w:rPr>
        <w:t xml:space="preserve"> </w:t>
      </w:r>
      <w:r w:rsidRPr="0072346E">
        <w:t>kezelőorvosának, amennyiben a következő jelek közül bármelyiket észleli.</w:t>
      </w:r>
    </w:p>
    <w:p w14:paraId="3A5C854A" w14:textId="77777777" w:rsidR="0013020E" w:rsidRPr="0072346E" w:rsidRDefault="00505D26" w:rsidP="0080491D">
      <w:pPr>
        <w:pStyle w:val="ListParagraph"/>
        <w:numPr>
          <w:ilvl w:val="1"/>
          <w:numId w:val="9"/>
        </w:numPr>
        <w:tabs>
          <w:tab w:val="left" w:pos="567"/>
        </w:tabs>
        <w:ind w:left="567" w:right="2"/>
      </w:pPr>
      <w:r w:rsidRPr="0072346E">
        <w:t>Gyakoriak az orr vagy torok fertőzései és a megfázás (10 betegből legfeljebb 1 beteget érinthet).</w:t>
      </w:r>
    </w:p>
    <w:p w14:paraId="0A724060" w14:textId="77777777" w:rsidR="0013020E" w:rsidRPr="0072346E" w:rsidRDefault="00505D26" w:rsidP="0080491D">
      <w:pPr>
        <w:pStyle w:val="ListParagraph"/>
        <w:numPr>
          <w:ilvl w:val="1"/>
          <w:numId w:val="9"/>
        </w:numPr>
        <w:tabs>
          <w:tab w:val="left" w:pos="567"/>
        </w:tabs>
        <w:ind w:left="567" w:right="2"/>
      </w:pPr>
      <w:r w:rsidRPr="0072346E">
        <w:t>Nem gyakoriak a mellkas fertőzései (100 betegből legfeljebb 1 beteget érinthet).</w:t>
      </w:r>
    </w:p>
    <w:p w14:paraId="5C1C6A35" w14:textId="77777777" w:rsidR="0013020E" w:rsidRPr="0072346E" w:rsidRDefault="00505D26" w:rsidP="0080491D">
      <w:pPr>
        <w:pStyle w:val="ListParagraph"/>
        <w:numPr>
          <w:ilvl w:val="1"/>
          <w:numId w:val="9"/>
        </w:numPr>
        <w:tabs>
          <w:tab w:val="left" w:pos="567"/>
        </w:tabs>
        <w:ind w:left="567" w:right="2"/>
      </w:pPr>
      <w:r w:rsidRPr="0072346E">
        <w:t>Nem gyakori a bőr alatti szövet gyulladása (cellulitisz) (100 betegből legfeljebb 1 beteget érinthet).</w:t>
      </w:r>
    </w:p>
    <w:p w14:paraId="49234A18" w14:textId="77777777" w:rsidR="0013020E" w:rsidRPr="0072346E" w:rsidRDefault="00505D26" w:rsidP="0080491D">
      <w:pPr>
        <w:pStyle w:val="ListParagraph"/>
        <w:numPr>
          <w:ilvl w:val="1"/>
          <w:numId w:val="9"/>
        </w:numPr>
        <w:tabs>
          <w:tab w:val="left" w:pos="567"/>
        </w:tabs>
        <w:ind w:left="567" w:right="2"/>
      </w:pPr>
      <w:r w:rsidRPr="0072346E">
        <w:t>Nem gyakori az övsömör (egy fájdalmas, felhólyagosodással járó kiütés) (100 betegből legfeljebb 1 beteget érinthet).</w:t>
      </w:r>
    </w:p>
    <w:p w14:paraId="69DE6890" w14:textId="77777777" w:rsidR="00F063AC" w:rsidRPr="0072346E" w:rsidRDefault="00F063AC" w:rsidP="0072346E">
      <w:pPr>
        <w:pStyle w:val="ListParagraph"/>
        <w:tabs>
          <w:tab w:val="left" w:pos="1371"/>
        </w:tabs>
        <w:ind w:left="0" w:right="2" w:firstLine="0"/>
      </w:pPr>
    </w:p>
    <w:p w14:paraId="145E4118" w14:textId="77777777" w:rsidR="0013020E" w:rsidRPr="0072346E" w:rsidRDefault="00505D26" w:rsidP="0072346E">
      <w:pPr>
        <w:pStyle w:val="BodyText"/>
        <w:ind w:left="0" w:right="2"/>
      </w:pPr>
      <w:r w:rsidRPr="0072346E">
        <w:t xml:space="preserve">A </w:t>
      </w:r>
      <w:r w:rsidR="00CE19A8" w:rsidRPr="0072346E">
        <w:t xml:space="preserve">Yesintek </w:t>
      </w:r>
      <w:r w:rsidRPr="0072346E">
        <w:t>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 fertőzések). Az agy (agyvelőgyulladás,</w:t>
      </w:r>
      <w:r w:rsidRPr="0072346E">
        <w:rPr>
          <w:spacing w:val="-3"/>
        </w:rPr>
        <w:t xml:space="preserve"> </w:t>
      </w:r>
      <w:r w:rsidRPr="0072346E">
        <w:t>agyhártyagyulladás),</w:t>
      </w:r>
      <w:r w:rsidRPr="0072346E">
        <w:rPr>
          <w:spacing w:val="-3"/>
        </w:rPr>
        <w:t xml:space="preserve"> </w:t>
      </w:r>
      <w:r w:rsidRPr="0072346E">
        <w:t>a</w:t>
      </w:r>
      <w:r w:rsidRPr="0072346E">
        <w:rPr>
          <w:spacing w:val="-3"/>
        </w:rPr>
        <w:t xml:space="preserve"> </w:t>
      </w:r>
      <w:r w:rsidRPr="0072346E">
        <w:t>tüdő</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szem</w:t>
      </w:r>
      <w:r w:rsidRPr="0072346E">
        <w:rPr>
          <w:spacing w:val="-3"/>
        </w:rPr>
        <w:t xml:space="preserve"> </w:t>
      </w:r>
      <w:r w:rsidRPr="0072346E">
        <w:t>opportunista</w:t>
      </w:r>
      <w:r w:rsidRPr="0072346E">
        <w:rPr>
          <w:spacing w:val="-3"/>
        </w:rPr>
        <w:t xml:space="preserve"> </w:t>
      </w:r>
      <w:r w:rsidRPr="0072346E">
        <w:t>fertőzéseiről</w:t>
      </w:r>
      <w:r w:rsidRPr="0072346E">
        <w:rPr>
          <w:spacing w:val="-3"/>
        </w:rPr>
        <w:t xml:space="preserve"> </w:t>
      </w:r>
      <w:r w:rsidRPr="0072346E">
        <w:t>számoltak</w:t>
      </w:r>
      <w:r w:rsidRPr="0072346E">
        <w:rPr>
          <w:spacing w:val="-3"/>
        </w:rPr>
        <w:t xml:space="preserve"> </w:t>
      </w:r>
      <w:r w:rsidRPr="0072346E">
        <w:t>be</w:t>
      </w:r>
      <w:r w:rsidRPr="0072346E">
        <w:rPr>
          <w:spacing w:val="-3"/>
        </w:rPr>
        <w:t xml:space="preserve"> </w:t>
      </w:r>
      <w:r w:rsidRPr="0072346E">
        <w:t>az usztekinumab-kezelést kapó betegeknél.</w:t>
      </w:r>
    </w:p>
    <w:p w14:paraId="7EF3F4F4" w14:textId="77777777" w:rsidR="0013020E" w:rsidRPr="0072346E" w:rsidRDefault="0013020E" w:rsidP="0072346E">
      <w:pPr>
        <w:pStyle w:val="BodyText"/>
        <w:ind w:left="0" w:right="2"/>
      </w:pPr>
    </w:p>
    <w:p w14:paraId="70094087" w14:textId="77777777" w:rsidR="0013020E" w:rsidRPr="0072346E" w:rsidRDefault="00505D26" w:rsidP="0072346E">
      <w:pPr>
        <w:pStyle w:val="BodyText"/>
        <w:ind w:left="0" w:right="2"/>
      </w:pPr>
      <w:r w:rsidRPr="0072346E">
        <w:t>Figyelnie</w:t>
      </w:r>
      <w:r w:rsidRPr="0072346E">
        <w:rPr>
          <w:spacing w:val="-7"/>
        </w:rPr>
        <w:t xml:space="preserve"> </w:t>
      </w:r>
      <w:r w:rsidRPr="0072346E">
        <w:t>kell</w:t>
      </w:r>
      <w:r w:rsidRPr="0072346E">
        <w:rPr>
          <w:spacing w:val="-5"/>
        </w:rPr>
        <w:t xml:space="preserve"> </w:t>
      </w:r>
      <w:r w:rsidRPr="0072346E">
        <w:t>a</w:t>
      </w:r>
      <w:r w:rsidRPr="0072346E">
        <w:rPr>
          <w:spacing w:val="-5"/>
        </w:rPr>
        <w:t xml:space="preserve"> </w:t>
      </w:r>
      <w:r w:rsidRPr="0072346E">
        <w:t>fertőzések</w:t>
      </w:r>
      <w:r w:rsidRPr="0072346E">
        <w:rPr>
          <w:spacing w:val="-8"/>
        </w:rPr>
        <w:t xml:space="preserve"> </w:t>
      </w:r>
      <w:r w:rsidRPr="0072346E">
        <w:t>jeleit</w:t>
      </w:r>
      <w:r w:rsidRPr="0072346E">
        <w:rPr>
          <w:spacing w:val="-5"/>
        </w:rPr>
        <w:t xml:space="preserve"> </w:t>
      </w:r>
      <w:r w:rsidRPr="0072346E">
        <w:t>a</w:t>
      </w:r>
      <w:r w:rsidRPr="0072346E">
        <w:rPr>
          <w:spacing w:val="-4"/>
        </w:rPr>
        <w:t xml:space="preserve"> </w:t>
      </w:r>
      <w:r w:rsidR="00CE19A8" w:rsidRPr="0072346E">
        <w:t xml:space="preserve">Yesintek </w:t>
      </w:r>
      <w:r w:rsidRPr="0072346E">
        <w:t>alkalmazása</w:t>
      </w:r>
      <w:r w:rsidRPr="0072346E">
        <w:rPr>
          <w:spacing w:val="-5"/>
        </w:rPr>
        <w:t xml:space="preserve"> </w:t>
      </w:r>
      <w:r w:rsidRPr="0072346E">
        <w:t>alatt.</w:t>
      </w:r>
      <w:r w:rsidRPr="0072346E">
        <w:rPr>
          <w:spacing w:val="-4"/>
        </w:rPr>
        <w:t xml:space="preserve"> </w:t>
      </w:r>
      <w:r w:rsidRPr="0072346E">
        <w:t>Ezek</w:t>
      </w:r>
      <w:r w:rsidRPr="0072346E">
        <w:rPr>
          <w:spacing w:val="-5"/>
        </w:rPr>
        <w:t xml:space="preserve"> </w:t>
      </w:r>
      <w:r w:rsidRPr="0072346E">
        <w:t>közé</w:t>
      </w:r>
      <w:r w:rsidRPr="0072346E">
        <w:rPr>
          <w:spacing w:val="-4"/>
        </w:rPr>
        <w:t xml:space="preserve"> </w:t>
      </w:r>
      <w:r w:rsidRPr="0072346E">
        <w:rPr>
          <w:spacing w:val="-2"/>
        </w:rPr>
        <w:t>tartoznak:</w:t>
      </w:r>
    </w:p>
    <w:p w14:paraId="2DFD800B" w14:textId="77777777" w:rsidR="0013020E" w:rsidRPr="0072346E" w:rsidRDefault="00505D26" w:rsidP="0080491D">
      <w:pPr>
        <w:pStyle w:val="ListParagraph"/>
        <w:numPr>
          <w:ilvl w:val="1"/>
          <w:numId w:val="9"/>
        </w:numPr>
        <w:tabs>
          <w:tab w:val="left" w:pos="567"/>
        </w:tabs>
        <w:ind w:left="567" w:right="2"/>
      </w:pPr>
      <w:r w:rsidRPr="0072346E">
        <w:t>láz, influenzaszerű tünetek, éjszakai izzadás, fogyás,</w:t>
      </w:r>
    </w:p>
    <w:p w14:paraId="7125E95B" w14:textId="77777777" w:rsidR="0013020E" w:rsidRPr="0072346E" w:rsidRDefault="00505D26" w:rsidP="0080491D">
      <w:pPr>
        <w:pStyle w:val="ListParagraph"/>
        <w:numPr>
          <w:ilvl w:val="1"/>
          <w:numId w:val="9"/>
        </w:numPr>
        <w:tabs>
          <w:tab w:val="left" w:pos="567"/>
        </w:tabs>
        <w:ind w:left="567" w:right="2"/>
      </w:pPr>
      <w:r w:rsidRPr="0072346E">
        <w:t>fáradtságérzés vagy légszomj, nem múló köhögés,</w:t>
      </w:r>
    </w:p>
    <w:p w14:paraId="56762D36" w14:textId="77777777" w:rsidR="0013020E" w:rsidRPr="0072346E" w:rsidRDefault="00505D26" w:rsidP="0080491D">
      <w:pPr>
        <w:pStyle w:val="ListParagraph"/>
        <w:numPr>
          <w:ilvl w:val="1"/>
          <w:numId w:val="9"/>
        </w:numPr>
        <w:tabs>
          <w:tab w:val="left" w:pos="567"/>
        </w:tabs>
        <w:ind w:left="567" w:right="2"/>
      </w:pPr>
      <w:r w:rsidRPr="0072346E">
        <w:t>meleg, vörös és fájdalmas bőr, vagy hólyagokkal járó fájdalmas bőrkiütés,</w:t>
      </w:r>
    </w:p>
    <w:p w14:paraId="0EB152DA" w14:textId="77777777" w:rsidR="0013020E" w:rsidRPr="0072346E" w:rsidRDefault="00505D26" w:rsidP="0080491D">
      <w:pPr>
        <w:pStyle w:val="ListParagraph"/>
        <w:numPr>
          <w:ilvl w:val="1"/>
          <w:numId w:val="9"/>
        </w:numPr>
        <w:tabs>
          <w:tab w:val="left" w:pos="567"/>
        </w:tabs>
        <w:ind w:left="567" w:right="2"/>
      </w:pPr>
      <w:r w:rsidRPr="0072346E">
        <w:t>vizeléskor jelentkező égő érzés,</w:t>
      </w:r>
    </w:p>
    <w:p w14:paraId="43C42DB1" w14:textId="77777777" w:rsidR="0013020E" w:rsidRPr="0072346E" w:rsidRDefault="00505D26" w:rsidP="0080491D">
      <w:pPr>
        <w:pStyle w:val="ListParagraph"/>
        <w:numPr>
          <w:ilvl w:val="1"/>
          <w:numId w:val="9"/>
        </w:numPr>
        <w:tabs>
          <w:tab w:val="left" w:pos="567"/>
        </w:tabs>
        <w:ind w:left="567" w:right="2"/>
      </w:pPr>
      <w:r w:rsidRPr="0072346E">
        <w:t>hasmenés,</w:t>
      </w:r>
    </w:p>
    <w:p w14:paraId="5819B77E" w14:textId="77777777" w:rsidR="0013020E" w:rsidRPr="0072346E" w:rsidRDefault="00505D26" w:rsidP="0080491D">
      <w:pPr>
        <w:pStyle w:val="ListParagraph"/>
        <w:numPr>
          <w:ilvl w:val="1"/>
          <w:numId w:val="9"/>
        </w:numPr>
        <w:tabs>
          <w:tab w:val="left" w:pos="567"/>
        </w:tabs>
        <w:ind w:left="567" w:right="2"/>
      </w:pPr>
      <w:r w:rsidRPr="0072346E">
        <w:t>látászavar vagy látásvesztés,</w:t>
      </w:r>
    </w:p>
    <w:p w14:paraId="6DA12E98" w14:textId="77777777" w:rsidR="0013020E" w:rsidRPr="0072346E" w:rsidRDefault="00505D26" w:rsidP="0080491D">
      <w:pPr>
        <w:pStyle w:val="ListParagraph"/>
        <w:numPr>
          <w:ilvl w:val="1"/>
          <w:numId w:val="9"/>
        </w:numPr>
        <w:tabs>
          <w:tab w:val="left" w:pos="567"/>
        </w:tabs>
        <w:ind w:left="567" w:right="2"/>
      </w:pPr>
      <w:r w:rsidRPr="0072346E">
        <w:t>fejfájás, tarkókötöttség, fényérzékenység, hányinger vagy zavartság.</w:t>
      </w:r>
    </w:p>
    <w:p w14:paraId="5B85648B" w14:textId="77777777" w:rsidR="00FA61E1" w:rsidRPr="0072346E" w:rsidRDefault="00FA61E1" w:rsidP="0072346E">
      <w:pPr>
        <w:pStyle w:val="BodyText"/>
        <w:ind w:left="0" w:right="2"/>
      </w:pPr>
    </w:p>
    <w:p w14:paraId="276F14EB" w14:textId="77777777" w:rsidR="0013020E" w:rsidRPr="0072346E" w:rsidRDefault="00505D26" w:rsidP="0072346E">
      <w:pPr>
        <w:pStyle w:val="BodyText"/>
        <w:ind w:left="0" w:right="2"/>
      </w:pPr>
      <w:r w:rsidRPr="0072346E">
        <w:t>Azonnal mondja el kezelőorvosának, ha a fertőzés bármelyik jelét észleli ezek közül. Ezek lehetnek</w:t>
      </w:r>
      <w:r w:rsidRPr="0072346E">
        <w:rPr>
          <w:spacing w:val="-4"/>
        </w:rPr>
        <w:t xml:space="preserve"> </w:t>
      </w:r>
      <w:r w:rsidRPr="0072346E">
        <w:t>például</w:t>
      </w:r>
      <w:r w:rsidRPr="0072346E">
        <w:rPr>
          <w:spacing w:val="-4"/>
        </w:rPr>
        <w:t xml:space="preserve"> </w:t>
      </w:r>
      <w:r w:rsidRPr="0072346E">
        <w:t>mellkasi</w:t>
      </w:r>
      <w:r w:rsidRPr="0072346E">
        <w:rPr>
          <w:spacing w:val="-4"/>
        </w:rPr>
        <w:t xml:space="preserve"> </w:t>
      </w:r>
      <w:r w:rsidRPr="0072346E">
        <w:t>fertőzések,</w:t>
      </w:r>
      <w:r w:rsidRPr="0072346E">
        <w:rPr>
          <w:spacing w:val="-3"/>
        </w:rPr>
        <w:t xml:space="preserve"> </w:t>
      </w:r>
      <w:r w:rsidRPr="0072346E">
        <w:t>bőrfertőzések,</w:t>
      </w:r>
      <w:r w:rsidRPr="0072346E">
        <w:rPr>
          <w:spacing w:val="-3"/>
        </w:rPr>
        <w:t xml:space="preserve"> </w:t>
      </w:r>
      <w:r w:rsidRPr="0072346E">
        <w:t>övsömör</w:t>
      </w:r>
      <w:r w:rsidRPr="0072346E">
        <w:rPr>
          <w:spacing w:val="-2"/>
        </w:rPr>
        <w:t xml:space="preserve"> </w:t>
      </w:r>
      <w:r w:rsidRPr="0072346E">
        <w:t>vagy</w:t>
      </w:r>
      <w:r w:rsidRPr="0072346E">
        <w:rPr>
          <w:spacing w:val="-4"/>
        </w:rPr>
        <w:t xml:space="preserve"> </w:t>
      </w:r>
      <w:r w:rsidRPr="0072346E">
        <w:t>opportunista</w:t>
      </w:r>
      <w:r w:rsidRPr="0072346E">
        <w:rPr>
          <w:spacing w:val="-4"/>
        </w:rPr>
        <w:t xml:space="preserve"> </w:t>
      </w:r>
      <w:r w:rsidRPr="0072346E">
        <w:t>fertőzések</w:t>
      </w:r>
      <w:r w:rsidRPr="0072346E">
        <w:rPr>
          <w:spacing w:val="-9"/>
        </w:rPr>
        <w:t xml:space="preserve"> </w:t>
      </w:r>
      <w:r w:rsidRPr="0072346E">
        <w:t xml:space="preserve">jelei, melyeknek súlyos szövődményei alakulhatnak ki. Mondja el kezelőorvosának, ha bármilyen olyan fertőzése van, ami nem múlik el, vagy visszatér. Kezelőorvosa dönthet úgy, hogy a fertőzés elmúlásáig Ön nem alkalmazhatja a </w:t>
      </w:r>
      <w:r w:rsidR="00CE19A8" w:rsidRPr="0072346E">
        <w:t>Yesintek</w:t>
      </w:r>
      <w:r w:rsidRPr="0072346E">
        <w:t>-</w:t>
      </w:r>
      <w:r w:rsidR="00982EFE" w:rsidRPr="0072346E">
        <w:t>e</w:t>
      </w:r>
      <w:r w:rsidRPr="0072346E">
        <w:t>t. Azt is mondja el kezelőorvosának, ha nyílt seb vagy vágás van a testén, mert ezek elfertőződhetnek.</w:t>
      </w:r>
    </w:p>
    <w:p w14:paraId="6B824ED7" w14:textId="77777777" w:rsidR="0013020E" w:rsidRPr="0072346E" w:rsidRDefault="0013020E" w:rsidP="0072346E">
      <w:pPr>
        <w:pStyle w:val="BodyText"/>
        <w:ind w:left="0" w:right="2"/>
      </w:pPr>
    </w:p>
    <w:p w14:paraId="01177549" w14:textId="77777777" w:rsidR="0013020E" w:rsidRPr="0072346E" w:rsidRDefault="00505D26" w:rsidP="0072346E">
      <w:pPr>
        <w:pStyle w:val="Heading2"/>
        <w:ind w:left="0" w:right="2"/>
      </w:pPr>
      <w:r w:rsidRPr="0072346E">
        <w:t>Bőrhámlás – a bőrvörösség és hámlás fokozódása a test nagyobb felületén súlyos bőrjelenségek, mint az eritrodermiás pszoriázis vagy az exfoliatív pszoriázis tünetei lehetnek.</w:t>
      </w:r>
      <w:r w:rsidRPr="0072346E">
        <w:rPr>
          <w:spacing w:val="-3"/>
        </w:rPr>
        <w:t xml:space="preserve"> </w:t>
      </w:r>
      <w:r w:rsidRPr="0072346E">
        <w:t>Azonnal</w:t>
      </w:r>
      <w:r w:rsidRPr="0072346E">
        <w:rPr>
          <w:spacing w:val="-5"/>
        </w:rPr>
        <w:t xml:space="preserve"> </w:t>
      </w:r>
      <w:r w:rsidRPr="0072346E">
        <w:t>mondja</w:t>
      </w:r>
      <w:r w:rsidRPr="0072346E">
        <w:rPr>
          <w:spacing w:val="-3"/>
        </w:rPr>
        <w:t xml:space="preserve"> </w:t>
      </w:r>
      <w:r w:rsidRPr="0072346E">
        <w:t>el</w:t>
      </w:r>
      <w:r w:rsidRPr="0072346E">
        <w:rPr>
          <w:spacing w:val="-3"/>
        </w:rPr>
        <w:t xml:space="preserve"> </w:t>
      </w:r>
      <w:r w:rsidRPr="0072346E">
        <w:t>kezelőorvosának,</w:t>
      </w:r>
      <w:r w:rsidRPr="0072346E">
        <w:rPr>
          <w:spacing w:val="-5"/>
        </w:rPr>
        <w:t xml:space="preserve"> </w:t>
      </w:r>
      <w:r w:rsidRPr="0072346E">
        <w:t>amennyiben</w:t>
      </w:r>
      <w:r w:rsidRPr="0072346E">
        <w:rPr>
          <w:spacing w:val="-3"/>
        </w:rPr>
        <w:t xml:space="preserve"> </w:t>
      </w:r>
      <w:r w:rsidRPr="0072346E">
        <w:t>ezek</w:t>
      </w:r>
      <w:r w:rsidRPr="0072346E">
        <w:rPr>
          <w:spacing w:val="-3"/>
        </w:rPr>
        <w:t xml:space="preserve"> </w:t>
      </w:r>
      <w:r w:rsidRPr="0072346E">
        <w:t>közül</w:t>
      </w:r>
      <w:r w:rsidRPr="0072346E">
        <w:rPr>
          <w:spacing w:val="-3"/>
        </w:rPr>
        <w:t xml:space="preserve"> </w:t>
      </w:r>
      <w:r w:rsidRPr="0072346E">
        <w:t>a</w:t>
      </w:r>
      <w:r w:rsidRPr="0072346E">
        <w:rPr>
          <w:spacing w:val="-3"/>
        </w:rPr>
        <w:t xml:space="preserve"> </w:t>
      </w:r>
      <w:r w:rsidRPr="0072346E">
        <w:t>tünetek</w:t>
      </w:r>
      <w:r w:rsidRPr="0072346E">
        <w:rPr>
          <w:spacing w:val="-3"/>
        </w:rPr>
        <w:t xml:space="preserve"> </w:t>
      </w:r>
      <w:r w:rsidRPr="0072346E">
        <w:t>közül bármelyiket észleli.</w:t>
      </w:r>
    </w:p>
    <w:p w14:paraId="7BFB29A3" w14:textId="77777777" w:rsidR="0013020E" w:rsidRPr="0072346E" w:rsidRDefault="0013020E" w:rsidP="0072346E">
      <w:pPr>
        <w:pStyle w:val="BodyText"/>
        <w:ind w:left="0" w:right="2"/>
        <w:rPr>
          <w:b/>
        </w:rPr>
      </w:pPr>
    </w:p>
    <w:p w14:paraId="6D79544A" w14:textId="77777777" w:rsidR="0013020E" w:rsidRPr="0072346E" w:rsidRDefault="00505D26" w:rsidP="0072346E">
      <w:pPr>
        <w:ind w:right="2"/>
        <w:rPr>
          <w:b/>
        </w:rPr>
      </w:pPr>
      <w:r w:rsidRPr="0072346E">
        <w:rPr>
          <w:b/>
        </w:rPr>
        <w:t>További</w:t>
      </w:r>
      <w:r w:rsidRPr="0072346E">
        <w:rPr>
          <w:b/>
          <w:spacing w:val="-7"/>
        </w:rPr>
        <w:t xml:space="preserve"> </w:t>
      </w:r>
      <w:r w:rsidRPr="0072346E">
        <w:rPr>
          <w:b/>
          <w:spacing w:val="-2"/>
        </w:rPr>
        <w:t>mellékhatások</w:t>
      </w:r>
    </w:p>
    <w:p w14:paraId="62A38CD9" w14:textId="77777777" w:rsidR="0013020E" w:rsidRPr="0072346E" w:rsidRDefault="0013020E" w:rsidP="0072346E">
      <w:pPr>
        <w:pStyle w:val="BodyText"/>
        <w:ind w:left="0" w:right="2"/>
        <w:rPr>
          <w:b/>
        </w:rPr>
      </w:pPr>
    </w:p>
    <w:p w14:paraId="375F4550" w14:textId="77777777" w:rsidR="0013020E" w:rsidRPr="0072346E" w:rsidRDefault="00505D26" w:rsidP="0072346E">
      <w:pPr>
        <w:ind w:right="2"/>
      </w:pPr>
      <w:r w:rsidRPr="0072346E">
        <w:rPr>
          <w:b/>
        </w:rPr>
        <w:t>Gyakori</w:t>
      </w:r>
      <w:r w:rsidRPr="0072346E">
        <w:rPr>
          <w:b/>
          <w:spacing w:val="-7"/>
        </w:rPr>
        <w:t xml:space="preserve"> </w:t>
      </w:r>
      <w:r w:rsidRPr="0072346E">
        <w:rPr>
          <w:b/>
        </w:rPr>
        <w:t>mellékhatás</w:t>
      </w:r>
      <w:r w:rsidRPr="0072346E">
        <w:rPr>
          <w:b/>
          <w:spacing w:val="-6"/>
        </w:rPr>
        <w:t xml:space="preserve"> </w:t>
      </w:r>
      <w:r w:rsidRPr="0072346E">
        <w:t>(10</w:t>
      </w:r>
      <w:r w:rsidRPr="0072346E">
        <w:rPr>
          <w:spacing w:val="-10"/>
        </w:rPr>
        <w:t xml:space="preserve"> </w:t>
      </w:r>
      <w:r w:rsidRPr="0072346E">
        <w:t>betegből</w:t>
      </w:r>
      <w:r w:rsidRPr="0072346E">
        <w:rPr>
          <w:spacing w:val="-7"/>
        </w:rPr>
        <w:t xml:space="preserve"> </w:t>
      </w:r>
      <w:r w:rsidRPr="0072346E">
        <w:t>legfeljebb</w:t>
      </w:r>
      <w:r w:rsidRPr="0072346E">
        <w:rPr>
          <w:spacing w:val="-6"/>
        </w:rPr>
        <w:t xml:space="preserve"> </w:t>
      </w:r>
      <w:r w:rsidRPr="0072346E">
        <w:t>1</w:t>
      </w:r>
      <w:r w:rsidRPr="0072346E">
        <w:rPr>
          <w:spacing w:val="-5"/>
        </w:rPr>
        <w:t xml:space="preserve"> </w:t>
      </w:r>
      <w:r w:rsidRPr="0072346E">
        <w:t>beteget</w:t>
      </w:r>
      <w:r w:rsidRPr="0072346E">
        <w:rPr>
          <w:spacing w:val="-6"/>
        </w:rPr>
        <w:t xml:space="preserve"> </w:t>
      </w:r>
      <w:r w:rsidRPr="0072346E">
        <w:rPr>
          <w:spacing w:val="-2"/>
        </w:rPr>
        <w:t>érinthet):</w:t>
      </w:r>
    </w:p>
    <w:p w14:paraId="5CF2D7CA" w14:textId="77777777" w:rsidR="0013020E" w:rsidRPr="0072346E" w:rsidRDefault="00505D26" w:rsidP="0080491D">
      <w:pPr>
        <w:pStyle w:val="ListParagraph"/>
        <w:numPr>
          <w:ilvl w:val="1"/>
          <w:numId w:val="9"/>
        </w:numPr>
        <w:tabs>
          <w:tab w:val="left" w:pos="567"/>
        </w:tabs>
        <w:ind w:left="567" w:right="2"/>
      </w:pPr>
      <w:r w:rsidRPr="0072346E">
        <w:t>hasmenés,</w:t>
      </w:r>
    </w:p>
    <w:p w14:paraId="6B4D5664" w14:textId="77777777" w:rsidR="0013020E" w:rsidRPr="0072346E" w:rsidRDefault="00505D26" w:rsidP="0080491D">
      <w:pPr>
        <w:pStyle w:val="ListParagraph"/>
        <w:numPr>
          <w:ilvl w:val="1"/>
          <w:numId w:val="9"/>
        </w:numPr>
        <w:tabs>
          <w:tab w:val="left" w:pos="567"/>
        </w:tabs>
        <w:ind w:left="567" w:right="2"/>
      </w:pPr>
      <w:r w:rsidRPr="0072346E">
        <w:t>hányinger,</w:t>
      </w:r>
    </w:p>
    <w:p w14:paraId="10F83DC1" w14:textId="77777777" w:rsidR="0013020E" w:rsidRPr="0072346E" w:rsidRDefault="00505D26" w:rsidP="0080491D">
      <w:pPr>
        <w:pStyle w:val="ListParagraph"/>
        <w:numPr>
          <w:ilvl w:val="1"/>
          <w:numId w:val="9"/>
        </w:numPr>
        <w:tabs>
          <w:tab w:val="left" w:pos="567"/>
        </w:tabs>
        <w:ind w:left="567" w:right="2"/>
      </w:pPr>
      <w:r w:rsidRPr="0072346E">
        <w:t>hányás,</w:t>
      </w:r>
    </w:p>
    <w:p w14:paraId="1E65DFAB" w14:textId="77777777" w:rsidR="0013020E" w:rsidRPr="0072346E" w:rsidRDefault="00505D26" w:rsidP="0080491D">
      <w:pPr>
        <w:pStyle w:val="ListParagraph"/>
        <w:numPr>
          <w:ilvl w:val="1"/>
          <w:numId w:val="9"/>
        </w:numPr>
        <w:tabs>
          <w:tab w:val="left" w:pos="567"/>
        </w:tabs>
        <w:ind w:left="567" w:right="2"/>
      </w:pPr>
      <w:r w:rsidRPr="0072346E">
        <w:t>fáradtságérzés,</w:t>
      </w:r>
    </w:p>
    <w:p w14:paraId="454272B2" w14:textId="77777777" w:rsidR="0013020E" w:rsidRPr="0072346E" w:rsidRDefault="00505D26" w:rsidP="0080491D">
      <w:pPr>
        <w:pStyle w:val="ListParagraph"/>
        <w:numPr>
          <w:ilvl w:val="1"/>
          <w:numId w:val="9"/>
        </w:numPr>
        <w:tabs>
          <w:tab w:val="left" w:pos="567"/>
        </w:tabs>
        <w:ind w:left="567" w:right="2"/>
      </w:pPr>
      <w:r w:rsidRPr="0072346E">
        <w:t>szédülés,</w:t>
      </w:r>
    </w:p>
    <w:p w14:paraId="2136ECC2" w14:textId="77777777" w:rsidR="0013020E" w:rsidRPr="0072346E" w:rsidRDefault="00505D26" w:rsidP="0080491D">
      <w:pPr>
        <w:pStyle w:val="ListParagraph"/>
        <w:numPr>
          <w:ilvl w:val="1"/>
          <w:numId w:val="9"/>
        </w:numPr>
        <w:tabs>
          <w:tab w:val="left" w:pos="567"/>
        </w:tabs>
        <w:ind w:left="567" w:right="2"/>
      </w:pPr>
      <w:r w:rsidRPr="0072346E">
        <w:t>fejfájás,</w:t>
      </w:r>
    </w:p>
    <w:p w14:paraId="53259D00" w14:textId="77777777" w:rsidR="0013020E" w:rsidRPr="0072346E" w:rsidRDefault="00505D26" w:rsidP="0080491D">
      <w:pPr>
        <w:pStyle w:val="ListParagraph"/>
        <w:numPr>
          <w:ilvl w:val="1"/>
          <w:numId w:val="9"/>
        </w:numPr>
        <w:tabs>
          <w:tab w:val="left" w:pos="567"/>
        </w:tabs>
        <w:ind w:left="567" w:right="2"/>
      </w:pPr>
      <w:r w:rsidRPr="0072346E">
        <w:t>viszketés,</w:t>
      </w:r>
    </w:p>
    <w:p w14:paraId="6504F0A0" w14:textId="77777777" w:rsidR="0013020E" w:rsidRPr="0072346E" w:rsidRDefault="00505D26" w:rsidP="0080491D">
      <w:pPr>
        <w:pStyle w:val="ListParagraph"/>
        <w:numPr>
          <w:ilvl w:val="1"/>
          <w:numId w:val="9"/>
        </w:numPr>
        <w:tabs>
          <w:tab w:val="left" w:pos="567"/>
        </w:tabs>
        <w:ind w:left="567" w:right="2"/>
      </w:pPr>
      <w:r w:rsidRPr="0072346E">
        <w:t>hátfájdalom, izomfájdalom vagy ízületi fájdalom,</w:t>
      </w:r>
    </w:p>
    <w:p w14:paraId="09900BFC" w14:textId="77777777" w:rsidR="0013020E" w:rsidRPr="0072346E" w:rsidRDefault="00505D26" w:rsidP="0080491D">
      <w:pPr>
        <w:pStyle w:val="ListParagraph"/>
        <w:numPr>
          <w:ilvl w:val="1"/>
          <w:numId w:val="9"/>
        </w:numPr>
        <w:tabs>
          <w:tab w:val="left" w:pos="567"/>
        </w:tabs>
        <w:ind w:left="567" w:right="2"/>
      </w:pPr>
      <w:r w:rsidRPr="0072346E">
        <w:t>torokgyulladás,</w:t>
      </w:r>
    </w:p>
    <w:p w14:paraId="76287E90" w14:textId="77777777" w:rsidR="0013020E" w:rsidRPr="0072346E" w:rsidRDefault="00505D26" w:rsidP="0080491D">
      <w:pPr>
        <w:pStyle w:val="ListParagraph"/>
        <w:numPr>
          <w:ilvl w:val="1"/>
          <w:numId w:val="9"/>
        </w:numPr>
        <w:tabs>
          <w:tab w:val="left" w:pos="567"/>
        </w:tabs>
        <w:ind w:left="567" w:right="2"/>
      </w:pPr>
      <w:r w:rsidRPr="0072346E">
        <w:t>az injekció beadási helyének kivörösödése és fájdalma,</w:t>
      </w:r>
    </w:p>
    <w:p w14:paraId="0A8C471D" w14:textId="77777777" w:rsidR="0013020E" w:rsidRPr="0072346E" w:rsidRDefault="00505D26" w:rsidP="0080491D">
      <w:pPr>
        <w:pStyle w:val="ListParagraph"/>
        <w:numPr>
          <w:ilvl w:val="1"/>
          <w:numId w:val="9"/>
        </w:numPr>
        <w:tabs>
          <w:tab w:val="left" w:pos="567"/>
        </w:tabs>
        <w:ind w:left="567" w:right="2"/>
      </w:pPr>
      <w:r w:rsidRPr="0072346E">
        <w:t>orrmelléküreg-fertőzés.</w:t>
      </w:r>
    </w:p>
    <w:p w14:paraId="4290CD1F" w14:textId="77777777" w:rsidR="00F063AC" w:rsidRPr="0072346E" w:rsidRDefault="00F063AC" w:rsidP="0072346E">
      <w:pPr>
        <w:pStyle w:val="ListParagraph"/>
        <w:tabs>
          <w:tab w:val="left" w:pos="1371"/>
        </w:tabs>
        <w:ind w:left="709" w:right="2" w:firstLine="0"/>
      </w:pPr>
    </w:p>
    <w:p w14:paraId="4819F0D5" w14:textId="77777777" w:rsidR="0013020E" w:rsidRPr="0072346E" w:rsidRDefault="00505D26" w:rsidP="0072346E">
      <w:pPr>
        <w:ind w:right="2"/>
      </w:pPr>
      <w:r w:rsidRPr="0072346E">
        <w:rPr>
          <w:b/>
        </w:rPr>
        <w:t>Nem</w:t>
      </w:r>
      <w:r w:rsidRPr="0072346E">
        <w:rPr>
          <w:b/>
          <w:spacing w:val="-6"/>
        </w:rPr>
        <w:t xml:space="preserve"> </w:t>
      </w:r>
      <w:r w:rsidRPr="0072346E">
        <w:rPr>
          <w:b/>
        </w:rPr>
        <w:t>gyakori</w:t>
      </w:r>
      <w:r w:rsidRPr="0072346E">
        <w:rPr>
          <w:b/>
          <w:spacing w:val="-6"/>
        </w:rPr>
        <w:t xml:space="preserve"> </w:t>
      </w:r>
      <w:r w:rsidRPr="0072346E">
        <w:rPr>
          <w:b/>
        </w:rPr>
        <w:t>mellékhatás</w:t>
      </w:r>
      <w:r w:rsidRPr="0072346E">
        <w:rPr>
          <w:b/>
          <w:spacing w:val="-7"/>
        </w:rPr>
        <w:t xml:space="preserve"> </w:t>
      </w:r>
      <w:r w:rsidRPr="0072346E">
        <w:t>(100</w:t>
      </w:r>
      <w:r w:rsidRPr="0072346E">
        <w:rPr>
          <w:spacing w:val="-5"/>
        </w:rPr>
        <w:t xml:space="preserve"> </w:t>
      </w:r>
      <w:r w:rsidRPr="0072346E">
        <w:t>betegből</w:t>
      </w:r>
      <w:r w:rsidRPr="0072346E">
        <w:rPr>
          <w:spacing w:val="-6"/>
        </w:rPr>
        <w:t xml:space="preserve"> </w:t>
      </w:r>
      <w:r w:rsidRPr="0072346E">
        <w:t>legfeljebb</w:t>
      </w:r>
      <w:r w:rsidRPr="0072346E">
        <w:rPr>
          <w:spacing w:val="-6"/>
        </w:rPr>
        <w:t xml:space="preserve"> </w:t>
      </w:r>
      <w:r w:rsidRPr="0072346E">
        <w:t>1</w:t>
      </w:r>
      <w:r w:rsidRPr="0072346E">
        <w:rPr>
          <w:spacing w:val="-8"/>
        </w:rPr>
        <w:t xml:space="preserve"> </w:t>
      </w:r>
      <w:r w:rsidRPr="0072346E">
        <w:t>beteget</w:t>
      </w:r>
      <w:r w:rsidRPr="0072346E">
        <w:rPr>
          <w:spacing w:val="-5"/>
        </w:rPr>
        <w:t xml:space="preserve"> </w:t>
      </w:r>
      <w:r w:rsidRPr="0072346E">
        <w:rPr>
          <w:spacing w:val="-2"/>
        </w:rPr>
        <w:t>érinthet):</w:t>
      </w:r>
    </w:p>
    <w:p w14:paraId="2638FBAA" w14:textId="77777777" w:rsidR="0013020E" w:rsidRPr="0072346E" w:rsidRDefault="00505D26" w:rsidP="0080491D">
      <w:pPr>
        <w:pStyle w:val="ListParagraph"/>
        <w:numPr>
          <w:ilvl w:val="1"/>
          <w:numId w:val="9"/>
        </w:numPr>
        <w:tabs>
          <w:tab w:val="left" w:pos="567"/>
        </w:tabs>
        <w:ind w:left="567" w:right="2"/>
      </w:pPr>
      <w:r w:rsidRPr="0072346E">
        <w:t>fogfertőzés,</w:t>
      </w:r>
    </w:p>
    <w:p w14:paraId="731B6BE4" w14:textId="77777777" w:rsidR="0013020E" w:rsidRPr="0072346E" w:rsidRDefault="00505D26" w:rsidP="0080491D">
      <w:pPr>
        <w:pStyle w:val="ListParagraph"/>
        <w:numPr>
          <w:ilvl w:val="1"/>
          <w:numId w:val="9"/>
        </w:numPr>
        <w:tabs>
          <w:tab w:val="left" w:pos="567"/>
        </w:tabs>
        <w:ind w:left="567" w:right="2"/>
      </w:pPr>
      <w:r w:rsidRPr="0072346E">
        <w:t>élesztőgombák okozta hüvelyi fertőzés,</w:t>
      </w:r>
    </w:p>
    <w:p w14:paraId="7E070070" w14:textId="77777777" w:rsidR="0013020E" w:rsidRPr="0072346E" w:rsidRDefault="00505D26" w:rsidP="0080491D">
      <w:pPr>
        <w:pStyle w:val="ListParagraph"/>
        <w:numPr>
          <w:ilvl w:val="1"/>
          <w:numId w:val="9"/>
        </w:numPr>
        <w:tabs>
          <w:tab w:val="left" w:pos="567"/>
        </w:tabs>
        <w:ind w:left="567" w:right="2"/>
      </w:pPr>
      <w:r w:rsidRPr="0072346E">
        <w:t>depresszió,</w:t>
      </w:r>
    </w:p>
    <w:p w14:paraId="6DA8B734" w14:textId="77777777" w:rsidR="0013020E" w:rsidRPr="0072346E" w:rsidRDefault="00505D26" w:rsidP="0080491D">
      <w:pPr>
        <w:pStyle w:val="ListParagraph"/>
        <w:numPr>
          <w:ilvl w:val="1"/>
          <w:numId w:val="9"/>
        </w:numPr>
        <w:tabs>
          <w:tab w:val="left" w:pos="567"/>
        </w:tabs>
        <w:ind w:left="567" w:right="2"/>
      </w:pPr>
      <w:r w:rsidRPr="0072346E">
        <w:lastRenderedPageBreak/>
        <w:t>orrdugulás,</w:t>
      </w:r>
    </w:p>
    <w:p w14:paraId="7C894318" w14:textId="77777777" w:rsidR="00CE19A8" w:rsidRPr="0072346E" w:rsidRDefault="00505D26" w:rsidP="0080491D">
      <w:pPr>
        <w:pStyle w:val="ListParagraph"/>
        <w:numPr>
          <w:ilvl w:val="1"/>
          <w:numId w:val="9"/>
        </w:numPr>
        <w:tabs>
          <w:tab w:val="left" w:pos="567"/>
        </w:tabs>
        <w:ind w:left="567" w:right="2"/>
      </w:pPr>
      <w:r w:rsidRPr="0072346E">
        <w:t>vérzés, véraláfutás, tömött terület, duzzanat és viszketés az injekció beadásának helyén,</w:t>
      </w:r>
    </w:p>
    <w:p w14:paraId="38DFDDA4" w14:textId="77777777" w:rsidR="0013020E" w:rsidRPr="0072346E" w:rsidRDefault="00505D26" w:rsidP="0080491D">
      <w:pPr>
        <w:pStyle w:val="ListParagraph"/>
        <w:numPr>
          <w:ilvl w:val="1"/>
          <w:numId w:val="9"/>
        </w:numPr>
        <w:tabs>
          <w:tab w:val="left" w:pos="567"/>
        </w:tabs>
        <w:ind w:left="567" w:right="2"/>
      </w:pPr>
      <w:r w:rsidRPr="0072346E">
        <w:t>gyengeség,</w:t>
      </w:r>
    </w:p>
    <w:p w14:paraId="7F46A208" w14:textId="77777777" w:rsidR="0013020E" w:rsidRPr="0072346E" w:rsidRDefault="00505D26" w:rsidP="0080491D">
      <w:pPr>
        <w:pStyle w:val="ListParagraph"/>
        <w:numPr>
          <w:ilvl w:val="1"/>
          <w:numId w:val="9"/>
        </w:numPr>
        <w:tabs>
          <w:tab w:val="left" w:pos="567"/>
        </w:tabs>
        <w:ind w:left="567" w:right="2"/>
      </w:pPr>
      <w:r w:rsidRPr="0072346E">
        <w:t>lógó szemhéjak és petyhüdt izmok az arc egyik oldalán (arcidegbénulás vagy Bell-féle bénulás), amely általában átmeneti,</w:t>
      </w:r>
    </w:p>
    <w:p w14:paraId="53C31BB8" w14:textId="77777777" w:rsidR="0013020E" w:rsidRPr="0072346E" w:rsidRDefault="00505D26" w:rsidP="0080491D">
      <w:pPr>
        <w:pStyle w:val="ListParagraph"/>
        <w:numPr>
          <w:ilvl w:val="1"/>
          <w:numId w:val="9"/>
        </w:numPr>
        <w:tabs>
          <w:tab w:val="left" w:pos="567"/>
        </w:tabs>
        <w:ind w:left="567" w:right="2"/>
      </w:pPr>
      <w:r w:rsidRPr="0072346E">
        <w:t>a pikkelysömör változása, kivörösödés és új, apró, sárga vagy fehér bőrhólyagok, melyet néha láz kísér (pusztulózus pikkelysömör),</w:t>
      </w:r>
    </w:p>
    <w:p w14:paraId="7F0B43C6" w14:textId="77777777" w:rsidR="0013020E" w:rsidRPr="0072346E" w:rsidRDefault="00505D26" w:rsidP="0080491D">
      <w:pPr>
        <w:pStyle w:val="ListParagraph"/>
        <w:numPr>
          <w:ilvl w:val="1"/>
          <w:numId w:val="9"/>
        </w:numPr>
        <w:tabs>
          <w:tab w:val="left" w:pos="567"/>
        </w:tabs>
        <w:ind w:left="567" w:right="2"/>
      </w:pPr>
      <w:r w:rsidRPr="0072346E">
        <w:t>hámdarabok leválása a bőrről (bőrhámlás),</w:t>
      </w:r>
    </w:p>
    <w:p w14:paraId="6E33EC47" w14:textId="77777777" w:rsidR="0013020E" w:rsidRPr="0072346E" w:rsidRDefault="00505D26" w:rsidP="0080491D">
      <w:pPr>
        <w:pStyle w:val="ListParagraph"/>
        <w:numPr>
          <w:ilvl w:val="1"/>
          <w:numId w:val="9"/>
        </w:numPr>
        <w:tabs>
          <w:tab w:val="left" w:pos="567"/>
        </w:tabs>
        <w:ind w:left="567" w:right="2"/>
      </w:pPr>
      <w:r w:rsidRPr="0072346E">
        <w:t>faggyúmirigy-gyulladás.</w:t>
      </w:r>
    </w:p>
    <w:p w14:paraId="58FC489E" w14:textId="77777777" w:rsidR="0013020E" w:rsidRPr="0072346E" w:rsidRDefault="0013020E" w:rsidP="0072346E">
      <w:pPr>
        <w:pStyle w:val="BodyText"/>
        <w:ind w:left="0" w:right="2"/>
      </w:pPr>
    </w:p>
    <w:p w14:paraId="617AB3BB" w14:textId="77777777" w:rsidR="0013020E" w:rsidRPr="0072346E" w:rsidRDefault="00505D26" w:rsidP="0072346E">
      <w:pPr>
        <w:ind w:right="2"/>
      </w:pPr>
      <w:r w:rsidRPr="0072346E">
        <w:rPr>
          <w:b/>
        </w:rPr>
        <w:t>Ritka</w:t>
      </w:r>
      <w:r w:rsidRPr="0072346E">
        <w:rPr>
          <w:b/>
          <w:spacing w:val="-9"/>
        </w:rPr>
        <w:t xml:space="preserve"> </w:t>
      </w:r>
      <w:r w:rsidRPr="0072346E">
        <w:rPr>
          <w:b/>
        </w:rPr>
        <w:t>mellékhatás</w:t>
      </w:r>
      <w:r w:rsidRPr="0072346E">
        <w:rPr>
          <w:b/>
          <w:spacing w:val="-5"/>
        </w:rPr>
        <w:t xml:space="preserve"> </w:t>
      </w:r>
      <w:r w:rsidRPr="0072346E">
        <w:t>(1000</w:t>
      </w:r>
      <w:r w:rsidRPr="0072346E">
        <w:rPr>
          <w:spacing w:val="-6"/>
        </w:rPr>
        <w:t xml:space="preserve"> </w:t>
      </w:r>
      <w:r w:rsidRPr="0072346E">
        <w:t>betegből</w:t>
      </w:r>
      <w:r w:rsidRPr="0072346E">
        <w:rPr>
          <w:spacing w:val="-7"/>
        </w:rPr>
        <w:t xml:space="preserve"> </w:t>
      </w:r>
      <w:r w:rsidRPr="0072346E">
        <w:t>legfeljebb</w:t>
      </w:r>
      <w:r w:rsidRPr="0072346E">
        <w:rPr>
          <w:spacing w:val="-7"/>
        </w:rPr>
        <w:t xml:space="preserve"> </w:t>
      </w:r>
      <w:r w:rsidRPr="0072346E">
        <w:t>1</w:t>
      </w:r>
      <w:r w:rsidRPr="0072346E">
        <w:rPr>
          <w:spacing w:val="-5"/>
        </w:rPr>
        <w:t xml:space="preserve"> </w:t>
      </w:r>
      <w:r w:rsidRPr="0072346E">
        <w:t>beteget</w:t>
      </w:r>
      <w:r w:rsidRPr="0072346E">
        <w:rPr>
          <w:spacing w:val="-6"/>
        </w:rPr>
        <w:t xml:space="preserve"> </w:t>
      </w:r>
      <w:r w:rsidRPr="0072346E">
        <w:rPr>
          <w:spacing w:val="-2"/>
        </w:rPr>
        <w:t>érinthet):</w:t>
      </w:r>
    </w:p>
    <w:p w14:paraId="3B4E0113" w14:textId="77777777" w:rsidR="0013020E" w:rsidRPr="0072346E" w:rsidRDefault="00505D26" w:rsidP="0080491D">
      <w:pPr>
        <w:pStyle w:val="ListParagraph"/>
        <w:numPr>
          <w:ilvl w:val="1"/>
          <w:numId w:val="9"/>
        </w:numPr>
        <w:tabs>
          <w:tab w:val="left" w:pos="567"/>
        </w:tabs>
        <w:ind w:left="567" w:right="2"/>
      </w:pPr>
      <w:r w:rsidRPr="0072346E">
        <w:t>A bőr vörössége és hámlása nagyobb testfelületen, amely viszkető vagy fájdalmas lehet (exfoliatív dermatitisz). Néha hasonló tünetek jelenhetnek meg a pszoriázis tünettípusainak természetes változásakor (eritrodermiás pszoriázis).</w:t>
      </w:r>
    </w:p>
    <w:p w14:paraId="3A8BFE35" w14:textId="77777777" w:rsidR="00F063AC" w:rsidRPr="0072346E" w:rsidRDefault="00505D26" w:rsidP="0080491D">
      <w:pPr>
        <w:pStyle w:val="ListParagraph"/>
        <w:numPr>
          <w:ilvl w:val="1"/>
          <w:numId w:val="9"/>
        </w:numPr>
        <w:tabs>
          <w:tab w:val="left" w:pos="567"/>
        </w:tabs>
        <w:ind w:left="567" w:right="2"/>
      </w:pPr>
      <w:r w:rsidRPr="0072346E">
        <w:t>A kis vérerek gyulladása, ami kis vörös vagy lila dudorokkal járó bőrkiütéshez, lázhoz vagy ízületi fájdalomhoz vezethet (vaszkulitisz).</w:t>
      </w:r>
    </w:p>
    <w:p w14:paraId="27A41BF6" w14:textId="77777777" w:rsidR="00FA61E1" w:rsidRPr="0072346E" w:rsidRDefault="00FA61E1" w:rsidP="0072346E">
      <w:pPr>
        <w:ind w:right="2"/>
        <w:rPr>
          <w:b/>
        </w:rPr>
      </w:pPr>
    </w:p>
    <w:p w14:paraId="5DD164A3" w14:textId="77777777" w:rsidR="0013020E" w:rsidRPr="0072346E" w:rsidRDefault="00505D26" w:rsidP="0072346E">
      <w:pPr>
        <w:ind w:right="2"/>
      </w:pPr>
      <w:r w:rsidRPr="0072346E">
        <w:rPr>
          <w:b/>
        </w:rPr>
        <w:t>Nagyon</w:t>
      </w:r>
      <w:r w:rsidRPr="0072346E">
        <w:rPr>
          <w:b/>
          <w:spacing w:val="-8"/>
        </w:rPr>
        <w:t xml:space="preserve"> </w:t>
      </w:r>
      <w:r w:rsidRPr="0072346E">
        <w:rPr>
          <w:b/>
        </w:rPr>
        <w:t>ritka</w:t>
      </w:r>
      <w:r w:rsidRPr="0072346E">
        <w:rPr>
          <w:b/>
          <w:spacing w:val="-6"/>
        </w:rPr>
        <w:t xml:space="preserve"> </w:t>
      </w:r>
      <w:r w:rsidRPr="0072346E">
        <w:rPr>
          <w:b/>
        </w:rPr>
        <w:t>mellékhatás</w:t>
      </w:r>
      <w:r w:rsidRPr="0072346E">
        <w:rPr>
          <w:b/>
          <w:spacing w:val="-7"/>
        </w:rPr>
        <w:t xml:space="preserve"> </w:t>
      </w:r>
      <w:r w:rsidRPr="0072346E">
        <w:t>(10</w:t>
      </w:r>
      <w:r w:rsidRPr="0072346E">
        <w:rPr>
          <w:spacing w:val="-4"/>
        </w:rPr>
        <w:t xml:space="preserve"> </w:t>
      </w:r>
      <w:r w:rsidRPr="0072346E">
        <w:t>000</w:t>
      </w:r>
      <w:r w:rsidRPr="0072346E">
        <w:rPr>
          <w:spacing w:val="-6"/>
        </w:rPr>
        <w:t xml:space="preserve"> </w:t>
      </w:r>
      <w:r w:rsidRPr="0072346E">
        <w:t>betegből</w:t>
      </w:r>
      <w:r w:rsidRPr="0072346E">
        <w:rPr>
          <w:spacing w:val="-4"/>
        </w:rPr>
        <w:t xml:space="preserve"> </w:t>
      </w:r>
      <w:r w:rsidRPr="0072346E">
        <w:t>legfeljebb</w:t>
      </w:r>
      <w:r w:rsidRPr="0072346E">
        <w:rPr>
          <w:spacing w:val="-6"/>
        </w:rPr>
        <w:t xml:space="preserve"> </w:t>
      </w:r>
      <w:r w:rsidRPr="0072346E">
        <w:t>1</w:t>
      </w:r>
      <w:r w:rsidRPr="0072346E">
        <w:rPr>
          <w:spacing w:val="-5"/>
        </w:rPr>
        <w:t xml:space="preserve"> </w:t>
      </w:r>
      <w:r w:rsidRPr="0072346E">
        <w:t>beteget</w:t>
      </w:r>
      <w:r w:rsidRPr="0072346E">
        <w:rPr>
          <w:spacing w:val="-5"/>
        </w:rPr>
        <w:t xml:space="preserve"> </w:t>
      </w:r>
      <w:r w:rsidRPr="0072346E">
        <w:rPr>
          <w:spacing w:val="-2"/>
        </w:rPr>
        <w:t>érinthet):</w:t>
      </w:r>
    </w:p>
    <w:p w14:paraId="450EAADD" w14:textId="77777777" w:rsidR="0013020E" w:rsidRPr="0072346E" w:rsidRDefault="00505D26" w:rsidP="0080491D">
      <w:pPr>
        <w:pStyle w:val="ListParagraph"/>
        <w:numPr>
          <w:ilvl w:val="1"/>
          <w:numId w:val="9"/>
        </w:numPr>
        <w:tabs>
          <w:tab w:val="left" w:pos="567"/>
        </w:tabs>
        <w:ind w:left="567" w:right="2"/>
      </w:pPr>
      <w:r w:rsidRPr="0072346E">
        <w:t>A bőr felhólyagosodása, ami kivörösödéssel, viszketéssel és fájdalommal járhat (bullózus pemfigoid).</w:t>
      </w:r>
    </w:p>
    <w:p w14:paraId="5EBDBE78" w14:textId="77777777" w:rsidR="0013020E" w:rsidRPr="0072346E" w:rsidRDefault="00505D26" w:rsidP="0080491D">
      <w:pPr>
        <w:pStyle w:val="ListParagraph"/>
        <w:numPr>
          <w:ilvl w:val="1"/>
          <w:numId w:val="9"/>
        </w:numPr>
        <w:tabs>
          <w:tab w:val="left" w:pos="567"/>
        </w:tabs>
        <w:ind w:left="567" w:right="2"/>
      </w:pPr>
      <w:r w:rsidRPr="0072346E">
        <w:t>A bőr lupusza vagy lupusz-szerű tünetcsoport (napfénynek kitett bőrterületeken vörös, kiemelkedő, hámló bőrkiütés, esetleg ízületi fájdalommal együtt).</w:t>
      </w:r>
    </w:p>
    <w:p w14:paraId="3040E7CC" w14:textId="77777777" w:rsidR="00053D4F" w:rsidRPr="0072346E" w:rsidRDefault="00053D4F" w:rsidP="0072346E">
      <w:pPr>
        <w:pStyle w:val="ListParagraph"/>
        <w:tabs>
          <w:tab w:val="left" w:pos="1371"/>
        </w:tabs>
        <w:ind w:left="0" w:right="2" w:firstLine="0"/>
      </w:pPr>
    </w:p>
    <w:p w14:paraId="45094DA8" w14:textId="77777777" w:rsidR="0013020E" w:rsidRPr="0072346E" w:rsidRDefault="00505D26" w:rsidP="0072346E">
      <w:pPr>
        <w:pStyle w:val="Heading2"/>
        <w:ind w:left="0" w:right="2"/>
      </w:pPr>
      <w:r w:rsidRPr="0072346E">
        <w:t>Mellékhatások</w:t>
      </w:r>
      <w:r w:rsidRPr="0072346E">
        <w:rPr>
          <w:spacing w:val="-13"/>
        </w:rPr>
        <w:t xml:space="preserve"> </w:t>
      </w:r>
      <w:r w:rsidRPr="0072346E">
        <w:rPr>
          <w:spacing w:val="-2"/>
        </w:rPr>
        <w:t>bejelentése</w:t>
      </w:r>
    </w:p>
    <w:p w14:paraId="10F509FD" w14:textId="77777777" w:rsidR="0013020E" w:rsidRPr="0072346E" w:rsidRDefault="00505D26" w:rsidP="0072346E">
      <w:pPr>
        <w:pStyle w:val="BodyText"/>
        <w:ind w:left="0" w:right="2"/>
      </w:pPr>
      <w:r w:rsidRPr="0072346E">
        <w:t>Ha</w:t>
      </w:r>
      <w:r w:rsidRPr="0072346E">
        <w:rPr>
          <w:spacing w:val="-3"/>
        </w:rPr>
        <w:t xml:space="preserve"> </w:t>
      </w:r>
      <w:r w:rsidRPr="0072346E">
        <w:t>Önnél</w:t>
      </w:r>
      <w:r w:rsidRPr="0072346E">
        <w:rPr>
          <w:spacing w:val="-3"/>
        </w:rPr>
        <w:t xml:space="preserve"> </w:t>
      </w:r>
      <w:r w:rsidRPr="0072346E">
        <w:t>bármilyen</w:t>
      </w:r>
      <w:r w:rsidRPr="0072346E">
        <w:rPr>
          <w:spacing w:val="-3"/>
        </w:rPr>
        <w:t xml:space="preserve"> </w:t>
      </w:r>
      <w:r w:rsidRPr="0072346E">
        <w:t>mellékhatás</w:t>
      </w:r>
      <w:r w:rsidRPr="0072346E">
        <w:rPr>
          <w:spacing w:val="-5"/>
        </w:rPr>
        <w:t xml:space="preserve"> </w:t>
      </w:r>
      <w:r w:rsidRPr="0072346E">
        <w:t>jelentkezik,</w:t>
      </w:r>
      <w:r w:rsidRPr="0072346E">
        <w:rPr>
          <w:spacing w:val="-3"/>
        </w:rPr>
        <w:t xml:space="preserve"> </w:t>
      </w:r>
      <w:r w:rsidRPr="0072346E">
        <w:t>tájékoztassa</w:t>
      </w:r>
      <w:r w:rsidRPr="0072346E">
        <w:rPr>
          <w:spacing w:val="-3"/>
        </w:rPr>
        <w:t xml:space="preserve"> </w:t>
      </w:r>
      <w:r w:rsidRPr="0072346E">
        <w:t>kezelőorvosát</w:t>
      </w:r>
      <w:r w:rsidRPr="0072346E">
        <w:rPr>
          <w:spacing w:val="-3"/>
        </w:rPr>
        <w:t xml:space="preserve"> </w:t>
      </w:r>
      <w:r w:rsidRPr="0072346E">
        <w:t>vagy</w:t>
      </w:r>
      <w:r w:rsidRPr="0072346E">
        <w:rPr>
          <w:spacing w:val="-2"/>
        </w:rPr>
        <w:t xml:space="preserve"> </w:t>
      </w:r>
      <w:r w:rsidRPr="0072346E">
        <w:t>gyógyszerészét.</w:t>
      </w:r>
      <w:r w:rsidRPr="0072346E">
        <w:rPr>
          <w:spacing w:val="-3"/>
        </w:rPr>
        <w:t xml:space="preserve"> </w:t>
      </w:r>
      <w:r w:rsidRPr="0072346E">
        <w:t>Ez</w:t>
      </w:r>
      <w:r w:rsidRPr="0072346E">
        <w:rPr>
          <w:spacing w:val="-4"/>
        </w:rPr>
        <w:t xml:space="preserve"> </w:t>
      </w:r>
      <w:r w:rsidRPr="0072346E">
        <w:t xml:space="preserve">a betegtájékoztatóban fel nem sorolt bármilyen lehetséges mellékhatásra is vonatkozik. A mellékhatásokat közvetlenül a hatóság részére is bejelentheti az </w:t>
      </w:r>
      <w:r w:rsidRPr="00DD36AB">
        <w:rPr>
          <w:color w:val="0000FF"/>
          <w:highlight w:val="lightGray"/>
          <w:u w:val="single"/>
        </w:rPr>
        <w:t xml:space="preserve">V. függelékben </w:t>
      </w:r>
      <w:r w:rsidRPr="00DD36AB">
        <w:rPr>
          <w:color w:val="000000"/>
          <w:highlight w:val="lightGray"/>
        </w:rPr>
        <w:t xml:space="preserve">található </w:t>
      </w:r>
      <w:r w:rsidR="00CE19A8" w:rsidRPr="00DD36AB">
        <w:rPr>
          <w:color w:val="000000"/>
          <w:highlight w:val="lightGray"/>
        </w:rPr>
        <w:t xml:space="preserve"> </w:t>
      </w:r>
      <w:r w:rsidRPr="00DD36AB">
        <w:rPr>
          <w:color w:val="000000"/>
          <w:highlight w:val="lightGray"/>
        </w:rPr>
        <w:t>elérhetőségeken keresztül</w:t>
      </w:r>
      <w:r w:rsidRPr="0072346E">
        <w:rPr>
          <w:color w:val="000000"/>
        </w:rPr>
        <w:t>.</w:t>
      </w:r>
      <w:r w:rsidR="00CE19A8" w:rsidRPr="0072346E">
        <w:rPr>
          <w:color w:val="000000"/>
        </w:rPr>
        <w:t xml:space="preserve"> </w:t>
      </w:r>
      <w:r w:rsidRPr="0072346E">
        <w:t>A</w:t>
      </w:r>
      <w:r w:rsidRPr="0072346E">
        <w:rPr>
          <w:spacing w:val="-3"/>
        </w:rPr>
        <w:t xml:space="preserve"> </w:t>
      </w:r>
      <w:r w:rsidRPr="0072346E">
        <w:t>mellékhatások</w:t>
      </w:r>
      <w:r w:rsidRPr="0072346E">
        <w:rPr>
          <w:spacing w:val="-3"/>
        </w:rPr>
        <w:t xml:space="preserve"> </w:t>
      </w:r>
      <w:r w:rsidRPr="0072346E">
        <w:t>bejelentésével</w:t>
      </w:r>
      <w:r w:rsidRPr="0072346E">
        <w:rPr>
          <w:spacing w:val="-3"/>
        </w:rPr>
        <w:t xml:space="preserve"> </w:t>
      </w:r>
      <w:r w:rsidRPr="0072346E">
        <w:t>Ön</w:t>
      </w:r>
      <w:r w:rsidRPr="0072346E">
        <w:rPr>
          <w:spacing w:val="-3"/>
        </w:rPr>
        <w:t xml:space="preserve"> </w:t>
      </w:r>
      <w:r w:rsidRPr="0072346E">
        <w:t>is</w:t>
      </w:r>
      <w:r w:rsidRPr="0072346E">
        <w:rPr>
          <w:spacing w:val="-3"/>
        </w:rPr>
        <w:t xml:space="preserve"> </w:t>
      </w:r>
      <w:r w:rsidRPr="0072346E">
        <w:t>hozzájárulhat</w:t>
      </w:r>
      <w:r w:rsidRPr="0072346E">
        <w:rPr>
          <w:spacing w:val="-3"/>
        </w:rPr>
        <w:t xml:space="preserve"> </w:t>
      </w:r>
      <w:r w:rsidRPr="0072346E">
        <w:t>ahhoz,</w:t>
      </w:r>
      <w:r w:rsidRPr="0072346E">
        <w:rPr>
          <w:spacing w:val="-3"/>
        </w:rPr>
        <w:t xml:space="preserve"> </w:t>
      </w:r>
      <w:r w:rsidRPr="0072346E">
        <w:t>hogy</w:t>
      </w:r>
      <w:r w:rsidRPr="0072346E">
        <w:rPr>
          <w:spacing w:val="-3"/>
        </w:rPr>
        <w:t xml:space="preserve"> </w:t>
      </w:r>
      <w:r w:rsidRPr="0072346E">
        <w:t>minél</w:t>
      </w:r>
      <w:r w:rsidRPr="0072346E">
        <w:rPr>
          <w:spacing w:val="-3"/>
        </w:rPr>
        <w:t xml:space="preserve"> </w:t>
      </w:r>
      <w:r w:rsidRPr="0072346E">
        <w:t>több</w:t>
      </w:r>
      <w:r w:rsidRPr="0072346E">
        <w:rPr>
          <w:spacing w:val="-3"/>
        </w:rPr>
        <w:t xml:space="preserve"> </w:t>
      </w:r>
      <w:r w:rsidRPr="0072346E">
        <w:t>információ</w:t>
      </w:r>
      <w:r w:rsidRPr="0072346E">
        <w:rPr>
          <w:spacing w:val="-3"/>
        </w:rPr>
        <w:t xml:space="preserve"> </w:t>
      </w:r>
      <w:r w:rsidRPr="0072346E">
        <w:t>álljon rendelkezésre a gyógyszer biztonságos alkalmazásával kapcsolatban.</w:t>
      </w:r>
    </w:p>
    <w:p w14:paraId="238CEE3A" w14:textId="77777777" w:rsidR="0013020E" w:rsidRPr="0072346E" w:rsidRDefault="0013020E" w:rsidP="0072346E">
      <w:pPr>
        <w:pStyle w:val="BodyText"/>
        <w:ind w:left="0" w:right="2"/>
      </w:pPr>
    </w:p>
    <w:p w14:paraId="709BED33" w14:textId="77777777" w:rsidR="00053D4F" w:rsidRPr="0072346E" w:rsidRDefault="00053D4F" w:rsidP="0072346E">
      <w:pPr>
        <w:pStyle w:val="BodyText"/>
        <w:ind w:left="0" w:right="2"/>
      </w:pPr>
    </w:p>
    <w:p w14:paraId="28E7BE55" w14:textId="77777777" w:rsidR="0013020E" w:rsidRPr="0072346E" w:rsidRDefault="00505D26" w:rsidP="0080491D">
      <w:pPr>
        <w:pStyle w:val="Heading2"/>
        <w:numPr>
          <w:ilvl w:val="0"/>
          <w:numId w:val="9"/>
        </w:numPr>
        <w:tabs>
          <w:tab w:val="left" w:pos="804"/>
        </w:tabs>
        <w:ind w:left="0" w:right="2" w:firstLine="0"/>
      </w:pPr>
      <w:r w:rsidRPr="0072346E">
        <w:t>Hogyan</w:t>
      </w:r>
      <w:r w:rsidRPr="0072346E">
        <w:rPr>
          <w:spacing w:val="-5"/>
        </w:rPr>
        <w:t xml:space="preserve"> </w:t>
      </w:r>
      <w:r w:rsidRPr="0072346E">
        <w:t>kell</w:t>
      </w:r>
      <w:r w:rsidRPr="0072346E">
        <w:rPr>
          <w:spacing w:val="-5"/>
        </w:rPr>
        <w:t xml:space="preserve"> </w:t>
      </w:r>
      <w:r w:rsidRPr="0072346E">
        <w:t>a</w:t>
      </w:r>
      <w:r w:rsidRPr="0072346E">
        <w:rPr>
          <w:spacing w:val="-5"/>
        </w:rPr>
        <w:t xml:space="preserve"> </w:t>
      </w:r>
      <w:r w:rsidR="00CE19A8" w:rsidRPr="0072346E">
        <w:t>Yesintek</w:t>
      </w:r>
      <w:r w:rsidRPr="0072346E">
        <w:t>-</w:t>
      </w:r>
      <w:r w:rsidR="00982EFE" w:rsidRPr="0072346E">
        <w:t>e</w:t>
      </w:r>
      <w:r w:rsidRPr="0072346E">
        <w:t>t</w:t>
      </w:r>
      <w:r w:rsidRPr="0072346E">
        <w:rPr>
          <w:spacing w:val="-5"/>
        </w:rPr>
        <w:t xml:space="preserve"> </w:t>
      </w:r>
      <w:r w:rsidRPr="0072346E">
        <w:rPr>
          <w:spacing w:val="-2"/>
        </w:rPr>
        <w:t>tárolni?</w:t>
      </w:r>
    </w:p>
    <w:p w14:paraId="5D7D7FA5" w14:textId="77777777" w:rsidR="0013020E" w:rsidRPr="0072346E" w:rsidRDefault="0013020E" w:rsidP="0072346E">
      <w:pPr>
        <w:pStyle w:val="BodyText"/>
        <w:ind w:left="0" w:right="2"/>
        <w:rPr>
          <w:b/>
        </w:rPr>
      </w:pPr>
    </w:p>
    <w:p w14:paraId="3296C2B2" w14:textId="77777777" w:rsidR="0013020E" w:rsidRPr="0072346E" w:rsidRDefault="00505D26" w:rsidP="0080491D">
      <w:pPr>
        <w:pStyle w:val="ListParagraph"/>
        <w:numPr>
          <w:ilvl w:val="1"/>
          <w:numId w:val="9"/>
        </w:numPr>
        <w:tabs>
          <w:tab w:val="left" w:pos="567"/>
        </w:tabs>
        <w:ind w:left="567" w:right="2"/>
      </w:pPr>
      <w:r w:rsidRPr="0072346E">
        <w:t>A gyógyszer gyermekektől elzárva tartandó!</w:t>
      </w:r>
    </w:p>
    <w:p w14:paraId="5CB7F3C4" w14:textId="77777777" w:rsidR="0013020E" w:rsidRPr="0072346E" w:rsidRDefault="00505D26" w:rsidP="0080491D">
      <w:pPr>
        <w:pStyle w:val="ListParagraph"/>
        <w:numPr>
          <w:ilvl w:val="1"/>
          <w:numId w:val="9"/>
        </w:numPr>
        <w:tabs>
          <w:tab w:val="left" w:pos="567"/>
        </w:tabs>
        <w:ind w:left="567" w:right="2"/>
      </w:pPr>
      <w:r w:rsidRPr="0072346E">
        <w:t>Hűtőszekrényben (2 °C–8 °C) tárolandó. Nem fagyasztható!</w:t>
      </w:r>
    </w:p>
    <w:p w14:paraId="180F7C86" w14:textId="77777777" w:rsidR="0013020E" w:rsidRPr="0072346E" w:rsidRDefault="00505D26" w:rsidP="0080491D">
      <w:pPr>
        <w:pStyle w:val="ListParagraph"/>
        <w:numPr>
          <w:ilvl w:val="1"/>
          <w:numId w:val="9"/>
        </w:numPr>
        <w:tabs>
          <w:tab w:val="left" w:pos="567"/>
        </w:tabs>
        <w:ind w:left="567" w:right="2"/>
      </w:pPr>
      <w:r w:rsidRPr="0072346E">
        <w:t>A fénytől való védelem érdekében az injekciós üveget tartsa a dobozában.</w:t>
      </w:r>
    </w:p>
    <w:p w14:paraId="2528DDC0" w14:textId="77777777" w:rsidR="0013020E" w:rsidRPr="0072346E" w:rsidRDefault="00505D26" w:rsidP="0080491D">
      <w:pPr>
        <w:pStyle w:val="ListParagraph"/>
        <w:numPr>
          <w:ilvl w:val="1"/>
          <w:numId w:val="9"/>
        </w:numPr>
        <w:tabs>
          <w:tab w:val="left" w:pos="567"/>
        </w:tabs>
        <w:ind w:left="567" w:right="2"/>
      </w:pPr>
      <w:r w:rsidRPr="0072346E">
        <w:t xml:space="preserve">Ne rázza a </w:t>
      </w:r>
      <w:r w:rsidR="00CE19A8" w:rsidRPr="0072346E">
        <w:t xml:space="preserve">Yesintek </w:t>
      </w:r>
      <w:r w:rsidRPr="0072346E">
        <w:t>injekciós üvegeket. Hosszas, erőteljes rázás károsíthatja a gyógyszert.</w:t>
      </w:r>
    </w:p>
    <w:p w14:paraId="2BCFC3A7" w14:textId="77777777" w:rsidR="00053D4F" w:rsidRPr="0072346E" w:rsidRDefault="00053D4F" w:rsidP="0072346E">
      <w:pPr>
        <w:pStyle w:val="ListParagraph"/>
        <w:tabs>
          <w:tab w:val="left" w:pos="804"/>
        </w:tabs>
        <w:ind w:left="0" w:right="2" w:firstLine="0"/>
      </w:pPr>
    </w:p>
    <w:p w14:paraId="5C919A49" w14:textId="77777777" w:rsidR="0013020E" w:rsidRPr="0072346E" w:rsidRDefault="00505D26" w:rsidP="0072346E">
      <w:pPr>
        <w:pStyle w:val="Heading2"/>
        <w:ind w:left="0" w:right="2"/>
      </w:pPr>
      <w:r w:rsidRPr="0072346E">
        <w:t>Ne</w:t>
      </w:r>
      <w:r w:rsidRPr="0072346E">
        <w:rPr>
          <w:spacing w:val="-4"/>
        </w:rPr>
        <w:t xml:space="preserve"> </w:t>
      </w:r>
      <w:r w:rsidRPr="0072346E">
        <w:t>alkalmazza</w:t>
      </w:r>
      <w:r w:rsidRPr="0072346E">
        <w:rPr>
          <w:spacing w:val="-4"/>
        </w:rPr>
        <w:t xml:space="preserve"> </w:t>
      </w:r>
      <w:r w:rsidRPr="0072346E">
        <w:t>ezt</w:t>
      </w:r>
      <w:r w:rsidRPr="0072346E">
        <w:rPr>
          <w:spacing w:val="-4"/>
        </w:rPr>
        <w:t xml:space="preserve"> </w:t>
      </w:r>
      <w:r w:rsidRPr="0072346E">
        <w:t>a</w:t>
      </w:r>
      <w:r w:rsidRPr="0072346E">
        <w:rPr>
          <w:spacing w:val="-3"/>
        </w:rPr>
        <w:t xml:space="preserve"> </w:t>
      </w:r>
      <w:r w:rsidRPr="0072346E">
        <w:rPr>
          <w:spacing w:val="-2"/>
        </w:rPr>
        <w:t>gyógyszert:</w:t>
      </w:r>
    </w:p>
    <w:p w14:paraId="58D8BA56" w14:textId="77777777" w:rsidR="0013020E" w:rsidRPr="0072346E" w:rsidRDefault="00505D26" w:rsidP="0080491D">
      <w:pPr>
        <w:pStyle w:val="ListParagraph"/>
        <w:numPr>
          <w:ilvl w:val="1"/>
          <w:numId w:val="9"/>
        </w:numPr>
        <w:tabs>
          <w:tab w:val="left" w:pos="567"/>
        </w:tabs>
        <w:ind w:left="567" w:right="2"/>
      </w:pPr>
      <w:r w:rsidRPr="0072346E">
        <w:t>a címkén és dobozon feltüntetett lejárati idő (Felh./Felhasználható) után. A lejárati idő az adott hónap utolsó napjára vonatkozik.</w:t>
      </w:r>
    </w:p>
    <w:p w14:paraId="0D714A97" w14:textId="77777777" w:rsidR="0013020E" w:rsidRPr="0072346E" w:rsidRDefault="00505D26" w:rsidP="0080491D">
      <w:pPr>
        <w:pStyle w:val="ListParagraph"/>
        <w:numPr>
          <w:ilvl w:val="1"/>
          <w:numId w:val="9"/>
        </w:numPr>
        <w:tabs>
          <w:tab w:val="left" w:pos="567"/>
        </w:tabs>
        <w:ind w:left="567" w:right="2"/>
      </w:pPr>
      <w:r w:rsidRPr="0072346E">
        <w:t>ha az oldat elszíneződött, zavaros vagy lebegő idegen részecskék láthatók benne (lásd még 6. pont „A csomagolás tartalma és egyéb információk”),</w:t>
      </w:r>
    </w:p>
    <w:p w14:paraId="4E47320F" w14:textId="77777777" w:rsidR="0013020E" w:rsidRPr="0072346E" w:rsidRDefault="00505D26" w:rsidP="0080491D">
      <w:pPr>
        <w:pStyle w:val="ListParagraph"/>
        <w:numPr>
          <w:ilvl w:val="1"/>
          <w:numId w:val="9"/>
        </w:numPr>
        <w:tabs>
          <w:tab w:val="left" w:pos="567"/>
        </w:tabs>
        <w:ind w:left="567" w:right="2"/>
      </w:pPr>
      <w:r w:rsidRPr="0072346E">
        <w:t>ha tudja vagy úgy véli a gyógyszer extrém hőhatásnak lehetett kitéve (véletlenül megfagyott vagy melegítették),</w:t>
      </w:r>
    </w:p>
    <w:p w14:paraId="1C5853ED" w14:textId="77777777" w:rsidR="0013020E" w:rsidRPr="0072346E" w:rsidRDefault="00505D26" w:rsidP="0080491D">
      <w:pPr>
        <w:pStyle w:val="ListParagraph"/>
        <w:numPr>
          <w:ilvl w:val="1"/>
          <w:numId w:val="9"/>
        </w:numPr>
        <w:tabs>
          <w:tab w:val="left" w:pos="567"/>
        </w:tabs>
        <w:ind w:left="567" w:right="2"/>
      </w:pPr>
      <w:r w:rsidRPr="0072346E">
        <w:t>ha a készítményt erősen rázták,</w:t>
      </w:r>
    </w:p>
    <w:p w14:paraId="039862D9" w14:textId="77777777" w:rsidR="0013020E" w:rsidRPr="0072346E" w:rsidRDefault="00505D26" w:rsidP="0080491D">
      <w:pPr>
        <w:pStyle w:val="ListParagraph"/>
        <w:numPr>
          <w:ilvl w:val="1"/>
          <w:numId w:val="9"/>
        </w:numPr>
        <w:tabs>
          <w:tab w:val="left" w:pos="567"/>
        </w:tabs>
        <w:ind w:left="567" w:right="2"/>
      </w:pPr>
      <w:r w:rsidRPr="0072346E">
        <w:t>ha a zárás sérült.</w:t>
      </w:r>
    </w:p>
    <w:p w14:paraId="0814D7B5" w14:textId="77777777" w:rsidR="00FA61E1" w:rsidRPr="0072346E" w:rsidRDefault="00FA61E1" w:rsidP="0072346E">
      <w:pPr>
        <w:pStyle w:val="BodyText"/>
        <w:ind w:left="0" w:right="2"/>
      </w:pPr>
    </w:p>
    <w:p w14:paraId="22A3E910" w14:textId="77777777" w:rsidR="0013020E" w:rsidRPr="0072346E" w:rsidRDefault="00505D26" w:rsidP="0072346E">
      <w:pPr>
        <w:pStyle w:val="BodyText"/>
        <w:ind w:left="0" w:right="2"/>
      </w:pPr>
      <w:r w:rsidRPr="0072346E">
        <w:t xml:space="preserve">A </w:t>
      </w:r>
      <w:r w:rsidR="00CE19A8" w:rsidRPr="0072346E">
        <w:t xml:space="preserve">Yesintek </w:t>
      </w:r>
      <w:r w:rsidRPr="0072346E">
        <w:t>csak egyszeri használatra szolgál. Az injekciós üvegben és a fecskendőben megmaradó készítményt ki kell dobni. Semmilyen gyógyszert ne dobjon a szennyvízbe vagy a háztartási hulladékba.</w:t>
      </w:r>
      <w:r w:rsidRPr="0072346E">
        <w:rPr>
          <w:spacing w:val="-5"/>
        </w:rPr>
        <w:t xml:space="preserve"> </w:t>
      </w:r>
      <w:r w:rsidRPr="0072346E">
        <w:t>Kérdezze</w:t>
      </w:r>
      <w:r w:rsidRPr="0072346E">
        <w:rPr>
          <w:spacing w:val="-3"/>
        </w:rPr>
        <w:t xml:space="preserve"> </w:t>
      </w:r>
      <w:r w:rsidRPr="0072346E">
        <w:t>meg</w:t>
      </w:r>
      <w:r w:rsidRPr="0072346E">
        <w:rPr>
          <w:spacing w:val="-3"/>
        </w:rPr>
        <w:t xml:space="preserve"> </w:t>
      </w:r>
      <w:r w:rsidRPr="0072346E">
        <w:t>gyógyszerészét,</w:t>
      </w:r>
      <w:r w:rsidRPr="0072346E">
        <w:rPr>
          <w:spacing w:val="-3"/>
        </w:rPr>
        <w:t xml:space="preserve"> </w:t>
      </w:r>
      <w:r w:rsidRPr="0072346E">
        <w:t>hogy</w:t>
      </w:r>
      <w:r w:rsidRPr="0072346E">
        <w:rPr>
          <w:spacing w:val="-3"/>
        </w:rPr>
        <w:t xml:space="preserve"> </w:t>
      </w:r>
      <w:r w:rsidRPr="0072346E">
        <w:t>mit</w:t>
      </w:r>
      <w:r w:rsidRPr="0072346E">
        <w:rPr>
          <w:spacing w:val="-3"/>
        </w:rPr>
        <w:t xml:space="preserve"> </w:t>
      </w:r>
      <w:r w:rsidRPr="0072346E">
        <w:t>tegyen</w:t>
      </w:r>
      <w:r w:rsidRPr="0072346E">
        <w:rPr>
          <w:spacing w:val="-4"/>
        </w:rPr>
        <w:t xml:space="preserve"> </w:t>
      </w:r>
      <w:r w:rsidRPr="0072346E">
        <w:t>a</w:t>
      </w:r>
      <w:r w:rsidRPr="0072346E">
        <w:rPr>
          <w:spacing w:val="-3"/>
        </w:rPr>
        <w:t xml:space="preserve"> </w:t>
      </w:r>
      <w:r w:rsidRPr="0072346E">
        <w:t>már</w:t>
      </w:r>
      <w:r w:rsidRPr="0072346E">
        <w:rPr>
          <w:spacing w:val="-3"/>
        </w:rPr>
        <w:t xml:space="preserve"> </w:t>
      </w:r>
      <w:r w:rsidRPr="0072346E">
        <w:t>nem</w:t>
      </w:r>
      <w:r w:rsidRPr="0072346E">
        <w:rPr>
          <w:spacing w:val="-3"/>
        </w:rPr>
        <w:t xml:space="preserve"> </w:t>
      </w:r>
      <w:r w:rsidRPr="0072346E">
        <w:t>használt</w:t>
      </w:r>
      <w:r w:rsidRPr="0072346E">
        <w:rPr>
          <w:spacing w:val="-2"/>
        </w:rPr>
        <w:t xml:space="preserve"> </w:t>
      </w:r>
      <w:r w:rsidRPr="0072346E">
        <w:t>gyógyszereivel.</w:t>
      </w:r>
      <w:r w:rsidRPr="0072346E">
        <w:rPr>
          <w:spacing w:val="-3"/>
        </w:rPr>
        <w:t xml:space="preserve"> </w:t>
      </w:r>
      <w:r w:rsidRPr="0072346E">
        <w:t>Ezek az intézkedések elősegítik a környezet védelmét.</w:t>
      </w:r>
    </w:p>
    <w:p w14:paraId="0530C808" w14:textId="77777777" w:rsidR="007D3D8B" w:rsidRPr="0072346E" w:rsidRDefault="007D3D8B" w:rsidP="0072346E">
      <w:pPr>
        <w:pStyle w:val="BodyText"/>
        <w:ind w:left="0" w:right="2"/>
      </w:pPr>
    </w:p>
    <w:p w14:paraId="3B769DBE" w14:textId="77777777" w:rsidR="00053D4F" w:rsidRPr="0072346E" w:rsidRDefault="00053D4F" w:rsidP="0072346E">
      <w:pPr>
        <w:pStyle w:val="BodyText"/>
        <w:ind w:left="0" w:right="2"/>
      </w:pPr>
    </w:p>
    <w:p w14:paraId="508E5CC3" w14:textId="77777777" w:rsidR="0013020E" w:rsidRPr="0072346E" w:rsidRDefault="00E82B94" w:rsidP="0080491D">
      <w:pPr>
        <w:pStyle w:val="Heading2"/>
        <w:numPr>
          <w:ilvl w:val="0"/>
          <w:numId w:val="9"/>
        </w:numPr>
        <w:tabs>
          <w:tab w:val="left" w:pos="804"/>
        </w:tabs>
        <w:ind w:left="0" w:right="2" w:firstLine="0"/>
      </w:pPr>
      <w:r>
        <w:br w:type="page"/>
      </w:r>
      <w:r w:rsidR="00505D26" w:rsidRPr="0072346E">
        <w:lastRenderedPageBreak/>
        <w:t>A</w:t>
      </w:r>
      <w:r w:rsidR="00505D26" w:rsidRPr="0072346E">
        <w:rPr>
          <w:spacing w:val="-6"/>
        </w:rPr>
        <w:t xml:space="preserve"> </w:t>
      </w:r>
      <w:r w:rsidR="00505D26" w:rsidRPr="0072346E">
        <w:t>csomagolás</w:t>
      </w:r>
      <w:r w:rsidR="00505D26" w:rsidRPr="0072346E">
        <w:rPr>
          <w:spacing w:val="-5"/>
        </w:rPr>
        <w:t xml:space="preserve"> </w:t>
      </w:r>
      <w:r w:rsidR="00505D26" w:rsidRPr="0072346E">
        <w:t>tartalma</w:t>
      </w:r>
      <w:r w:rsidR="00505D26" w:rsidRPr="0072346E">
        <w:rPr>
          <w:spacing w:val="-5"/>
        </w:rPr>
        <w:t xml:space="preserve"> </w:t>
      </w:r>
      <w:r w:rsidR="00505D26" w:rsidRPr="0072346E">
        <w:t>és</w:t>
      </w:r>
      <w:r w:rsidR="00505D26" w:rsidRPr="0072346E">
        <w:rPr>
          <w:spacing w:val="-5"/>
        </w:rPr>
        <w:t xml:space="preserve"> </w:t>
      </w:r>
      <w:r w:rsidR="00505D26" w:rsidRPr="0072346E">
        <w:t>egyéb</w:t>
      </w:r>
      <w:r w:rsidR="00505D26" w:rsidRPr="0072346E">
        <w:rPr>
          <w:spacing w:val="-5"/>
        </w:rPr>
        <w:t xml:space="preserve"> </w:t>
      </w:r>
      <w:r w:rsidR="00505D26" w:rsidRPr="0072346E">
        <w:rPr>
          <w:spacing w:val="-2"/>
        </w:rPr>
        <w:t>információk</w:t>
      </w:r>
    </w:p>
    <w:p w14:paraId="00897D69" w14:textId="77777777" w:rsidR="0013020E" w:rsidRPr="0072346E" w:rsidRDefault="0013020E" w:rsidP="0072346E">
      <w:pPr>
        <w:pStyle w:val="BodyText"/>
        <w:ind w:left="0" w:right="2"/>
        <w:rPr>
          <w:b/>
        </w:rPr>
      </w:pPr>
    </w:p>
    <w:p w14:paraId="359CCD15" w14:textId="77777777" w:rsidR="0013020E" w:rsidRPr="0072346E" w:rsidRDefault="00505D26" w:rsidP="0072346E">
      <w:pPr>
        <w:ind w:right="2"/>
        <w:rPr>
          <w:b/>
        </w:rPr>
      </w:pPr>
      <w:r w:rsidRPr="0072346E">
        <w:rPr>
          <w:b/>
        </w:rPr>
        <w:t>Mit</w:t>
      </w:r>
      <w:r w:rsidRPr="0072346E">
        <w:rPr>
          <w:b/>
          <w:spacing w:val="-5"/>
        </w:rPr>
        <w:t xml:space="preserve"> </w:t>
      </w:r>
      <w:r w:rsidRPr="0072346E">
        <w:rPr>
          <w:b/>
        </w:rPr>
        <w:t>tartalmaz</w:t>
      </w:r>
      <w:r w:rsidRPr="0072346E">
        <w:rPr>
          <w:b/>
          <w:spacing w:val="-4"/>
        </w:rPr>
        <w:t xml:space="preserve"> </w:t>
      </w:r>
      <w:r w:rsidRPr="0072346E">
        <w:rPr>
          <w:b/>
        </w:rPr>
        <w:t>a</w:t>
      </w:r>
      <w:r w:rsidRPr="0072346E">
        <w:rPr>
          <w:b/>
          <w:spacing w:val="-4"/>
        </w:rPr>
        <w:t xml:space="preserve"> </w:t>
      </w:r>
      <w:r w:rsidR="00CE19A8" w:rsidRPr="0072346E">
        <w:rPr>
          <w:b/>
          <w:bCs/>
        </w:rPr>
        <w:t>Yesintek</w:t>
      </w:r>
      <w:r w:rsidRPr="0072346E">
        <w:rPr>
          <w:b/>
          <w:spacing w:val="-2"/>
        </w:rPr>
        <w:t>?</w:t>
      </w:r>
    </w:p>
    <w:p w14:paraId="5B747159" w14:textId="77777777" w:rsidR="0013020E" w:rsidRPr="0072346E" w:rsidRDefault="00505D26" w:rsidP="0080491D">
      <w:pPr>
        <w:pStyle w:val="ListParagraph"/>
        <w:numPr>
          <w:ilvl w:val="1"/>
          <w:numId w:val="9"/>
        </w:numPr>
        <w:tabs>
          <w:tab w:val="left" w:pos="567"/>
        </w:tabs>
        <w:ind w:left="567" w:right="2"/>
      </w:pPr>
      <w:r w:rsidRPr="0072346E">
        <w:t>A készítmény hatóanyaga usztekinumab. 45 mg usztekinumabot tartalmaz 0,5 ml koncentrátumot tartalmazó injekciós üvegenként.</w:t>
      </w:r>
    </w:p>
    <w:p w14:paraId="1D2D5D05" w14:textId="77777777" w:rsidR="0013020E" w:rsidRPr="0072346E" w:rsidRDefault="00C41EAD" w:rsidP="0080491D">
      <w:pPr>
        <w:pStyle w:val="ListParagraph"/>
        <w:numPr>
          <w:ilvl w:val="1"/>
          <w:numId w:val="9"/>
        </w:numPr>
        <w:tabs>
          <w:tab w:val="left" w:pos="567"/>
        </w:tabs>
        <w:ind w:left="567" w:right="2"/>
      </w:pPr>
      <w:r w:rsidRPr="0072346E">
        <w:t>Egyéb összetevők: L-hisztidin, L-hisztidin-monohidroklorid-monohidrát, poliszorbát 80 (E433), szacharóz, nátrium-hidroxid (a pH-beállításához), sósav (a pH-beállításához) és injekcióhoz való víz.</w:t>
      </w:r>
    </w:p>
    <w:p w14:paraId="70563BB1" w14:textId="77777777" w:rsidR="00053D4F" w:rsidRPr="0072346E" w:rsidRDefault="00053D4F" w:rsidP="0072346E">
      <w:pPr>
        <w:pStyle w:val="ListParagraph"/>
        <w:tabs>
          <w:tab w:val="left" w:pos="804"/>
        </w:tabs>
        <w:ind w:left="0" w:right="2" w:firstLine="0"/>
      </w:pPr>
    </w:p>
    <w:p w14:paraId="373CDBF4" w14:textId="77777777" w:rsidR="0013020E" w:rsidRPr="0072346E" w:rsidRDefault="00505D26" w:rsidP="0072346E">
      <w:pPr>
        <w:pStyle w:val="Heading2"/>
        <w:ind w:left="0" w:right="2"/>
      </w:pPr>
      <w:r w:rsidRPr="0072346E">
        <w:t>Milyen</w:t>
      </w:r>
      <w:r w:rsidRPr="0072346E">
        <w:rPr>
          <w:spacing w:val="-6"/>
        </w:rPr>
        <w:t xml:space="preserve"> </w:t>
      </w:r>
      <w:r w:rsidRPr="0072346E">
        <w:t>a</w:t>
      </w:r>
      <w:r w:rsidRPr="0072346E">
        <w:rPr>
          <w:spacing w:val="-4"/>
        </w:rPr>
        <w:t xml:space="preserve"> </w:t>
      </w:r>
      <w:r w:rsidR="00C004F0" w:rsidRPr="0072346E">
        <w:t xml:space="preserve">Yesintek </w:t>
      </w:r>
      <w:r w:rsidRPr="0072346E">
        <w:t>külleme,</w:t>
      </w:r>
      <w:r w:rsidRPr="0072346E">
        <w:rPr>
          <w:spacing w:val="-6"/>
        </w:rPr>
        <w:t xml:space="preserve"> </w:t>
      </w:r>
      <w:r w:rsidRPr="0072346E">
        <w:t>és</w:t>
      </w:r>
      <w:r w:rsidRPr="0072346E">
        <w:rPr>
          <w:spacing w:val="-5"/>
        </w:rPr>
        <w:t xml:space="preserve"> </w:t>
      </w:r>
      <w:r w:rsidRPr="0072346E">
        <w:t>mit</w:t>
      </w:r>
      <w:r w:rsidRPr="0072346E">
        <w:rPr>
          <w:spacing w:val="-4"/>
        </w:rPr>
        <w:t xml:space="preserve"> </w:t>
      </w:r>
      <w:r w:rsidRPr="0072346E">
        <w:t>tartalmaz</w:t>
      </w:r>
      <w:r w:rsidRPr="0072346E">
        <w:rPr>
          <w:spacing w:val="-5"/>
        </w:rPr>
        <w:t xml:space="preserve"> </w:t>
      </w:r>
      <w:r w:rsidRPr="0072346E">
        <w:t>a</w:t>
      </w:r>
      <w:r w:rsidRPr="0072346E">
        <w:rPr>
          <w:spacing w:val="-4"/>
        </w:rPr>
        <w:t xml:space="preserve"> </w:t>
      </w:r>
      <w:r w:rsidRPr="0072346E">
        <w:rPr>
          <w:spacing w:val="-2"/>
        </w:rPr>
        <w:t>csomagolás?</w:t>
      </w:r>
    </w:p>
    <w:p w14:paraId="34CEF3C9" w14:textId="77777777" w:rsidR="0013020E" w:rsidRPr="0072346E" w:rsidRDefault="00505D26" w:rsidP="0072346E">
      <w:pPr>
        <w:pStyle w:val="BodyText"/>
        <w:ind w:left="0" w:right="2"/>
      </w:pPr>
      <w:r w:rsidRPr="0072346E">
        <w:t xml:space="preserve">A </w:t>
      </w:r>
      <w:r w:rsidR="00C004F0" w:rsidRPr="0072346E">
        <w:t xml:space="preserve">Yesintek </w:t>
      </w:r>
      <w:r w:rsidRPr="0072346E">
        <w:t xml:space="preserve">tiszta, színtelen-halványsárga injekciós oldat.. A </w:t>
      </w:r>
      <w:r w:rsidR="00C004F0" w:rsidRPr="0072346E">
        <w:t xml:space="preserve">Yesintek </w:t>
      </w:r>
      <w:r w:rsidRPr="0072346E">
        <w:t>1 egyadagos, 2 ml-es injekciós üveget</w:t>
      </w:r>
      <w:r w:rsidRPr="0072346E">
        <w:rPr>
          <w:spacing w:val="-4"/>
        </w:rPr>
        <w:t xml:space="preserve"> </w:t>
      </w:r>
      <w:r w:rsidRPr="0072346E">
        <w:t>tartalmazó</w:t>
      </w:r>
      <w:r w:rsidRPr="0072346E">
        <w:rPr>
          <w:spacing w:val="-4"/>
        </w:rPr>
        <w:t xml:space="preserve"> </w:t>
      </w:r>
      <w:r w:rsidRPr="0072346E">
        <w:t>csomagolásban</w:t>
      </w:r>
      <w:r w:rsidRPr="0072346E">
        <w:rPr>
          <w:spacing w:val="-4"/>
        </w:rPr>
        <w:t xml:space="preserve"> </w:t>
      </w:r>
      <w:r w:rsidRPr="0072346E">
        <w:t>kerül</w:t>
      </w:r>
      <w:r w:rsidRPr="0072346E">
        <w:rPr>
          <w:spacing w:val="-4"/>
        </w:rPr>
        <w:t xml:space="preserve"> </w:t>
      </w:r>
      <w:r w:rsidRPr="0072346E">
        <w:t>forgalomba.</w:t>
      </w:r>
      <w:r w:rsidRPr="0072346E">
        <w:rPr>
          <w:spacing w:val="-4"/>
        </w:rPr>
        <w:t xml:space="preserve"> </w:t>
      </w:r>
      <w:r w:rsidRPr="0072346E">
        <w:t>45</w:t>
      </w:r>
      <w:r w:rsidRPr="0072346E">
        <w:rPr>
          <w:spacing w:val="-3"/>
        </w:rPr>
        <w:t xml:space="preserve"> </w:t>
      </w:r>
      <w:r w:rsidRPr="0072346E">
        <w:t>mg</w:t>
      </w:r>
      <w:r w:rsidRPr="0072346E">
        <w:rPr>
          <w:spacing w:val="-6"/>
        </w:rPr>
        <w:t xml:space="preserve"> </w:t>
      </w:r>
      <w:r w:rsidRPr="0072346E">
        <w:t>usztekinumab</w:t>
      </w:r>
      <w:r w:rsidRPr="0072346E">
        <w:rPr>
          <w:spacing w:val="-4"/>
        </w:rPr>
        <w:t xml:space="preserve"> </w:t>
      </w:r>
      <w:r w:rsidRPr="0072346E">
        <w:t>0,5</w:t>
      </w:r>
      <w:r w:rsidRPr="0072346E">
        <w:rPr>
          <w:spacing w:val="-1"/>
        </w:rPr>
        <w:t xml:space="preserve"> </w:t>
      </w:r>
      <w:r w:rsidRPr="0072346E">
        <w:t>ml</w:t>
      </w:r>
      <w:r w:rsidRPr="0072346E">
        <w:rPr>
          <w:spacing w:val="-2"/>
        </w:rPr>
        <w:t xml:space="preserve"> </w:t>
      </w:r>
      <w:r w:rsidRPr="0072346E">
        <w:t>injekciós</w:t>
      </w:r>
      <w:r w:rsidRPr="0072346E">
        <w:rPr>
          <w:spacing w:val="-4"/>
        </w:rPr>
        <w:t xml:space="preserve"> </w:t>
      </w:r>
      <w:r w:rsidRPr="0072346E">
        <w:t>oldatban, injekciós üvegenként.</w:t>
      </w:r>
    </w:p>
    <w:p w14:paraId="026B3F30" w14:textId="77777777" w:rsidR="00C004F0" w:rsidRPr="0072346E" w:rsidRDefault="00C004F0" w:rsidP="0072346E">
      <w:pPr>
        <w:pStyle w:val="BodyText"/>
        <w:ind w:left="0" w:right="2"/>
      </w:pPr>
    </w:p>
    <w:p w14:paraId="6763CDC1" w14:textId="77777777" w:rsidR="00C004F0" w:rsidRPr="0072346E" w:rsidRDefault="00505D26" w:rsidP="0072346E">
      <w:pPr>
        <w:ind w:right="2"/>
        <w:rPr>
          <w:b/>
        </w:rPr>
      </w:pPr>
      <w:r w:rsidRPr="0072346E">
        <w:rPr>
          <w:b/>
        </w:rPr>
        <w:t>A</w:t>
      </w:r>
      <w:r w:rsidRPr="0072346E">
        <w:rPr>
          <w:b/>
          <w:spacing w:val="-10"/>
        </w:rPr>
        <w:t xml:space="preserve"> </w:t>
      </w:r>
      <w:r w:rsidRPr="0072346E">
        <w:rPr>
          <w:b/>
        </w:rPr>
        <w:t>forgalombahozatali</w:t>
      </w:r>
      <w:r w:rsidRPr="0072346E">
        <w:rPr>
          <w:b/>
          <w:spacing w:val="-10"/>
        </w:rPr>
        <w:t xml:space="preserve"> </w:t>
      </w:r>
      <w:r w:rsidRPr="0072346E">
        <w:rPr>
          <w:b/>
        </w:rPr>
        <w:t>engedély</w:t>
      </w:r>
      <w:r w:rsidRPr="0072346E">
        <w:rPr>
          <w:b/>
          <w:spacing w:val="-10"/>
        </w:rPr>
        <w:t xml:space="preserve"> </w:t>
      </w:r>
      <w:r w:rsidRPr="0072346E">
        <w:rPr>
          <w:b/>
        </w:rPr>
        <w:t xml:space="preserve">jogosultja </w:t>
      </w:r>
    </w:p>
    <w:p w14:paraId="7AD96397" w14:textId="77777777" w:rsidR="00C004F0" w:rsidRPr="0072346E" w:rsidRDefault="00C004F0" w:rsidP="0072346E">
      <w:pPr>
        <w:ind w:right="2"/>
        <w:rPr>
          <w:b/>
        </w:rPr>
      </w:pPr>
    </w:p>
    <w:p w14:paraId="00CEA014" w14:textId="77777777" w:rsidR="00C004F0" w:rsidRPr="0072346E" w:rsidRDefault="00C004F0" w:rsidP="0072346E">
      <w:pPr>
        <w:ind w:right="2"/>
        <w:rPr>
          <w:b/>
          <w:bCs/>
        </w:rPr>
      </w:pPr>
      <w:r w:rsidRPr="0072346E">
        <w:rPr>
          <w:b/>
          <w:bCs/>
        </w:rPr>
        <w:t>Biosimilar Collaborations Ireland Limited</w:t>
      </w:r>
    </w:p>
    <w:p w14:paraId="11DFDB70" w14:textId="77777777" w:rsidR="00C004F0" w:rsidRPr="0072346E" w:rsidRDefault="00C004F0" w:rsidP="0072346E">
      <w:pPr>
        <w:pStyle w:val="BodyText"/>
        <w:ind w:left="0" w:right="2"/>
      </w:pPr>
      <w:r w:rsidRPr="0072346E">
        <w:t>Unit 35/36 Grange Parade,</w:t>
      </w:r>
    </w:p>
    <w:p w14:paraId="53F205B2" w14:textId="77777777" w:rsidR="00C004F0" w:rsidRPr="0072346E" w:rsidRDefault="00C004F0" w:rsidP="0072346E">
      <w:pPr>
        <w:pStyle w:val="BodyText"/>
        <w:ind w:left="0" w:right="2"/>
      </w:pPr>
      <w:r w:rsidRPr="0072346E">
        <w:t>Baldoyle Industrial Estate,</w:t>
      </w:r>
    </w:p>
    <w:p w14:paraId="06D150E0" w14:textId="77777777" w:rsidR="00C004F0" w:rsidRPr="0072346E" w:rsidRDefault="00C004F0" w:rsidP="0072346E">
      <w:pPr>
        <w:pStyle w:val="BodyText"/>
        <w:ind w:left="0" w:right="2"/>
      </w:pPr>
      <w:r w:rsidRPr="0072346E">
        <w:t>Dublin 13, DUBLIN</w:t>
      </w:r>
    </w:p>
    <w:p w14:paraId="27185D05" w14:textId="77777777" w:rsidR="00C004F0" w:rsidRPr="0072346E" w:rsidRDefault="00C004F0" w:rsidP="0072346E">
      <w:pPr>
        <w:pStyle w:val="BodyText"/>
        <w:ind w:left="0" w:right="2"/>
      </w:pPr>
      <w:r w:rsidRPr="0072346E">
        <w:t>Ireland, D13 R20R</w:t>
      </w:r>
    </w:p>
    <w:p w14:paraId="6CB552C5" w14:textId="77777777" w:rsidR="00C004F0" w:rsidRPr="0072346E" w:rsidRDefault="00C004F0" w:rsidP="0072346E">
      <w:pPr>
        <w:pStyle w:val="BodyText"/>
        <w:ind w:left="0" w:right="2"/>
      </w:pPr>
    </w:p>
    <w:p w14:paraId="03353420" w14:textId="77777777" w:rsidR="0013020E" w:rsidRPr="0072346E" w:rsidRDefault="00505D26" w:rsidP="0072346E">
      <w:pPr>
        <w:pStyle w:val="Heading2"/>
        <w:ind w:left="0" w:right="2"/>
      </w:pPr>
      <w:r w:rsidRPr="0072346E">
        <w:rPr>
          <w:spacing w:val="-2"/>
        </w:rPr>
        <w:t>Gyártó</w:t>
      </w:r>
    </w:p>
    <w:p w14:paraId="2B1D5A1C" w14:textId="77777777" w:rsidR="00C004F0" w:rsidRPr="0072346E" w:rsidRDefault="00C004F0" w:rsidP="0072346E">
      <w:pPr>
        <w:pStyle w:val="BodyText"/>
        <w:ind w:left="0" w:right="2"/>
        <w:rPr>
          <w:b/>
          <w:bCs/>
        </w:rPr>
      </w:pPr>
      <w:r w:rsidRPr="0072346E">
        <w:rPr>
          <w:b/>
          <w:bCs/>
        </w:rPr>
        <w:t>Biosimilar Collaborations Ireland Limited</w:t>
      </w:r>
    </w:p>
    <w:p w14:paraId="2016BDA4" w14:textId="77777777" w:rsidR="00C004F0" w:rsidRPr="0072346E" w:rsidRDefault="00C004F0" w:rsidP="0072346E">
      <w:pPr>
        <w:pStyle w:val="BodyText"/>
        <w:ind w:left="0" w:right="2"/>
      </w:pPr>
      <w:r w:rsidRPr="0072346E">
        <w:t>Block B, The Crescent Building, Santry Demesne</w:t>
      </w:r>
    </w:p>
    <w:p w14:paraId="2376026A" w14:textId="77777777" w:rsidR="00C004F0" w:rsidRPr="0072346E" w:rsidRDefault="00C004F0" w:rsidP="0072346E">
      <w:pPr>
        <w:pStyle w:val="BodyText"/>
        <w:ind w:left="0" w:right="2"/>
      </w:pPr>
      <w:r w:rsidRPr="0072346E">
        <w:t>Dublin</w:t>
      </w:r>
    </w:p>
    <w:p w14:paraId="01475B14" w14:textId="77777777" w:rsidR="00C004F0" w:rsidRPr="0072346E" w:rsidRDefault="00C004F0" w:rsidP="0072346E">
      <w:pPr>
        <w:pStyle w:val="BodyText"/>
        <w:ind w:left="0" w:right="2"/>
      </w:pPr>
      <w:r w:rsidRPr="0072346E">
        <w:t>D09 C6X8</w:t>
      </w:r>
    </w:p>
    <w:p w14:paraId="297DB515" w14:textId="77777777" w:rsidR="0013020E" w:rsidRPr="0072346E" w:rsidRDefault="00C004F0" w:rsidP="0072346E">
      <w:pPr>
        <w:pStyle w:val="BodyText"/>
        <w:ind w:left="0" w:right="2"/>
      </w:pPr>
      <w:r w:rsidRPr="0072346E">
        <w:t>Ireland</w:t>
      </w:r>
    </w:p>
    <w:p w14:paraId="56989D8D" w14:textId="77777777" w:rsidR="00053D4F" w:rsidRPr="0072346E" w:rsidRDefault="00053D4F" w:rsidP="0072346E">
      <w:pPr>
        <w:pStyle w:val="BodyText"/>
        <w:ind w:left="0" w:right="2"/>
      </w:pPr>
    </w:p>
    <w:p w14:paraId="37E11509" w14:textId="77777777" w:rsidR="0013020E" w:rsidRPr="0072346E" w:rsidRDefault="00505D26" w:rsidP="0072346E">
      <w:pPr>
        <w:pStyle w:val="BodyText"/>
        <w:ind w:left="0" w:right="2"/>
      </w:pPr>
      <w:r w:rsidRPr="0072346E">
        <w:t>A</w:t>
      </w:r>
      <w:r w:rsidRPr="0072346E">
        <w:rPr>
          <w:spacing w:val="-4"/>
        </w:rPr>
        <w:t xml:space="preserve"> </w:t>
      </w:r>
      <w:r w:rsidRPr="0072346E">
        <w:t>készítményhez</w:t>
      </w:r>
      <w:r w:rsidRPr="0072346E">
        <w:rPr>
          <w:spacing w:val="-4"/>
        </w:rPr>
        <w:t xml:space="preserve"> </w:t>
      </w:r>
      <w:r w:rsidRPr="0072346E">
        <w:t>kapcsolódó</w:t>
      </w:r>
      <w:r w:rsidRPr="0072346E">
        <w:rPr>
          <w:spacing w:val="-4"/>
        </w:rPr>
        <w:t xml:space="preserve"> </w:t>
      </w:r>
      <w:r w:rsidRPr="0072346E">
        <w:t>további</w:t>
      </w:r>
      <w:r w:rsidRPr="0072346E">
        <w:rPr>
          <w:spacing w:val="-4"/>
        </w:rPr>
        <w:t xml:space="preserve"> </w:t>
      </w:r>
      <w:r w:rsidRPr="0072346E">
        <w:t>kérdéseivel</w:t>
      </w:r>
      <w:r w:rsidRPr="0072346E">
        <w:rPr>
          <w:spacing w:val="-4"/>
        </w:rPr>
        <w:t xml:space="preserve"> </w:t>
      </w:r>
      <w:r w:rsidRPr="0072346E">
        <w:t>forduljon</w:t>
      </w:r>
      <w:r w:rsidRPr="0072346E">
        <w:rPr>
          <w:spacing w:val="-4"/>
        </w:rPr>
        <w:t xml:space="preserve"> </w:t>
      </w:r>
      <w:r w:rsidRPr="0072346E">
        <w:t>a</w:t>
      </w:r>
      <w:r w:rsidRPr="0072346E">
        <w:rPr>
          <w:spacing w:val="-4"/>
        </w:rPr>
        <w:t xml:space="preserve"> </w:t>
      </w:r>
      <w:r w:rsidRPr="0072346E">
        <w:t>forgalombahozatali</w:t>
      </w:r>
      <w:r w:rsidRPr="0072346E">
        <w:rPr>
          <w:spacing w:val="-4"/>
        </w:rPr>
        <w:t xml:space="preserve"> </w:t>
      </w:r>
      <w:r w:rsidRPr="0072346E">
        <w:t>engedély jogosultjának helyi képviseletéhez:</w:t>
      </w:r>
    </w:p>
    <w:p w14:paraId="50F0BE27" w14:textId="77777777" w:rsidR="00C004F0" w:rsidRPr="0072346E" w:rsidRDefault="00C004F0" w:rsidP="0072346E">
      <w:pPr>
        <w:pStyle w:val="BodyText"/>
        <w:ind w:left="0" w:right="2"/>
      </w:pPr>
    </w:p>
    <w:tbl>
      <w:tblPr>
        <w:tblW w:w="5000" w:type="pct"/>
        <w:tblLook w:val="04A0" w:firstRow="1" w:lastRow="0" w:firstColumn="1" w:lastColumn="0" w:noHBand="0" w:noVBand="1"/>
      </w:tblPr>
      <w:tblGrid>
        <w:gridCol w:w="4630"/>
        <w:gridCol w:w="4660"/>
      </w:tblGrid>
      <w:tr w:rsidR="00E765C7" w:rsidRPr="003C72DC" w14:paraId="43446DA1" w14:textId="77777777" w:rsidTr="00B91655">
        <w:tc>
          <w:tcPr>
            <w:tcW w:w="2492" w:type="pct"/>
          </w:tcPr>
          <w:p w14:paraId="52072459" w14:textId="77777777" w:rsidR="00E765C7" w:rsidRPr="00012B74" w:rsidRDefault="00E765C7" w:rsidP="00B91655">
            <w:pPr>
              <w:suppressAutoHyphens/>
              <w:rPr>
                <w:b/>
                <w:lang w:val="fr-FR"/>
              </w:rPr>
            </w:pPr>
            <w:r w:rsidRPr="00012B74">
              <w:rPr>
                <w:b/>
                <w:lang w:val="fr-FR"/>
              </w:rPr>
              <w:t>België/Belgique/Belgien</w:t>
            </w:r>
          </w:p>
          <w:p w14:paraId="770A5AA6" w14:textId="77777777" w:rsidR="00E765C7" w:rsidRPr="00012B74" w:rsidRDefault="00E765C7" w:rsidP="00B91655">
            <w:pPr>
              <w:suppressAutoHyphens/>
              <w:rPr>
                <w:bCs/>
                <w:lang w:val="fr-FR"/>
              </w:rPr>
            </w:pPr>
            <w:r w:rsidRPr="00012B74">
              <w:rPr>
                <w:bCs/>
                <w:lang w:val="fr-FR"/>
              </w:rPr>
              <w:t>Biocon Biologics Belgium BV</w:t>
            </w:r>
          </w:p>
          <w:p w14:paraId="6344853E" w14:textId="77777777" w:rsidR="00E765C7" w:rsidRPr="00012B74" w:rsidRDefault="00E765C7" w:rsidP="00B91655">
            <w:pPr>
              <w:suppressAutoHyphens/>
              <w:rPr>
                <w:bCs/>
                <w:lang w:val="fi-FI"/>
              </w:rPr>
            </w:pPr>
            <w:r w:rsidRPr="00012B74">
              <w:rPr>
                <w:lang w:val="fi-FI"/>
              </w:rPr>
              <w:t xml:space="preserve">Tél/Tel: </w:t>
            </w:r>
            <w:r w:rsidRPr="00012B74">
              <w:rPr>
                <w:bCs/>
                <w:lang w:val="fi-FI"/>
              </w:rPr>
              <w:t>0080008250910</w:t>
            </w:r>
          </w:p>
          <w:p w14:paraId="56B88DF0" w14:textId="77777777" w:rsidR="00E765C7" w:rsidRPr="00012B74" w:rsidRDefault="00E765C7" w:rsidP="00B91655">
            <w:pPr>
              <w:suppressAutoHyphens/>
              <w:rPr>
                <w:lang w:val="fi-FI"/>
              </w:rPr>
            </w:pPr>
          </w:p>
        </w:tc>
        <w:tc>
          <w:tcPr>
            <w:tcW w:w="2508" w:type="pct"/>
          </w:tcPr>
          <w:p w14:paraId="012A180B" w14:textId="77777777" w:rsidR="00E765C7" w:rsidRPr="00012B74" w:rsidRDefault="00E765C7" w:rsidP="00B91655">
            <w:pPr>
              <w:suppressAutoHyphens/>
              <w:rPr>
                <w:b/>
                <w:lang w:val="en-IN"/>
              </w:rPr>
            </w:pPr>
            <w:r w:rsidRPr="00012B74">
              <w:rPr>
                <w:b/>
                <w:lang w:val="en-IN"/>
              </w:rPr>
              <w:t>Lietuva</w:t>
            </w:r>
          </w:p>
          <w:p w14:paraId="46E90808" w14:textId="77777777" w:rsidR="00E765C7" w:rsidRPr="00012B74" w:rsidRDefault="00E765C7" w:rsidP="00B91655">
            <w:pPr>
              <w:suppressAutoHyphens/>
              <w:rPr>
                <w:bCs/>
                <w:lang w:val="en-IN"/>
              </w:rPr>
            </w:pPr>
            <w:r w:rsidRPr="00012B74">
              <w:rPr>
                <w:bCs/>
                <w:lang w:val="en-IN"/>
              </w:rPr>
              <w:t>Biosimilar Collaborations Ireland Limited</w:t>
            </w:r>
          </w:p>
          <w:p w14:paraId="74E5F0EC"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3458871F" w14:textId="77777777" w:rsidR="00E765C7" w:rsidRPr="00012B74" w:rsidRDefault="00E765C7" w:rsidP="00B91655">
            <w:pPr>
              <w:suppressAutoHyphens/>
              <w:rPr>
                <w:lang w:val="en-IN"/>
              </w:rPr>
            </w:pPr>
          </w:p>
        </w:tc>
      </w:tr>
      <w:tr w:rsidR="00E765C7" w:rsidRPr="00012B74" w14:paraId="6B5ACF5E" w14:textId="77777777" w:rsidTr="00B91655">
        <w:tc>
          <w:tcPr>
            <w:tcW w:w="2492" w:type="pct"/>
          </w:tcPr>
          <w:p w14:paraId="332E8A43" w14:textId="77777777" w:rsidR="00E765C7" w:rsidRPr="00012B74" w:rsidRDefault="00E765C7" w:rsidP="00B91655">
            <w:pPr>
              <w:suppressAutoHyphens/>
              <w:rPr>
                <w:b/>
                <w:lang w:val="en-IN"/>
              </w:rPr>
            </w:pPr>
            <w:r w:rsidRPr="00012B74">
              <w:rPr>
                <w:b/>
                <w:lang w:val="fi-FI"/>
              </w:rPr>
              <w:t>България</w:t>
            </w:r>
          </w:p>
          <w:p w14:paraId="1B7AFED7" w14:textId="77777777" w:rsidR="00E765C7" w:rsidRPr="00012B74" w:rsidRDefault="00E765C7" w:rsidP="00B91655">
            <w:pPr>
              <w:suppressAutoHyphens/>
              <w:rPr>
                <w:bCs/>
                <w:lang w:val="en-IN"/>
              </w:rPr>
            </w:pPr>
            <w:r w:rsidRPr="00012B74">
              <w:rPr>
                <w:bCs/>
                <w:lang w:val="en-IN"/>
              </w:rPr>
              <w:t>Biosimilar Collaborations Ireland Limited</w:t>
            </w:r>
          </w:p>
          <w:p w14:paraId="588F310E" w14:textId="77777777" w:rsidR="00E765C7" w:rsidRPr="00012B74" w:rsidRDefault="00E765C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0859D3B6" w14:textId="77777777" w:rsidR="00E765C7" w:rsidRPr="00012B74" w:rsidRDefault="00E765C7" w:rsidP="00B91655">
            <w:pPr>
              <w:suppressAutoHyphens/>
              <w:rPr>
                <w:lang w:val="en-IN"/>
              </w:rPr>
            </w:pPr>
          </w:p>
        </w:tc>
        <w:tc>
          <w:tcPr>
            <w:tcW w:w="2508" w:type="pct"/>
          </w:tcPr>
          <w:p w14:paraId="791B96A0" w14:textId="77777777" w:rsidR="00E765C7" w:rsidRPr="003C72DC" w:rsidRDefault="00E765C7" w:rsidP="00B91655">
            <w:pPr>
              <w:suppressAutoHyphens/>
              <w:rPr>
                <w:b/>
                <w:lang w:val="pt-PT"/>
              </w:rPr>
            </w:pPr>
            <w:r w:rsidRPr="003C72DC">
              <w:rPr>
                <w:b/>
                <w:lang w:val="pt-PT"/>
              </w:rPr>
              <w:t>Luxembourg/Luxemburg</w:t>
            </w:r>
          </w:p>
          <w:p w14:paraId="326E6A18" w14:textId="77777777" w:rsidR="00E765C7" w:rsidRPr="003C72DC" w:rsidRDefault="00E765C7" w:rsidP="00B91655">
            <w:pPr>
              <w:suppressAutoHyphens/>
              <w:rPr>
                <w:ins w:id="28" w:author="Biocon Biologics" w:date="2026-02-09T15:04:00Z"/>
                <w:bCs/>
                <w:lang w:val="pt-PT"/>
              </w:rPr>
            </w:pPr>
            <w:ins w:id="29" w:author="Biocon Biologics" w:date="2026-02-09T15:04:00Z">
              <w:r w:rsidRPr="003C72DC">
                <w:rPr>
                  <w:bCs/>
                  <w:lang w:val="pt-PT"/>
                </w:rPr>
                <w:t>Biosimilar Collaborations Ireland Limited</w:t>
              </w:r>
            </w:ins>
          </w:p>
          <w:p w14:paraId="50E8D8D5" w14:textId="77777777" w:rsidR="00E765C7" w:rsidRPr="00012B74" w:rsidDel="00012B74" w:rsidRDefault="00E765C7" w:rsidP="00B91655">
            <w:pPr>
              <w:keepNext/>
              <w:tabs>
                <w:tab w:val="left" w:pos="-720"/>
                <w:tab w:val="left" w:pos="8789"/>
              </w:tabs>
              <w:suppressAutoHyphens/>
              <w:ind w:right="2"/>
              <w:rPr>
                <w:del w:id="30" w:author="Biocon Biologics" w:date="2026-02-09T15:04:00Z"/>
                <w:bCs/>
              </w:rPr>
            </w:pPr>
            <w:del w:id="31" w:author="Biocon Biologics" w:date="2026-02-09T15:04:00Z">
              <w:r w:rsidRPr="00012B74" w:rsidDel="00012B74">
                <w:rPr>
                  <w:bCs/>
                </w:rPr>
                <w:delText>Biocon Biologics France S.A.S</w:delText>
              </w:r>
            </w:del>
          </w:p>
          <w:p w14:paraId="0FD3537A" w14:textId="77777777" w:rsidR="00E765C7" w:rsidRPr="00012B74" w:rsidRDefault="00E765C7" w:rsidP="00B91655">
            <w:pPr>
              <w:suppressAutoHyphens/>
              <w:rPr>
                <w:lang w:val="fr-FR"/>
              </w:rPr>
            </w:pPr>
            <w:r w:rsidRPr="00012B74">
              <w:rPr>
                <w:lang w:val="fr-FR"/>
              </w:rPr>
              <w:t xml:space="preserve">Tél/Tel: </w:t>
            </w:r>
            <w:r w:rsidRPr="00012B74">
              <w:rPr>
                <w:bCs/>
                <w:lang w:val="fr-FR"/>
              </w:rPr>
              <w:t>0080008250910</w:t>
            </w:r>
          </w:p>
          <w:p w14:paraId="3936189B" w14:textId="77777777" w:rsidR="00E765C7" w:rsidRPr="00012B74" w:rsidRDefault="00E765C7" w:rsidP="00B91655">
            <w:pPr>
              <w:suppressAutoHyphens/>
              <w:rPr>
                <w:lang w:val="fr-FR"/>
              </w:rPr>
            </w:pPr>
          </w:p>
        </w:tc>
      </w:tr>
      <w:tr w:rsidR="00E765C7" w:rsidRPr="003C72DC" w14:paraId="28B16A84" w14:textId="77777777" w:rsidTr="00B91655">
        <w:trPr>
          <w:trHeight w:val="920"/>
        </w:trPr>
        <w:tc>
          <w:tcPr>
            <w:tcW w:w="2492" w:type="pct"/>
            <w:hideMark/>
          </w:tcPr>
          <w:p w14:paraId="15D239EB" w14:textId="77777777" w:rsidR="00E765C7" w:rsidRPr="00012B74" w:rsidRDefault="00E765C7" w:rsidP="00B91655">
            <w:pPr>
              <w:suppressAutoHyphens/>
              <w:rPr>
                <w:b/>
                <w:lang w:val="en-IN"/>
              </w:rPr>
            </w:pPr>
            <w:r w:rsidRPr="00012B74">
              <w:rPr>
                <w:b/>
                <w:lang w:val="en-IN"/>
              </w:rPr>
              <w:t>Česká republika</w:t>
            </w:r>
          </w:p>
          <w:p w14:paraId="3D04AE15" w14:textId="77777777" w:rsidR="00E765C7" w:rsidRPr="00012B74" w:rsidRDefault="00E765C7" w:rsidP="00B91655">
            <w:pPr>
              <w:suppressAutoHyphens/>
              <w:rPr>
                <w:bCs/>
                <w:lang w:val="en-IN"/>
              </w:rPr>
            </w:pPr>
            <w:r w:rsidRPr="00012B74">
              <w:rPr>
                <w:bCs/>
                <w:lang w:val="en-IN"/>
              </w:rPr>
              <w:t xml:space="preserve">Biocon Biologics Germany GmbH </w:t>
            </w:r>
          </w:p>
          <w:p w14:paraId="779740EE"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00A2DA7C" w14:textId="77777777" w:rsidR="00E765C7" w:rsidRPr="00012B74" w:rsidRDefault="00E765C7" w:rsidP="00B91655">
            <w:pPr>
              <w:suppressAutoHyphens/>
              <w:rPr>
                <w:b/>
                <w:lang w:val="en-IN"/>
              </w:rPr>
            </w:pPr>
            <w:r w:rsidRPr="00012B74">
              <w:rPr>
                <w:b/>
                <w:lang w:val="en-IN"/>
              </w:rPr>
              <w:t>Magyarország</w:t>
            </w:r>
          </w:p>
          <w:p w14:paraId="02A46971" w14:textId="77777777" w:rsidR="00E765C7" w:rsidRPr="00012B74" w:rsidRDefault="00E765C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786DD5D6" w14:textId="77777777" w:rsidR="00E765C7" w:rsidRPr="00012B74" w:rsidRDefault="00E765C7" w:rsidP="00B91655">
            <w:pPr>
              <w:suppressAutoHyphens/>
              <w:rPr>
                <w:lang w:val="en-IN"/>
              </w:rPr>
            </w:pPr>
          </w:p>
        </w:tc>
      </w:tr>
      <w:tr w:rsidR="00E765C7" w:rsidRPr="003C72DC" w14:paraId="2FAAB96F" w14:textId="77777777" w:rsidTr="00B91655">
        <w:tc>
          <w:tcPr>
            <w:tcW w:w="2492" w:type="pct"/>
            <w:hideMark/>
          </w:tcPr>
          <w:p w14:paraId="3950072C" w14:textId="77777777" w:rsidR="00E765C7" w:rsidRPr="00012B74" w:rsidRDefault="00E765C7" w:rsidP="00B91655">
            <w:pPr>
              <w:suppressAutoHyphens/>
              <w:rPr>
                <w:b/>
                <w:lang w:val="sv-SE"/>
              </w:rPr>
            </w:pPr>
            <w:r w:rsidRPr="00012B74">
              <w:rPr>
                <w:b/>
                <w:lang w:val="sv-SE"/>
              </w:rPr>
              <w:t>Danmark</w:t>
            </w:r>
          </w:p>
          <w:p w14:paraId="4E2FE5D2" w14:textId="77777777" w:rsidR="00E765C7" w:rsidRPr="00012B74" w:rsidRDefault="00E765C7" w:rsidP="00B91655">
            <w:pPr>
              <w:suppressAutoHyphens/>
              <w:rPr>
                <w:bCs/>
                <w:lang w:val="sv-SE"/>
              </w:rPr>
            </w:pPr>
            <w:r w:rsidRPr="00012B74">
              <w:rPr>
                <w:bCs/>
                <w:lang w:val="sv-SE"/>
              </w:rPr>
              <w:t xml:space="preserve">Biocon Biologics Finland OY </w:t>
            </w:r>
          </w:p>
          <w:p w14:paraId="1E908408" w14:textId="77777777" w:rsidR="00E765C7" w:rsidRPr="00012B74" w:rsidRDefault="00E765C7" w:rsidP="00B91655">
            <w:pPr>
              <w:suppressAutoHyphens/>
              <w:rPr>
                <w:lang w:val="sv-SE"/>
              </w:rPr>
            </w:pPr>
            <w:r w:rsidRPr="00012B74">
              <w:rPr>
                <w:lang w:val="sv-SE"/>
              </w:rPr>
              <w:t xml:space="preserve">Tlf: </w:t>
            </w:r>
            <w:r w:rsidRPr="00012B74">
              <w:rPr>
                <w:bCs/>
                <w:lang w:val="sv-SE"/>
              </w:rPr>
              <w:t>0080008250910</w:t>
            </w:r>
          </w:p>
        </w:tc>
        <w:tc>
          <w:tcPr>
            <w:tcW w:w="2508" w:type="pct"/>
          </w:tcPr>
          <w:p w14:paraId="2925D91C" w14:textId="77777777" w:rsidR="00E765C7" w:rsidRPr="00012B74" w:rsidRDefault="00E765C7" w:rsidP="00B91655">
            <w:pPr>
              <w:suppressAutoHyphens/>
              <w:rPr>
                <w:b/>
                <w:lang w:val="en-IN"/>
              </w:rPr>
            </w:pPr>
            <w:r w:rsidRPr="00012B74">
              <w:rPr>
                <w:b/>
                <w:lang w:val="en-IN"/>
              </w:rPr>
              <w:t>Malta</w:t>
            </w:r>
          </w:p>
          <w:p w14:paraId="2C06D579"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1D3855AE"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153BBC12" w14:textId="77777777" w:rsidR="00E765C7" w:rsidRPr="00012B74" w:rsidRDefault="00E765C7" w:rsidP="00B91655">
            <w:pPr>
              <w:suppressAutoHyphens/>
              <w:rPr>
                <w:lang w:val="en-IN"/>
              </w:rPr>
            </w:pPr>
          </w:p>
        </w:tc>
      </w:tr>
      <w:tr w:rsidR="00E765C7" w:rsidRPr="00012B74" w14:paraId="2E7C5D75" w14:textId="77777777" w:rsidTr="00B91655">
        <w:tc>
          <w:tcPr>
            <w:tcW w:w="2492" w:type="pct"/>
          </w:tcPr>
          <w:p w14:paraId="4398A852" w14:textId="77777777" w:rsidR="00E765C7" w:rsidRPr="00012B74" w:rsidRDefault="00E765C7" w:rsidP="00B91655">
            <w:pPr>
              <w:suppressAutoHyphens/>
              <w:rPr>
                <w:b/>
                <w:lang w:val="de-DE"/>
              </w:rPr>
            </w:pPr>
            <w:r w:rsidRPr="00012B74">
              <w:rPr>
                <w:b/>
                <w:lang w:val="de-DE"/>
              </w:rPr>
              <w:t>Deutschland</w:t>
            </w:r>
          </w:p>
          <w:p w14:paraId="527E3930" w14:textId="77777777" w:rsidR="00E765C7" w:rsidRPr="00012B74" w:rsidRDefault="00E765C7" w:rsidP="00B91655">
            <w:pPr>
              <w:suppressAutoHyphens/>
              <w:rPr>
                <w:bCs/>
                <w:lang w:val="de-DE"/>
              </w:rPr>
            </w:pPr>
            <w:r w:rsidRPr="00012B74">
              <w:rPr>
                <w:bCs/>
                <w:lang w:val="de-DE"/>
              </w:rPr>
              <w:t xml:space="preserve">Biocon Biologics Germany GmbH </w:t>
            </w:r>
          </w:p>
          <w:p w14:paraId="4F64D9C0"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6B02897E" w14:textId="77777777" w:rsidR="00E765C7" w:rsidRPr="00012B74" w:rsidRDefault="00E765C7" w:rsidP="00B91655">
            <w:pPr>
              <w:suppressAutoHyphens/>
              <w:rPr>
                <w:lang w:val="de-DE"/>
              </w:rPr>
            </w:pPr>
          </w:p>
        </w:tc>
        <w:tc>
          <w:tcPr>
            <w:tcW w:w="2508" w:type="pct"/>
            <w:hideMark/>
          </w:tcPr>
          <w:p w14:paraId="5B619272" w14:textId="77777777" w:rsidR="00E765C7" w:rsidRPr="00012B74" w:rsidRDefault="00E765C7" w:rsidP="00B91655">
            <w:pPr>
              <w:suppressAutoHyphens/>
              <w:rPr>
                <w:b/>
                <w:lang w:val="en-IN"/>
              </w:rPr>
            </w:pPr>
            <w:r w:rsidRPr="00012B74">
              <w:rPr>
                <w:b/>
                <w:lang w:val="en-IN"/>
              </w:rPr>
              <w:t>Nederland</w:t>
            </w:r>
          </w:p>
          <w:p w14:paraId="493BFA01" w14:textId="77777777" w:rsidR="00E765C7" w:rsidRPr="00012B74" w:rsidRDefault="00E765C7" w:rsidP="00B91655">
            <w:pPr>
              <w:suppressAutoHyphens/>
              <w:rPr>
                <w:ins w:id="32" w:author="Biocon Biologics" w:date="2026-02-09T15:04:00Z"/>
                <w:bCs/>
                <w:lang w:val="en-IN"/>
              </w:rPr>
            </w:pPr>
            <w:ins w:id="33" w:author="Biocon Biologics" w:date="2026-02-09T15:04:00Z">
              <w:r w:rsidRPr="00012B74">
                <w:rPr>
                  <w:bCs/>
                  <w:lang w:val="en-IN"/>
                </w:rPr>
                <w:t>Biosimilar Collaborations Ireland Limited</w:t>
              </w:r>
            </w:ins>
          </w:p>
          <w:p w14:paraId="1CF2C2FF" w14:textId="77777777" w:rsidR="00E765C7" w:rsidRPr="00012B74" w:rsidDel="00012B74" w:rsidRDefault="00E765C7" w:rsidP="00B91655">
            <w:pPr>
              <w:keepNext/>
              <w:tabs>
                <w:tab w:val="left" w:pos="-720"/>
                <w:tab w:val="left" w:pos="8789"/>
              </w:tabs>
              <w:suppressAutoHyphens/>
              <w:ind w:right="2"/>
              <w:rPr>
                <w:del w:id="34" w:author="Biocon Biologics" w:date="2026-02-09T15:04:00Z"/>
                <w:bCs/>
              </w:rPr>
            </w:pPr>
            <w:del w:id="35" w:author="Biocon Biologics" w:date="2026-02-09T15:04:00Z">
              <w:r w:rsidRPr="00012B74" w:rsidDel="00012B74">
                <w:rPr>
                  <w:bCs/>
                </w:rPr>
                <w:delText>Biocon Biologics France S.A.S</w:delText>
              </w:r>
            </w:del>
          </w:p>
          <w:p w14:paraId="282F60D1"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3CA203E6" w14:textId="77777777" w:rsidR="00E765C7" w:rsidRPr="00012B74" w:rsidRDefault="00E765C7" w:rsidP="00B91655">
            <w:pPr>
              <w:suppressAutoHyphens/>
              <w:rPr>
                <w:lang w:val="en-IN"/>
              </w:rPr>
            </w:pPr>
          </w:p>
        </w:tc>
      </w:tr>
      <w:tr w:rsidR="00E765C7" w:rsidRPr="003C72DC" w14:paraId="0D6234F4" w14:textId="77777777" w:rsidTr="00B91655">
        <w:tc>
          <w:tcPr>
            <w:tcW w:w="2492" w:type="pct"/>
            <w:hideMark/>
          </w:tcPr>
          <w:p w14:paraId="741A0F3E" w14:textId="77777777" w:rsidR="00E765C7" w:rsidRPr="00012B74" w:rsidRDefault="00E765C7" w:rsidP="00B91655">
            <w:pPr>
              <w:suppressAutoHyphens/>
              <w:rPr>
                <w:lang w:val="en-IN"/>
              </w:rPr>
            </w:pPr>
            <w:r w:rsidRPr="00012B74">
              <w:rPr>
                <w:b/>
                <w:lang w:val="en-IN"/>
              </w:rPr>
              <w:t>Eesti</w:t>
            </w:r>
          </w:p>
          <w:p w14:paraId="26C7B124" w14:textId="77777777" w:rsidR="00E765C7" w:rsidRPr="00012B74" w:rsidRDefault="00E765C7" w:rsidP="00B91655">
            <w:pPr>
              <w:suppressAutoHyphens/>
              <w:rPr>
                <w:bCs/>
                <w:lang w:val="en-IN"/>
              </w:rPr>
            </w:pPr>
            <w:r w:rsidRPr="00012B74">
              <w:rPr>
                <w:bCs/>
                <w:lang w:val="en-IN"/>
              </w:rPr>
              <w:t>Biosimilar Collaborations Ireland Limited</w:t>
            </w:r>
          </w:p>
          <w:p w14:paraId="55E3700B"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114E3828" w14:textId="77777777" w:rsidR="00E765C7" w:rsidRPr="00012B74" w:rsidRDefault="00E765C7" w:rsidP="00B91655">
            <w:pPr>
              <w:suppressAutoHyphens/>
              <w:rPr>
                <w:lang w:val="en-IN"/>
              </w:rPr>
            </w:pPr>
          </w:p>
        </w:tc>
        <w:tc>
          <w:tcPr>
            <w:tcW w:w="2508" w:type="pct"/>
          </w:tcPr>
          <w:p w14:paraId="00CD0810" w14:textId="77777777" w:rsidR="00E765C7" w:rsidRPr="00012B74" w:rsidRDefault="00E765C7" w:rsidP="00B91655">
            <w:pPr>
              <w:suppressAutoHyphens/>
              <w:rPr>
                <w:b/>
                <w:lang w:val="sv-SE"/>
              </w:rPr>
            </w:pPr>
            <w:r w:rsidRPr="00012B74">
              <w:rPr>
                <w:b/>
                <w:lang w:val="sv-SE"/>
              </w:rPr>
              <w:lastRenderedPageBreak/>
              <w:t>Norge</w:t>
            </w:r>
          </w:p>
          <w:p w14:paraId="54BB03C3" w14:textId="77777777" w:rsidR="00E765C7" w:rsidRPr="00012B74" w:rsidRDefault="00E765C7" w:rsidP="00B91655">
            <w:pPr>
              <w:suppressAutoHyphens/>
              <w:rPr>
                <w:bCs/>
                <w:lang w:val="sv-SE"/>
              </w:rPr>
            </w:pPr>
            <w:r w:rsidRPr="00012B74">
              <w:rPr>
                <w:bCs/>
                <w:lang w:val="sv-SE"/>
              </w:rPr>
              <w:t xml:space="preserve">Biocon Biologics Finland OY </w:t>
            </w:r>
          </w:p>
          <w:p w14:paraId="258C214A" w14:textId="77777777" w:rsidR="00E765C7" w:rsidRPr="00012B74" w:rsidRDefault="00E765C7" w:rsidP="00B91655">
            <w:pPr>
              <w:suppressAutoHyphens/>
              <w:rPr>
                <w:lang w:val="sv-SE"/>
              </w:rPr>
            </w:pPr>
            <w:r w:rsidRPr="00012B74">
              <w:rPr>
                <w:lang w:val="sv-SE"/>
              </w:rPr>
              <w:t xml:space="preserve">Tlf: </w:t>
            </w:r>
            <w:r w:rsidRPr="00012B74">
              <w:rPr>
                <w:bCs/>
                <w:lang w:val="sv-SE"/>
              </w:rPr>
              <w:t>+47 800 62 671</w:t>
            </w:r>
          </w:p>
          <w:p w14:paraId="0BE5E3D6" w14:textId="77777777" w:rsidR="00E765C7" w:rsidRPr="00012B74" w:rsidRDefault="00E765C7" w:rsidP="00B91655">
            <w:pPr>
              <w:suppressAutoHyphens/>
              <w:rPr>
                <w:lang w:val="sv-SE"/>
              </w:rPr>
            </w:pPr>
          </w:p>
        </w:tc>
      </w:tr>
      <w:tr w:rsidR="00E765C7" w:rsidRPr="003C72DC" w14:paraId="3042D21C" w14:textId="77777777" w:rsidTr="00B91655">
        <w:tc>
          <w:tcPr>
            <w:tcW w:w="2492" w:type="pct"/>
          </w:tcPr>
          <w:p w14:paraId="0B962E90" w14:textId="77777777" w:rsidR="00E765C7" w:rsidRPr="00012B74" w:rsidRDefault="00E765C7" w:rsidP="00B91655">
            <w:pPr>
              <w:suppressAutoHyphens/>
              <w:rPr>
                <w:b/>
                <w:lang w:val="sv-SE"/>
              </w:rPr>
            </w:pPr>
            <w:r w:rsidRPr="00012B74">
              <w:rPr>
                <w:b/>
                <w:lang w:val="fi-FI"/>
              </w:rPr>
              <w:lastRenderedPageBreak/>
              <w:t>Ελλάδα</w:t>
            </w:r>
            <w:r w:rsidRPr="00012B74">
              <w:rPr>
                <w:b/>
                <w:lang w:val="sv-SE"/>
              </w:rPr>
              <w:t xml:space="preserve"> </w:t>
            </w:r>
          </w:p>
          <w:p w14:paraId="1B850D73" w14:textId="77777777" w:rsidR="00E765C7" w:rsidRPr="00012B74" w:rsidRDefault="00E765C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5A61C506" w14:textId="77777777" w:rsidR="00E765C7" w:rsidRPr="00012B74" w:rsidRDefault="00E765C7" w:rsidP="00B91655">
            <w:pPr>
              <w:suppressAutoHyphens/>
              <w:rPr>
                <w:lang w:val="fi-FI"/>
              </w:rPr>
            </w:pPr>
            <w:r w:rsidRPr="00012B74">
              <w:rPr>
                <w:lang w:val="fi-FI"/>
              </w:rPr>
              <w:t xml:space="preserve">Τηλ.: </w:t>
            </w:r>
            <w:r w:rsidRPr="00012B74">
              <w:rPr>
                <w:bCs/>
                <w:lang w:val="fi-FI"/>
              </w:rPr>
              <w:t>0080008250910</w:t>
            </w:r>
          </w:p>
          <w:p w14:paraId="73D0659F" w14:textId="77777777" w:rsidR="00E765C7" w:rsidRPr="00012B74" w:rsidRDefault="00E765C7" w:rsidP="00B91655">
            <w:pPr>
              <w:suppressAutoHyphens/>
              <w:rPr>
                <w:lang w:val="fi-FI"/>
              </w:rPr>
            </w:pPr>
          </w:p>
        </w:tc>
        <w:tc>
          <w:tcPr>
            <w:tcW w:w="2508" w:type="pct"/>
          </w:tcPr>
          <w:p w14:paraId="1CD77AED" w14:textId="77777777" w:rsidR="00E765C7" w:rsidRPr="00012B74" w:rsidRDefault="00E765C7" w:rsidP="00B91655">
            <w:pPr>
              <w:suppressAutoHyphens/>
              <w:rPr>
                <w:b/>
                <w:lang w:val="de-DE"/>
              </w:rPr>
            </w:pPr>
            <w:r w:rsidRPr="00012B74">
              <w:rPr>
                <w:b/>
                <w:lang w:val="de-DE"/>
              </w:rPr>
              <w:t>Österreich</w:t>
            </w:r>
          </w:p>
          <w:p w14:paraId="11939ACF" w14:textId="77777777" w:rsidR="00E765C7" w:rsidRPr="00012B74" w:rsidRDefault="00E765C7" w:rsidP="00B91655">
            <w:pPr>
              <w:suppressAutoHyphens/>
              <w:rPr>
                <w:bCs/>
                <w:lang w:val="de-DE"/>
              </w:rPr>
            </w:pPr>
            <w:r w:rsidRPr="00012B74">
              <w:rPr>
                <w:bCs/>
                <w:lang w:val="de-DE"/>
              </w:rPr>
              <w:t>Biocon Biologics Germany GmbH</w:t>
            </w:r>
          </w:p>
          <w:p w14:paraId="66A6C054"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262D3B25" w14:textId="77777777" w:rsidR="00E765C7" w:rsidRPr="00012B74" w:rsidRDefault="00E765C7" w:rsidP="00B91655">
            <w:pPr>
              <w:suppressAutoHyphens/>
              <w:rPr>
                <w:lang w:val="de-DE"/>
              </w:rPr>
            </w:pPr>
          </w:p>
        </w:tc>
      </w:tr>
      <w:tr w:rsidR="00E765C7" w:rsidRPr="003C72DC" w14:paraId="23CB14B7" w14:textId="77777777" w:rsidTr="00B91655">
        <w:tc>
          <w:tcPr>
            <w:tcW w:w="2492" w:type="pct"/>
          </w:tcPr>
          <w:p w14:paraId="0E834395" w14:textId="77777777" w:rsidR="00E765C7" w:rsidRPr="00012B74" w:rsidRDefault="00E765C7" w:rsidP="00B91655">
            <w:pPr>
              <w:suppressAutoHyphens/>
              <w:rPr>
                <w:b/>
                <w:lang w:val="fi-FI"/>
              </w:rPr>
            </w:pPr>
            <w:r w:rsidRPr="00012B74">
              <w:rPr>
                <w:b/>
                <w:lang w:val="fi-FI"/>
              </w:rPr>
              <w:t>España</w:t>
            </w:r>
          </w:p>
          <w:p w14:paraId="5CC46293" w14:textId="77777777" w:rsidR="00E765C7" w:rsidRPr="00012B74" w:rsidRDefault="00E765C7" w:rsidP="00B91655">
            <w:pPr>
              <w:suppressAutoHyphens/>
              <w:rPr>
                <w:b/>
                <w:lang w:val="fi-FI"/>
              </w:rPr>
            </w:pPr>
            <w:r w:rsidRPr="00012B74">
              <w:rPr>
                <w:bCs/>
                <w:lang w:val="fi-FI"/>
              </w:rPr>
              <w:t>Biocon Biologics Spain S.L.</w:t>
            </w:r>
          </w:p>
          <w:p w14:paraId="75068B20"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17142FC8" w14:textId="77777777" w:rsidR="00E765C7" w:rsidRPr="00012B74" w:rsidRDefault="00E765C7" w:rsidP="00B91655">
            <w:pPr>
              <w:suppressAutoHyphens/>
              <w:rPr>
                <w:lang w:val="fi-FI"/>
              </w:rPr>
            </w:pPr>
          </w:p>
        </w:tc>
        <w:tc>
          <w:tcPr>
            <w:tcW w:w="2508" w:type="pct"/>
          </w:tcPr>
          <w:p w14:paraId="7C79C785" w14:textId="77777777" w:rsidR="00E765C7" w:rsidRPr="00012B74" w:rsidRDefault="00E765C7" w:rsidP="00B91655">
            <w:pPr>
              <w:suppressAutoHyphens/>
              <w:rPr>
                <w:b/>
                <w:lang w:val="en-IN"/>
              </w:rPr>
            </w:pPr>
            <w:r w:rsidRPr="00012B74">
              <w:rPr>
                <w:b/>
                <w:lang w:val="en-IN"/>
              </w:rPr>
              <w:t>Polska</w:t>
            </w:r>
          </w:p>
          <w:p w14:paraId="66E83E89"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76B40C78" w14:textId="77777777" w:rsidR="00E765C7" w:rsidRPr="00012B74" w:rsidRDefault="00E765C7" w:rsidP="00B91655">
            <w:pPr>
              <w:suppressAutoHyphens/>
              <w:rPr>
                <w:lang w:val="en-IN"/>
              </w:rPr>
            </w:pPr>
            <w:r w:rsidRPr="00012B74">
              <w:rPr>
                <w:lang w:val="en-IN"/>
              </w:rPr>
              <w:t>Tel: 0</w:t>
            </w:r>
            <w:r w:rsidRPr="00012B74">
              <w:rPr>
                <w:bCs/>
                <w:lang w:val="en-IN"/>
              </w:rPr>
              <w:t>080008250910</w:t>
            </w:r>
          </w:p>
          <w:p w14:paraId="744F5DB6" w14:textId="77777777" w:rsidR="00E765C7" w:rsidRPr="00012B74" w:rsidRDefault="00E765C7" w:rsidP="00B91655">
            <w:pPr>
              <w:suppressAutoHyphens/>
              <w:rPr>
                <w:lang w:val="en-IN"/>
              </w:rPr>
            </w:pPr>
          </w:p>
        </w:tc>
      </w:tr>
      <w:tr w:rsidR="00E765C7" w:rsidRPr="00012B74" w14:paraId="4B95F3A4" w14:textId="77777777" w:rsidTr="00B91655">
        <w:tc>
          <w:tcPr>
            <w:tcW w:w="2492" w:type="pct"/>
          </w:tcPr>
          <w:p w14:paraId="40E6853A" w14:textId="77777777" w:rsidR="00E765C7" w:rsidRPr="00012B74" w:rsidRDefault="00E765C7" w:rsidP="00B91655">
            <w:pPr>
              <w:suppressAutoHyphens/>
              <w:rPr>
                <w:b/>
                <w:lang w:val="fr-FR"/>
              </w:rPr>
            </w:pPr>
            <w:r w:rsidRPr="00012B74">
              <w:rPr>
                <w:b/>
                <w:lang w:val="fr-FR"/>
              </w:rPr>
              <w:t>France</w:t>
            </w:r>
          </w:p>
          <w:p w14:paraId="6691C641" w14:textId="77777777" w:rsidR="00E765C7" w:rsidRPr="00012B74" w:rsidRDefault="00E765C7" w:rsidP="00B91655">
            <w:pPr>
              <w:rPr>
                <w:bCs/>
                <w:noProof/>
                <w:lang w:val="fr-FR"/>
              </w:rPr>
            </w:pPr>
            <w:r w:rsidRPr="00012B74">
              <w:rPr>
                <w:bCs/>
                <w:noProof/>
                <w:lang w:val="fr-FR"/>
              </w:rPr>
              <w:t>Biocon Biologics France S.A.S</w:t>
            </w:r>
            <w:r w:rsidRPr="00012B74" w:rsidDel="001B3041">
              <w:rPr>
                <w:bCs/>
                <w:noProof/>
                <w:lang w:val="fr-FR"/>
              </w:rPr>
              <w:t xml:space="preserve"> </w:t>
            </w:r>
          </w:p>
          <w:p w14:paraId="016F90B2" w14:textId="77777777" w:rsidR="00E765C7" w:rsidRPr="00012B74" w:rsidRDefault="00E765C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300EB16A" w14:textId="77777777" w:rsidR="00E765C7" w:rsidRPr="00012B74" w:rsidRDefault="00E765C7" w:rsidP="00B91655">
            <w:pPr>
              <w:suppressAutoHyphens/>
              <w:rPr>
                <w:b/>
                <w:lang w:val="en-IN"/>
              </w:rPr>
            </w:pPr>
            <w:r w:rsidRPr="00012B74">
              <w:rPr>
                <w:b/>
                <w:lang w:val="en-IN"/>
              </w:rPr>
              <w:t>Portugal</w:t>
            </w:r>
          </w:p>
          <w:p w14:paraId="3EB9048E" w14:textId="77777777" w:rsidR="00E765C7" w:rsidRPr="00012B74" w:rsidRDefault="00E765C7" w:rsidP="00B91655">
            <w:pPr>
              <w:suppressAutoHyphens/>
              <w:rPr>
                <w:bCs/>
                <w:lang w:val="en-IN"/>
              </w:rPr>
            </w:pPr>
            <w:r w:rsidRPr="00012B74">
              <w:rPr>
                <w:bCs/>
                <w:lang w:val="en-IN"/>
              </w:rPr>
              <w:t>Biocon Biologics Spain S.L.</w:t>
            </w:r>
          </w:p>
          <w:p w14:paraId="5AF080C8"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57895BDC" w14:textId="77777777" w:rsidR="00E765C7" w:rsidRPr="00012B74" w:rsidRDefault="00E765C7" w:rsidP="00B91655">
            <w:pPr>
              <w:suppressAutoHyphens/>
              <w:rPr>
                <w:lang w:val="fi-FI"/>
              </w:rPr>
            </w:pPr>
          </w:p>
        </w:tc>
      </w:tr>
      <w:tr w:rsidR="00E765C7" w:rsidRPr="003C72DC" w14:paraId="7A9E2DFD" w14:textId="77777777" w:rsidTr="00B91655">
        <w:trPr>
          <w:trHeight w:val="730"/>
        </w:trPr>
        <w:tc>
          <w:tcPr>
            <w:tcW w:w="2492" w:type="pct"/>
          </w:tcPr>
          <w:p w14:paraId="52B0C9EC" w14:textId="77777777" w:rsidR="00E765C7" w:rsidRPr="00012B74" w:rsidRDefault="00E765C7" w:rsidP="00B91655">
            <w:pPr>
              <w:suppressAutoHyphens/>
              <w:rPr>
                <w:b/>
                <w:lang w:val="en-IN"/>
              </w:rPr>
            </w:pPr>
            <w:r w:rsidRPr="00012B74">
              <w:rPr>
                <w:b/>
                <w:lang w:val="en-IN"/>
              </w:rPr>
              <w:t>Hrvatska</w:t>
            </w:r>
          </w:p>
          <w:p w14:paraId="633F396D" w14:textId="77777777" w:rsidR="00E765C7" w:rsidRPr="00012B74" w:rsidRDefault="00E765C7" w:rsidP="00B91655">
            <w:pPr>
              <w:suppressAutoHyphens/>
              <w:rPr>
                <w:bCs/>
                <w:lang w:val="en-IN"/>
              </w:rPr>
            </w:pPr>
            <w:r w:rsidRPr="00012B74">
              <w:rPr>
                <w:bCs/>
                <w:lang w:val="en-IN"/>
              </w:rPr>
              <w:t xml:space="preserve">Biocon Biologics Germany GmbH </w:t>
            </w:r>
          </w:p>
          <w:p w14:paraId="0B8AEA82"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6B5343E2" w14:textId="77777777" w:rsidR="00E765C7" w:rsidRPr="00012B74" w:rsidRDefault="00E765C7" w:rsidP="00B91655">
            <w:pPr>
              <w:suppressAutoHyphens/>
              <w:rPr>
                <w:lang w:val="en-IN"/>
              </w:rPr>
            </w:pPr>
          </w:p>
        </w:tc>
        <w:tc>
          <w:tcPr>
            <w:tcW w:w="2508" w:type="pct"/>
            <w:hideMark/>
          </w:tcPr>
          <w:p w14:paraId="746019F4" w14:textId="77777777" w:rsidR="00E765C7" w:rsidRPr="00012B74" w:rsidRDefault="00E765C7" w:rsidP="00B91655">
            <w:pPr>
              <w:suppressAutoHyphens/>
              <w:rPr>
                <w:b/>
                <w:lang w:val="en-IN"/>
              </w:rPr>
            </w:pPr>
            <w:r w:rsidRPr="00012B74">
              <w:rPr>
                <w:b/>
                <w:lang w:val="en-IN"/>
              </w:rPr>
              <w:t>România</w:t>
            </w:r>
          </w:p>
          <w:p w14:paraId="25D0925D"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4D8BC2D7"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05BE8FC5" w14:textId="77777777" w:rsidR="00E765C7" w:rsidRPr="00012B74" w:rsidRDefault="00E765C7" w:rsidP="00B91655">
            <w:pPr>
              <w:suppressAutoHyphens/>
              <w:rPr>
                <w:lang w:val="en-IN"/>
              </w:rPr>
            </w:pPr>
          </w:p>
        </w:tc>
      </w:tr>
      <w:tr w:rsidR="00E765C7" w:rsidRPr="003C72DC" w14:paraId="022CF9C8" w14:textId="77777777" w:rsidTr="00B91655">
        <w:tc>
          <w:tcPr>
            <w:tcW w:w="2492" w:type="pct"/>
          </w:tcPr>
          <w:p w14:paraId="2157304F" w14:textId="77777777" w:rsidR="00E765C7" w:rsidRPr="00012B74" w:rsidRDefault="00E765C7" w:rsidP="00B91655">
            <w:pPr>
              <w:suppressAutoHyphens/>
              <w:rPr>
                <w:b/>
                <w:lang w:val="en-IN"/>
              </w:rPr>
            </w:pPr>
            <w:r w:rsidRPr="00012B74">
              <w:rPr>
                <w:b/>
                <w:lang w:val="en-IN"/>
              </w:rPr>
              <w:t>Ireland</w:t>
            </w:r>
          </w:p>
          <w:p w14:paraId="28E501AB" w14:textId="77777777" w:rsidR="00E765C7" w:rsidRPr="00012B74" w:rsidRDefault="00E765C7" w:rsidP="00B91655">
            <w:pPr>
              <w:suppressAutoHyphens/>
              <w:rPr>
                <w:lang w:val="en-IN"/>
              </w:rPr>
            </w:pPr>
            <w:r w:rsidRPr="00012B74">
              <w:rPr>
                <w:bCs/>
                <w:lang w:val="en-IN"/>
              </w:rPr>
              <w:t>Biosimilar Collaborations Ireland Limited</w:t>
            </w:r>
            <w:r w:rsidRPr="00012B74">
              <w:rPr>
                <w:b/>
                <w:lang w:val="en-IN"/>
              </w:rPr>
              <w:t xml:space="preserve"> </w:t>
            </w:r>
          </w:p>
          <w:p w14:paraId="747DD516" w14:textId="77777777" w:rsidR="00E765C7" w:rsidRPr="00012B74" w:rsidRDefault="00E765C7" w:rsidP="00B91655">
            <w:pPr>
              <w:suppressAutoHyphens/>
              <w:rPr>
                <w:lang w:val="en-IN"/>
              </w:rPr>
            </w:pPr>
            <w:r w:rsidRPr="00012B74">
              <w:rPr>
                <w:lang w:val="en-IN"/>
              </w:rPr>
              <w:t xml:space="preserve">Tel: </w:t>
            </w:r>
            <w:r w:rsidRPr="00012B74">
              <w:rPr>
                <w:bCs/>
                <w:lang w:val="en-IN"/>
              </w:rPr>
              <w:t>1800 777 794</w:t>
            </w:r>
          </w:p>
          <w:p w14:paraId="1A649046" w14:textId="77777777" w:rsidR="00E765C7" w:rsidRPr="00012B74" w:rsidRDefault="00E765C7" w:rsidP="00B91655">
            <w:pPr>
              <w:suppressAutoHyphens/>
              <w:rPr>
                <w:lang w:val="en-IN"/>
              </w:rPr>
            </w:pPr>
          </w:p>
        </w:tc>
        <w:tc>
          <w:tcPr>
            <w:tcW w:w="2508" w:type="pct"/>
            <w:hideMark/>
          </w:tcPr>
          <w:p w14:paraId="1EFF9AD5" w14:textId="77777777" w:rsidR="00E765C7" w:rsidRPr="00012B74" w:rsidRDefault="00E765C7" w:rsidP="00B91655">
            <w:pPr>
              <w:suppressAutoHyphens/>
              <w:rPr>
                <w:b/>
                <w:lang w:val="en-IN"/>
              </w:rPr>
            </w:pPr>
            <w:r w:rsidRPr="00012B74">
              <w:rPr>
                <w:b/>
                <w:lang w:val="en-IN"/>
              </w:rPr>
              <w:t>Slovenija</w:t>
            </w:r>
          </w:p>
          <w:p w14:paraId="4EE3A935"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0EDF2934"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223C664A" w14:textId="77777777" w:rsidR="00E765C7" w:rsidRPr="00012B74" w:rsidRDefault="00E765C7" w:rsidP="00B91655">
            <w:pPr>
              <w:suppressAutoHyphens/>
              <w:rPr>
                <w:lang w:val="en-IN"/>
              </w:rPr>
            </w:pPr>
          </w:p>
        </w:tc>
      </w:tr>
      <w:tr w:rsidR="00E765C7" w:rsidRPr="00012B74" w14:paraId="46A587F5" w14:textId="77777777" w:rsidTr="00B91655">
        <w:tc>
          <w:tcPr>
            <w:tcW w:w="2492" w:type="pct"/>
          </w:tcPr>
          <w:p w14:paraId="1277196B" w14:textId="77777777" w:rsidR="00E765C7" w:rsidRPr="00012B74" w:rsidRDefault="00E765C7" w:rsidP="00B91655">
            <w:pPr>
              <w:suppressAutoHyphens/>
              <w:rPr>
                <w:b/>
                <w:lang w:val="sv-SE"/>
              </w:rPr>
            </w:pPr>
            <w:r w:rsidRPr="00012B74">
              <w:rPr>
                <w:b/>
                <w:lang w:val="sv-SE"/>
              </w:rPr>
              <w:t>Ísland</w:t>
            </w:r>
          </w:p>
          <w:p w14:paraId="7E16D458" w14:textId="77777777" w:rsidR="00E765C7" w:rsidRPr="00012B74" w:rsidRDefault="00E765C7" w:rsidP="00B91655">
            <w:pPr>
              <w:suppressAutoHyphens/>
              <w:rPr>
                <w:bCs/>
                <w:lang w:val="sv-SE"/>
              </w:rPr>
            </w:pPr>
            <w:r w:rsidRPr="00012B74">
              <w:rPr>
                <w:bCs/>
                <w:lang w:val="sv-SE"/>
              </w:rPr>
              <w:t xml:space="preserve">Biocon Biologics Finland OY </w:t>
            </w:r>
          </w:p>
          <w:p w14:paraId="4CDD26D5" w14:textId="77777777" w:rsidR="00E765C7" w:rsidRPr="00012B74" w:rsidRDefault="00E765C7" w:rsidP="00B91655">
            <w:pPr>
              <w:suppressAutoHyphens/>
              <w:rPr>
                <w:lang w:val="sv-SE"/>
              </w:rPr>
            </w:pPr>
            <w:r w:rsidRPr="00012B74">
              <w:rPr>
                <w:lang w:val="sv-SE"/>
              </w:rPr>
              <w:t>Sími: +345 800 4316</w:t>
            </w:r>
          </w:p>
          <w:p w14:paraId="5B27A4C0" w14:textId="77777777" w:rsidR="00E765C7" w:rsidRPr="00012B74" w:rsidRDefault="00E765C7" w:rsidP="00B91655">
            <w:pPr>
              <w:suppressAutoHyphens/>
              <w:rPr>
                <w:b/>
                <w:lang w:val="sv-SE"/>
              </w:rPr>
            </w:pPr>
          </w:p>
        </w:tc>
        <w:tc>
          <w:tcPr>
            <w:tcW w:w="2508" w:type="pct"/>
            <w:hideMark/>
          </w:tcPr>
          <w:p w14:paraId="1AE83EC2" w14:textId="77777777" w:rsidR="00E765C7" w:rsidRPr="00012B74" w:rsidRDefault="00E765C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5ABC4642" w14:textId="77777777" w:rsidR="00E765C7" w:rsidRPr="00012B74" w:rsidRDefault="00E765C7" w:rsidP="00B91655">
            <w:pPr>
              <w:suppressAutoHyphens/>
              <w:rPr>
                <w:bCs/>
                <w:lang w:val="sv-SE"/>
              </w:rPr>
            </w:pPr>
            <w:r w:rsidRPr="00012B74">
              <w:rPr>
                <w:bCs/>
                <w:lang w:val="sv-SE"/>
              </w:rPr>
              <w:t xml:space="preserve">Biocon Biologics Germany GmbH </w:t>
            </w:r>
          </w:p>
          <w:p w14:paraId="03E02B25"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49E3E3C3" w14:textId="77777777" w:rsidR="00E765C7" w:rsidRPr="00012B74" w:rsidRDefault="00E765C7" w:rsidP="00B91655">
            <w:pPr>
              <w:suppressAutoHyphens/>
              <w:rPr>
                <w:lang w:val="fi-FI"/>
              </w:rPr>
            </w:pPr>
          </w:p>
        </w:tc>
      </w:tr>
      <w:tr w:rsidR="00E765C7" w:rsidRPr="00012B74" w14:paraId="28EC7FB4" w14:textId="77777777" w:rsidTr="00B91655">
        <w:tc>
          <w:tcPr>
            <w:tcW w:w="2492" w:type="pct"/>
          </w:tcPr>
          <w:p w14:paraId="575D8CDB" w14:textId="77777777" w:rsidR="00E765C7" w:rsidRPr="00012B74" w:rsidRDefault="00E765C7" w:rsidP="00B91655">
            <w:pPr>
              <w:suppressAutoHyphens/>
              <w:rPr>
                <w:b/>
                <w:lang w:val="it-IT"/>
              </w:rPr>
            </w:pPr>
            <w:r w:rsidRPr="00012B74">
              <w:rPr>
                <w:b/>
                <w:lang w:val="it-IT"/>
              </w:rPr>
              <w:t>Italia</w:t>
            </w:r>
          </w:p>
          <w:p w14:paraId="3AF19902" w14:textId="77777777" w:rsidR="00E765C7" w:rsidRPr="00012B74" w:rsidRDefault="00E765C7" w:rsidP="00B91655">
            <w:pPr>
              <w:suppressAutoHyphens/>
              <w:rPr>
                <w:b/>
                <w:lang w:val="it-IT"/>
              </w:rPr>
            </w:pPr>
            <w:r w:rsidRPr="00012B74">
              <w:rPr>
                <w:bCs/>
                <w:lang w:val="it-IT"/>
              </w:rPr>
              <w:t>Biocon Biologics Spain S.L</w:t>
            </w:r>
            <w:r w:rsidRPr="00012B74">
              <w:rPr>
                <w:b/>
                <w:lang w:val="it-IT"/>
              </w:rPr>
              <w:t>.</w:t>
            </w:r>
          </w:p>
          <w:p w14:paraId="6187A755"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2C2B5E44" w14:textId="77777777" w:rsidR="00E765C7" w:rsidRPr="00012B74" w:rsidRDefault="00E765C7" w:rsidP="00B91655">
            <w:pPr>
              <w:suppressAutoHyphens/>
              <w:rPr>
                <w:b/>
                <w:lang w:val="fi-FI"/>
              </w:rPr>
            </w:pPr>
          </w:p>
        </w:tc>
        <w:tc>
          <w:tcPr>
            <w:tcW w:w="2508" w:type="pct"/>
          </w:tcPr>
          <w:p w14:paraId="16CC303F" w14:textId="77777777" w:rsidR="00E765C7" w:rsidRPr="00012B74" w:rsidRDefault="00E765C7" w:rsidP="00B91655">
            <w:pPr>
              <w:suppressAutoHyphens/>
              <w:rPr>
                <w:b/>
                <w:lang w:val="sv-SE"/>
              </w:rPr>
            </w:pPr>
            <w:r w:rsidRPr="00012B74">
              <w:rPr>
                <w:b/>
                <w:lang w:val="sv-SE"/>
              </w:rPr>
              <w:t>Suomi/Finland</w:t>
            </w:r>
          </w:p>
          <w:p w14:paraId="326396B0" w14:textId="77777777" w:rsidR="00E765C7" w:rsidRPr="00012B74" w:rsidRDefault="00E765C7" w:rsidP="00B91655">
            <w:pPr>
              <w:suppressAutoHyphens/>
              <w:rPr>
                <w:lang w:val="sv-SE"/>
              </w:rPr>
            </w:pPr>
            <w:r w:rsidRPr="00012B74">
              <w:rPr>
                <w:lang w:val="sv-SE"/>
              </w:rPr>
              <w:t xml:space="preserve">Biocon Biologics Finland OY </w:t>
            </w:r>
          </w:p>
          <w:p w14:paraId="3198A173" w14:textId="77777777" w:rsidR="00E765C7" w:rsidRPr="00012B74" w:rsidRDefault="00E765C7" w:rsidP="00B91655">
            <w:pPr>
              <w:suppressAutoHyphens/>
              <w:rPr>
                <w:lang w:val="fi-FI"/>
              </w:rPr>
            </w:pPr>
            <w:r w:rsidRPr="00012B74">
              <w:rPr>
                <w:lang w:val="fi-FI"/>
              </w:rPr>
              <w:t xml:space="preserve">Puh/Tel: </w:t>
            </w:r>
            <w:r w:rsidRPr="00012B74">
              <w:rPr>
                <w:bCs/>
                <w:lang w:val="fi-FI"/>
              </w:rPr>
              <w:t>99980008250910</w:t>
            </w:r>
          </w:p>
          <w:p w14:paraId="47768581" w14:textId="77777777" w:rsidR="00E765C7" w:rsidRPr="00012B74" w:rsidRDefault="00E765C7" w:rsidP="00B91655">
            <w:pPr>
              <w:suppressAutoHyphens/>
              <w:rPr>
                <w:b/>
                <w:lang w:val="fi-FI"/>
              </w:rPr>
            </w:pPr>
          </w:p>
        </w:tc>
      </w:tr>
      <w:tr w:rsidR="00E765C7" w:rsidRPr="003C72DC" w14:paraId="5B6DF975" w14:textId="77777777" w:rsidTr="00B91655">
        <w:tc>
          <w:tcPr>
            <w:tcW w:w="2492" w:type="pct"/>
          </w:tcPr>
          <w:p w14:paraId="13EBEE11" w14:textId="77777777" w:rsidR="00E765C7" w:rsidRPr="00012B74" w:rsidRDefault="00E765C7" w:rsidP="00B91655">
            <w:pPr>
              <w:suppressAutoHyphens/>
              <w:rPr>
                <w:b/>
                <w:lang w:val="en-IN"/>
              </w:rPr>
            </w:pPr>
            <w:r w:rsidRPr="00012B74">
              <w:rPr>
                <w:b/>
                <w:lang w:val="fi-FI"/>
              </w:rPr>
              <w:t>Κύπρος</w:t>
            </w:r>
          </w:p>
          <w:p w14:paraId="5D18B533"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17EC5A1E" w14:textId="77777777" w:rsidR="00E765C7" w:rsidRPr="00012B74" w:rsidRDefault="00E765C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6149FCA6" w14:textId="77777777" w:rsidR="00E765C7" w:rsidRPr="00012B74" w:rsidRDefault="00E765C7" w:rsidP="00B91655">
            <w:pPr>
              <w:suppressAutoHyphens/>
              <w:rPr>
                <w:lang w:val="en-IN"/>
              </w:rPr>
            </w:pPr>
          </w:p>
        </w:tc>
        <w:tc>
          <w:tcPr>
            <w:tcW w:w="2508" w:type="pct"/>
          </w:tcPr>
          <w:p w14:paraId="6E6E5EA5" w14:textId="77777777" w:rsidR="00E765C7" w:rsidRPr="00012B74" w:rsidRDefault="00E765C7" w:rsidP="00B91655">
            <w:pPr>
              <w:suppressAutoHyphens/>
              <w:rPr>
                <w:b/>
                <w:lang w:val="sv-SE"/>
              </w:rPr>
            </w:pPr>
            <w:r w:rsidRPr="00012B74">
              <w:rPr>
                <w:b/>
                <w:lang w:val="sv-SE"/>
              </w:rPr>
              <w:t>Sverige</w:t>
            </w:r>
          </w:p>
          <w:p w14:paraId="1B31C0D4" w14:textId="77777777" w:rsidR="00E765C7" w:rsidRPr="00012B74" w:rsidRDefault="00E765C7" w:rsidP="00B91655">
            <w:pPr>
              <w:suppressAutoHyphens/>
              <w:rPr>
                <w:bCs/>
                <w:lang w:val="sv-SE"/>
              </w:rPr>
            </w:pPr>
            <w:r w:rsidRPr="00012B74">
              <w:rPr>
                <w:bCs/>
                <w:lang w:val="sv-SE"/>
              </w:rPr>
              <w:t xml:space="preserve">Biocon Biologics Finland OY </w:t>
            </w:r>
          </w:p>
          <w:p w14:paraId="5EBF333F" w14:textId="77777777" w:rsidR="00E765C7" w:rsidRPr="00012B74" w:rsidRDefault="00E765C7" w:rsidP="00B91655">
            <w:pPr>
              <w:suppressAutoHyphens/>
              <w:rPr>
                <w:lang w:val="sv-SE"/>
              </w:rPr>
            </w:pPr>
            <w:r w:rsidRPr="00012B74">
              <w:rPr>
                <w:lang w:val="sv-SE"/>
              </w:rPr>
              <w:t xml:space="preserve">Tel: </w:t>
            </w:r>
            <w:r w:rsidRPr="00012B74">
              <w:rPr>
                <w:bCs/>
                <w:lang w:val="sv-SE"/>
              </w:rPr>
              <w:t>0080008250910</w:t>
            </w:r>
          </w:p>
          <w:p w14:paraId="681DD47F" w14:textId="77777777" w:rsidR="00E765C7" w:rsidRPr="00012B74" w:rsidRDefault="00E765C7" w:rsidP="00B91655">
            <w:pPr>
              <w:suppressAutoHyphens/>
              <w:rPr>
                <w:lang w:val="sv-SE"/>
              </w:rPr>
            </w:pPr>
          </w:p>
        </w:tc>
      </w:tr>
      <w:tr w:rsidR="00E765C7" w:rsidRPr="003C72DC" w14:paraId="185EC5D2" w14:textId="77777777" w:rsidTr="00B91655">
        <w:tc>
          <w:tcPr>
            <w:tcW w:w="2492" w:type="pct"/>
          </w:tcPr>
          <w:p w14:paraId="2507D7DF" w14:textId="77777777" w:rsidR="00E765C7" w:rsidRPr="00012B74" w:rsidRDefault="00E765C7" w:rsidP="00B91655">
            <w:pPr>
              <w:suppressAutoHyphens/>
              <w:rPr>
                <w:b/>
                <w:lang w:val="en-IN"/>
              </w:rPr>
            </w:pPr>
            <w:r w:rsidRPr="00012B74">
              <w:rPr>
                <w:b/>
                <w:lang w:val="en-IN"/>
              </w:rPr>
              <w:t>Latvija</w:t>
            </w:r>
          </w:p>
          <w:p w14:paraId="38F13BBC"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198D7E34"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642F61BD" w14:textId="77777777" w:rsidR="00E765C7" w:rsidRPr="00012B74" w:rsidRDefault="00E765C7" w:rsidP="00B91655">
            <w:pPr>
              <w:suppressAutoHyphens/>
              <w:rPr>
                <w:b/>
                <w:lang w:val="en-IN"/>
              </w:rPr>
            </w:pPr>
          </w:p>
        </w:tc>
        <w:tc>
          <w:tcPr>
            <w:tcW w:w="2508" w:type="pct"/>
            <w:hideMark/>
          </w:tcPr>
          <w:p w14:paraId="08C56921" w14:textId="77777777" w:rsidR="00E765C7" w:rsidRPr="00012B74" w:rsidRDefault="00E765C7" w:rsidP="00B91655">
            <w:pPr>
              <w:suppressAutoHyphens/>
              <w:rPr>
                <w:b/>
                <w:lang w:val="en-IN"/>
              </w:rPr>
            </w:pPr>
          </w:p>
        </w:tc>
      </w:tr>
    </w:tbl>
    <w:p w14:paraId="25FBF796" w14:textId="77777777" w:rsidR="0013020E" w:rsidRPr="00E765C7" w:rsidRDefault="0013020E" w:rsidP="0072346E">
      <w:pPr>
        <w:pStyle w:val="BodyText"/>
        <w:ind w:left="0" w:right="2"/>
        <w:rPr>
          <w:lang w:val="en-IN"/>
        </w:rPr>
      </w:pPr>
    </w:p>
    <w:p w14:paraId="4E560032" w14:textId="19CBF247" w:rsidR="0013020E" w:rsidRPr="0072346E" w:rsidRDefault="00505D26" w:rsidP="0072346E">
      <w:pPr>
        <w:pStyle w:val="Heading2"/>
        <w:ind w:left="0" w:right="2"/>
        <w:rPr>
          <w:spacing w:val="-2"/>
        </w:rPr>
      </w:pPr>
      <w:r w:rsidRPr="0072346E">
        <w:t>A</w:t>
      </w:r>
      <w:r w:rsidRPr="0072346E">
        <w:rPr>
          <w:spacing w:val="-14"/>
        </w:rPr>
        <w:t xml:space="preserve"> </w:t>
      </w:r>
      <w:r w:rsidRPr="0072346E">
        <w:t>betegtájékoztató</w:t>
      </w:r>
      <w:r w:rsidRPr="0072346E">
        <w:rPr>
          <w:spacing w:val="-12"/>
        </w:rPr>
        <w:t xml:space="preserve"> </w:t>
      </w:r>
      <w:r w:rsidRPr="0072346E">
        <w:t>legutóbbi</w:t>
      </w:r>
      <w:r w:rsidRPr="0072346E">
        <w:rPr>
          <w:spacing w:val="-11"/>
        </w:rPr>
        <w:t xml:space="preserve"> </w:t>
      </w:r>
      <w:r w:rsidRPr="0072346E">
        <w:t>felülvizsgálatának</w:t>
      </w:r>
      <w:r w:rsidRPr="0072346E">
        <w:rPr>
          <w:spacing w:val="-11"/>
        </w:rPr>
        <w:t xml:space="preserve"> </w:t>
      </w:r>
      <w:r w:rsidRPr="0072346E">
        <w:rPr>
          <w:spacing w:val="-2"/>
        </w:rPr>
        <w:t>dátuma</w:t>
      </w:r>
    </w:p>
    <w:p w14:paraId="54525BAC" w14:textId="77777777" w:rsidR="00C004F0" w:rsidRPr="0072346E" w:rsidRDefault="00C004F0" w:rsidP="0072346E">
      <w:pPr>
        <w:pStyle w:val="Heading2"/>
        <w:ind w:left="0" w:right="2"/>
        <w:rPr>
          <w:spacing w:val="-2"/>
        </w:rPr>
      </w:pPr>
    </w:p>
    <w:p w14:paraId="7693C9B2" w14:textId="77777777" w:rsidR="00C004F0" w:rsidRPr="0072346E" w:rsidRDefault="00661462" w:rsidP="0072346E">
      <w:pPr>
        <w:pStyle w:val="Heading2"/>
        <w:ind w:left="0" w:right="2"/>
      </w:pPr>
      <w:r w:rsidRPr="0072346E">
        <w:t>További információk</w:t>
      </w:r>
    </w:p>
    <w:p w14:paraId="1EADA74E" w14:textId="77777777" w:rsidR="0013020E" w:rsidRPr="0072346E" w:rsidRDefault="0013020E" w:rsidP="0072346E">
      <w:pPr>
        <w:pStyle w:val="BodyText"/>
        <w:ind w:left="0" w:right="2"/>
        <w:rPr>
          <w:b/>
        </w:rPr>
      </w:pPr>
    </w:p>
    <w:p w14:paraId="06F815B5" w14:textId="77777777" w:rsidR="0013020E" w:rsidRPr="0072346E" w:rsidRDefault="00505D26" w:rsidP="0072346E">
      <w:pPr>
        <w:pStyle w:val="BodyText"/>
        <w:ind w:left="0" w:right="2"/>
      </w:pPr>
      <w:r w:rsidRPr="0072346E">
        <w:t>A</w:t>
      </w:r>
      <w:r w:rsidRPr="0072346E">
        <w:rPr>
          <w:spacing w:val="-4"/>
        </w:rPr>
        <w:t xml:space="preserve"> </w:t>
      </w:r>
      <w:r w:rsidRPr="0072346E">
        <w:t>gyógyszerről</w:t>
      </w:r>
      <w:r w:rsidRPr="0072346E">
        <w:rPr>
          <w:spacing w:val="-4"/>
        </w:rPr>
        <w:t xml:space="preserve"> </w:t>
      </w:r>
      <w:r w:rsidRPr="0072346E">
        <w:t>részletes</w:t>
      </w:r>
      <w:r w:rsidRPr="0072346E">
        <w:rPr>
          <w:spacing w:val="-4"/>
        </w:rPr>
        <w:t xml:space="preserve"> </w:t>
      </w:r>
      <w:r w:rsidRPr="0072346E">
        <w:t>információ</w:t>
      </w:r>
      <w:r w:rsidRPr="0072346E">
        <w:rPr>
          <w:spacing w:val="-4"/>
        </w:rPr>
        <w:t xml:space="preserve"> </w:t>
      </w: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internetes</w:t>
      </w:r>
      <w:r w:rsidRPr="0072346E">
        <w:rPr>
          <w:spacing w:val="-4"/>
        </w:rPr>
        <w:t xml:space="preserve"> </w:t>
      </w:r>
      <w:r w:rsidRPr="0072346E">
        <w:t xml:space="preserve">honlapján </w:t>
      </w:r>
      <w:r w:rsidRPr="0072346E">
        <w:rPr>
          <w:color w:val="0000FF"/>
          <w:u w:val="single"/>
        </w:rPr>
        <w:t>(</w:t>
      </w:r>
      <w:hyperlink r:id="rId20">
        <w:r w:rsidR="00825B67" w:rsidRPr="0072346E">
          <w:rPr>
            <w:color w:val="0000FF"/>
            <w:u w:val="single"/>
          </w:rPr>
          <w:t>http</w:t>
        </w:r>
        <w:r w:rsidR="00DD34A7" w:rsidRPr="0072346E">
          <w:rPr>
            <w:color w:val="0000FF"/>
            <w:u w:val="single"/>
          </w:rPr>
          <w:t>s</w:t>
        </w:r>
        <w:r w:rsidR="00825B67" w:rsidRPr="0072346E">
          <w:rPr>
            <w:color w:val="0000FF"/>
            <w:u w:val="single"/>
          </w:rPr>
          <w:t>://www.ema.europa.eu/</w:t>
        </w:r>
      </w:hyperlink>
      <w:r w:rsidRPr="0072346E">
        <w:rPr>
          <w:color w:val="0000FF"/>
        </w:rPr>
        <w:t xml:space="preserve"> </w:t>
      </w:r>
      <w:r w:rsidRPr="0072346E">
        <w:t>található.</w:t>
      </w:r>
    </w:p>
    <w:p w14:paraId="76658755" w14:textId="77777777" w:rsidR="0013020E" w:rsidRPr="0072346E" w:rsidRDefault="0013020E" w:rsidP="0072346E">
      <w:pPr>
        <w:ind w:right="2"/>
      </w:pPr>
    </w:p>
    <w:p w14:paraId="3005CC21" w14:textId="77777777" w:rsidR="0013020E" w:rsidRPr="00E82B94" w:rsidRDefault="00140060" w:rsidP="00E82B94">
      <w:pPr>
        <w:ind w:right="2"/>
        <w:rPr>
          <w:b/>
          <w:bCs/>
        </w:rPr>
      </w:pPr>
      <w:r w:rsidRPr="0072346E">
        <w:br w:type="page"/>
      </w:r>
      <w:r w:rsidR="00505D26" w:rsidRPr="00E82B94">
        <w:rPr>
          <w:b/>
          <w:bCs/>
        </w:rPr>
        <w:lastRenderedPageBreak/>
        <w:t>Útmutató</w:t>
      </w:r>
      <w:r w:rsidR="00505D26" w:rsidRPr="00E82B94">
        <w:rPr>
          <w:b/>
          <w:bCs/>
          <w:spacing w:val="-5"/>
        </w:rPr>
        <w:t xml:space="preserve"> </w:t>
      </w:r>
      <w:r w:rsidR="00505D26" w:rsidRPr="00E82B94">
        <w:rPr>
          <w:b/>
          <w:bCs/>
        </w:rPr>
        <w:t>az</w:t>
      </w:r>
      <w:r w:rsidR="00505D26" w:rsidRPr="00E82B94">
        <w:rPr>
          <w:b/>
          <w:bCs/>
          <w:spacing w:val="-5"/>
        </w:rPr>
        <w:t xml:space="preserve"> </w:t>
      </w:r>
      <w:r w:rsidR="00505D26" w:rsidRPr="00E82B94">
        <w:rPr>
          <w:b/>
          <w:bCs/>
          <w:spacing w:val="-2"/>
        </w:rPr>
        <w:t>alkalmazáshoz</w:t>
      </w:r>
    </w:p>
    <w:p w14:paraId="6974D864" w14:textId="77777777" w:rsidR="0013020E" w:rsidRPr="0072346E" w:rsidRDefault="0013020E" w:rsidP="0072346E">
      <w:pPr>
        <w:pStyle w:val="BodyText"/>
        <w:ind w:left="0" w:right="2"/>
        <w:rPr>
          <w:b/>
        </w:rPr>
      </w:pPr>
    </w:p>
    <w:p w14:paraId="429E5C54" w14:textId="77777777" w:rsidR="0013020E" w:rsidRPr="0072346E" w:rsidRDefault="00505D26" w:rsidP="0072346E">
      <w:pPr>
        <w:pStyle w:val="BodyText"/>
        <w:ind w:left="0" w:right="2"/>
      </w:pPr>
      <w:r w:rsidRPr="0072346E">
        <w:t>A kezelés megkezdésekor egészségügyi szakember fog segíteni Önnek az első injekció beadásánál. Azonban</w:t>
      </w:r>
      <w:r w:rsidRPr="0072346E">
        <w:rPr>
          <w:spacing w:val="-3"/>
        </w:rPr>
        <w:t xml:space="preserve"> </w:t>
      </w:r>
      <w:r w:rsidRPr="0072346E">
        <w:t>Ön</w:t>
      </w:r>
      <w:r w:rsidRPr="0072346E">
        <w:rPr>
          <w:spacing w:val="-3"/>
        </w:rPr>
        <w:t xml:space="preserve"> </w:t>
      </w:r>
      <w:r w:rsidRPr="0072346E">
        <w:t>és</w:t>
      </w:r>
      <w:r w:rsidRPr="0072346E">
        <w:rPr>
          <w:spacing w:val="-2"/>
        </w:rPr>
        <w:t xml:space="preserve"> </w:t>
      </w:r>
      <w:r w:rsidRPr="0072346E">
        <w:t>kezelőorvosa</w:t>
      </w:r>
      <w:r w:rsidRPr="0072346E">
        <w:rPr>
          <w:spacing w:val="-3"/>
        </w:rPr>
        <w:t xml:space="preserve"> </w:t>
      </w:r>
      <w:r w:rsidRPr="0072346E">
        <w:t>dönthet</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Ön</w:t>
      </w:r>
      <w:r w:rsidRPr="0072346E">
        <w:rPr>
          <w:spacing w:val="-3"/>
        </w:rPr>
        <w:t xml:space="preserve"> </w:t>
      </w:r>
      <w:r w:rsidRPr="0072346E">
        <w:t>saját</w:t>
      </w:r>
      <w:r w:rsidRPr="0072346E">
        <w:rPr>
          <w:spacing w:val="-3"/>
        </w:rPr>
        <w:t xml:space="preserve"> </w:t>
      </w:r>
      <w:r w:rsidRPr="0072346E">
        <w:t>magának</w:t>
      </w:r>
      <w:r w:rsidRPr="0072346E">
        <w:rPr>
          <w:spacing w:val="-3"/>
        </w:rPr>
        <w:t xml:space="preserve"> </w:t>
      </w:r>
      <w:r w:rsidRPr="0072346E">
        <w:t>beadhatja</w:t>
      </w:r>
      <w:r w:rsidRPr="0072346E">
        <w:rPr>
          <w:spacing w:val="-3"/>
        </w:rPr>
        <w:t xml:space="preserve"> </w:t>
      </w:r>
      <w:r w:rsidRPr="0072346E">
        <w:t>a</w:t>
      </w:r>
      <w:r w:rsidRPr="0072346E">
        <w:rPr>
          <w:spacing w:val="-3"/>
        </w:rPr>
        <w:t xml:space="preserve"> </w:t>
      </w:r>
      <w:r w:rsidR="00C004F0" w:rsidRPr="0072346E">
        <w:t xml:space="preserve">Yesintek </w:t>
      </w:r>
      <w:r w:rsidRPr="0072346E">
        <w:t>injekciót.</w:t>
      </w:r>
      <w:r w:rsidRPr="0072346E">
        <w:rPr>
          <w:spacing w:val="-3"/>
        </w:rPr>
        <w:t xml:space="preserve"> </w:t>
      </w:r>
      <w:r w:rsidRPr="0072346E">
        <w:t>Ha</w:t>
      </w:r>
      <w:r w:rsidRPr="0072346E">
        <w:rPr>
          <w:spacing w:val="-3"/>
        </w:rPr>
        <w:t xml:space="preserve"> </w:t>
      </w:r>
      <w:r w:rsidRPr="0072346E">
        <w:t xml:space="preserve">ez történik, oktatást kap arról, hogyan kell beadni a </w:t>
      </w:r>
      <w:r w:rsidR="00C004F0" w:rsidRPr="0072346E">
        <w:t xml:space="preserve">Yesintek </w:t>
      </w:r>
      <w:r w:rsidRPr="0072346E">
        <w:t>injekciót. Beszéljen kezelőorvosával, ha bármilyen kérdése van az öninjekciózással kapcsolatban.</w:t>
      </w:r>
    </w:p>
    <w:p w14:paraId="5048E0DA" w14:textId="77777777" w:rsidR="0013020E" w:rsidRPr="0072346E" w:rsidRDefault="00505D26" w:rsidP="0080491D">
      <w:pPr>
        <w:pStyle w:val="ListParagraph"/>
        <w:numPr>
          <w:ilvl w:val="1"/>
          <w:numId w:val="9"/>
        </w:numPr>
        <w:tabs>
          <w:tab w:val="left" w:pos="567"/>
        </w:tabs>
        <w:ind w:left="567" w:right="2"/>
      </w:pPr>
      <w:r w:rsidRPr="0072346E">
        <w:t xml:space="preserve">Ne keverje a </w:t>
      </w:r>
      <w:r w:rsidR="00C004F0" w:rsidRPr="0072346E">
        <w:t>Yesintek</w:t>
      </w:r>
      <w:r w:rsidRPr="0072346E">
        <w:t>-</w:t>
      </w:r>
      <w:r w:rsidR="00982EFE" w:rsidRPr="0072346E">
        <w:t>e</w:t>
      </w:r>
      <w:r w:rsidRPr="0072346E">
        <w:t>t más injekciós folyadékokkal.</w:t>
      </w:r>
    </w:p>
    <w:p w14:paraId="16E6D8F9" w14:textId="77777777" w:rsidR="0013020E" w:rsidRPr="0072346E" w:rsidRDefault="00505D26" w:rsidP="0080491D">
      <w:pPr>
        <w:pStyle w:val="ListParagraph"/>
        <w:numPr>
          <w:ilvl w:val="1"/>
          <w:numId w:val="9"/>
        </w:numPr>
        <w:tabs>
          <w:tab w:val="left" w:pos="567"/>
        </w:tabs>
        <w:ind w:left="567" w:right="2"/>
      </w:pPr>
      <w:r w:rsidRPr="0072346E">
        <w:t xml:space="preserve">Ne rázza a </w:t>
      </w:r>
      <w:r w:rsidR="00C004F0" w:rsidRPr="0072346E">
        <w:t xml:space="preserve">Yesintek </w:t>
      </w:r>
      <w:r w:rsidRPr="0072346E">
        <w:t>injekciós üvegeket, mert az erőteljes rázás károsíthatja a gyógyszert. Ne használja a gyógyszert, ha az erősen fel volt rázva.</w:t>
      </w:r>
    </w:p>
    <w:p w14:paraId="311E90C4" w14:textId="77777777" w:rsidR="00C53676" w:rsidRPr="0072346E" w:rsidRDefault="00C53676" w:rsidP="0072346E">
      <w:pPr>
        <w:pStyle w:val="ListParagraph"/>
        <w:tabs>
          <w:tab w:val="left" w:pos="804"/>
        </w:tabs>
        <w:ind w:left="0" w:right="2" w:firstLine="0"/>
      </w:pPr>
    </w:p>
    <w:p w14:paraId="7CA46D8A" w14:textId="77777777" w:rsidR="0013020E" w:rsidRPr="0072346E" w:rsidRDefault="00505D26" w:rsidP="0080491D">
      <w:pPr>
        <w:pStyle w:val="Heading2"/>
        <w:numPr>
          <w:ilvl w:val="0"/>
          <w:numId w:val="8"/>
        </w:numPr>
        <w:tabs>
          <w:tab w:val="left" w:pos="456"/>
        </w:tabs>
        <w:ind w:left="0" w:right="2" w:firstLine="0"/>
      </w:pPr>
      <w:r w:rsidRPr="0072346E">
        <w:t>Ellenőrizze</w:t>
      </w:r>
      <w:r w:rsidRPr="0072346E">
        <w:rPr>
          <w:spacing w:val="-6"/>
        </w:rPr>
        <w:t xml:space="preserve"> </w:t>
      </w:r>
      <w:r w:rsidRPr="0072346E">
        <w:t>az</w:t>
      </w:r>
      <w:r w:rsidRPr="0072346E">
        <w:rPr>
          <w:spacing w:val="-5"/>
        </w:rPr>
        <w:t xml:space="preserve"> </w:t>
      </w:r>
      <w:r w:rsidRPr="0072346E">
        <w:t>injekciós</w:t>
      </w:r>
      <w:r w:rsidRPr="0072346E">
        <w:rPr>
          <w:spacing w:val="-6"/>
        </w:rPr>
        <w:t xml:space="preserve"> </w:t>
      </w:r>
      <w:r w:rsidRPr="0072346E">
        <w:t>üvegek</w:t>
      </w:r>
      <w:r w:rsidRPr="0072346E">
        <w:rPr>
          <w:spacing w:val="-5"/>
        </w:rPr>
        <w:t xml:space="preserve"> </w:t>
      </w:r>
      <w:r w:rsidRPr="0072346E">
        <w:t>számát</w:t>
      </w:r>
      <w:r w:rsidRPr="0072346E">
        <w:rPr>
          <w:spacing w:val="-6"/>
        </w:rPr>
        <w:t xml:space="preserve"> </w:t>
      </w:r>
      <w:r w:rsidRPr="0072346E">
        <w:t>és</w:t>
      </w:r>
      <w:r w:rsidRPr="0072346E">
        <w:rPr>
          <w:spacing w:val="-5"/>
        </w:rPr>
        <w:t xml:space="preserve"> </w:t>
      </w:r>
      <w:r w:rsidRPr="0072346E">
        <w:t>készítse</w:t>
      </w:r>
      <w:r w:rsidRPr="0072346E">
        <w:rPr>
          <w:spacing w:val="-6"/>
        </w:rPr>
        <w:t xml:space="preserve"> </w:t>
      </w:r>
      <w:r w:rsidRPr="0072346E">
        <w:t>elő</w:t>
      </w:r>
      <w:r w:rsidRPr="0072346E">
        <w:rPr>
          <w:spacing w:val="-5"/>
        </w:rPr>
        <w:t xml:space="preserve"> </w:t>
      </w:r>
      <w:r w:rsidRPr="0072346E">
        <w:t>az</w:t>
      </w:r>
      <w:r w:rsidRPr="0072346E">
        <w:rPr>
          <w:spacing w:val="-5"/>
        </w:rPr>
        <w:t xml:space="preserve"> </w:t>
      </w:r>
      <w:r w:rsidRPr="0072346E">
        <w:rPr>
          <w:spacing w:val="-2"/>
        </w:rPr>
        <w:t>anyagokat:</w:t>
      </w:r>
    </w:p>
    <w:p w14:paraId="4B0B4C21" w14:textId="77777777" w:rsidR="00E82B94" w:rsidRDefault="00E82B94" w:rsidP="0072346E">
      <w:pPr>
        <w:pStyle w:val="BodyText"/>
        <w:ind w:left="0" w:right="2"/>
      </w:pPr>
    </w:p>
    <w:p w14:paraId="0B7477B7" w14:textId="77777777" w:rsidR="0013020E" w:rsidRPr="0072346E" w:rsidRDefault="00505D26" w:rsidP="0072346E">
      <w:pPr>
        <w:pStyle w:val="BodyText"/>
        <w:ind w:left="0" w:right="2"/>
        <w:rPr>
          <w:spacing w:val="-2"/>
        </w:rPr>
      </w:pPr>
      <w:r w:rsidRPr="0072346E">
        <w:t>Vegye</w:t>
      </w:r>
      <w:r w:rsidRPr="0072346E">
        <w:rPr>
          <w:spacing w:val="-3"/>
        </w:rPr>
        <w:t xml:space="preserve"> </w:t>
      </w:r>
      <w:r w:rsidRPr="0072346E">
        <w:t>ki</w:t>
      </w:r>
      <w:r w:rsidRPr="0072346E">
        <w:rPr>
          <w:spacing w:val="-3"/>
        </w:rPr>
        <w:t xml:space="preserve"> </w:t>
      </w:r>
      <w:r w:rsidRPr="0072346E">
        <w:t>az</w:t>
      </w:r>
      <w:r w:rsidRPr="0072346E">
        <w:rPr>
          <w:spacing w:val="-3"/>
        </w:rPr>
        <w:t xml:space="preserve"> </w:t>
      </w:r>
      <w:r w:rsidRPr="0072346E">
        <w:t>injekciós</w:t>
      </w:r>
      <w:r w:rsidRPr="0072346E">
        <w:rPr>
          <w:spacing w:val="-3"/>
        </w:rPr>
        <w:t xml:space="preserve"> </w:t>
      </w:r>
      <w:r w:rsidRPr="0072346E">
        <w:t>üvege(ke)t</w:t>
      </w:r>
      <w:r w:rsidRPr="0072346E">
        <w:rPr>
          <w:spacing w:val="-3"/>
        </w:rPr>
        <w:t xml:space="preserve"> </w:t>
      </w:r>
      <w:r w:rsidRPr="0072346E">
        <w:t>a</w:t>
      </w:r>
      <w:r w:rsidRPr="0072346E">
        <w:rPr>
          <w:spacing w:val="-3"/>
        </w:rPr>
        <w:t xml:space="preserve"> </w:t>
      </w:r>
      <w:r w:rsidRPr="0072346E">
        <w:t>hűtőszekrényből.</w:t>
      </w:r>
      <w:r w:rsidRPr="0072346E">
        <w:rPr>
          <w:spacing w:val="-3"/>
        </w:rPr>
        <w:t xml:space="preserve"> </w:t>
      </w:r>
      <w:r w:rsidRPr="0072346E">
        <w:t>Hagyja</w:t>
      </w:r>
      <w:r w:rsidRPr="0072346E">
        <w:rPr>
          <w:spacing w:val="-3"/>
        </w:rPr>
        <w:t xml:space="preserve"> </w:t>
      </w:r>
      <w:r w:rsidRPr="0072346E">
        <w:t>állni</w:t>
      </w:r>
      <w:r w:rsidRPr="0072346E">
        <w:rPr>
          <w:spacing w:val="-3"/>
        </w:rPr>
        <w:t xml:space="preserve"> </w:t>
      </w:r>
      <w:r w:rsidRPr="0072346E">
        <w:t>az</w:t>
      </w:r>
      <w:r w:rsidRPr="0072346E">
        <w:rPr>
          <w:spacing w:val="-3"/>
        </w:rPr>
        <w:t xml:space="preserve"> </w:t>
      </w:r>
      <w:r w:rsidRPr="0072346E">
        <w:t>injekciós</w:t>
      </w:r>
      <w:r w:rsidRPr="0072346E">
        <w:rPr>
          <w:spacing w:val="-3"/>
        </w:rPr>
        <w:t xml:space="preserve"> </w:t>
      </w:r>
      <w:r w:rsidRPr="0072346E">
        <w:t>üveget</w:t>
      </w:r>
      <w:r w:rsidRPr="0072346E">
        <w:rPr>
          <w:spacing w:val="-3"/>
        </w:rPr>
        <w:t xml:space="preserve"> </w:t>
      </w:r>
      <w:r w:rsidRPr="0072346E">
        <w:t>kb.</w:t>
      </w:r>
      <w:r w:rsidRPr="0072346E">
        <w:rPr>
          <w:spacing w:val="-3"/>
        </w:rPr>
        <w:t xml:space="preserve"> </w:t>
      </w:r>
      <w:r w:rsidRPr="0072346E">
        <w:t>fél</w:t>
      </w:r>
      <w:r w:rsidRPr="0072346E">
        <w:rPr>
          <w:spacing w:val="-3"/>
        </w:rPr>
        <w:t xml:space="preserve"> </w:t>
      </w:r>
      <w:r w:rsidRPr="0072346E">
        <w:t>óráig.</w:t>
      </w:r>
      <w:r w:rsidRPr="0072346E">
        <w:rPr>
          <w:spacing w:val="-3"/>
        </w:rPr>
        <w:t xml:space="preserve"> </w:t>
      </w:r>
      <w:r w:rsidRPr="0072346E">
        <w:t xml:space="preserve">Ez lehetővé teszi, hogy a folyadék hőmérséklete az injekciózáshoz megfelelőre (szobahőmérsékletűre) </w:t>
      </w:r>
      <w:r w:rsidRPr="0072346E">
        <w:rPr>
          <w:spacing w:val="-2"/>
        </w:rPr>
        <w:t>emelkedjen.</w:t>
      </w:r>
    </w:p>
    <w:p w14:paraId="0E216646" w14:textId="77777777" w:rsidR="00C004F0" w:rsidRPr="0072346E" w:rsidRDefault="00C004F0" w:rsidP="0072346E">
      <w:pPr>
        <w:pStyle w:val="BodyText"/>
        <w:ind w:left="0" w:right="2"/>
      </w:pPr>
    </w:p>
    <w:p w14:paraId="325D4726" w14:textId="77777777" w:rsidR="0013020E" w:rsidRPr="0072346E" w:rsidRDefault="00505D26" w:rsidP="0072346E">
      <w:pPr>
        <w:pStyle w:val="BodyText"/>
        <w:ind w:left="0" w:right="2"/>
      </w:pPr>
      <w:r w:rsidRPr="0072346E">
        <w:t>Ellenőrizze</w:t>
      </w:r>
      <w:r w:rsidRPr="0072346E">
        <w:rPr>
          <w:spacing w:val="-8"/>
        </w:rPr>
        <w:t xml:space="preserve"> </w:t>
      </w:r>
      <w:r w:rsidRPr="0072346E">
        <w:t>az</w:t>
      </w:r>
      <w:r w:rsidRPr="0072346E">
        <w:rPr>
          <w:spacing w:val="-7"/>
        </w:rPr>
        <w:t xml:space="preserve"> </w:t>
      </w:r>
      <w:r w:rsidRPr="0072346E">
        <w:t>injekciós</w:t>
      </w:r>
      <w:r w:rsidRPr="0072346E">
        <w:rPr>
          <w:spacing w:val="-7"/>
        </w:rPr>
        <w:t xml:space="preserve"> </w:t>
      </w:r>
      <w:r w:rsidRPr="0072346E">
        <w:t>üvege(ke)t,</w:t>
      </w:r>
      <w:r w:rsidRPr="0072346E">
        <w:rPr>
          <w:spacing w:val="-7"/>
        </w:rPr>
        <w:t xml:space="preserve"> </w:t>
      </w:r>
      <w:r w:rsidRPr="0072346E">
        <w:t>hogy</w:t>
      </w:r>
      <w:r w:rsidRPr="0072346E">
        <w:rPr>
          <w:spacing w:val="-7"/>
        </w:rPr>
        <w:t xml:space="preserve"> </w:t>
      </w:r>
      <w:r w:rsidRPr="0072346E">
        <w:t>meggyőződjön</w:t>
      </w:r>
      <w:r w:rsidRPr="0072346E">
        <w:rPr>
          <w:spacing w:val="-7"/>
        </w:rPr>
        <w:t xml:space="preserve"> </w:t>
      </w:r>
      <w:r w:rsidRPr="0072346E">
        <w:t>a</w:t>
      </w:r>
      <w:r w:rsidRPr="0072346E">
        <w:rPr>
          <w:spacing w:val="-7"/>
        </w:rPr>
        <w:t xml:space="preserve"> </w:t>
      </w:r>
      <w:r w:rsidRPr="0072346E">
        <w:rPr>
          <w:spacing w:val="-2"/>
        </w:rPr>
        <w:t>következőkről:</w:t>
      </w:r>
    </w:p>
    <w:p w14:paraId="3F7F4DBA" w14:textId="77777777" w:rsidR="0013020E" w:rsidRPr="0072346E" w:rsidRDefault="00505D26" w:rsidP="0080491D">
      <w:pPr>
        <w:pStyle w:val="ListParagraph"/>
        <w:numPr>
          <w:ilvl w:val="1"/>
          <w:numId w:val="9"/>
        </w:numPr>
        <w:tabs>
          <w:tab w:val="left" w:pos="567"/>
        </w:tabs>
        <w:ind w:left="567" w:right="2"/>
      </w:pPr>
      <w:r w:rsidRPr="0072346E">
        <w:t>az injekciós üvegek száma és a hatáserősség megfelelő:</w:t>
      </w:r>
    </w:p>
    <w:p w14:paraId="11D5B902" w14:textId="77777777" w:rsidR="0013020E" w:rsidRPr="0072346E" w:rsidRDefault="00505D26" w:rsidP="0080491D">
      <w:pPr>
        <w:pStyle w:val="ListParagraph"/>
        <w:numPr>
          <w:ilvl w:val="2"/>
          <w:numId w:val="8"/>
        </w:numPr>
        <w:tabs>
          <w:tab w:val="left" w:pos="1418"/>
        </w:tabs>
        <w:ind w:left="1418" w:right="2" w:hanging="851"/>
      </w:pPr>
      <w:r w:rsidRPr="0072346E">
        <w:t>ha</w:t>
      </w:r>
      <w:r w:rsidRPr="0072346E">
        <w:rPr>
          <w:spacing w:val="-6"/>
        </w:rPr>
        <w:t xml:space="preserve"> </w:t>
      </w:r>
      <w:r w:rsidRPr="0072346E">
        <w:t>adagja</w:t>
      </w:r>
      <w:r w:rsidRPr="0072346E">
        <w:rPr>
          <w:spacing w:val="-4"/>
        </w:rPr>
        <w:t xml:space="preserve"> </w:t>
      </w:r>
      <w:r w:rsidRPr="0072346E">
        <w:t>45</w:t>
      </w:r>
      <w:r w:rsidRPr="0072346E">
        <w:rPr>
          <w:spacing w:val="-3"/>
        </w:rPr>
        <w:t xml:space="preserve"> </w:t>
      </w:r>
      <w:r w:rsidRPr="0072346E">
        <w:t>mg</w:t>
      </w:r>
      <w:r w:rsidRPr="0072346E">
        <w:rPr>
          <w:spacing w:val="-4"/>
        </w:rPr>
        <w:t xml:space="preserve"> </w:t>
      </w:r>
      <w:r w:rsidRPr="0072346E">
        <w:t>vagy</w:t>
      </w:r>
      <w:r w:rsidRPr="0072346E">
        <w:rPr>
          <w:spacing w:val="-4"/>
        </w:rPr>
        <w:t xml:space="preserve"> </w:t>
      </w:r>
      <w:r w:rsidRPr="0072346E">
        <w:t>kevesebb,</w:t>
      </w:r>
      <w:r w:rsidRPr="0072346E">
        <w:rPr>
          <w:spacing w:val="-6"/>
        </w:rPr>
        <w:t xml:space="preserve"> </w:t>
      </w:r>
      <w:r w:rsidRPr="0072346E">
        <w:t>egy</w:t>
      </w:r>
      <w:r w:rsidRPr="0072346E">
        <w:rPr>
          <w:spacing w:val="-5"/>
        </w:rPr>
        <w:t xml:space="preserve"> </w:t>
      </w:r>
      <w:r w:rsidRPr="0072346E">
        <w:t>45</w:t>
      </w:r>
      <w:r w:rsidRPr="0072346E">
        <w:rPr>
          <w:spacing w:val="-4"/>
        </w:rPr>
        <w:t xml:space="preserve"> </w:t>
      </w:r>
      <w:r w:rsidRPr="0072346E">
        <w:t>mg-os</w:t>
      </w:r>
      <w:r w:rsidRPr="0072346E">
        <w:rPr>
          <w:spacing w:val="-4"/>
        </w:rPr>
        <w:t xml:space="preserve"> </w:t>
      </w:r>
      <w:r w:rsidRPr="0072346E">
        <w:t>injekciós</w:t>
      </w:r>
      <w:r w:rsidRPr="0072346E">
        <w:rPr>
          <w:spacing w:val="-5"/>
        </w:rPr>
        <w:t xml:space="preserve"> </w:t>
      </w:r>
      <w:r w:rsidRPr="0072346E">
        <w:t>üveg</w:t>
      </w:r>
      <w:r w:rsidRPr="0072346E">
        <w:rPr>
          <w:spacing w:val="-3"/>
        </w:rPr>
        <w:t xml:space="preserve"> </w:t>
      </w:r>
      <w:r w:rsidR="00C004F0" w:rsidRPr="0072346E">
        <w:t>Yesintek</w:t>
      </w:r>
      <w:r w:rsidRPr="0072346E">
        <w:t>-</w:t>
      </w:r>
      <w:r w:rsidR="00982EFE" w:rsidRPr="0072346E">
        <w:t>e</w:t>
      </w:r>
      <w:r w:rsidRPr="0072346E">
        <w:t>t</w:t>
      </w:r>
      <w:r w:rsidRPr="0072346E">
        <w:rPr>
          <w:spacing w:val="-4"/>
        </w:rPr>
        <w:t xml:space="preserve"> </w:t>
      </w:r>
      <w:r w:rsidRPr="0072346E">
        <w:t>fog</w:t>
      </w:r>
      <w:r w:rsidRPr="0072346E">
        <w:rPr>
          <w:spacing w:val="-4"/>
        </w:rPr>
        <w:t xml:space="preserve"> </w:t>
      </w:r>
      <w:r w:rsidRPr="0072346E">
        <w:rPr>
          <w:spacing w:val="-2"/>
        </w:rPr>
        <w:t>kapni.</w:t>
      </w:r>
    </w:p>
    <w:p w14:paraId="4F272C6F" w14:textId="77777777" w:rsidR="0013020E" w:rsidRPr="0072346E" w:rsidRDefault="00505D26" w:rsidP="0080491D">
      <w:pPr>
        <w:pStyle w:val="ListParagraph"/>
        <w:numPr>
          <w:ilvl w:val="2"/>
          <w:numId w:val="8"/>
        </w:numPr>
        <w:tabs>
          <w:tab w:val="left" w:pos="1418"/>
        </w:tabs>
        <w:ind w:left="1418" w:right="2" w:hanging="851"/>
      </w:pPr>
      <w:r w:rsidRPr="0072346E">
        <w:t xml:space="preserve">ha adagja 90 mg, két 45 mg-os injekciós üveg </w:t>
      </w:r>
      <w:r w:rsidR="00C004F0" w:rsidRPr="0072346E">
        <w:t>Yesintek</w:t>
      </w:r>
      <w:r w:rsidRPr="0072346E">
        <w:t>-</w:t>
      </w:r>
      <w:r w:rsidR="00982EFE" w:rsidRPr="0072346E">
        <w:t>e</w:t>
      </w:r>
      <w:r w:rsidRPr="0072346E">
        <w:t>t fog kapni és két injekciót kell saját</w:t>
      </w:r>
      <w:r w:rsidRPr="0072346E">
        <w:rPr>
          <w:spacing w:val="-4"/>
        </w:rPr>
        <w:t xml:space="preserve"> </w:t>
      </w:r>
      <w:r w:rsidRPr="0072346E">
        <w:t>magának</w:t>
      </w:r>
      <w:r w:rsidRPr="0072346E">
        <w:rPr>
          <w:spacing w:val="-4"/>
        </w:rPr>
        <w:t xml:space="preserve"> </w:t>
      </w:r>
      <w:r w:rsidRPr="0072346E">
        <w:t>beadnia.</w:t>
      </w:r>
      <w:r w:rsidRPr="0072346E">
        <w:rPr>
          <w:spacing w:val="-4"/>
        </w:rPr>
        <w:t xml:space="preserve"> </w:t>
      </w:r>
      <w:r w:rsidRPr="0072346E">
        <w:t>Ezekhez</w:t>
      </w:r>
      <w:r w:rsidRPr="0072346E">
        <w:rPr>
          <w:spacing w:val="-4"/>
        </w:rPr>
        <w:t xml:space="preserve"> </w:t>
      </w:r>
      <w:r w:rsidRPr="0072346E">
        <w:t>az</w:t>
      </w:r>
      <w:r w:rsidRPr="0072346E">
        <w:rPr>
          <w:spacing w:val="-4"/>
        </w:rPr>
        <w:t xml:space="preserve"> </w:t>
      </w:r>
      <w:r w:rsidRPr="0072346E">
        <w:t>injekciókhoz</w:t>
      </w:r>
      <w:r w:rsidRPr="0072346E">
        <w:rPr>
          <w:spacing w:val="-4"/>
        </w:rPr>
        <w:t xml:space="preserve"> </w:t>
      </w:r>
      <w:r w:rsidRPr="0072346E">
        <w:t>válasszon</w:t>
      </w:r>
      <w:r w:rsidRPr="0072346E">
        <w:rPr>
          <w:spacing w:val="-4"/>
        </w:rPr>
        <w:t xml:space="preserve"> </w:t>
      </w:r>
      <w:r w:rsidRPr="0072346E">
        <w:t>két</w:t>
      </w:r>
      <w:r w:rsidRPr="0072346E">
        <w:rPr>
          <w:spacing w:val="-4"/>
        </w:rPr>
        <w:t xml:space="preserve"> </w:t>
      </w:r>
      <w:r w:rsidRPr="0072346E">
        <w:t>különböző</w:t>
      </w:r>
      <w:r w:rsidRPr="0072346E">
        <w:rPr>
          <w:spacing w:val="-4"/>
        </w:rPr>
        <w:t xml:space="preserve"> </w:t>
      </w:r>
      <w:r w:rsidRPr="0072346E">
        <w:t>helyet</w:t>
      </w:r>
      <w:r w:rsidRPr="0072346E">
        <w:rPr>
          <w:spacing w:val="-4"/>
        </w:rPr>
        <w:t xml:space="preserve"> </w:t>
      </w:r>
      <w:r w:rsidRPr="0072346E">
        <w:t>(például egyik injekció a jobb combba, másik injekció a bal combba) és adja be egyiket a másik után. Minden egyes injekcióhoz használjon új tűt és új fecskendőt.</w:t>
      </w:r>
    </w:p>
    <w:p w14:paraId="2CE08CB2" w14:textId="77777777" w:rsidR="00C004F0" w:rsidRPr="0072346E" w:rsidRDefault="001003D4" w:rsidP="0080491D">
      <w:pPr>
        <w:pStyle w:val="ListParagraph"/>
        <w:numPr>
          <w:ilvl w:val="2"/>
          <w:numId w:val="8"/>
        </w:numPr>
        <w:tabs>
          <w:tab w:val="left" w:pos="1418"/>
        </w:tabs>
        <w:ind w:left="1418" w:right="2" w:hanging="851"/>
      </w:pPr>
      <w:r w:rsidRPr="0072346E">
        <w:t>Az ampullát nem szabad felhasználni, és meg kell semmisíteni, ha:</w:t>
      </w:r>
    </w:p>
    <w:p w14:paraId="3D82517F" w14:textId="77777777" w:rsidR="001003D4" w:rsidRPr="0072346E" w:rsidRDefault="001003D4" w:rsidP="0080491D">
      <w:pPr>
        <w:pStyle w:val="ListParagraph"/>
        <w:numPr>
          <w:ilvl w:val="1"/>
          <w:numId w:val="9"/>
        </w:numPr>
        <w:tabs>
          <w:tab w:val="left" w:pos="567"/>
        </w:tabs>
        <w:ind w:left="567" w:right="2"/>
      </w:pPr>
      <w:r w:rsidRPr="0072346E">
        <w:t>ez nem a megfelelő gyógyszer</w:t>
      </w:r>
    </w:p>
    <w:p w14:paraId="4B7D3DE4" w14:textId="77777777" w:rsidR="001003D4" w:rsidRPr="0072346E" w:rsidRDefault="001003D4" w:rsidP="0080491D">
      <w:pPr>
        <w:pStyle w:val="ListParagraph"/>
        <w:numPr>
          <w:ilvl w:val="1"/>
          <w:numId w:val="9"/>
        </w:numPr>
        <w:tabs>
          <w:tab w:val="left" w:pos="567"/>
        </w:tabs>
        <w:ind w:left="567" w:right="2"/>
      </w:pPr>
      <w:r w:rsidRPr="0072346E">
        <w:t xml:space="preserve">lejárt a </w:t>
      </w:r>
      <w:r w:rsidR="009108F9" w:rsidRPr="0072346E">
        <w:t xml:space="preserve">lejárati </w:t>
      </w:r>
      <w:r w:rsidRPr="0072346E">
        <w:t>ideje</w:t>
      </w:r>
    </w:p>
    <w:p w14:paraId="1EBC3BFB" w14:textId="77777777" w:rsidR="001003D4" w:rsidRPr="0072346E" w:rsidRDefault="001003D4" w:rsidP="0080491D">
      <w:pPr>
        <w:pStyle w:val="ListParagraph"/>
        <w:numPr>
          <w:ilvl w:val="1"/>
          <w:numId w:val="9"/>
        </w:numPr>
        <w:tabs>
          <w:tab w:val="left" w:pos="567"/>
        </w:tabs>
        <w:ind w:left="567" w:right="2"/>
      </w:pPr>
      <w:r w:rsidRPr="0072346E">
        <w:t>az ampulla sérült és a zárószalag fel van törve</w:t>
      </w:r>
    </w:p>
    <w:p w14:paraId="3655D218" w14:textId="77777777" w:rsidR="001003D4" w:rsidRPr="0072346E" w:rsidRDefault="001003D4" w:rsidP="0080491D">
      <w:pPr>
        <w:pStyle w:val="ListParagraph"/>
        <w:numPr>
          <w:ilvl w:val="1"/>
          <w:numId w:val="9"/>
        </w:numPr>
        <w:tabs>
          <w:tab w:val="left" w:pos="567"/>
        </w:tabs>
        <w:ind w:left="567" w:right="2"/>
      </w:pPr>
      <w:r w:rsidRPr="0072346E">
        <w:t>az ampullában lévő oldat nem tiszta, a színe nem a színtelentől a halványsárgáig terjed</w:t>
      </w:r>
    </w:p>
    <w:p w14:paraId="1569A841" w14:textId="77777777" w:rsidR="001003D4" w:rsidRPr="0072346E" w:rsidRDefault="001003D4" w:rsidP="0080491D">
      <w:pPr>
        <w:pStyle w:val="ListParagraph"/>
        <w:numPr>
          <w:ilvl w:val="1"/>
          <w:numId w:val="9"/>
        </w:numPr>
        <w:tabs>
          <w:tab w:val="left" w:pos="567"/>
        </w:tabs>
        <w:ind w:left="567" w:right="2"/>
      </w:pPr>
      <w:r w:rsidRPr="0072346E">
        <w:t>az oldat elszíneződött vagy zavaros, és idegen részecskéket tartalmaz</w:t>
      </w:r>
    </w:p>
    <w:p w14:paraId="11688EAC" w14:textId="77777777" w:rsidR="0013020E" w:rsidRPr="0072346E" w:rsidRDefault="001003D4" w:rsidP="0080491D">
      <w:pPr>
        <w:pStyle w:val="ListParagraph"/>
        <w:numPr>
          <w:ilvl w:val="1"/>
          <w:numId w:val="9"/>
        </w:numPr>
        <w:tabs>
          <w:tab w:val="left" w:pos="567"/>
        </w:tabs>
        <w:ind w:left="567" w:right="2"/>
      </w:pPr>
      <w:r w:rsidRPr="0072346E">
        <w:t>az oldat fagyasztva van.</w:t>
      </w:r>
    </w:p>
    <w:p w14:paraId="733613C7" w14:textId="77777777" w:rsidR="004D43E5" w:rsidRPr="0072346E" w:rsidRDefault="004D43E5" w:rsidP="0072346E">
      <w:pPr>
        <w:pStyle w:val="BodyText"/>
        <w:ind w:left="0" w:right="2"/>
      </w:pPr>
    </w:p>
    <w:p w14:paraId="7CA1BB71" w14:textId="77777777" w:rsidR="0013020E" w:rsidRPr="0072346E" w:rsidRDefault="00505D26" w:rsidP="0072346E">
      <w:pPr>
        <w:pStyle w:val="BodyText"/>
        <w:ind w:left="0" w:right="2"/>
      </w:pPr>
      <w:r w:rsidRPr="0072346E">
        <w:t>A</w:t>
      </w:r>
      <w:r w:rsidRPr="0072346E">
        <w:rPr>
          <w:spacing w:val="-4"/>
        </w:rPr>
        <w:t xml:space="preserve"> </w:t>
      </w:r>
      <w:r w:rsidRPr="0072346E">
        <w:t>60</w:t>
      </w:r>
      <w:r w:rsidRPr="0072346E">
        <w:rPr>
          <w:spacing w:val="-3"/>
        </w:rPr>
        <w:t xml:space="preserve"> </w:t>
      </w:r>
      <w:r w:rsidRPr="0072346E">
        <w:t>kg-nál</w:t>
      </w:r>
      <w:r w:rsidRPr="0072346E">
        <w:rPr>
          <w:spacing w:val="-3"/>
        </w:rPr>
        <w:t xml:space="preserve"> </w:t>
      </w:r>
      <w:r w:rsidRPr="0072346E">
        <w:t>kisebb</w:t>
      </w:r>
      <w:r w:rsidRPr="0072346E">
        <w:rPr>
          <w:spacing w:val="-3"/>
        </w:rPr>
        <w:t xml:space="preserve"> </w:t>
      </w:r>
      <w:r w:rsidRPr="0072346E">
        <w:t>testtömegű</w:t>
      </w:r>
      <w:r w:rsidRPr="0072346E">
        <w:rPr>
          <w:spacing w:val="-4"/>
        </w:rPr>
        <w:t xml:space="preserve"> </w:t>
      </w:r>
      <w:r w:rsidRPr="0072346E">
        <w:t>gyermekeknek</w:t>
      </w:r>
      <w:r w:rsidRPr="0072346E">
        <w:rPr>
          <w:spacing w:val="-4"/>
        </w:rPr>
        <w:t xml:space="preserve"> </w:t>
      </w:r>
      <w:r w:rsidRPr="0072346E">
        <w:t>45</w:t>
      </w:r>
      <w:r w:rsidRPr="0072346E">
        <w:rPr>
          <w:spacing w:val="-1"/>
        </w:rPr>
        <w:t xml:space="preserve"> </w:t>
      </w:r>
      <w:r w:rsidRPr="0072346E">
        <w:t>mg-nál</w:t>
      </w:r>
      <w:r w:rsidRPr="0072346E">
        <w:rPr>
          <w:spacing w:val="-4"/>
        </w:rPr>
        <w:t xml:space="preserve"> </w:t>
      </w:r>
      <w:r w:rsidRPr="0072346E">
        <w:t>kisebb</w:t>
      </w:r>
      <w:r w:rsidRPr="0072346E">
        <w:rPr>
          <w:spacing w:val="-4"/>
        </w:rPr>
        <w:t xml:space="preserve"> </w:t>
      </w:r>
      <w:r w:rsidRPr="0072346E">
        <w:t>adagra</w:t>
      </w:r>
      <w:r w:rsidRPr="0072346E">
        <w:rPr>
          <w:spacing w:val="-4"/>
        </w:rPr>
        <w:t xml:space="preserve"> </w:t>
      </w:r>
      <w:r w:rsidRPr="0072346E">
        <w:t>van</w:t>
      </w:r>
      <w:r w:rsidRPr="0072346E">
        <w:rPr>
          <w:spacing w:val="-4"/>
        </w:rPr>
        <w:t xml:space="preserve"> </w:t>
      </w:r>
      <w:r w:rsidRPr="0072346E">
        <w:t>szükségük.</w:t>
      </w:r>
      <w:r w:rsidRPr="0072346E">
        <w:rPr>
          <w:spacing w:val="-4"/>
        </w:rPr>
        <w:t xml:space="preserve"> </w:t>
      </w:r>
      <w:r w:rsidRPr="0072346E">
        <w:t>Mindenképpen tudnia kell, mi az a megfelelő mennyiség (térfogat), amit ki kell szívnia az injekciós üvegből, és milyen típusú fecskendő szükséges az adagoláshoz. Ha Ön nem tudja, hogy mekkora mennyiség vagy milyen típusú fecskendő szükséges, további utasításokért forduljon kezelőorvosához vagy a gondozását végző egészségügyi szakemberhez.</w:t>
      </w:r>
    </w:p>
    <w:p w14:paraId="63A0CB85" w14:textId="77777777" w:rsidR="0013020E" w:rsidRPr="0072346E" w:rsidRDefault="0013020E" w:rsidP="0072346E">
      <w:pPr>
        <w:pStyle w:val="BodyText"/>
        <w:ind w:left="0" w:right="2"/>
      </w:pPr>
    </w:p>
    <w:p w14:paraId="2AAC95B1" w14:textId="77777777" w:rsidR="0013020E" w:rsidRPr="0072346E" w:rsidRDefault="00505D26" w:rsidP="0080491D">
      <w:pPr>
        <w:pStyle w:val="ListParagraph"/>
        <w:numPr>
          <w:ilvl w:val="1"/>
          <w:numId w:val="8"/>
        </w:numPr>
        <w:tabs>
          <w:tab w:val="left" w:pos="567"/>
        </w:tabs>
        <w:ind w:left="567" w:right="2"/>
      </w:pPr>
      <w:r w:rsidRPr="0072346E">
        <w:t>Készítsen</w:t>
      </w:r>
      <w:r w:rsidRPr="0072346E">
        <w:rPr>
          <w:spacing w:val="-3"/>
        </w:rPr>
        <w:t xml:space="preserve"> </w:t>
      </w:r>
      <w:r w:rsidRPr="0072346E">
        <w:t>elő</w:t>
      </w:r>
      <w:r w:rsidRPr="0072346E">
        <w:rPr>
          <w:spacing w:val="-3"/>
        </w:rPr>
        <w:t xml:space="preserve"> </w:t>
      </w:r>
      <w:r w:rsidRPr="0072346E">
        <w:t>mindent,</w:t>
      </w:r>
      <w:r w:rsidRPr="0072346E">
        <w:rPr>
          <w:spacing w:val="-3"/>
        </w:rPr>
        <w:t xml:space="preserve"> </w:t>
      </w:r>
      <w:r w:rsidRPr="0072346E">
        <w:t>amire</w:t>
      </w:r>
      <w:r w:rsidRPr="0072346E">
        <w:rPr>
          <w:spacing w:val="-3"/>
        </w:rPr>
        <w:t xml:space="preserve"> </w:t>
      </w:r>
      <w:r w:rsidRPr="0072346E">
        <w:t>szüksége</w:t>
      </w:r>
      <w:r w:rsidRPr="0072346E">
        <w:rPr>
          <w:spacing w:val="-3"/>
        </w:rPr>
        <w:t xml:space="preserve"> </w:t>
      </w:r>
      <w:r w:rsidRPr="0072346E">
        <w:t>van,</w:t>
      </w:r>
      <w:r w:rsidRPr="0072346E">
        <w:rPr>
          <w:spacing w:val="-3"/>
        </w:rPr>
        <w:t xml:space="preserve"> </w:t>
      </w:r>
      <w:r w:rsidRPr="0072346E">
        <w:t>és</w:t>
      </w:r>
      <w:r w:rsidRPr="0072346E">
        <w:rPr>
          <w:spacing w:val="-3"/>
        </w:rPr>
        <w:t xml:space="preserve"> </w:t>
      </w:r>
      <w:r w:rsidRPr="0072346E">
        <w:t>tegye</w:t>
      </w:r>
      <w:r w:rsidRPr="0072346E">
        <w:rPr>
          <w:spacing w:val="-3"/>
        </w:rPr>
        <w:t xml:space="preserve"> </w:t>
      </w:r>
      <w:r w:rsidRPr="0072346E">
        <w:t>egy</w:t>
      </w:r>
      <w:r w:rsidRPr="0072346E">
        <w:rPr>
          <w:spacing w:val="-3"/>
        </w:rPr>
        <w:t xml:space="preserve"> </w:t>
      </w:r>
      <w:r w:rsidRPr="0072346E">
        <w:t>tiszta</w:t>
      </w:r>
      <w:r w:rsidRPr="0072346E">
        <w:rPr>
          <w:spacing w:val="-3"/>
        </w:rPr>
        <w:t xml:space="preserve"> </w:t>
      </w:r>
      <w:r w:rsidRPr="0072346E">
        <w:t>felületre.</w:t>
      </w:r>
      <w:r w:rsidRPr="0072346E">
        <w:rPr>
          <w:spacing w:val="-3"/>
        </w:rPr>
        <w:t xml:space="preserve"> </w:t>
      </w:r>
      <w:r w:rsidRPr="0072346E">
        <w:t>Ideértendő</w:t>
      </w:r>
      <w:r w:rsidRPr="0072346E">
        <w:rPr>
          <w:spacing w:val="-3"/>
        </w:rPr>
        <w:t xml:space="preserve"> </w:t>
      </w:r>
      <w:r w:rsidRPr="0072346E">
        <w:t>a</w:t>
      </w:r>
      <w:r w:rsidRPr="0072346E">
        <w:rPr>
          <w:spacing w:val="-3"/>
        </w:rPr>
        <w:t xml:space="preserve"> </w:t>
      </w:r>
      <w:r w:rsidRPr="0072346E">
        <w:t>fecskendő, tű, fertőtlenítő kendő, vattapamacs vagy gézlap és egy, az éles eszközök eldobására szolgáló tartály (lásd 1. ábra).</w:t>
      </w:r>
    </w:p>
    <w:p w14:paraId="39F7821D" w14:textId="77777777" w:rsidR="0013020E" w:rsidRPr="0072346E" w:rsidRDefault="0013020E" w:rsidP="0072346E">
      <w:pPr>
        <w:pStyle w:val="BodyText"/>
        <w:ind w:left="0" w:right="2"/>
      </w:pPr>
    </w:p>
    <w:p w14:paraId="67477211" w14:textId="77777777" w:rsidR="0013020E" w:rsidRPr="0072346E" w:rsidRDefault="00F107FD" w:rsidP="0072346E">
      <w:pPr>
        <w:pStyle w:val="BodyText"/>
        <w:ind w:left="0" w:right="2"/>
      </w:pPr>
      <w:r>
        <w:rPr>
          <w:noProof/>
        </w:rPr>
        <w:pict w14:anchorId="64E9713C">
          <v:shape id="Image 220" o:spid="_x0000_s1033" type="#_x0000_t75" style="position:absolute;margin-left:160.65pt;margin-top:19.85pt;width:289.95pt;height:118.1pt;z-index:-251731456;visibility:visible;mso-wrap-distance-left:0;mso-wrap-distance-right:0;mso-position-horizontal-relative:page">
            <v:imagedata r:id="rId21" o:title=""/>
            <o:lock v:ext="edit" aspectratio="f"/>
            <w10:wrap type="topAndBottom" anchorx="page"/>
          </v:shape>
        </w:pict>
      </w:r>
    </w:p>
    <w:p w14:paraId="3AEFE6B8" w14:textId="77777777" w:rsidR="0013020E" w:rsidRPr="0072346E" w:rsidRDefault="0013020E" w:rsidP="0072346E">
      <w:pPr>
        <w:pStyle w:val="BodyText"/>
        <w:ind w:left="0" w:right="2"/>
      </w:pPr>
    </w:p>
    <w:p w14:paraId="2072F3F1" w14:textId="77777777" w:rsidR="0013020E" w:rsidRPr="0072346E" w:rsidRDefault="00505D26" w:rsidP="0080491D">
      <w:pPr>
        <w:pStyle w:val="ListParagraph"/>
        <w:numPr>
          <w:ilvl w:val="0"/>
          <w:numId w:val="7"/>
        </w:numPr>
        <w:tabs>
          <w:tab w:val="left" w:pos="4694"/>
        </w:tabs>
        <w:ind w:left="0" w:right="2" w:firstLine="4253"/>
        <w:jc w:val="left"/>
      </w:pPr>
      <w:r w:rsidRPr="0072346E">
        <w:rPr>
          <w:spacing w:val="-4"/>
        </w:rPr>
        <w:t>ábra</w:t>
      </w:r>
    </w:p>
    <w:p w14:paraId="750528E2" w14:textId="77777777" w:rsidR="006B5710" w:rsidRPr="0072346E" w:rsidRDefault="006B5710" w:rsidP="0072346E">
      <w:pPr>
        <w:pStyle w:val="BodyText"/>
        <w:ind w:left="0" w:right="2"/>
      </w:pPr>
    </w:p>
    <w:p w14:paraId="61FE591D" w14:textId="77777777" w:rsidR="0013020E" w:rsidRPr="0072346E" w:rsidRDefault="00505D26" w:rsidP="0080491D">
      <w:pPr>
        <w:pStyle w:val="Heading2"/>
        <w:numPr>
          <w:ilvl w:val="0"/>
          <w:numId w:val="8"/>
        </w:numPr>
        <w:tabs>
          <w:tab w:val="left" w:pos="456"/>
        </w:tabs>
        <w:ind w:left="0" w:right="2" w:firstLine="0"/>
      </w:pPr>
      <w:r w:rsidRPr="0072346E">
        <w:t>Válassza</w:t>
      </w:r>
      <w:r w:rsidRPr="0072346E">
        <w:rPr>
          <w:spacing w:val="-5"/>
        </w:rPr>
        <w:t xml:space="preserve"> </w:t>
      </w:r>
      <w:r w:rsidRPr="0072346E">
        <w:t>ki</w:t>
      </w:r>
      <w:r w:rsidRPr="0072346E">
        <w:rPr>
          <w:spacing w:val="-5"/>
        </w:rPr>
        <w:t xml:space="preserve"> </w:t>
      </w:r>
      <w:r w:rsidRPr="0072346E">
        <w:t>és</w:t>
      </w:r>
      <w:r w:rsidRPr="0072346E">
        <w:rPr>
          <w:spacing w:val="-5"/>
        </w:rPr>
        <w:t xml:space="preserve"> </w:t>
      </w:r>
      <w:r w:rsidRPr="0072346E">
        <w:t>készítse</w:t>
      </w:r>
      <w:r w:rsidRPr="0072346E">
        <w:rPr>
          <w:spacing w:val="-5"/>
        </w:rPr>
        <w:t xml:space="preserve"> </w:t>
      </w:r>
      <w:r w:rsidRPr="0072346E">
        <w:t>elő</w:t>
      </w:r>
      <w:r w:rsidRPr="0072346E">
        <w:rPr>
          <w:spacing w:val="-5"/>
        </w:rPr>
        <w:t xml:space="preserve"> </w:t>
      </w:r>
      <w:r w:rsidRPr="0072346E">
        <w:t>az</w:t>
      </w:r>
      <w:r w:rsidRPr="0072346E">
        <w:rPr>
          <w:spacing w:val="-5"/>
        </w:rPr>
        <w:t xml:space="preserve"> </w:t>
      </w:r>
      <w:r w:rsidRPr="0072346E">
        <w:t>injekció</w:t>
      </w:r>
      <w:r w:rsidRPr="0072346E">
        <w:rPr>
          <w:spacing w:val="-5"/>
        </w:rPr>
        <w:t xml:space="preserve"> </w:t>
      </w:r>
      <w:r w:rsidRPr="0072346E">
        <w:t>beadási</w:t>
      </w:r>
      <w:r w:rsidRPr="0072346E">
        <w:rPr>
          <w:spacing w:val="-5"/>
        </w:rPr>
        <w:t xml:space="preserve"> </w:t>
      </w:r>
      <w:r w:rsidRPr="0072346E">
        <w:rPr>
          <w:spacing w:val="-2"/>
        </w:rPr>
        <w:t>helyét:</w:t>
      </w:r>
    </w:p>
    <w:p w14:paraId="75ADA6D7" w14:textId="77777777" w:rsidR="00E82B94" w:rsidRDefault="00E82B94" w:rsidP="0072346E">
      <w:pPr>
        <w:pStyle w:val="BodyText"/>
        <w:ind w:left="0" w:right="2"/>
      </w:pPr>
    </w:p>
    <w:p w14:paraId="21E6893B" w14:textId="77777777" w:rsidR="0013020E" w:rsidRPr="0072346E" w:rsidRDefault="00505D26" w:rsidP="0072346E">
      <w:pPr>
        <w:pStyle w:val="BodyText"/>
        <w:ind w:left="0" w:right="2"/>
      </w:pPr>
      <w:r w:rsidRPr="0072346E">
        <w:lastRenderedPageBreak/>
        <w:t>Válassza</w:t>
      </w:r>
      <w:r w:rsidRPr="0072346E">
        <w:rPr>
          <w:spacing w:val="-7"/>
        </w:rPr>
        <w:t xml:space="preserve"> </w:t>
      </w:r>
      <w:r w:rsidRPr="0072346E">
        <w:t>ki</w:t>
      </w:r>
      <w:r w:rsidRPr="0072346E">
        <w:rPr>
          <w:spacing w:val="-5"/>
        </w:rPr>
        <w:t xml:space="preserve"> </w:t>
      </w:r>
      <w:r w:rsidRPr="0072346E">
        <w:t>az</w:t>
      </w:r>
      <w:r w:rsidRPr="0072346E">
        <w:rPr>
          <w:spacing w:val="-5"/>
        </w:rPr>
        <w:t xml:space="preserve"> </w:t>
      </w:r>
      <w:r w:rsidRPr="0072346E">
        <w:t>injekció</w:t>
      </w:r>
      <w:r w:rsidRPr="0072346E">
        <w:rPr>
          <w:spacing w:val="-5"/>
        </w:rPr>
        <w:t xml:space="preserve"> </w:t>
      </w:r>
      <w:r w:rsidRPr="0072346E">
        <w:t>beadási</w:t>
      </w:r>
      <w:r w:rsidRPr="0072346E">
        <w:rPr>
          <w:spacing w:val="-5"/>
        </w:rPr>
        <w:t xml:space="preserve"> </w:t>
      </w:r>
      <w:r w:rsidRPr="0072346E">
        <w:t>helyét</w:t>
      </w:r>
      <w:r w:rsidRPr="0072346E">
        <w:rPr>
          <w:spacing w:val="-5"/>
        </w:rPr>
        <w:t xml:space="preserve"> </w:t>
      </w:r>
      <w:r w:rsidRPr="0072346E">
        <w:t>(lásd</w:t>
      </w:r>
      <w:r w:rsidRPr="0072346E">
        <w:rPr>
          <w:spacing w:val="-5"/>
        </w:rPr>
        <w:t xml:space="preserve"> </w:t>
      </w:r>
      <w:r w:rsidRPr="0072346E">
        <w:t>2.</w:t>
      </w:r>
      <w:r w:rsidRPr="0072346E">
        <w:rPr>
          <w:spacing w:val="-5"/>
        </w:rPr>
        <w:t xml:space="preserve"> </w:t>
      </w:r>
      <w:r w:rsidRPr="0072346E">
        <w:rPr>
          <w:spacing w:val="-2"/>
        </w:rPr>
        <w:t>ábra).</w:t>
      </w:r>
    </w:p>
    <w:p w14:paraId="242B717B" w14:textId="77777777" w:rsidR="0013020E" w:rsidRPr="0072346E" w:rsidRDefault="00505D26" w:rsidP="0080491D">
      <w:pPr>
        <w:pStyle w:val="ListParagraph"/>
        <w:numPr>
          <w:ilvl w:val="1"/>
          <w:numId w:val="8"/>
        </w:numPr>
        <w:tabs>
          <w:tab w:val="left" w:pos="709"/>
        </w:tabs>
        <w:ind w:left="709" w:right="2" w:hanging="709"/>
      </w:pPr>
      <w:r w:rsidRPr="0072346E">
        <w:t>A</w:t>
      </w:r>
      <w:r w:rsidRPr="0072346E">
        <w:rPr>
          <w:spacing w:val="-6"/>
        </w:rPr>
        <w:t xml:space="preserve"> </w:t>
      </w:r>
      <w:r w:rsidR="00F71079" w:rsidRPr="0072346E">
        <w:rPr>
          <w:spacing w:val="-4"/>
        </w:rPr>
        <w:t>Yesintek</w:t>
      </w:r>
      <w:r w:rsidRPr="0072346E">
        <w:t>-</w:t>
      </w:r>
      <w:r w:rsidR="00982EFE" w:rsidRPr="0072346E">
        <w:t>e</w:t>
      </w:r>
      <w:r w:rsidRPr="0072346E">
        <w:t>t</w:t>
      </w:r>
      <w:r w:rsidRPr="0072346E">
        <w:rPr>
          <w:spacing w:val="-4"/>
        </w:rPr>
        <w:t xml:space="preserve"> </w:t>
      </w:r>
      <w:r w:rsidRPr="0072346E">
        <w:t>a</w:t>
      </w:r>
      <w:r w:rsidRPr="0072346E">
        <w:rPr>
          <w:spacing w:val="-4"/>
        </w:rPr>
        <w:t xml:space="preserve"> </w:t>
      </w:r>
      <w:r w:rsidRPr="0072346E">
        <w:t>bőr</w:t>
      </w:r>
      <w:r w:rsidRPr="0072346E">
        <w:rPr>
          <w:spacing w:val="-4"/>
        </w:rPr>
        <w:t xml:space="preserve"> </w:t>
      </w:r>
      <w:r w:rsidRPr="0072346E">
        <w:t>alá</w:t>
      </w:r>
      <w:r w:rsidRPr="0072346E">
        <w:rPr>
          <w:spacing w:val="-4"/>
        </w:rPr>
        <w:t xml:space="preserve"> </w:t>
      </w:r>
      <w:r w:rsidRPr="0072346E">
        <w:t>(szubkután)</w:t>
      </w:r>
      <w:r w:rsidRPr="0072346E">
        <w:rPr>
          <w:spacing w:val="-4"/>
        </w:rPr>
        <w:t xml:space="preserve"> </w:t>
      </w:r>
      <w:r w:rsidRPr="0072346E">
        <w:t>kell</w:t>
      </w:r>
      <w:r w:rsidRPr="0072346E">
        <w:rPr>
          <w:spacing w:val="-4"/>
        </w:rPr>
        <w:t xml:space="preserve"> </w:t>
      </w:r>
      <w:r w:rsidRPr="0072346E">
        <w:rPr>
          <w:spacing w:val="-2"/>
        </w:rPr>
        <w:t>beadni.</w:t>
      </w:r>
    </w:p>
    <w:p w14:paraId="31AD3561" w14:textId="77777777" w:rsidR="0013020E" w:rsidRPr="0072346E" w:rsidRDefault="00505D26" w:rsidP="0080491D">
      <w:pPr>
        <w:pStyle w:val="ListParagraph"/>
        <w:numPr>
          <w:ilvl w:val="1"/>
          <w:numId w:val="8"/>
        </w:numPr>
        <w:tabs>
          <w:tab w:val="left" w:pos="709"/>
        </w:tabs>
        <w:ind w:left="709" w:right="2" w:hanging="709"/>
      </w:pPr>
      <w:r w:rsidRPr="0072346E">
        <w:t>A</w:t>
      </w:r>
      <w:r w:rsidRPr="0072346E">
        <w:rPr>
          <w:spacing w:val="-7"/>
        </w:rPr>
        <w:t xml:space="preserve"> </w:t>
      </w:r>
      <w:r w:rsidRPr="0072346E">
        <w:t>beadásra</w:t>
      </w:r>
      <w:r w:rsidRPr="0072346E">
        <w:rPr>
          <w:spacing w:val="-4"/>
        </w:rPr>
        <w:t xml:space="preserve"> </w:t>
      </w:r>
      <w:r w:rsidRPr="0072346E">
        <w:t>alkalmas</w:t>
      </w:r>
      <w:r w:rsidRPr="0072346E">
        <w:rPr>
          <w:spacing w:val="-4"/>
        </w:rPr>
        <w:t xml:space="preserve"> </w:t>
      </w:r>
      <w:r w:rsidRPr="0072346E">
        <w:t>hely</w:t>
      </w:r>
      <w:r w:rsidRPr="0072346E">
        <w:rPr>
          <w:spacing w:val="-5"/>
        </w:rPr>
        <w:t xml:space="preserve"> </w:t>
      </w:r>
      <w:r w:rsidRPr="0072346E">
        <w:t>a</w:t>
      </w:r>
      <w:r w:rsidRPr="0072346E">
        <w:rPr>
          <w:spacing w:val="-4"/>
        </w:rPr>
        <w:t xml:space="preserve"> </w:t>
      </w:r>
      <w:r w:rsidRPr="0072346E">
        <w:t>comb</w:t>
      </w:r>
      <w:r w:rsidRPr="0072346E">
        <w:rPr>
          <w:spacing w:val="-4"/>
        </w:rPr>
        <w:t xml:space="preserve"> </w:t>
      </w:r>
      <w:r w:rsidRPr="0072346E">
        <w:t>felső</w:t>
      </w:r>
      <w:r w:rsidRPr="0072346E">
        <w:rPr>
          <w:spacing w:val="-4"/>
        </w:rPr>
        <w:t xml:space="preserve"> </w:t>
      </w:r>
      <w:r w:rsidRPr="0072346E">
        <w:t>része</w:t>
      </w:r>
      <w:r w:rsidRPr="0072346E">
        <w:rPr>
          <w:spacing w:val="-5"/>
        </w:rPr>
        <w:t xml:space="preserve"> </w:t>
      </w:r>
      <w:r w:rsidRPr="0072346E">
        <w:t>vagy</w:t>
      </w:r>
      <w:r w:rsidRPr="0072346E">
        <w:rPr>
          <w:spacing w:val="-4"/>
        </w:rPr>
        <w:t xml:space="preserve"> </w:t>
      </w:r>
      <w:r w:rsidRPr="0072346E">
        <w:t>a</w:t>
      </w:r>
      <w:r w:rsidRPr="0072346E">
        <w:rPr>
          <w:spacing w:val="-4"/>
        </w:rPr>
        <w:t xml:space="preserve"> </w:t>
      </w:r>
      <w:r w:rsidRPr="0072346E">
        <w:t>has</w:t>
      </w:r>
      <w:r w:rsidRPr="0072346E">
        <w:rPr>
          <w:spacing w:val="-4"/>
        </w:rPr>
        <w:t xml:space="preserve"> </w:t>
      </w:r>
      <w:r w:rsidRPr="0072346E">
        <w:t>tájéka,</w:t>
      </w:r>
      <w:r w:rsidRPr="0072346E">
        <w:rPr>
          <w:spacing w:val="-5"/>
        </w:rPr>
        <w:t xml:space="preserve"> </w:t>
      </w:r>
      <w:r w:rsidRPr="0072346E">
        <w:t>legalább</w:t>
      </w:r>
      <w:r w:rsidRPr="0072346E">
        <w:rPr>
          <w:spacing w:val="-4"/>
        </w:rPr>
        <w:t xml:space="preserve"> </w:t>
      </w:r>
      <w:r w:rsidRPr="0072346E">
        <w:t>5</w:t>
      </w:r>
      <w:r w:rsidRPr="0072346E">
        <w:rPr>
          <w:spacing w:val="-7"/>
        </w:rPr>
        <w:t xml:space="preserve"> </w:t>
      </w:r>
      <w:r w:rsidRPr="0072346E">
        <w:t>cm-re</w:t>
      </w:r>
      <w:r w:rsidRPr="0072346E">
        <w:rPr>
          <w:spacing w:val="-3"/>
        </w:rPr>
        <w:t xml:space="preserve"> </w:t>
      </w:r>
      <w:r w:rsidRPr="0072346E">
        <w:t>a</w:t>
      </w:r>
      <w:r w:rsidRPr="0072346E">
        <w:rPr>
          <w:spacing w:val="-3"/>
        </w:rPr>
        <w:t xml:space="preserve"> </w:t>
      </w:r>
      <w:r w:rsidRPr="0072346E">
        <w:rPr>
          <w:spacing w:val="-2"/>
        </w:rPr>
        <w:t>köldöktől.</w:t>
      </w:r>
    </w:p>
    <w:p w14:paraId="5CE59ED5" w14:textId="77777777" w:rsidR="0013020E" w:rsidRPr="0072346E" w:rsidRDefault="00505D26" w:rsidP="0080491D">
      <w:pPr>
        <w:pStyle w:val="ListParagraph"/>
        <w:numPr>
          <w:ilvl w:val="1"/>
          <w:numId w:val="8"/>
        </w:numPr>
        <w:tabs>
          <w:tab w:val="left" w:pos="709"/>
        </w:tabs>
        <w:ind w:left="709" w:right="2" w:hanging="709"/>
      </w:pPr>
      <w:r w:rsidRPr="0072346E">
        <w:t>Ha</w:t>
      </w:r>
      <w:r w:rsidRPr="0072346E">
        <w:rPr>
          <w:spacing w:val="-7"/>
        </w:rPr>
        <w:t xml:space="preserve"> </w:t>
      </w:r>
      <w:r w:rsidRPr="0072346E">
        <w:t>lehet,</w:t>
      </w:r>
      <w:r w:rsidRPr="0072346E">
        <w:rPr>
          <w:spacing w:val="-5"/>
        </w:rPr>
        <w:t xml:space="preserve"> </w:t>
      </w:r>
      <w:r w:rsidRPr="0072346E">
        <w:t>ne</w:t>
      </w:r>
      <w:r w:rsidRPr="0072346E">
        <w:rPr>
          <w:spacing w:val="-5"/>
        </w:rPr>
        <w:t xml:space="preserve"> </w:t>
      </w:r>
      <w:r w:rsidRPr="0072346E">
        <w:t>olyan</w:t>
      </w:r>
      <w:r w:rsidRPr="0072346E">
        <w:rPr>
          <w:spacing w:val="-5"/>
        </w:rPr>
        <w:t xml:space="preserve"> </w:t>
      </w:r>
      <w:r w:rsidRPr="0072346E">
        <w:t>bőrterületre</w:t>
      </w:r>
      <w:r w:rsidRPr="0072346E">
        <w:rPr>
          <w:spacing w:val="-5"/>
        </w:rPr>
        <w:t xml:space="preserve"> </w:t>
      </w:r>
      <w:r w:rsidRPr="0072346E">
        <w:t>adja,</w:t>
      </w:r>
      <w:r w:rsidRPr="0072346E">
        <w:rPr>
          <w:spacing w:val="-5"/>
        </w:rPr>
        <w:t xml:space="preserve"> </w:t>
      </w:r>
      <w:r w:rsidRPr="0072346E">
        <w:t>amelyet</w:t>
      </w:r>
      <w:r w:rsidRPr="0072346E">
        <w:rPr>
          <w:spacing w:val="-5"/>
        </w:rPr>
        <w:t xml:space="preserve"> </w:t>
      </w:r>
      <w:r w:rsidRPr="0072346E">
        <w:t>érint</w:t>
      </w:r>
      <w:r w:rsidRPr="0072346E">
        <w:rPr>
          <w:spacing w:val="-5"/>
        </w:rPr>
        <w:t xml:space="preserve"> </w:t>
      </w:r>
      <w:r w:rsidRPr="0072346E">
        <w:t>a</w:t>
      </w:r>
      <w:r w:rsidRPr="0072346E">
        <w:rPr>
          <w:spacing w:val="-5"/>
        </w:rPr>
        <w:t xml:space="preserve"> </w:t>
      </w:r>
      <w:r w:rsidRPr="0072346E">
        <w:rPr>
          <w:spacing w:val="-2"/>
        </w:rPr>
        <w:t>pikkelysömör.</w:t>
      </w:r>
    </w:p>
    <w:p w14:paraId="700B2DFD" w14:textId="77777777" w:rsidR="0013020E" w:rsidRPr="0072346E" w:rsidRDefault="00505D26" w:rsidP="0080491D">
      <w:pPr>
        <w:pStyle w:val="ListParagraph"/>
        <w:numPr>
          <w:ilvl w:val="1"/>
          <w:numId w:val="8"/>
        </w:numPr>
        <w:tabs>
          <w:tab w:val="left" w:pos="709"/>
        </w:tabs>
        <w:ind w:left="709" w:right="2" w:hanging="709"/>
      </w:pPr>
      <w:r w:rsidRPr="0072346E">
        <w:t>Ha</w:t>
      </w:r>
      <w:r w:rsidRPr="0072346E">
        <w:rPr>
          <w:spacing w:val="-3"/>
        </w:rPr>
        <w:t xml:space="preserve"> </w:t>
      </w:r>
      <w:r w:rsidRPr="0072346E">
        <w:t>valaki</w:t>
      </w:r>
      <w:r w:rsidRPr="0072346E">
        <w:rPr>
          <w:spacing w:val="-3"/>
        </w:rPr>
        <w:t xml:space="preserve"> </w:t>
      </w:r>
      <w:r w:rsidRPr="0072346E">
        <w:t>segít</w:t>
      </w:r>
      <w:r w:rsidRPr="0072346E">
        <w:rPr>
          <w:spacing w:val="-3"/>
        </w:rPr>
        <w:t xml:space="preserve"> </w:t>
      </w:r>
      <w:r w:rsidRPr="0072346E">
        <w:t>Önnek</w:t>
      </w:r>
      <w:r w:rsidRPr="0072346E">
        <w:rPr>
          <w:spacing w:val="-3"/>
        </w:rPr>
        <w:t xml:space="preserve"> </w:t>
      </w:r>
      <w:r w:rsidRPr="0072346E">
        <w:t>az</w:t>
      </w:r>
      <w:r w:rsidRPr="0072346E">
        <w:rPr>
          <w:spacing w:val="-3"/>
        </w:rPr>
        <w:t xml:space="preserve"> </w:t>
      </w:r>
      <w:r w:rsidRPr="0072346E">
        <w:t>injekció</w:t>
      </w:r>
      <w:r w:rsidRPr="0072346E">
        <w:rPr>
          <w:spacing w:val="-3"/>
        </w:rPr>
        <w:t xml:space="preserve"> </w:t>
      </w:r>
      <w:r w:rsidRPr="0072346E">
        <w:t>beadásában,</w:t>
      </w:r>
      <w:r w:rsidRPr="0072346E">
        <w:rPr>
          <w:spacing w:val="-3"/>
        </w:rPr>
        <w:t xml:space="preserve"> </w:t>
      </w:r>
      <w:r w:rsidRPr="0072346E">
        <w:t>az</w:t>
      </w:r>
      <w:r w:rsidRPr="0072346E">
        <w:rPr>
          <w:spacing w:val="-3"/>
        </w:rPr>
        <w:t xml:space="preserve"> </w:t>
      </w:r>
      <w:r w:rsidRPr="0072346E">
        <w:t>injekció</w:t>
      </w:r>
      <w:r w:rsidRPr="0072346E">
        <w:rPr>
          <w:spacing w:val="-3"/>
        </w:rPr>
        <w:t xml:space="preserve"> </w:t>
      </w:r>
      <w:r w:rsidRPr="0072346E">
        <w:t>beadási</w:t>
      </w:r>
      <w:r w:rsidRPr="0072346E">
        <w:rPr>
          <w:spacing w:val="-3"/>
        </w:rPr>
        <w:t xml:space="preserve"> </w:t>
      </w:r>
      <w:r w:rsidRPr="0072346E">
        <w:t>helyeként</w:t>
      </w:r>
      <w:r w:rsidRPr="0072346E">
        <w:rPr>
          <w:spacing w:val="-3"/>
        </w:rPr>
        <w:t xml:space="preserve"> </w:t>
      </w:r>
      <w:r w:rsidRPr="0072346E">
        <w:t>választhatja</w:t>
      </w:r>
      <w:r w:rsidRPr="0072346E">
        <w:rPr>
          <w:spacing w:val="-3"/>
        </w:rPr>
        <w:t xml:space="preserve"> </w:t>
      </w:r>
      <w:r w:rsidRPr="0072346E">
        <w:t>a felkart is.</w:t>
      </w:r>
    </w:p>
    <w:p w14:paraId="77F0303A" w14:textId="77777777" w:rsidR="0013020E" w:rsidRPr="0072346E" w:rsidRDefault="0013020E" w:rsidP="0072346E">
      <w:pPr>
        <w:pStyle w:val="BodyText"/>
        <w:ind w:left="0" w:right="2"/>
      </w:pPr>
    </w:p>
    <w:p w14:paraId="547721DF" w14:textId="77777777" w:rsidR="0013020E" w:rsidRPr="0072346E" w:rsidRDefault="00F107FD" w:rsidP="0072346E">
      <w:pPr>
        <w:pStyle w:val="BodyText"/>
        <w:ind w:left="0" w:right="2"/>
      </w:pPr>
      <w:r>
        <w:rPr>
          <w:noProof/>
        </w:rPr>
        <w:pict w14:anchorId="6AA9F844">
          <v:shape id="Image 221" o:spid="_x0000_s1032" type="#_x0000_t75" style="position:absolute;margin-left:187.55pt;margin-top:14.8pt;width:214.65pt;height:135.75pt;z-index:-251730432;visibility:visible;mso-wrap-distance-left:0;mso-wrap-distance-right:0;mso-position-horizontal-relative:page">
            <v:imagedata r:id="rId22" o:title=""/>
            <o:lock v:ext="edit" aspectratio="f"/>
            <w10:wrap type="topAndBottom" anchorx="page"/>
          </v:shape>
        </w:pict>
      </w:r>
    </w:p>
    <w:p w14:paraId="795B4B24" w14:textId="77777777" w:rsidR="0013020E" w:rsidRPr="0072346E" w:rsidRDefault="00505D26" w:rsidP="0080491D">
      <w:pPr>
        <w:pStyle w:val="ListParagraph"/>
        <w:numPr>
          <w:ilvl w:val="0"/>
          <w:numId w:val="7"/>
        </w:numPr>
        <w:tabs>
          <w:tab w:val="left" w:pos="222"/>
        </w:tabs>
        <w:ind w:left="0" w:right="2" w:firstLine="0"/>
        <w:jc w:val="center"/>
      </w:pPr>
      <w:r w:rsidRPr="0072346E">
        <w:rPr>
          <w:spacing w:val="-4"/>
        </w:rPr>
        <w:t>ábra</w:t>
      </w:r>
    </w:p>
    <w:p w14:paraId="3E5E89D5" w14:textId="77777777" w:rsidR="0013020E" w:rsidRPr="0072346E" w:rsidRDefault="0013020E" w:rsidP="0072346E">
      <w:pPr>
        <w:pStyle w:val="BodyText"/>
        <w:ind w:left="0" w:right="2"/>
      </w:pPr>
    </w:p>
    <w:p w14:paraId="4BDA7DA1" w14:textId="77777777" w:rsidR="0013020E" w:rsidRPr="0072346E" w:rsidRDefault="00505D26" w:rsidP="0072346E">
      <w:pPr>
        <w:pStyle w:val="BodyText"/>
        <w:ind w:left="0" w:right="2"/>
      </w:pPr>
      <w:r w:rsidRPr="0072346E">
        <w:t>Készítse</w:t>
      </w:r>
      <w:r w:rsidRPr="0072346E">
        <w:rPr>
          <w:spacing w:val="-8"/>
        </w:rPr>
        <w:t xml:space="preserve"> </w:t>
      </w:r>
      <w:r w:rsidRPr="0072346E">
        <w:t>elő</w:t>
      </w:r>
      <w:r w:rsidRPr="0072346E">
        <w:rPr>
          <w:spacing w:val="-6"/>
        </w:rPr>
        <w:t xml:space="preserve"> </w:t>
      </w:r>
      <w:r w:rsidRPr="0072346E">
        <w:t>az</w:t>
      </w:r>
      <w:r w:rsidRPr="0072346E">
        <w:rPr>
          <w:spacing w:val="-5"/>
        </w:rPr>
        <w:t xml:space="preserve"> </w:t>
      </w:r>
      <w:r w:rsidRPr="0072346E">
        <w:t>injekció</w:t>
      </w:r>
      <w:r w:rsidRPr="0072346E">
        <w:rPr>
          <w:spacing w:val="-6"/>
        </w:rPr>
        <w:t xml:space="preserve"> </w:t>
      </w:r>
      <w:r w:rsidRPr="0072346E">
        <w:t>beadási</w:t>
      </w:r>
      <w:r w:rsidRPr="0072346E">
        <w:rPr>
          <w:spacing w:val="-5"/>
        </w:rPr>
        <w:t xml:space="preserve"> </w:t>
      </w:r>
      <w:r w:rsidRPr="0072346E">
        <w:rPr>
          <w:spacing w:val="-2"/>
        </w:rPr>
        <w:t>helyét</w:t>
      </w:r>
    </w:p>
    <w:p w14:paraId="18126DBF" w14:textId="77777777" w:rsidR="0013020E" w:rsidRPr="0072346E" w:rsidRDefault="00505D26" w:rsidP="0080491D">
      <w:pPr>
        <w:pStyle w:val="ListParagraph"/>
        <w:numPr>
          <w:ilvl w:val="1"/>
          <w:numId w:val="8"/>
        </w:numPr>
        <w:tabs>
          <w:tab w:val="left" w:pos="804"/>
        </w:tabs>
        <w:ind w:left="0" w:right="2" w:firstLine="0"/>
      </w:pPr>
      <w:r w:rsidRPr="0072346E">
        <w:t>Szappannal</w:t>
      </w:r>
      <w:r w:rsidRPr="0072346E">
        <w:rPr>
          <w:spacing w:val="-7"/>
        </w:rPr>
        <w:t xml:space="preserve"> </w:t>
      </w:r>
      <w:r w:rsidRPr="0072346E">
        <w:t>és</w:t>
      </w:r>
      <w:r w:rsidRPr="0072346E">
        <w:rPr>
          <w:spacing w:val="-6"/>
        </w:rPr>
        <w:t xml:space="preserve"> </w:t>
      </w:r>
      <w:r w:rsidRPr="0072346E">
        <w:t>meleg</w:t>
      </w:r>
      <w:r w:rsidRPr="0072346E">
        <w:rPr>
          <w:spacing w:val="-6"/>
        </w:rPr>
        <w:t xml:space="preserve"> </w:t>
      </w:r>
      <w:r w:rsidRPr="0072346E">
        <w:t>vízzel</w:t>
      </w:r>
      <w:r w:rsidRPr="0072346E">
        <w:rPr>
          <w:spacing w:val="-6"/>
        </w:rPr>
        <w:t xml:space="preserve"> </w:t>
      </w:r>
      <w:r w:rsidRPr="0072346E">
        <w:t>alaposan</w:t>
      </w:r>
      <w:r w:rsidRPr="0072346E">
        <w:rPr>
          <w:spacing w:val="-6"/>
        </w:rPr>
        <w:t xml:space="preserve"> </w:t>
      </w:r>
      <w:r w:rsidRPr="0072346E">
        <w:t>mosson</w:t>
      </w:r>
      <w:r w:rsidRPr="0072346E">
        <w:rPr>
          <w:spacing w:val="-6"/>
        </w:rPr>
        <w:t xml:space="preserve"> </w:t>
      </w:r>
      <w:r w:rsidRPr="0072346E">
        <w:rPr>
          <w:spacing w:val="-2"/>
        </w:rPr>
        <w:t>kezet.</w:t>
      </w:r>
    </w:p>
    <w:p w14:paraId="1608ED37" w14:textId="77777777" w:rsidR="0013020E" w:rsidRPr="0072346E" w:rsidRDefault="00505D26" w:rsidP="0080491D">
      <w:pPr>
        <w:pStyle w:val="ListParagraph"/>
        <w:numPr>
          <w:ilvl w:val="1"/>
          <w:numId w:val="8"/>
        </w:numPr>
        <w:tabs>
          <w:tab w:val="left" w:pos="804"/>
        </w:tabs>
        <w:ind w:left="0" w:right="2" w:firstLine="0"/>
      </w:pPr>
      <w:r w:rsidRPr="0072346E">
        <w:t>Fertőtlenítő</w:t>
      </w:r>
      <w:r w:rsidRPr="0072346E">
        <w:rPr>
          <w:spacing w:val="-8"/>
        </w:rPr>
        <w:t xml:space="preserve"> </w:t>
      </w:r>
      <w:r w:rsidRPr="0072346E">
        <w:t>kendővel</w:t>
      </w:r>
      <w:r w:rsidRPr="0072346E">
        <w:rPr>
          <w:spacing w:val="-6"/>
        </w:rPr>
        <w:t xml:space="preserve"> </w:t>
      </w:r>
      <w:r w:rsidRPr="0072346E">
        <w:t>törölje</w:t>
      </w:r>
      <w:r w:rsidRPr="0072346E">
        <w:rPr>
          <w:spacing w:val="-6"/>
        </w:rPr>
        <w:t xml:space="preserve"> </w:t>
      </w:r>
      <w:r w:rsidRPr="0072346E">
        <w:t>le</w:t>
      </w:r>
      <w:r w:rsidRPr="0072346E">
        <w:rPr>
          <w:spacing w:val="-6"/>
        </w:rPr>
        <w:t xml:space="preserve"> </w:t>
      </w:r>
      <w:r w:rsidRPr="0072346E">
        <w:t>az</w:t>
      </w:r>
      <w:r w:rsidRPr="0072346E">
        <w:rPr>
          <w:spacing w:val="-6"/>
        </w:rPr>
        <w:t xml:space="preserve"> </w:t>
      </w:r>
      <w:r w:rsidRPr="0072346E">
        <w:t>injekció</w:t>
      </w:r>
      <w:r w:rsidRPr="0072346E">
        <w:rPr>
          <w:spacing w:val="-6"/>
        </w:rPr>
        <w:t xml:space="preserve"> </w:t>
      </w:r>
      <w:r w:rsidRPr="0072346E">
        <w:t>beadásának</w:t>
      </w:r>
      <w:r w:rsidRPr="0072346E">
        <w:rPr>
          <w:spacing w:val="-6"/>
        </w:rPr>
        <w:t xml:space="preserve"> </w:t>
      </w:r>
      <w:r w:rsidRPr="0072346E">
        <w:t>helyén</w:t>
      </w:r>
      <w:r w:rsidRPr="0072346E">
        <w:rPr>
          <w:spacing w:val="-6"/>
        </w:rPr>
        <w:t xml:space="preserve"> </w:t>
      </w:r>
      <w:r w:rsidRPr="0072346E">
        <w:t>a</w:t>
      </w:r>
      <w:r w:rsidRPr="0072346E">
        <w:rPr>
          <w:spacing w:val="-5"/>
        </w:rPr>
        <w:t xml:space="preserve"> </w:t>
      </w:r>
      <w:r w:rsidRPr="0072346E">
        <w:rPr>
          <w:spacing w:val="-2"/>
        </w:rPr>
        <w:t>bőrt.</w:t>
      </w:r>
    </w:p>
    <w:p w14:paraId="6F810CA0" w14:textId="77777777" w:rsidR="0013020E" w:rsidRPr="0072346E" w:rsidRDefault="00505D26" w:rsidP="0080491D">
      <w:pPr>
        <w:pStyle w:val="ListParagraph"/>
        <w:numPr>
          <w:ilvl w:val="1"/>
          <w:numId w:val="8"/>
        </w:numPr>
        <w:tabs>
          <w:tab w:val="left" w:pos="804"/>
        </w:tabs>
        <w:ind w:left="0" w:right="2" w:firstLine="0"/>
      </w:pPr>
      <w:r w:rsidRPr="0072346E">
        <w:t>Az</w:t>
      </w:r>
      <w:r w:rsidRPr="0072346E">
        <w:rPr>
          <w:spacing w:val="-7"/>
        </w:rPr>
        <w:t xml:space="preserve"> </w:t>
      </w:r>
      <w:r w:rsidRPr="0072346E">
        <w:t>injekció</w:t>
      </w:r>
      <w:r w:rsidRPr="0072346E">
        <w:rPr>
          <w:spacing w:val="-4"/>
        </w:rPr>
        <w:t xml:space="preserve"> </w:t>
      </w:r>
      <w:r w:rsidRPr="0072346E">
        <w:t>beadása</w:t>
      </w:r>
      <w:r w:rsidRPr="0072346E">
        <w:rPr>
          <w:spacing w:val="-4"/>
        </w:rPr>
        <w:t xml:space="preserve"> </w:t>
      </w:r>
      <w:r w:rsidRPr="0072346E">
        <w:t>előtt</w:t>
      </w:r>
      <w:r w:rsidRPr="0072346E">
        <w:rPr>
          <w:spacing w:val="-4"/>
        </w:rPr>
        <w:t xml:space="preserve"> </w:t>
      </w:r>
      <w:r w:rsidRPr="0072346E">
        <w:rPr>
          <w:b/>
        </w:rPr>
        <w:t>ne</w:t>
      </w:r>
      <w:r w:rsidRPr="0072346E">
        <w:rPr>
          <w:b/>
          <w:spacing w:val="-3"/>
        </w:rPr>
        <w:t xml:space="preserve"> </w:t>
      </w:r>
      <w:r w:rsidRPr="0072346E">
        <w:t>érintse</w:t>
      </w:r>
      <w:r w:rsidRPr="0072346E">
        <w:rPr>
          <w:spacing w:val="-4"/>
        </w:rPr>
        <w:t xml:space="preserve"> </w:t>
      </w:r>
      <w:r w:rsidRPr="0072346E">
        <w:t>már</w:t>
      </w:r>
      <w:r w:rsidRPr="0072346E">
        <w:rPr>
          <w:spacing w:val="-4"/>
        </w:rPr>
        <w:t xml:space="preserve"> </w:t>
      </w:r>
      <w:r w:rsidRPr="0072346E">
        <w:t>meg</w:t>
      </w:r>
      <w:r w:rsidRPr="0072346E">
        <w:rPr>
          <w:spacing w:val="-5"/>
        </w:rPr>
        <w:t xml:space="preserve"> </w:t>
      </w:r>
      <w:r w:rsidRPr="0072346E">
        <w:t>újra</w:t>
      </w:r>
      <w:r w:rsidRPr="0072346E">
        <w:rPr>
          <w:spacing w:val="-4"/>
        </w:rPr>
        <w:t xml:space="preserve"> </w:t>
      </w:r>
      <w:r w:rsidRPr="0072346E">
        <w:t>ezt</w:t>
      </w:r>
      <w:r w:rsidRPr="0072346E">
        <w:rPr>
          <w:spacing w:val="-4"/>
        </w:rPr>
        <w:t xml:space="preserve"> </w:t>
      </w:r>
      <w:r w:rsidRPr="0072346E">
        <w:t>a</w:t>
      </w:r>
      <w:r w:rsidRPr="0072346E">
        <w:rPr>
          <w:spacing w:val="-4"/>
        </w:rPr>
        <w:t xml:space="preserve"> </w:t>
      </w:r>
      <w:r w:rsidRPr="0072346E">
        <w:rPr>
          <w:spacing w:val="-2"/>
        </w:rPr>
        <w:t>területet.</w:t>
      </w:r>
    </w:p>
    <w:p w14:paraId="44CE586D" w14:textId="77777777" w:rsidR="001910FA" w:rsidRPr="0072346E" w:rsidRDefault="001910FA" w:rsidP="0072346E">
      <w:pPr>
        <w:pStyle w:val="ListParagraph"/>
        <w:tabs>
          <w:tab w:val="left" w:pos="804"/>
        </w:tabs>
        <w:ind w:left="0" w:right="2" w:firstLine="0"/>
      </w:pPr>
    </w:p>
    <w:p w14:paraId="3B2322A4" w14:textId="77777777" w:rsidR="0013020E" w:rsidRPr="0072346E" w:rsidRDefault="00505D26" w:rsidP="0080491D">
      <w:pPr>
        <w:pStyle w:val="Heading2"/>
        <w:numPr>
          <w:ilvl w:val="0"/>
          <w:numId w:val="8"/>
        </w:numPr>
        <w:tabs>
          <w:tab w:val="left" w:pos="456"/>
        </w:tabs>
        <w:ind w:left="0" w:right="2" w:firstLine="0"/>
      </w:pPr>
      <w:r w:rsidRPr="0072346E">
        <w:t>Készítse</w:t>
      </w:r>
      <w:r w:rsidRPr="0072346E">
        <w:rPr>
          <w:spacing w:val="-5"/>
        </w:rPr>
        <w:t xml:space="preserve"> </w:t>
      </w:r>
      <w:r w:rsidRPr="0072346E">
        <w:t>elő</w:t>
      </w:r>
      <w:r w:rsidRPr="0072346E">
        <w:rPr>
          <w:spacing w:val="-4"/>
        </w:rPr>
        <w:t xml:space="preserve"> </w:t>
      </w:r>
      <w:r w:rsidRPr="0072346E">
        <w:t>az</w:t>
      </w:r>
      <w:r w:rsidRPr="0072346E">
        <w:rPr>
          <w:spacing w:val="-4"/>
        </w:rPr>
        <w:t xml:space="preserve"> </w:t>
      </w:r>
      <w:r w:rsidRPr="0072346E">
        <w:rPr>
          <w:spacing w:val="-2"/>
        </w:rPr>
        <w:t>adagot:</w:t>
      </w:r>
    </w:p>
    <w:p w14:paraId="4DF4CDA3" w14:textId="77777777" w:rsidR="0013020E" w:rsidRPr="0072346E" w:rsidRDefault="00505D26" w:rsidP="0080491D">
      <w:pPr>
        <w:pStyle w:val="ListParagraph"/>
        <w:numPr>
          <w:ilvl w:val="1"/>
          <w:numId w:val="8"/>
        </w:numPr>
        <w:tabs>
          <w:tab w:val="left" w:pos="804"/>
        </w:tabs>
        <w:ind w:left="0" w:right="2" w:firstLine="0"/>
      </w:pPr>
      <w:r w:rsidRPr="0072346E">
        <w:t>Vegye</w:t>
      </w:r>
      <w:r w:rsidRPr="0072346E">
        <w:rPr>
          <w:spacing w:val="-5"/>
        </w:rPr>
        <w:t xml:space="preserve"> </w:t>
      </w:r>
      <w:r w:rsidRPr="0072346E">
        <w:t>le</w:t>
      </w:r>
      <w:r w:rsidRPr="0072346E">
        <w:rPr>
          <w:spacing w:val="-5"/>
        </w:rPr>
        <w:t xml:space="preserve"> </w:t>
      </w:r>
      <w:r w:rsidRPr="0072346E">
        <w:t>az</w:t>
      </w:r>
      <w:r w:rsidRPr="0072346E">
        <w:rPr>
          <w:spacing w:val="-5"/>
        </w:rPr>
        <w:t xml:space="preserve"> </w:t>
      </w:r>
      <w:r w:rsidRPr="0072346E">
        <w:t>injekciós</w:t>
      </w:r>
      <w:r w:rsidRPr="0072346E">
        <w:rPr>
          <w:spacing w:val="-4"/>
        </w:rPr>
        <w:t xml:space="preserve"> </w:t>
      </w:r>
      <w:r w:rsidRPr="0072346E">
        <w:t>üveg</w:t>
      </w:r>
      <w:r w:rsidRPr="0072346E">
        <w:rPr>
          <w:spacing w:val="-5"/>
        </w:rPr>
        <w:t xml:space="preserve"> </w:t>
      </w:r>
      <w:r w:rsidRPr="0072346E">
        <w:t>kupakját</w:t>
      </w:r>
      <w:r w:rsidRPr="0072346E">
        <w:rPr>
          <w:spacing w:val="-5"/>
        </w:rPr>
        <w:t xml:space="preserve"> </w:t>
      </w:r>
      <w:r w:rsidRPr="0072346E">
        <w:t>(3.</w:t>
      </w:r>
      <w:r w:rsidRPr="0072346E">
        <w:rPr>
          <w:spacing w:val="-6"/>
        </w:rPr>
        <w:t xml:space="preserve"> </w:t>
      </w:r>
      <w:r w:rsidRPr="0072346E">
        <w:rPr>
          <w:spacing w:val="-2"/>
        </w:rPr>
        <w:t>ábra).</w:t>
      </w:r>
    </w:p>
    <w:p w14:paraId="4381BACF" w14:textId="77777777" w:rsidR="0013020E" w:rsidRPr="0072346E" w:rsidRDefault="0013020E" w:rsidP="0072346E">
      <w:pPr>
        <w:pStyle w:val="BodyText"/>
        <w:ind w:left="0" w:right="2"/>
      </w:pPr>
    </w:p>
    <w:p w14:paraId="62E873CF" w14:textId="77777777" w:rsidR="0013020E" w:rsidRPr="0072346E" w:rsidRDefault="00F107FD" w:rsidP="0072346E">
      <w:pPr>
        <w:pStyle w:val="BodyText"/>
        <w:ind w:left="3600" w:right="2"/>
      </w:pPr>
      <w:r>
        <w:rPr>
          <w:noProof/>
          <w:lang w:eastAsia="hu-HU"/>
        </w:rPr>
        <w:pict w14:anchorId="51942AA6">
          <v:shape id="Image 222" o:spid="_x0000_i1048" type="#_x0000_t75" style="width:77pt;height:77pt;visibility:visible">
            <v:imagedata r:id="rId23" o:title=""/>
            <o:lock v:ext="edit" aspectratio="f"/>
          </v:shape>
        </w:pict>
      </w:r>
    </w:p>
    <w:p w14:paraId="0AAFB986" w14:textId="77777777" w:rsidR="00392A28" w:rsidRPr="0072346E" w:rsidRDefault="00392A28" w:rsidP="0072346E">
      <w:pPr>
        <w:pStyle w:val="BodyText"/>
        <w:ind w:left="4253" w:right="2"/>
        <w:rPr>
          <w:spacing w:val="-4"/>
        </w:rPr>
      </w:pPr>
      <w:r w:rsidRPr="0072346E">
        <w:t xml:space="preserve">3. </w:t>
      </w:r>
      <w:r w:rsidRPr="0072346E">
        <w:rPr>
          <w:spacing w:val="-4"/>
        </w:rPr>
        <w:t>ábra</w:t>
      </w:r>
    </w:p>
    <w:p w14:paraId="126CFDAF" w14:textId="77777777" w:rsidR="009A68D0" w:rsidRPr="0072346E" w:rsidRDefault="009A68D0" w:rsidP="0072346E">
      <w:pPr>
        <w:pStyle w:val="BodyText"/>
        <w:ind w:right="2"/>
      </w:pPr>
    </w:p>
    <w:p w14:paraId="7A4CD84B" w14:textId="77777777" w:rsidR="0013020E" w:rsidRPr="0072346E" w:rsidRDefault="00505D26" w:rsidP="0080491D">
      <w:pPr>
        <w:pStyle w:val="ListParagraph"/>
        <w:numPr>
          <w:ilvl w:val="1"/>
          <w:numId w:val="8"/>
        </w:numPr>
        <w:tabs>
          <w:tab w:val="left" w:pos="709"/>
        </w:tabs>
        <w:ind w:left="709" w:right="2" w:hanging="709"/>
      </w:pPr>
      <w:r w:rsidRPr="0072346E">
        <w:t>Ne vegye ki a dugót.</w:t>
      </w:r>
    </w:p>
    <w:p w14:paraId="7112BE83" w14:textId="77777777" w:rsidR="0013020E" w:rsidRPr="0072346E" w:rsidRDefault="00505D26" w:rsidP="0080491D">
      <w:pPr>
        <w:pStyle w:val="ListParagraph"/>
        <w:numPr>
          <w:ilvl w:val="1"/>
          <w:numId w:val="8"/>
        </w:numPr>
        <w:tabs>
          <w:tab w:val="left" w:pos="709"/>
        </w:tabs>
        <w:ind w:left="709" w:right="2" w:hanging="709"/>
      </w:pPr>
      <w:r w:rsidRPr="0072346E">
        <w:t>Tisztítsa meg a dugót egy fertőtlenítő törlőkendővel.</w:t>
      </w:r>
    </w:p>
    <w:p w14:paraId="77239ECC" w14:textId="77777777" w:rsidR="0013020E" w:rsidRPr="0072346E" w:rsidRDefault="00505D26" w:rsidP="0080491D">
      <w:pPr>
        <w:pStyle w:val="ListParagraph"/>
        <w:numPr>
          <w:ilvl w:val="1"/>
          <w:numId w:val="8"/>
        </w:numPr>
        <w:tabs>
          <w:tab w:val="left" w:pos="709"/>
        </w:tabs>
        <w:ind w:left="709" w:right="2" w:hanging="709"/>
      </w:pPr>
      <w:r w:rsidRPr="0072346E">
        <w:t>Tegye le az injekciós üveget egy sima felületre.</w:t>
      </w:r>
    </w:p>
    <w:p w14:paraId="2C8FF803" w14:textId="77777777" w:rsidR="0013020E" w:rsidRPr="0072346E" w:rsidRDefault="00505D26" w:rsidP="0080491D">
      <w:pPr>
        <w:pStyle w:val="ListParagraph"/>
        <w:numPr>
          <w:ilvl w:val="1"/>
          <w:numId w:val="8"/>
        </w:numPr>
        <w:tabs>
          <w:tab w:val="left" w:pos="709"/>
        </w:tabs>
        <w:ind w:left="709" w:right="2" w:hanging="709"/>
      </w:pPr>
      <w:r w:rsidRPr="0072346E">
        <w:t>Fogja meg a fecskendőt, és vegye le az injekciós tű borítását.</w:t>
      </w:r>
    </w:p>
    <w:p w14:paraId="2A2A6754" w14:textId="77777777" w:rsidR="0013020E" w:rsidRPr="0072346E" w:rsidRDefault="00505D26" w:rsidP="0080491D">
      <w:pPr>
        <w:pStyle w:val="ListParagraph"/>
        <w:numPr>
          <w:ilvl w:val="1"/>
          <w:numId w:val="8"/>
        </w:numPr>
        <w:tabs>
          <w:tab w:val="left" w:pos="709"/>
        </w:tabs>
        <w:ind w:left="709" w:right="2" w:hanging="709"/>
      </w:pPr>
      <w:r w:rsidRPr="0072346E">
        <w:t>Ne érintse meg a tűt, és a tű se érjen hozzá semmihez.</w:t>
      </w:r>
    </w:p>
    <w:p w14:paraId="37CACBFF" w14:textId="77777777" w:rsidR="0013020E" w:rsidRPr="0072346E" w:rsidRDefault="00505D26" w:rsidP="0080491D">
      <w:pPr>
        <w:pStyle w:val="ListParagraph"/>
        <w:numPr>
          <w:ilvl w:val="1"/>
          <w:numId w:val="8"/>
        </w:numPr>
        <w:tabs>
          <w:tab w:val="left" w:pos="709"/>
        </w:tabs>
        <w:ind w:left="709" w:right="2" w:hanging="709"/>
      </w:pPr>
      <w:r w:rsidRPr="0072346E">
        <w:t>Szúrja keresztül az injekciós tűt a gumidugón.</w:t>
      </w:r>
    </w:p>
    <w:p w14:paraId="7A00BE3D" w14:textId="77777777" w:rsidR="0013020E" w:rsidRPr="0072346E" w:rsidRDefault="00505D26" w:rsidP="0080491D">
      <w:pPr>
        <w:pStyle w:val="ListParagraph"/>
        <w:numPr>
          <w:ilvl w:val="1"/>
          <w:numId w:val="8"/>
        </w:numPr>
        <w:tabs>
          <w:tab w:val="left" w:pos="709"/>
        </w:tabs>
        <w:ind w:left="709" w:right="2" w:hanging="709"/>
      </w:pPr>
      <w:r w:rsidRPr="0072346E">
        <w:t>Fordítsa fel az injekciós üveget és a fecskendőt.</w:t>
      </w:r>
    </w:p>
    <w:p w14:paraId="098F2ABE" w14:textId="77777777" w:rsidR="0013020E" w:rsidRPr="0072346E" w:rsidRDefault="00505D26" w:rsidP="0080491D">
      <w:pPr>
        <w:pStyle w:val="ListParagraph"/>
        <w:numPr>
          <w:ilvl w:val="1"/>
          <w:numId w:val="8"/>
        </w:numPr>
        <w:tabs>
          <w:tab w:val="left" w:pos="709"/>
        </w:tabs>
        <w:ind w:left="709" w:right="2" w:hanging="709"/>
      </w:pPr>
      <w:r w:rsidRPr="0072346E">
        <w:t>Húzza ki a fecskendő dugattyúját, hogy a kezelőorvos előírásának megfelelő folyadékmennyiséget felszívja a fecskendőbe.</w:t>
      </w:r>
    </w:p>
    <w:p w14:paraId="546762CF" w14:textId="77777777" w:rsidR="0013020E" w:rsidRDefault="00505D26" w:rsidP="0080491D">
      <w:pPr>
        <w:pStyle w:val="ListParagraph"/>
        <w:numPr>
          <w:ilvl w:val="1"/>
          <w:numId w:val="8"/>
        </w:numPr>
        <w:tabs>
          <w:tab w:val="left" w:pos="709"/>
        </w:tabs>
        <w:ind w:left="709" w:right="2" w:hanging="709"/>
      </w:pPr>
      <w:r w:rsidRPr="0072346E">
        <w:t>Fontos, hogy a tű mindig érjen bele a folyadékba. Ez megakadályozza a fecskendőben a légbuborékok képződését (lásd 4. ábra).</w:t>
      </w:r>
    </w:p>
    <w:p w14:paraId="1D468A59" w14:textId="77777777" w:rsidR="00E82B94" w:rsidRPr="0072346E" w:rsidRDefault="00F107FD" w:rsidP="00E82B94">
      <w:pPr>
        <w:pStyle w:val="ListParagraph"/>
        <w:tabs>
          <w:tab w:val="left" w:pos="709"/>
        </w:tabs>
        <w:ind w:left="709" w:right="2" w:firstLine="0"/>
      </w:pPr>
      <w:r>
        <w:lastRenderedPageBreak/>
        <w:pict w14:anchorId="15A63102">
          <v:shape id="Image 223" o:spid="_x0000_s1031" type="#_x0000_t75" style="position:absolute;left:0;text-align:left;margin-left:260.5pt;margin-top:11.55pt;width:78.2pt;height:99.3pt;z-index:-251735552;visibility:visible;mso-wrap-distance-left:0;mso-wrap-distance-right:0;mso-position-horizontal-relative:page;mso-width-relative:margin;mso-height-relative:margin">
            <v:imagedata r:id="rId24" o:title=""/>
            <o:lock v:ext="edit" aspectratio="f"/>
            <w10:wrap type="topAndBottom" anchorx="page"/>
          </v:shape>
        </w:pict>
      </w:r>
    </w:p>
    <w:p w14:paraId="3636486E" w14:textId="77777777" w:rsidR="009A68D0" w:rsidRPr="0072346E" w:rsidRDefault="005A40ED" w:rsidP="0072346E">
      <w:pPr>
        <w:tabs>
          <w:tab w:val="left" w:pos="4694"/>
        </w:tabs>
        <w:ind w:left="2835" w:right="2" w:firstLine="1418"/>
        <w:rPr>
          <w:spacing w:val="-4"/>
        </w:rPr>
      </w:pPr>
      <w:r w:rsidRPr="0072346E">
        <w:rPr>
          <w:spacing w:val="-4"/>
        </w:rPr>
        <w:t>4. ábra</w:t>
      </w:r>
      <w:r w:rsidR="009A68D0" w:rsidRPr="0072346E">
        <w:rPr>
          <w:spacing w:val="-4"/>
        </w:rPr>
        <w:t xml:space="preserve"> </w:t>
      </w:r>
    </w:p>
    <w:p w14:paraId="5B858478" w14:textId="77777777" w:rsidR="0013020E" w:rsidRPr="0072346E" w:rsidRDefault="00505D26" w:rsidP="0080491D">
      <w:pPr>
        <w:pStyle w:val="ListParagraph"/>
        <w:numPr>
          <w:ilvl w:val="1"/>
          <w:numId w:val="8"/>
        </w:numPr>
        <w:tabs>
          <w:tab w:val="left" w:pos="709"/>
        </w:tabs>
        <w:ind w:left="709" w:right="2" w:hanging="709"/>
      </w:pPr>
      <w:r w:rsidRPr="0072346E">
        <w:t>Húzza ki a tűt az injekciós üvegből.</w:t>
      </w:r>
    </w:p>
    <w:p w14:paraId="2C37C7A3" w14:textId="77777777" w:rsidR="0013020E" w:rsidRPr="0072346E" w:rsidRDefault="00505D26" w:rsidP="0080491D">
      <w:pPr>
        <w:pStyle w:val="ListParagraph"/>
        <w:numPr>
          <w:ilvl w:val="1"/>
          <w:numId w:val="8"/>
        </w:numPr>
        <w:tabs>
          <w:tab w:val="left" w:pos="709"/>
        </w:tabs>
        <w:ind w:left="709" w:right="2" w:hanging="709"/>
      </w:pPr>
      <w:r w:rsidRPr="0072346E">
        <w:t>Tartsa a fecskendőt felfelé mutató tűvel, hogy lássa van-e benne légbuborék.</w:t>
      </w:r>
    </w:p>
    <w:p w14:paraId="72F27C19" w14:textId="77777777" w:rsidR="0013020E" w:rsidRPr="0072346E" w:rsidRDefault="00505D26" w:rsidP="0080491D">
      <w:pPr>
        <w:pStyle w:val="ListParagraph"/>
        <w:numPr>
          <w:ilvl w:val="1"/>
          <w:numId w:val="8"/>
        </w:numPr>
        <w:tabs>
          <w:tab w:val="left" w:pos="709"/>
        </w:tabs>
        <w:ind w:left="709" w:right="2" w:hanging="709"/>
      </w:pPr>
      <w:r w:rsidRPr="0072346E">
        <w:t>Ha vannak benne légbuborékok, finoman ütögesse meg az oldalát, amíg a légbuborékok a fecskendő tetejére felszállnak (lásd 5. ábra).</w:t>
      </w:r>
    </w:p>
    <w:p w14:paraId="5B8FBAA6" w14:textId="77777777" w:rsidR="0013020E" w:rsidRPr="0072346E" w:rsidRDefault="00F107FD" w:rsidP="0072346E">
      <w:pPr>
        <w:pStyle w:val="BodyText"/>
        <w:ind w:left="0" w:right="2"/>
      </w:pPr>
      <w:r>
        <w:rPr>
          <w:noProof/>
        </w:rPr>
        <w:pict w14:anchorId="23B2C736">
          <v:shape id="Image 224" o:spid="_x0000_s1030" type="#_x0000_t75" style="position:absolute;margin-left:244.3pt;margin-top:12.75pt;width:99.6pt;height:109.7pt;z-index:-251734528;visibility:visible;mso-wrap-distance-left:0;mso-wrap-distance-right:0;mso-position-horizontal-relative:page">
            <v:imagedata r:id="rId25" o:title=""/>
            <o:lock v:ext="edit" aspectratio="f"/>
            <w10:wrap type="topAndBottom" anchorx="page"/>
          </v:shape>
        </w:pict>
      </w:r>
    </w:p>
    <w:p w14:paraId="33F85DFA" w14:textId="77777777" w:rsidR="0013020E" w:rsidRPr="0072346E" w:rsidRDefault="005A40ED" w:rsidP="0072346E">
      <w:pPr>
        <w:tabs>
          <w:tab w:val="left" w:pos="4694"/>
        </w:tabs>
        <w:ind w:left="4320" w:right="2"/>
      </w:pPr>
      <w:r w:rsidRPr="0072346E">
        <w:rPr>
          <w:spacing w:val="-4"/>
        </w:rPr>
        <w:t>5. ábra</w:t>
      </w:r>
    </w:p>
    <w:p w14:paraId="5A3A1A55" w14:textId="77777777" w:rsidR="0013020E" w:rsidRPr="0072346E" w:rsidRDefault="0013020E" w:rsidP="0072346E">
      <w:pPr>
        <w:pStyle w:val="BodyText"/>
        <w:ind w:left="0" w:right="2"/>
      </w:pPr>
    </w:p>
    <w:p w14:paraId="021118E8" w14:textId="77777777" w:rsidR="0013020E" w:rsidRPr="0072346E" w:rsidRDefault="00505D26" w:rsidP="0080491D">
      <w:pPr>
        <w:pStyle w:val="ListParagraph"/>
        <w:numPr>
          <w:ilvl w:val="1"/>
          <w:numId w:val="8"/>
        </w:numPr>
        <w:tabs>
          <w:tab w:val="left" w:pos="804"/>
        </w:tabs>
        <w:ind w:left="0" w:right="2" w:firstLine="0"/>
      </w:pPr>
      <w:r w:rsidRPr="0072346E">
        <w:t>Majd</w:t>
      </w:r>
      <w:r w:rsidRPr="0072346E">
        <w:rPr>
          <w:spacing w:val="-8"/>
        </w:rPr>
        <w:t xml:space="preserve"> </w:t>
      </w:r>
      <w:r w:rsidRPr="0072346E">
        <w:t>nyomja</w:t>
      </w:r>
      <w:r w:rsidRPr="0072346E">
        <w:rPr>
          <w:spacing w:val="-5"/>
        </w:rPr>
        <w:t xml:space="preserve"> </w:t>
      </w:r>
      <w:r w:rsidRPr="0072346E">
        <w:t>a</w:t>
      </w:r>
      <w:r w:rsidRPr="0072346E">
        <w:rPr>
          <w:spacing w:val="-5"/>
        </w:rPr>
        <w:t xml:space="preserve"> </w:t>
      </w:r>
      <w:r w:rsidRPr="0072346E">
        <w:t>dugattyút</w:t>
      </w:r>
      <w:r w:rsidRPr="0072346E">
        <w:rPr>
          <w:spacing w:val="-5"/>
        </w:rPr>
        <w:t xml:space="preserve"> </w:t>
      </w:r>
      <w:r w:rsidRPr="0072346E">
        <w:t>addig,</w:t>
      </w:r>
      <w:r w:rsidRPr="0072346E">
        <w:rPr>
          <w:spacing w:val="-5"/>
        </w:rPr>
        <w:t xml:space="preserve"> </w:t>
      </w:r>
      <w:r w:rsidRPr="0072346E">
        <w:t>amíg</w:t>
      </w:r>
      <w:r w:rsidRPr="0072346E">
        <w:rPr>
          <w:spacing w:val="-5"/>
        </w:rPr>
        <w:t xml:space="preserve"> </w:t>
      </w:r>
      <w:r w:rsidRPr="0072346E">
        <w:t>az</w:t>
      </w:r>
      <w:r w:rsidRPr="0072346E">
        <w:rPr>
          <w:spacing w:val="-6"/>
        </w:rPr>
        <w:t xml:space="preserve"> </w:t>
      </w:r>
      <w:r w:rsidRPr="0072346E">
        <w:t>összes</w:t>
      </w:r>
      <w:r w:rsidRPr="0072346E">
        <w:rPr>
          <w:spacing w:val="-5"/>
        </w:rPr>
        <w:t xml:space="preserve"> </w:t>
      </w:r>
      <w:r w:rsidRPr="0072346E">
        <w:t>levegő</w:t>
      </w:r>
      <w:r w:rsidRPr="0072346E">
        <w:rPr>
          <w:spacing w:val="-5"/>
        </w:rPr>
        <w:t xml:space="preserve"> </w:t>
      </w:r>
      <w:r w:rsidRPr="0072346E">
        <w:t>eltávozik</w:t>
      </w:r>
      <w:r w:rsidRPr="0072346E">
        <w:rPr>
          <w:spacing w:val="-5"/>
        </w:rPr>
        <w:t xml:space="preserve"> </w:t>
      </w:r>
      <w:r w:rsidRPr="0072346E">
        <w:t>(de</w:t>
      </w:r>
      <w:r w:rsidRPr="0072346E">
        <w:rPr>
          <w:spacing w:val="-5"/>
        </w:rPr>
        <w:t xml:space="preserve"> </w:t>
      </w:r>
      <w:r w:rsidRPr="0072346E">
        <w:t>folyadék</w:t>
      </w:r>
      <w:r w:rsidRPr="0072346E">
        <w:rPr>
          <w:spacing w:val="-5"/>
        </w:rPr>
        <w:t xml:space="preserve"> </w:t>
      </w:r>
      <w:r w:rsidRPr="0072346E">
        <w:t>már</w:t>
      </w:r>
      <w:r w:rsidRPr="0072346E">
        <w:rPr>
          <w:spacing w:val="-5"/>
        </w:rPr>
        <w:t xml:space="preserve"> </w:t>
      </w:r>
      <w:r w:rsidRPr="0072346E">
        <w:rPr>
          <w:spacing w:val="-2"/>
        </w:rPr>
        <w:t>nem).</w:t>
      </w:r>
    </w:p>
    <w:p w14:paraId="64F53094" w14:textId="77777777" w:rsidR="00A3248B" w:rsidRPr="0072346E" w:rsidRDefault="00505D26" w:rsidP="0080491D">
      <w:pPr>
        <w:pStyle w:val="ListParagraph"/>
        <w:numPr>
          <w:ilvl w:val="1"/>
          <w:numId w:val="8"/>
        </w:numPr>
        <w:tabs>
          <w:tab w:val="left" w:pos="804"/>
        </w:tabs>
        <w:ind w:left="0" w:right="2" w:firstLine="0"/>
      </w:pPr>
      <w:r w:rsidRPr="0072346E">
        <w:t>Ne</w:t>
      </w:r>
      <w:r w:rsidRPr="0072346E">
        <w:rPr>
          <w:spacing w:val="-6"/>
        </w:rPr>
        <w:t xml:space="preserve"> </w:t>
      </w:r>
      <w:r w:rsidRPr="0072346E">
        <w:t>tegye</w:t>
      </w:r>
      <w:r w:rsidRPr="0072346E">
        <w:rPr>
          <w:spacing w:val="-4"/>
        </w:rPr>
        <w:t xml:space="preserve"> </w:t>
      </w:r>
      <w:r w:rsidRPr="0072346E">
        <w:t>le</w:t>
      </w:r>
      <w:r w:rsidRPr="0072346E">
        <w:rPr>
          <w:spacing w:val="-4"/>
        </w:rPr>
        <w:t xml:space="preserve"> </w:t>
      </w:r>
      <w:r w:rsidRPr="0072346E">
        <w:t>a</w:t>
      </w:r>
      <w:r w:rsidRPr="0072346E">
        <w:rPr>
          <w:spacing w:val="-4"/>
        </w:rPr>
        <w:t xml:space="preserve"> </w:t>
      </w:r>
      <w:r w:rsidRPr="0072346E">
        <w:t>fecskendőt,</w:t>
      </w:r>
      <w:r w:rsidRPr="0072346E">
        <w:rPr>
          <w:spacing w:val="-3"/>
        </w:rPr>
        <w:t xml:space="preserve"> </w:t>
      </w:r>
      <w:r w:rsidRPr="0072346E">
        <w:t>és</w:t>
      </w:r>
      <w:r w:rsidRPr="0072346E">
        <w:rPr>
          <w:spacing w:val="-4"/>
        </w:rPr>
        <w:t xml:space="preserve"> </w:t>
      </w:r>
      <w:r w:rsidRPr="0072346E">
        <w:t>ne</w:t>
      </w:r>
      <w:r w:rsidRPr="0072346E">
        <w:rPr>
          <w:spacing w:val="-4"/>
        </w:rPr>
        <w:t xml:space="preserve"> </w:t>
      </w:r>
      <w:r w:rsidRPr="0072346E">
        <w:t>engedje</w:t>
      </w:r>
      <w:r w:rsidRPr="0072346E">
        <w:rPr>
          <w:spacing w:val="-4"/>
        </w:rPr>
        <w:t xml:space="preserve"> </w:t>
      </w:r>
      <w:r w:rsidRPr="0072346E">
        <w:t>meg,</w:t>
      </w:r>
      <w:r w:rsidRPr="0072346E">
        <w:rPr>
          <w:spacing w:val="-4"/>
        </w:rPr>
        <w:t xml:space="preserve"> </w:t>
      </w:r>
      <w:r w:rsidRPr="0072346E">
        <w:t>hogy</w:t>
      </w:r>
      <w:r w:rsidRPr="0072346E">
        <w:rPr>
          <w:spacing w:val="-3"/>
        </w:rPr>
        <w:t xml:space="preserve"> </w:t>
      </w:r>
      <w:r w:rsidRPr="0072346E">
        <w:t>a</w:t>
      </w:r>
      <w:r w:rsidRPr="0072346E">
        <w:rPr>
          <w:spacing w:val="-4"/>
        </w:rPr>
        <w:t xml:space="preserve"> </w:t>
      </w:r>
      <w:r w:rsidRPr="0072346E">
        <w:t>tű</w:t>
      </w:r>
      <w:r w:rsidRPr="0072346E">
        <w:rPr>
          <w:spacing w:val="-4"/>
        </w:rPr>
        <w:t xml:space="preserve"> </w:t>
      </w:r>
      <w:r w:rsidRPr="0072346E">
        <w:t>bármihez</w:t>
      </w:r>
      <w:r w:rsidRPr="0072346E">
        <w:rPr>
          <w:spacing w:val="-4"/>
        </w:rPr>
        <w:t xml:space="preserve"> </w:t>
      </w:r>
      <w:r w:rsidRPr="0072346E">
        <w:t>is</w:t>
      </w:r>
      <w:r w:rsidRPr="0072346E">
        <w:rPr>
          <w:spacing w:val="-3"/>
        </w:rPr>
        <w:t xml:space="preserve"> </w:t>
      </w:r>
      <w:r w:rsidRPr="0072346E">
        <w:rPr>
          <w:spacing w:val="-2"/>
        </w:rPr>
        <w:t>hozzáérjen.</w:t>
      </w:r>
    </w:p>
    <w:p w14:paraId="2D5595BB" w14:textId="77777777" w:rsidR="00A3248B" w:rsidRPr="0072346E" w:rsidRDefault="00A3248B" w:rsidP="0072346E">
      <w:pPr>
        <w:pStyle w:val="ListParagraph"/>
        <w:tabs>
          <w:tab w:val="left" w:pos="804"/>
        </w:tabs>
        <w:ind w:left="0" w:right="2" w:firstLine="0"/>
      </w:pPr>
    </w:p>
    <w:p w14:paraId="475DE9FF" w14:textId="77777777" w:rsidR="0013020E" w:rsidRPr="0072346E" w:rsidRDefault="00505D26" w:rsidP="0080491D">
      <w:pPr>
        <w:pStyle w:val="Heading2"/>
        <w:numPr>
          <w:ilvl w:val="0"/>
          <w:numId w:val="8"/>
        </w:numPr>
        <w:tabs>
          <w:tab w:val="left" w:pos="456"/>
        </w:tabs>
        <w:ind w:left="0" w:right="2" w:firstLine="0"/>
      </w:pPr>
      <w:r w:rsidRPr="0072346E">
        <w:t>Injekciózza</w:t>
      </w:r>
      <w:r w:rsidRPr="0072346E">
        <w:rPr>
          <w:spacing w:val="-5"/>
        </w:rPr>
        <w:t xml:space="preserve"> </w:t>
      </w:r>
      <w:r w:rsidRPr="0072346E">
        <w:t>be</w:t>
      </w:r>
      <w:r w:rsidRPr="0072346E">
        <w:rPr>
          <w:spacing w:val="-5"/>
        </w:rPr>
        <w:t xml:space="preserve"> </w:t>
      </w:r>
      <w:r w:rsidRPr="0072346E">
        <w:t>az</w:t>
      </w:r>
      <w:r w:rsidRPr="0072346E">
        <w:rPr>
          <w:spacing w:val="-5"/>
        </w:rPr>
        <w:t xml:space="preserve"> </w:t>
      </w:r>
      <w:r w:rsidRPr="0072346E">
        <w:rPr>
          <w:spacing w:val="-2"/>
        </w:rPr>
        <w:t>adagot:</w:t>
      </w:r>
    </w:p>
    <w:p w14:paraId="78E6A4EA" w14:textId="77777777" w:rsidR="00FA61E1" w:rsidRPr="0072346E" w:rsidRDefault="00FA61E1" w:rsidP="0072346E">
      <w:pPr>
        <w:pStyle w:val="Heading2"/>
        <w:tabs>
          <w:tab w:val="left" w:pos="456"/>
        </w:tabs>
        <w:ind w:left="0" w:right="2"/>
      </w:pPr>
    </w:p>
    <w:p w14:paraId="43519793" w14:textId="77777777" w:rsidR="0013020E" w:rsidRPr="0072346E" w:rsidRDefault="00505D26" w:rsidP="0080491D">
      <w:pPr>
        <w:pStyle w:val="ListParagraph"/>
        <w:numPr>
          <w:ilvl w:val="1"/>
          <w:numId w:val="8"/>
        </w:numPr>
        <w:tabs>
          <w:tab w:val="left" w:pos="709"/>
        </w:tabs>
        <w:ind w:left="709" w:right="2" w:hanging="709"/>
      </w:pPr>
      <w:r w:rsidRPr="0072346E">
        <w:t>Finoman csippentse össze a megtisztított bőrt a hüvelykujjával és a mutatóujjával. Ne szorítsa erősen.</w:t>
      </w:r>
    </w:p>
    <w:p w14:paraId="2C30B1E7" w14:textId="77777777" w:rsidR="0013020E" w:rsidRPr="0072346E" w:rsidRDefault="00505D26" w:rsidP="0080491D">
      <w:pPr>
        <w:pStyle w:val="ListParagraph"/>
        <w:numPr>
          <w:ilvl w:val="1"/>
          <w:numId w:val="8"/>
        </w:numPr>
        <w:tabs>
          <w:tab w:val="left" w:pos="709"/>
        </w:tabs>
        <w:ind w:left="709" w:right="2" w:hanging="709"/>
      </w:pPr>
      <w:r w:rsidRPr="0072346E">
        <w:t>Szúrja a tűt a megemelt bőrbe.</w:t>
      </w:r>
    </w:p>
    <w:p w14:paraId="6325BA0A" w14:textId="77777777" w:rsidR="0013020E" w:rsidRPr="0072346E" w:rsidRDefault="00505D26" w:rsidP="0080491D">
      <w:pPr>
        <w:pStyle w:val="ListParagraph"/>
        <w:numPr>
          <w:ilvl w:val="1"/>
          <w:numId w:val="8"/>
        </w:numPr>
        <w:tabs>
          <w:tab w:val="left" w:pos="709"/>
        </w:tabs>
        <w:ind w:left="709" w:right="2" w:hanging="709"/>
      </w:pPr>
      <w:r w:rsidRPr="0072346E">
        <w:t>Hüvelykujjával nyomja a dugattyút addig, ameddig lehet, hogy a teljes folyadékmennyiséget beadja. Lassan és egyenletesen nyomja, finoman összecsípve tartva a bőrt.</w:t>
      </w:r>
    </w:p>
    <w:p w14:paraId="395F0AA5" w14:textId="77777777" w:rsidR="0013020E" w:rsidRPr="0072346E" w:rsidRDefault="00505D26" w:rsidP="0080491D">
      <w:pPr>
        <w:pStyle w:val="ListParagraph"/>
        <w:numPr>
          <w:ilvl w:val="1"/>
          <w:numId w:val="8"/>
        </w:numPr>
        <w:tabs>
          <w:tab w:val="left" w:pos="709"/>
        </w:tabs>
        <w:ind w:left="709" w:right="2" w:hanging="709"/>
      </w:pPr>
      <w:r w:rsidRPr="0072346E">
        <w:t>Ha a dugattyút teljesen benyomta, húzza ki a tűt és engedje el a bőrt.</w:t>
      </w:r>
    </w:p>
    <w:p w14:paraId="0E281CD5" w14:textId="77777777" w:rsidR="00A3248B" w:rsidRPr="0072346E" w:rsidRDefault="00A3248B" w:rsidP="0072346E">
      <w:pPr>
        <w:pStyle w:val="BodyText"/>
        <w:ind w:left="0" w:right="2"/>
      </w:pPr>
    </w:p>
    <w:p w14:paraId="33E6D665" w14:textId="77777777" w:rsidR="0013020E" w:rsidRPr="0072346E" w:rsidRDefault="00505D26" w:rsidP="0080491D">
      <w:pPr>
        <w:pStyle w:val="Heading2"/>
        <w:numPr>
          <w:ilvl w:val="0"/>
          <w:numId w:val="8"/>
        </w:numPr>
        <w:tabs>
          <w:tab w:val="left" w:pos="456"/>
        </w:tabs>
        <w:ind w:left="0" w:right="2" w:firstLine="0"/>
      </w:pPr>
      <w:r w:rsidRPr="0072346E">
        <w:t>Az</w:t>
      </w:r>
      <w:r w:rsidRPr="0072346E">
        <w:rPr>
          <w:spacing w:val="-7"/>
        </w:rPr>
        <w:t xml:space="preserve"> </w:t>
      </w:r>
      <w:r w:rsidRPr="0072346E">
        <w:t>injekciózás</w:t>
      </w:r>
      <w:r w:rsidRPr="0072346E">
        <w:rPr>
          <w:spacing w:val="-6"/>
        </w:rPr>
        <w:t xml:space="preserve"> </w:t>
      </w:r>
      <w:r w:rsidRPr="0072346E">
        <w:rPr>
          <w:spacing w:val="-2"/>
        </w:rPr>
        <w:t>után:</w:t>
      </w:r>
    </w:p>
    <w:p w14:paraId="39BBB151" w14:textId="77777777" w:rsidR="00FA61E1" w:rsidRPr="0072346E" w:rsidRDefault="00FA61E1" w:rsidP="0072346E">
      <w:pPr>
        <w:pStyle w:val="Heading2"/>
        <w:tabs>
          <w:tab w:val="left" w:pos="456"/>
        </w:tabs>
        <w:ind w:left="0" w:right="2"/>
      </w:pPr>
    </w:p>
    <w:p w14:paraId="708E34FC" w14:textId="77777777" w:rsidR="0013020E" w:rsidRPr="0072346E" w:rsidRDefault="00505D26" w:rsidP="0080491D">
      <w:pPr>
        <w:pStyle w:val="ListParagraph"/>
        <w:numPr>
          <w:ilvl w:val="1"/>
          <w:numId w:val="8"/>
        </w:numPr>
        <w:tabs>
          <w:tab w:val="left" w:pos="709"/>
        </w:tabs>
        <w:ind w:left="709" w:right="2" w:hanging="709"/>
      </w:pPr>
      <w:r w:rsidRPr="0072346E">
        <w:t>Az injekció beadása után szorítson néhány másodpercig fertőtlenítő kendőt az injekció helyére.</w:t>
      </w:r>
    </w:p>
    <w:p w14:paraId="1A93891B" w14:textId="77777777" w:rsidR="0013020E" w:rsidRPr="0072346E" w:rsidRDefault="00505D26" w:rsidP="0080491D">
      <w:pPr>
        <w:pStyle w:val="ListParagraph"/>
        <w:numPr>
          <w:ilvl w:val="1"/>
          <w:numId w:val="8"/>
        </w:numPr>
        <w:tabs>
          <w:tab w:val="left" w:pos="709"/>
        </w:tabs>
        <w:ind w:left="709" w:right="2" w:hanging="709"/>
      </w:pPr>
      <w:r w:rsidRPr="0072346E">
        <w:t>Az injekció beadás helyén kis mennyiségű vér vagy folyadék lehet, ez normális.</w:t>
      </w:r>
    </w:p>
    <w:p w14:paraId="28FF9778" w14:textId="77777777" w:rsidR="0013020E" w:rsidRPr="0072346E" w:rsidRDefault="00505D26" w:rsidP="0080491D">
      <w:pPr>
        <w:pStyle w:val="ListParagraph"/>
        <w:numPr>
          <w:ilvl w:val="1"/>
          <w:numId w:val="8"/>
        </w:numPr>
        <w:tabs>
          <w:tab w:val="left" w:pos="709"/>
        </w:tabs>
        <w:ind w:left="709" w:right="2" w:hanging="709"/>
      </w:pPr>
      <w:r w:rsidRPr="0072346E">
        <w:t>Vattapamacsot vagy gézt szoríthat az injekció beadásának helyére, és várjon 10 másodpercet.</w:t>
      </w:r>
    </w:p>
    <w:p w14:paraId="70629515" w14:textId="77777777" w:rsidR="0013020E" w:rsidRPr="0072346E" w:rsidRDefault="00505D26" w:rsidP="0080491D">
      <w:pPr>
        <w:pStyle w:val="ListParagraph"/>
        <w:numPr>
          <w:ilvl w:val="1"/>
          <w:numId w:val="8"/>
        </w:numPr>
        <w:tabs>
          <w:tab w:val="left" w:pos="709"/>
        </w:tabs>
        <w:ind w:left="709" w:right="2" w:hanging="709"/>
      </w:pPr>
      <w:r w:rsidRPr="0072346E">
        <w:t>Ne dörzsölje a bőrt az injekció beadási helyén. Ha szükséges, kis ragtapasszal leragaszthatja az injekció beadásának a helyét.</w:t>
      </w:r>
    </w:p>
    <w:p w14:paraId="10FE3334" w14:textId="77777777" w:rsidR="00A3248B" w:rsidRPr="0072346E" w:rsidRDefault="00A3248B" w:rsidP="0072346E">
      <w:pPr>
        <w:pStyle w:val="ListParagraph"/>
        <w:tabs>
          <w:tab w:val="left" w:pos="804"/>
        </w:tabs>
        <w:ind w:left="0" w:right="2" w:firstLine="0"/>
      </w:pPr>
    </w:p>
    <w:p w14:paraId="02FF0D03" w14:textId="77777777" w:rsidR="0013020E" w:rsidRPr="0072346E" w:rsidRDefault="00505D26" w:rsidP="0080491D">
      <w:pPr>
        <w:pStyle w:val="Heading2"/>
        <w:numPr>
          <w:ilvl w:val="0"/>
          <w:numId w:val="8"/>
        </w:numPr>
        <w:tabs>
          <w:tab w:val="left" w:pos="456"/>
        </w:tabs>
        <w:ind w:left="0" w:right="2" w:firstLine="0"/>
      </w:pPr>
      <w:r w:rsidRPr="0072346E">
        <w:rPr>
          <w:spacing w:val="-2"/>
        </w:rPr>
        <w:t>Megsemmisítés:</w:t>
      </w:r>
    </w:p>
    <w:p w14:paraId="0DA2EBA2" w14:textId="77777777" w:rsidR="00FA61E1" w:rsidRPr="0072346E" w:rsidRDefault="00FA61E1" w:rsidP="0072346E">
      <w:pPr>
        <w:pStyle w:val="Heading2"/>
        <w:tabs>
          <w:tab w:val="left" w:pos="456"/>
        </w:tabs>
        <w:ind w:left="0" w:right="2"/>
      </w:pPr>
    </w:p>
    <w:p w14:paraId="3E365A87" w14:textId="77777777" w:rsidR="0013020E" w:rsidRPr="0072346E" w:rsidRDefault="00505D26" w:rsidP="0080491D">
      <w:pPr>
        <w:pStyle w:val="ListParagraph"/>
        <w:numPr>
          <w:ilvl w:val="1"/>
          <w:numId w:val="8"/>
        </w:numPr>
        <w:tabs>
          <w:tab w:val="left" w:pos="709"/>
        </w:tabs>
        <w:ind w:left="709" w:right="2" w:hanging="709"/>
      </w:pPr>
      <w:r w:rsidRPr="0072346E">
        <w:t>Helyezze a használt fecskendőket és tűket az éles eszközök eldobására szolgáló tartályba. Saját biztonsága és egészsége, illetve mások biztonsága érdekében soha ne használja újra a tűt és a fecskendőt. A tartályt a helyi előírások szerint dobja ki.</w:t>
      </w:r>
    </w:p>
    <w:p w14:paraId="463BD21F" w14:textId="77777777" w:rsidR="0013020E" w:rsidRPr="0072346E" w:rsidRDefault="00505D26" w:rsidP="0080491D">
      <w:pPr>
        <w:pStyle w:val="ListParagraph"/>
        <w:numPr>
          <w:ilvl w:val="1"/>
          <w:numId w:val="8"/>
        </w:numPr>
        <w:tabs>
          <w:tab w:val="left" w:pos="709"/>
        </w:tabs>
        <w:ind w:left="709" w:right="2" w:hanging="709"/>
      </w:pPr>
      <w:r w:rsidRPr="0072346E">
        <w:t>Az üres injekciós üvegeket, fertőtlenítő kendőket és egyéb eszközöket eldobhatja a saját szemetes edényébe.</w:t>
      </w:r>
    </w:p>
    <w:p w14:paraId="7FF8CA5F" w14:textId="77777777" w:rsidR="0013020E" w:rsidRPr="0072346E" w:rsidRDefault="0013020E" w:rsidP="0072346E">
      <w:pPr>
        <w:ind w:right="2"/>
      </w:pPr>
    </w:p>
    <w:p w14:paraId="067899EC" w14:textId="77777777" w:rsidR="00FF4640" w:rsidRPr="0072346E" w:rsidRDefault="00FF4640" w:rsidP="0072346E">
      <w:pPr>
        <w:ind w:right="2"/>
      </w:pPr>
    </w:p>
    <w:p w14:paraId="5BB5AC81" w14:textId="77777777" w:rsidR="00FF4640" w:rsidRPr="0072346E" w:rsidRDefault="00FF4640" w:rsidP="0072346E">
      <w:pPr>
        <w:widowControl/>
        <w:adjustRightInd w:val="0"/>
        <w:ind w:right="2"/>
        <w:rPr>
          <w:b/>
          <w:bCs/>
          <w:color w:val="191917"/>
        </w:rPr>
      </w:pPr>
      <w:r w:rsidRPr="0072346E">
        <w:rPr>
          <w:b/>
          <w:bCs/>
          <w:color w:val="191917"/>
        </w:rPr>
        <w:lastRenderedPageBreak/>
        <w:t>Gyártó:</w:t>
      </w:r>
    </w:p>
    <w:p w14:paraId="63A7AC6C" w14:textId="77777777" w:rsidR="00FF4640" w:rsidRPr="0072346E" w:rsidRDefault="00FF4640" w:rsidP="0072346E">
      <w:pPr>
        <w:ind w:right="2"/>
        <w:rPr>
          <w:b/>
          <w:bCs/>
        </w:rPr>
      </w:pPr>
      <w:r w:rsidRPr="0072346E">
        <w:rPr>
          <w:b/>
          <w:bCs/>
        </w:rPr>
        <w:t>Biosimilar Collaborations Ireland Limited</w:t>
      </w:r>
    </w:p>
    <w:p w14:paraId="328EAA17" w14:textId="77777777" w:rsidR="00FF4640" w:rsidRPr="0072346E" w:rsidRDefault="00FF4640" w:rsidP="0072346E">
      <w:pPr>
        <w:pStyle w:val="BodyText"/>
        <w:ind w:left="0" w:right="2"/>
      </w:pPr>
      <w:r w:rsidRPr="0072346E">
        <w:t>Block B, The Crescent Building, Santry Demesne</w:t>
      </w:r>
    </w:p>
    <w:p w14:paraId="261FFBB0" w14:textId="77777777" w:rsidR="00FF4640" w:rsidRPr="0072346E" w:rsidRDefault="00FF4640" w:rsidP="0072346E">
      <w:pPr>
        <w:pStyle w:val="BodyText"/>
        <w:ind w:left="0" w:right="2"/>
      </w:pPr>
      <w:r w:rsidRPr="0072346E">
        <w:t>Dublin</w:t>
      </w:r>
    </w:p>
    <w:p w14:paraId="340765C8" w14:textId="77777777" w:rsidR="00FF4640" w:rsidRPr="0072346E" w:rsidRDefault="00FF4640" w:rsidP="0072346E">
      <w:pPr>
        <w:pStyle w:val="BodyText"/>
        <w:ind w:left="0" w:right="2"/>
      </w:pPr>
      <w:r w:rsidRPr="0072346E">
        <w:t>D09 C6X8</w:t>
      </w:r>
    </w:p>
    <w:p w14:paraId="1AD87124" w14:textId="77777777" w:rsidR="00FF4640" w:rsidRPr="0072346E" w:rsidRDefault="00FF4640" w:rsidP="0072346E">
      <w:pPr>
        <w:pStyle w:val="BodyText"/>
        <w:ind w:left="0" w:right="2"/>
      </w:pPr>
      <w:r w:rsidRPr="0072346E">
        <w:t>Ireland</w:t>
      </w:r>
    </w:p>
    <w:p w14:paraId="7C79307D" w14:textId="77777777" w:rsidR="00FF4640" w:rsidRPr="0072346E" w:rsidRDefault="00FF4640" w:rsidP="0072346E">
      <w:pPr>
        <w:pStyle w:val="BodyText"/>
        <w:ind w:left="0" w:right="2"/>
      </w:pPr>
    </w:p>
    <w:p w14:paraId="50463760" w14:textId="77777777" w:rsidR="00FF4640" w:rsidRPr="0072346E" w:rsidRDefault="00FF4640" w:rsidP="0072346E">
      <w:pPr>
        <w:pStyle w:val="BodyText"/>
        <w:ind w:left="0" w:right="2"/>
        <w:rPr>
          <w:b/>
          <w:bCs/>
        </w:rPr>
      </w:pPr>
      <w:r w:rsidRPr="0072346E">
        <w:rPr>
          <w:b/>
          <w:bCs/>
        </w:rPr>
        <w:t>Forgalmazza:</w:t>
      </w:r>
    </w:p>
    <w:p w14:paraId="30C74367" w14:textId="77777777" w:rsidR="00FF4640" w:rsidRPr="0072346E" w:rsidRDefault="00FF4640" w:rsidP="0072346E">
      <w:pPr>
        <w:ind w:right="2"/>
        <w:rPr>
          <w:b/>
          <w:bCs/>
        </w:rPr>
      </w:pPr>
      <w:r w:rsidRPr="0072346E">
        <w:rPr>
          <w:b/>
          <w:bCs/>
        </w:rPr>
        <w:t>Biosimilar Collaborations Ireland Limited</w:t>
      </w:r>
    </w:p>
    <w:p w14:paraId="6771A4FA" w14:textId="77777777" w:rsidR="00FF4640" w:rsidRPr="0072346E" w:rsidRDefault="00FF4640" w:rsidP="0072346E">
      <w:pPr>
        <w:pStyle w:val="BodyText"/>
        <w:ind w:left="0" w:right="2"/>
      </w:pPr>
      <w:r w:rsidRPr="0072346E">
        <w:t>Unit 35/36 Grange Parade,</w:t>
      </w:r>
    </w:p>
    <w:p w14:paraId="0DD2ED81" w14:textId="77777777" w:rsidR="00FF4640" w:rsidRPr="0072346E" w:rsidRDefault="00FF4640" w:rsidP="0072346E">
      <w:pPr>
        <w:pStyle w:val="BodyText"/>
        <w:ind w:left="0" w:right="2"/>
      </w:pPr>
      <w:r w:rsidRPr="0072346E">
        <w:t>Baldoyle Industrial Estate,</w:t>
      </w:r>
    </w:p>
    <w:p w14:paraId="6FEE29CE" w14:textId="77777777" w:rsidR="00FF4640" w:rsidRPr="0072346E" w:rsidRDefault="00FF4640" w:rsidP="0072346E">
      <w:pPr>
        <w:pStyle w:val="BodyText"/>
        <w:ind w:left="0" w:right="2"/>
      </w:pPr>
      <w:r w:rsidRPr="0072346E">
        <w:t>Dublin 13, DUBLIN</w:t>
      </w:r>
    </w:p>
    <w:p w14:paraId="1EC6A9AA" w14:textId="77777777" w:rsidR="00FF4640" w:rsidRPr="0072346E" w:rsidRDefault="00FF4640" w:rsidP="0072346E">
      <w:pPr>
        <w:pStyle w:val="BodyText"/>
        <w:ind w:left="0" w:right="2"/>
      </w:pPr>
      <w:r w:rsidRPr="0072346E">
        <w:t>Ireland, D13 R20R</w:t>
      </w:r>
    </w:p>
    <w:p w14:paraId="4667B2E7" w14:textId="77777777" w:rsidR="00FF4640" w:rsidRPr="0072346E" w:rsidRDefault="00FF4640" w:rsidP="0072346E">
      <w:pPr>
        <w:pStyle w:val="BodyText"/>
        <w:ind w:left="0" w:right="2"/>
      </w:pPr>
    </w:p>
    <w:p w14:paraId="13472116" w14:textId="77777777" w:rsidR="00262A68" w:rsidRPr="0072346E" w:rsidRDefault="00262A68" w:rsidP="0072346E">
      <w:pPr>
        <w:pStyle w:val="BodyText"/>
        <w:ind w:left="0" w:right="2"/>
      </w:pPr>
    </w:p>
    <w:p w14:paraId="15DE8F2E" w14:textId="77777777" w:rsidR="00CA63C0" w:rsidRPr="0072346E" w:rsidRDefault="00CA63C0" w:rsidP="0072346E">
      <w:pPr>
        <w:ind w:right="2"/>
      </w:pPr>
      <w:r w:rsidRPr="0072346E">
        <w:br w:type="page"/>
      </w:r>
    </w:p>
    <w:p w14:paraId="1627A291" w14:textId="77777777" w:rsidR="00262A68" w:rsidRPr="0072346E" w:rsidRDefault="00505D26" w:rsidP="0072346E">
      <w:pPr>
        <w:ind w:right="2"/>
        <w:jc w:val="center"/>
        <w:rPr>
          <w:b/>
        </w:rPr>
      </w:pPr>
      <w:r w:rsidRPr="0072346E">
        <w:rPr>
          <w:b/>
        </w:rPr>
        <w:t xml:space="preserve">Betegtájékoztató: Információk a felhasználó számára </w:t>
      </w:r>
    </w:p>
    <w:p w14:paraId="099459C3" w14:textId="77777777" w:rsidR="00262A68" w:rsidRPr="0072346E" w:rsidRDefault="00262A68" w:rsidP="0072346E">
      <w:pPr>
        <w:ind w:right="2"/>
        <w:jc w:val="center"/>
        <w:rPr>
          <w:b/>
        </w:rPr>
      </w:pPr>
    </w:p>
    <w:p w14:paraId="1B445373" w14:textId="77777777" w:rsidR="00262A68" w:rsidRPr="0072346E" w:rsidRDefault="00F71079" w:rsidP="0072346E">
      <w:pPr>
        <w:ind w:right="2"/>
        <w:jc w:val="center"/>
        <w:rPr>
          <w:b/>
        </w:rPr>
      </w:pPr>
      <w:r w:rsidRPr="0072346E">
        <w:rPr>
          <w:b/>
          <w:bCs/>
        </w:rPr>
        <w:t>Yesintek</w:t>
      </w:r>
      <w:r w:rsidRPr="0072346E">
        <w:rPr>
          <w:b/>
        </w:rPr>
        <w:t xml:space="preserve"> </w:t>
      </w:r>
      <w:r w:rsidR="00505D26" w:rsidRPr="0072346E">
        <w:rPr>
          <w:b/>
        </w:rPr>
        <w:t>45</w:t>
      </w:r>
      <w:r w:rsidR="00505D26" w:rsidRPr="0072346E">
        <w:rPr>
          <w:b/>
          <w:spacing w:val="-5"/>
        </w:rPr>
        <w:t xml:space="preserve"> </w:t>
      </w:r>
      <w:r w:rsidR="00505D26" w:rsidRPr="0072346E">
        <w:rPr>
          <w:b/>
        </w:rPr>
        <w:t>mg</w:t>
      </w:r>
      <w:r w:rsidR="00505D26" w:rsidRPr="0072346E">
        <w:rPr>
          <w:b/>
          <w:spacing w:val="-5"/>
        </w:rPr>
        <w:t xml:space="preserve"> </w:t>
      </w:r>
      <w:r w:rsidR="00505D26" w:rsidRPr="0072346E">
        <w:rPr>
          <w:b/>
        </w:rPr>
        <w:t>oldatos</w:t>
      </w:r>
      <w:r w:rsidR="00505D26" w:rsidRPr="0072346E">
        <w:rPr>
          <w:b/>
          <w:spacing w:val="-5"/>
        </w:rPr>
        <w:t xml:space="preserve"> </w:t>
      </w:r>
      <w:r w:rsidR="00505D26" w:rsidRPr="0072346E">
        <w:rPr>
          <w:b/>
        </w:rPr>
        <w:t>injekció</w:t>
      </w:r>
      <w:r w:rsidR="00505D26" w:rsidRPr="0072346E">
        <w:rPr>
          <w:b/>
          <w:spacing w:val="-5"/>
        </w:rPr>
        <w:t xml:space="preserve"> </w:t>
      </w:r>
      <w:r w:rsidR="00505D26" w:rsidRPr="0072346E">
        <w:rPr>
          <w:b/>
        </w:rPr>
        <w:t>előretöltött</w:t>
      </w:r>
      <w:r w:rsidR="00505D26" w:rsidRPr="0072346E">
        <w:rPr>
          <w:b/>
          <w:spacing w:val="-5"/>
        </w:rPr>
        <w:t xml:space="preserve"> </w:t>
      </w:r>
      <w:r w:rsidR="00505D26" w:rsidRPr="0072346E">
        <w:rPr>
          <w:b/>
        </w:rPr>
        <w:t xml:space="preserve">fecskendőben </w:t>
      </w:r>
    </w:p>
    <w:p w14:paraId="274232CD" w14:textId="77777777" w:rsidR="0013020E" w:rsidRPr="0072346E" w:rsidRDefault="00262A68" w:rsidP="0072346E">
      <w:pPr>
        <w:ind w:right="2"/>
        <w:jc w:val="center"/>
        <w:rPr>
          <w:spacing w:val="-2"/>
        </w:rPr>
      </w:pPr>
      <w:r w:rsidRPr="0072346E">
        <w:rPr>
          <w:spacing w:val="-2"/>
        </w:rPr>
        <w:t>U</w:t>
      </w:r>
      <w:r w:rsidR="00505D26" w:rsidRPr="0072346E">
        <w:rPr>
          <w:spacing w:val="-2"/>
        </w:rPr>
        <w:t>sztekinumab</w:t>
      </w:r>
    </w:p>
    <w:p w14:paraId="31A3BC03" w14:textId="77777777" w:rsidR="00262A68" w:rsidRPr="0072346E" w:rsidRDefault="00262A68" w:rsidP="0072346E">
      <w:pPr>
        <w:ind w:right="2"/>
        <w:rPr>
          <w:spacing w:val="-2"/>
        </w:rPr>
      </w:pPr>
    </w:p>
    <w:p w14:paraId="71709B40" w14:textId="77777777" w:rsidR="00F71079" w:rsidRPr="0072346E" w:rsidRDefault="00DF7E2C" w:rsidP="0072346E">
      <w:pPr>
        <w:pStyle w:val="ListParagraph"/>
        <w:tabs>
          <w:tab w:val="left" w:pos="720"/>
        </w:tabs>
        <w:ind w:left="0" w:right="2" w:firstLine="0"/>
      </w:pPr>
      <w:r w:rsidRPr="0072346E">
        <w:t>▼</w:t>
      </w:r>
      <w:r w:rsidR="00812BF1" w:rsidRPr="0072346E">
        <w:t>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0800D021" w14:textId="77777777" w:rsidR="00F71079" w:rsidRPr="0072346E" w:rsidRDefault="00F71079" w:rsidP="0072346E">
      <w:pPr>
        <w:pStyle w:val="BodyText"/>
        <w:ind w:left="0" w:right="2"/>
      </w:pPr>
    </w:p>
    <w:p w14:paraId="223D286E" w14:textId="77777777" w:rsidR="0013020E" w:rsidRPr="0072346E" w:rsidRDefault="00505D26" w:rsidP="0072346E">
      <w:pPr>
        <w:ind w:right="2"/>
        <w:rPr>
          <w:b/>
        </w:rPr>
      </w:pPr>
      <w:r w:rsidRPr="0072346E">
        <w:rPr>
          <w:b/>
        </w:rPr>
        <w:t>Mielőtt</w:t>
      </w:r>
      <w:r w:rsidRPr="0072346E">
        <w:rPr>
          <w:b/>
          <w:spacing w:val="-4"/>
        </w:rPr>
        <w:t xml:space="preserve"> </w:t>
      </w:r>
      <w:r w:rsidRPr="0072346E">
        <w:rPr>
          <w:b/>
        </w:rPr>
        <w:t>elkezdi</w:t>
      </w:r>
      <w:r w:rsidRPr="0072346E">
        <w:rPr>
          <w:b/>
          <w:spacing w:val="-2"/>
        </w:rPr>
        <w:t xml:space="preserve"> </w:t>
      </w:r>
      <w:r w:rsidRPr="0072346E">
        <w:rPr>
          <w:b/>
        </w:rPr>
        <w:t>alkalmazni</w:t>
      </w:r>
      <w:r w:rsidRPr="0072346E">
        <w:rPr>
          <w:b/>
          <w:spacing w:val="-4"/>
        </w:rPr>
        <w:t xml:space="preserve"> </w:t>
      </w:r>
      <w:r w:rsidRPr="0072346E">
        <w:rPr>
          <w:b/>
        </w:rPr>
        <w:t>ezt</w:t>
      </w:r>
      <w:r w:rsidRPr="0072346E">
        <w:rPr>
          <w:b/>
          <w:spacing w:val="-4"/>
        </w:rPr>
        <w:t xml:space="preserve"> </w:t>
      </w:r>
      <w:r w:rsidRPr="0072346E">
        <w:rPr>
          <w:b/>
        </w:rPr>
        <w:t>a</w:t>
      </w:r>
      <w:r w:rsidRPr="0072346E">
        <w:rPr>
          <w:b/>
          <w:spacing w:val="-4"/>
        </w:rPr>
        <w:t xml:space="preserve"> </w:t>
      </w:r>
      <w:r w:rsidRPr="0072346E">
        <w:rPr>
          <w:b/>
        </w:rPr>
        <w:t>gyógyszert,</w:t>
      </w:r>
      <w:r w:rsidRPr="0072346E">
        <w:rPr>
          <w:b/>
          <w:spacing w:val="-4"/>
        </w:rPr>
        <w:t xml:space="preserve"> </w:t>
      </w:r>
      <w:r w:rsidRPr="0072346E">
        <w:rPr>
          <w:b/>
        </w:rPr>
        <w:t>olvassa</w:t>
      </w:r>
      <w:r w:rsidRPr="0072346E">
        <w:rPr>
          <w:b/>
          <w:spacing w:val="-4"/>
        </w:rPr>
        <w:t xml:space="preserve"> </w:t>
      </w:r>
      <w:r w:rsidRPr="0072346E">
        <w:rPr>
          <w:b/>
        </w:rPr>
        <w:t>el</w:t>
      </w:r>
      <w:r w:rsidRPr="0072346E">
        <w:rPr>
          <w:b/>
          <w:spacing w:val="-4"/>
        </w:rPr>
        <w:t xml:space="preserve"> </w:t>
      </w:r>
      <w:r w:rsidRPr="0072346E">
        <w:rPr>
          <w:b/>
        </w:rPr>
        <w:t>figyelmesen</w:t>
      </w:r>
      <w:r w:rsidRPr="0072346E">
        <w:rPr>
          <w:b/>
          <w:spacing w:val="-4"/>
        </w:rPr>
        <w:t xml:space="preserve"> </w:t>
      </w:r>
      <w:r w:rsidRPr="0072346E">
        <w:rPr>
          <w:b/>
        </w:rPr>
        <w:t>az</w:t>
      </w:r>
      <w:r w:rsidRPr="0072346E">
        <w:rPr>
          <w:b/>
          <w:spacing w:val="-4"/>
        </w:rPr>
        <w:t xml:space="preserve"> </w:t>
      </w:r>
      <w:r w:rsidRPr="0072346E">
        <w:rPr>
          <w:b/>
        </w:rPr>
        <w:t>alábbi</w:t>
      </w:r>
      <w:r w:rsidRPr="0072346E">
        <w:rPr>
          <w:b/>
          <w:spacing w:val="-4"/>
        </w:rPr>
        <w:t xml:space="preserve"> </w:t>
      </w:r>
      <w:r w:rsidRPr="0072346E">
        <w:rPr>
          <w:b/>
        </w:rPr>
        <w:t>betegtájékoztatót, mert az Ön számára fontos információkat tartalmaz.</w:t>
      </w:r>
    </w:p>
    <w:p w14:paraId="1F44BE68" w14:textId="77777777" w:rsidR="0013020E" w:rsidRPr="0072346E" w:rsidRDefault="0013020E" w:rsidP="0072346E">
      <w:pPr>
        <w:pStyle w:val="BodyText"/>
        <w:ind w:left="0" w:right="2"/>
        <w:rPr>
          <w:b/>
        </w:rPr>
      </w:pPr>
    </w:p>
    <w:p w14:paraId="2B496955" w14:textId="77777777" w:rsidR="0013020E" w:rsidRPr="0072346E" w:rsidRDefault="00505D26" w:rsidP="0072346E">
      <w:pPr>
        <w:ind w:right="2"/>
        <w:rPr>
          <w:b/>
        </w:rPr>
      </w:pPr>
      <w:r w:rsidRPr="0072346E">
        <w:rPr>
          <w:b/>
        </w:rPr>
        <w:t>Ezt a betegtájékoztatót annak a személynek írták, aki a gyógyszert alkalmazza. Ha Ön olyan szülő</w:t>
      </w:r>
      <w:r w:rsidRPr="0072346E">
        <w:rPr>
          <w:b/>
          <w:spacing w:val="-3"/>
        </w:rPr>
        <w:t xml:space="preserve"> </w:t>
      </w:r>
      <w:r w:rsidRPr="0072346E">
        <w:rPr>
          <w:b/>
        </w:rPr>
        <w:t>vagy</w:t>
      </w:r>
      <w:r w:rsidRPr="0072346E">
        <w:rPr>
          <w:b/>
          <w:spacing w:val="-3"/>
        </w:rPr>
        <w:t xml:space="preserve"> </w:t>
      </w:r>
      <w:r w:rsidRPr="0072346E">
        <w:rPr>
          <w:b/>
        </w:rPr>
        <w:t>gondozó,</w:t>
      </w:r>
      <w:r w:rsidRPr="0072346E">
        <w:rPr>
          <w:b/>
          <w:spacing w:val="-3"/>
        </w:rPr>
        <w:t xml:space="preserve"> </w:t>
      </w:r>
      <w:r w:rsidRPr="0072346E">
        <w:rPr>
          <w:b/>
        </w:rPr>
        <w:t>aki</w:t>
      </w:r>
      <w:r w:rsidRPr="0072346E">
        <w:rPr>
          <w:b/>
          <w:spacing w:val="-3"/>
        </w:rPr>
        <w:t xml:space="preserve"> </w:t>
      </w:r>
      <w:r w:rsidRPr="0072346E">
        <w:rPr>
          <w:b/>
        </w:rPr>
        <w:t>a</w:t>
      </w:r>
      <w:r w:rsidRPr="0072346E">
        <w:rPr>
          <w:b/>
          <w:spacing w:val="-3"/>
        </w:rPr>
        <w:t xml:space="preserve"> </w:t>
      </w:r>
      <w:r w:rsidR="00F71079" w:rsidRPr="0072346E">
        <w:rPr>
          <w:b/>
          <w:bCs/>
        </w:rPr>
        <w:t>Yesintek</w:t>
      </w:r>
      <w:r w:rsidRPr="0072346E">
        <w:rPr>
          <w:b/>
        </w:rPr>
        <w:t>-</w:t>
      </w:r>
      <w:r w:rsidR="00982EFE" w:rsidRPr="0072346E">
        <w:rPr>
          <w:b/>
        </w:rPr>
        <w:t>e</w:t>
      </w:r>
      <w:r w:rsidRPr="0072346E">
        <w:rPr>
          <w:b/>
        </w:rPr>
        <w:t>t</w:t>
      </w:r>
      <w:r w:rsidRPr="0072346E">
        <w:rPr>
          <w:b/>
          <w:spacing w:val="-3"/>
        </w:rPr>
        <w:t xml:space="preserve"> </w:t>
      </w:r>
      <w:r w:rsidRPr="0072346E">
        <w:rPr>
          <w:b/>
        </w:rPr>
        <w:t>gyermeknek</w:t>
      </w:r>
      <w:r w:rsidRPr="0072346E">
        <w:rPr>
          <w:b/>
          <w:spacing w:val="-3"/>
        </w:rPr>
        <w:t xml:space="preserve"> </w:t>
      </w:r>
      <w:r w:rsidRPr="0072346E">
        <w:rPr>
          <w:b/>
        </w:rPr>
        <w:t>fogja</w:t>
      </w:r>
      <w:r w:rsidRPr="0072346E">
        <w:rPr>
          <w:b/>
          <w:spacing w:val="-3"/>
        </w:rPr>
        <w:t xml:space="preserve"> </w:t>
      </w:r>
      <w:r w:rsidRPr="0072346E">
        <w:rPr>
          <w:b/>
        </w:rPr>
        <w:t>adni,</w:t>
      </w:r>
      <w:r w:rsidRPr="0072346E">
        <w:rPr>
          <w:b/>
          <w:spacing w:val="-3"/>
        </w:rPr>
        <w:t xml:space="preserve"> </w:t>
      </w:r>
      <w:r w:rsidRPr="0072346E">
        <w:rPr>
          <w:b/>
        </w:rPr>
        <w:t>kérjük,</w:t>
      </w:r>
      <w:r w:rsidRPr="0072346E">
        <w:rPr>
          <w:b/>
          <w:spacing w:val="-3"/>
        </w:rPr>
        <w:t xml:space="preserve"> </w:t>
      </w:r>
      <w:r w:rsidRPr="0072346E">
        <w:rPr>
          <w:b/>
        </w:rPr>
        <w:t>körültekintően</w:t>
      </w:r>
      <w:r w:rsidRPr="0072346E">
        <w:rPr>
          <w:b/>
          <w:spacing w:val="-3"/>
        </w:rPr>
        <w:t xml:space="preserve"> </w:t>
      </w:r>
      <w:r w:rsidRPr="0072346E">
        <w:rPr>
          <w:b/>
        </w:rPr>
        <w:t>olvassa</w:t>
      </w:r>
      <w:r w:rsidRPr="0072346E">
        <w:rPr>
          <w:b/>
          <w:spacing w:val="-3"/>
        </w:rPr>
        <w:t xml:space="preserve"> </w:t>
      </w:r>
      <w:r w:rsidRPr="0072346E">
        <w:rPr>
          <w:b/>
        </w:rPr>
        <w:t>el</w:t>
      </w:r>
      <w:r w:rsidRPr="0072346E">
        <w:rPr>
          <w:b/>
          <w:spacing w:val="-3"/>
        </w:rPr>
        <w:t xml:space="preserve"> </w:t>
      </w:r>
      <w:r w:rsidRPr="0072346E">
        <w:rPr>
          <w:b/>
        </w:rPr>
        <w:t>az alábbi információkat.</w:t>
      </w:r>
    </w:p>
    <w:p w14:paraId="3A5ABBA5" w14:textId="77777777" w:rsidR="0013020E" w:rsidRPr="0072346E" w:rsidRDefault="0013020E" w:rsidP="0072346E">
      <w:pPr>
        <w:pStyle w:val="BodyText"/>
        <w:ind w:left="0" w:right="2"/>
        <w:rPr>
          <w:b/>
        </w:rPr>
      </w:pPr>
    </w:p>
    <w:p w14:paraId="45DD73A5" w14:textId="77777777" w:rsidR="0013020E" w:rsidRPr="0072346E" w:rsidRDefault="00505D26" w:rsidP="0080491D">
      <w:pPr>
        <w:pStyle w:val="ListParagraph"/>
        <w:numPr>
          <w:ilvl w:val="1"/>
          <w:numId w:val="41"/>
        </w:numPr>
        <w:tabs>
          <w:tab w:val="left" w:pos="567"/>
        </w:tabs>
        <w:ind w:right="2" w:hanging="597"/>
      </w:pPr>
      <w:r w:rsidRPr="0072346E">
        <w:t>Tartsa meg a betegtájékoztatót, mert a benne szereplő információkra a későbbiekben is szüksége lehet.</w:t>
      </w:r>
    </w:p>
    <w:p w14:paraId="5BAA5E73" w14:textId="77777777" w:rsidR="0013020E" w:rsidRPr="0072346E" w:rsidRDefault="00505D26" w:rsidP="0080491D">
      <w:pPr>
        <w:pStyle w:val="ListParagraph"/>
        <w:numPr>
          <w:ilvl w:val="1"/>
          <w:numId w:val="41"/>
        </w:numPr>
        <w:tabs>
          <w:tab w:val="left" w:pos="567"/>
        </w:tabs>
        <w:ind w:right="2" w:hanging="597"/>
      </w:pPr>
      <w:r w:rsidRPr="0072346E">
        <w:t>További kérdéseivel forduljon kezelőorvosához vagy gyógyszerészéhez.</w:t>
      </w:r>
    </w:p>
    <w:p w14:paraId="31F655FE" w14:textId="77777777" w:rsidR="0013020E" w:rsidRPr="0072346E" w:rsidRDefault="00505D26" w:rsidP="0080491D">
      <w:pPr>
        <w:pStyle w:val="ListParagraph"/>
        <w:numPr>
          <w:ilvl w:val="1"/>
          <w:numId w:val="41"/>
        </w:numPr>
        <w:tabs>
          <w:tab w:val="left" w:pos="567"/>
        </w:tabs>
        <w:ind w:right="2" w:hanging="597"/>
      </w:pPr>
      <w:r w:rsidRPr="0072346E">
        <w:t>Ezt a gyógyszert az orvos kizárólag Önnek írta fel. Ne adja át a készítményt másnak, mert számára ártalmas lehet még abban az esetben is, ha tünetei az Önéhez hasonlóak.</w:t>
      </w:r>
    </w:p>
    <w:p w14:paraId="524DC08C" w14:textId="77777777" w:rsidR="0013020E" w:rsidRPr="0072346E" w:rsidRDefault="00505D26" w:rsidP="0080491D">
      <w:pPr>
        <w:pStyle w:val="ListParagraph"/>
        <w:numPr>
          <w:ilvl w:val="1"/>
          <w:numId w:val="41"/>
        </w:numPr>
        <w:tabs>
          <w:tab w:val="left" w:pos="567"/>
        </w:tabs>
        <w:ind w:right="2" w:hanging="597"/>
      </w:pPr>
      <w:r w:rsidRPr="0072346E">
        <w:t>Ha Önnél bármilyen mellékhatás jelentkezik, tájékoztassa erről kezelőorvosát vagy gyógyszerészét. Ez a betegtájékoztatóban fel nem sorolt bármilyen lehetséges mellékhatásra is vonatkozik. Lásd 4. pont.</w:t>
      </w:r>
    </w:p>
    <w:p w14:paraId="0BE09B72" w14:textId="77777777" w:rsidR="00455AEF" w:rsidRPr="0072346E" w:rsidRDefault="00455AEF" w:rsidP="0072346E">
      <w:pPr>
        <w:pStyle w:val="ListParagraph"/>
        <w:tabs>
          <w:tab w:val="left" w:pos="804"/>
        </w:tabs>
        <w:ind w:right="2" w:firstLine="0"/>
      </w:pPr>
    </w:p>
    <w:p w14:paraId="42B81D0F" w14:textId="77777777" w:rsidR="0013020E" w:rsidRPr="0072346E" w:rsidRDefault="00505D26" w:rsidP="0072346E">
      <w:pPr>
        <w:pStyle w:val="Heading2"/>
        <w:ind w:left="0" w:right="2"/>
      </w:pPr>
      <w:r w:rsidRPr="0072346E">
        <w:t>A</w:t>
      </w:r>
      <w:r w:rsidRPr="0072346E">
        <w:rPr>
          <w:spacing w:val="-9"/>
        </w:rPr>
        <w:t xml:space="preserve"> </w:t>
      </w:r>
      <w:r w:rsidRPr="0072346E">
        <w:t>betegtájékoztató</w:t>
      </w:r>
      <w:r w:rsidRPr="0072346E">
        <w:rPr>
          <w:spacing w:val="-8"/>
        </w:rPr>
        <w:t xml:space="preserve"> </w:t>
      </w:r>
      <w:r w:rsidRPr="0072346E">
        <w:rPr>
          <w:spacing w:val="-2"/>
        </w:rPr>
        <w:t>tartalma:</w:t>
      </w:r>
    </w:p>
    <w:p w14:paraId="2C3FAE94" w14:textId="77777777" w:rsidR="0013020E" w:rsidRPr="0072346E" w:rsidRDefault="00505D26" w:rsidP="0080491D">
      <w:pPr>
        <w:pStyle w:val="ListParagraph"/>
        <w:numPr>
          <w:ilvl w:val="0"/>
          <w:numId w:val="6"/>
        </w:numPr>
        <w:tabs>
          <w:tab w:val="left" w:pos="804"/>
        </w:tabs>
        <w:ind w:left="0" w:right="2" w:firstLine="0"/>
      </w:pPr>
      <w:r w:rsidRPr="0072346E">
        <w:t>Milyen</w:t>
      </w:r>
      <w:r w:rsidRPr="0072346E">
        <w:rPr>
          <w:spacing w:val="-8"/>
        </w:rPr>
        <w:t xml:space="preserve"> </w:t>
      </w:r>
      <w:r w:rsidRPr="0072346E">
        <w:t>típusú</w:t>
      </w:r>
      <w:r w:rsidRPr="0072346E">
        <w:rPr>
          <w:spacing w:val="-6"/>
        </w:rPr>
        <w:t xml:space="preserve"> </w:t>
      </w:r>
      <w:r w:rsidRPr="0072346E">
        <w:t>gyógyszer</w:t>
      </w:r>
      <w:r w:rsidRPr="0072346E">
        <w:rPr>
          <w:spacing w:val="-5"/>
        </w:rPr>
        <w:t xml:space="preserve"> </w:t>
      </w:r>
      <w:r w:rsidRPr="0072346E">
        <w:t>a</w:t>
      </w:r>
      <w:r w:rsidRPr="0072346E">
        <w:rPr>
          <w:spacing w:val="-6"/>
        </w:rPr>
        <w:t xml:space="preserve"> </w:t>
      </w:r>
      <w:r w:rsidR="00F71079" w:rsidRPr="0072346E">
        <w:t>Yesintek</w:t>
      </w:r>
      <w:r w:rsidRPr="0072346E">
        <w:t>,</w:t>
      </w:r>
      <w:r w:rsidRPr="0072346E">
        <w:rPr>
          <w:spacing w:val="-4"/>
        </w:rPr>
        <w:t xml:space="preserve"> </w:t>
      </w:r>
      <w:r w:rsidRPr="0072346E">
        <w:t>és</w:t>
      </w:r>
      <w:r w:rsidRPr="0072346E">
        <w:rPr>
          <w:spacing w:val="-6"/>
        </w:rPr>
        <w:t xml:space="preserve"> </w:t>
      </w:r>
      <w:r w:rsidRPr="0072346E">
        <w:t>milyen</w:t>
      </w:r>
      <w:r w:rsidRPr="0072346E">
        <w:rPr>
          <w:spacing w:val="-5"/>
        </w:rPr>
        <w:t xml:space="preserve"> </w:t>
      </w:r>
      <w:r w:rsidRPr="0072346E">
        <w:t>betegségek</w:t>
      </w:r>
      <w:r w:rsidRPr="0072346E">
        <w:rPr>
          <w:spacing w:val="-6"/>
        </w:rPr>
        <w:t xml:space="preserve"> </w:t>
      </w:r>
      <w:r w:rsidRPr="0072346E">
        <w:t>esetén</w:t>
      </w:r>
      <w:r w:rsidRPr="0072346E">
        <w:rPr>
          <w:spacing w:val="-5"/>
        </w:rPr>
        <w:t xml:space="preserve"> </w:t>
      </w:r>
      <w:r w:rsidRPr="0072346E">
        <w:rPr>
          <w:spacing w:val="-2"/>
        </w:rPr>
        <w:t>alkalmazható?</w:t>
      </w:r>
    </w:p>
    <w:p w14:paraId="22192D59" w14:textId="77777777" w:rsidR="0013020E" w:rsidRPr="0072346E" w:rsidRDefault="00505D26" w:rsidP="0080491D">
      <w:pPr>
        <w:pStyle w:val="ListParagraph"/>
        <w:numPr>
          <w:ilvl w:val="0"/>
          <w:numId w:val="6"/>
        </w:numPr>
        <w:tabs>
          <w:tab w:val="left" w:pos="804"/>
        </w:tabs>
        <w:ind w:left="0" w:right="2" w:firstLine="0"/>
      </w:pPr>
      <w:r w:rsidRPr="0072346E">
        <w:t>Tudnivalók</w:t>
      </w:r>
      <w:r w:rsidRPr="0072346E">
        <w:rPr>
          <w:spacing w:val="-8"/>
        </w:rPr>
        <w:t xml:space="preserve"> </w:t>
      </w:r>
      <w:r w:rsidRPr="0072346E">
        <w:t>a</w:t>
      </w:r>
      <w:r w:rsidRPr="0072346E">
        <w:rPr>
          <w:spacing w:val="-7"/>
        </w:rPr>
        <w:t xml:space="preserve"> </w:t>
      </w:r>
      <w:r w:rsidR="00F71079" w:rsidRPr="0072346E">
        <w:t xml:space="preserve">Yesintek </w:t>
      </w:r>
      <w:r w:rsidRPr="0072346E">
        <w:t>alkalmazása</w:t>
      </w:r>
      <w:r w:rsidRPr="0072346E">
        <w:rPr>
          <w:spacing w:val="-7"/>
        </w:rPr>
        <w:t xml:space="preserve"> </w:t>
      </w:r>
      <w:r w:rsidRPr="0072346E">
        <w:rPr>
          <w:spacing w:val="-2"/>
        </w:rPr>
        <w:t>előtt</w:t>
      </w:r>
    </w:p>
    <w:p w14:paraId="3AED710B" w14:textId="77777777" w:rsidR="0013020E" w:rsidRPr="0072346E" w:rsidRDefault="00505D26" w:rsidP="0080491D">
      <w:pPr>
        <w:pStyle w:val="ListParagraph"/>
        <w:numPr>
          <w:ilvl w:val="0"/>
          <w:numId w:val="6"/>
        </w:numPr>
        <w:tabs>
          <w:tab w:val="left" w:pos="804"/>
        </w:tabs>
        <w:ind w:left="0" w:right="2" w:firstLine="0"/>
      </w:pPr>
      <w:r w:rsidRPr="0072346E">
        <w:t>Hogyan</w:t>
      </w:r>
      <w:r w:rsidRPr="0072346E">
        <w:rPr>
          <w:spacing w:val="-8"/>
        </w:rPr>
        <w:t xml:space="preserve"> </w:t>
      </w:r>
      <w:r w:rsidRPr="0072346E">
        <w:t>kell</w:t>
      </w:r>
      <w:r w:rsidRPr="0072346E">
        <w:rPr>
          <w:spacing w:val="-7"/>
        </w:rPr>
        <w:t xml:space="preserve"> </w:t>
      </w:r>
      <w:r w:rsidRPr="0072346E">
        <w:t>alkalmazni</w:t>
      </w:r>
      <w:r w:rsidRPr="0072346E">
        <w:rPr>
          <w:spacing w:val="-8"/>
        </w:rPr>
        <w:t xml:space="preserve"> </w:t>
      </w:r>
      <w:r w:rsidRPr="0072346E">
        <w:t>a</w:t>
      </w:r>
      <w:r w:rsidRPr="0072346E">
        <w:rPr>
          <w:spacing w:val="-7"/>
        </w:rPr>
        <w:t xml:space="preserve"> </w:t>
      </w:r>
      <w:r w:rsidR="00655DAA" w:rsidRPr="0072346E">
        <w:t>Yesintek</w:t>
      </w:r>
      <w:r w:rsidRPr="0072346E">
        <w:t>-</w:t>
      </w:r>
      <w:r w:rsidR="00982EFE" w:rsidRPr="0072346E">
        <w:t>e</w:t>
      </w:r>
      <w:r w:rsidRPr="0072346E">
        <w:rPr>
          <w:spacing w:val="-5"/>
        </w:rPr>
        <w:t>t?</w:t>
      </w:r>
    </w:p>
    <w:p w14:paraId="4216984D" w14:textId="77777777" w:rsidR="0013020E" w:rsidRPr="0072346E" w:rsidRDefault="00505D26" w:rsidP="0080491D">
      <w:pPr>
        <w:pStyle w:val="ListParagraph"/>
        <w:numPr>
          <w:ilvl w:val="0"/>
          <w:numId w:val="6"/>
        </w:numPr>
        <w:tabs>
          <w:tab w:val="left" w:pos="804"/>
        </w:tabs>
        <w:ind w:left="0" w:right="2" w:firstLine="0"/>
      </w:pPr>
      <w:r w:rsidRPr="0072346E">
        <w:t>Lehetséges</w:t>
      </w:r>
      <w:r w:rsidRPr="0072346E">
        <w:rPr>
          <w:spacing w:val="-10"/>
        </w:rPr>
        <w:t xml:space="preserve"> </w:t>
      </w:r>
      <w:r w:rsidRPr="0072346E">
        <w:rPr>
          <w:spacing w:val="-2"/>
        </w:rPr>
        <w:t>mellékhatások</w:t>
      </w:r>
    </w:p>
    <w:p w14:paraId="77DD8BA0" w14:textId="77777777" w:rsidR="0013020E" w:rsidRPr="0072346E" w:rsidRDefault="00505D26" w:rsidP="0080491D">
      <w:pPr>
        <w:pStyle w:val="ListParagraph"/>
        <w:numPr>
          <w:ilvl w:val="0"/>
          <w:numId w:val="6"/>
        </w:numPr>
        <w:tabs>
          <w:tab w:val="left" w:pos="804"/>
        </w:tabs>
        <w:ind w:left="0" w:right="2" w:firstLine="0"/>
      </w:pPr>
      <w:r w:rsidRPr="0072346E">
        <w:t>Hogyan</w:t>
      </w:r>
      <w:r w:rsidRPr="0072346E">
        <w:rPr>
          <w:spacing w:val="-6"/>
        </w:rPr>
        <w:t xml:space="preserve"> </w:t>
      </w:r>
      <w:r w:rsidRPr="0072346E">
        <w:t>kell</w:t>
      </w:r>
      <w:r w:rsidRPr="0072346E">
        <w:rPr>
          <w:spacing w:val="-5"/>
        </w:rPr>
        <w:t xml:space="preserve"> </w:t>
      </w:r>
      <w:r w:rsidRPr="0072346E">
        <w:t>a</w:t>
      </w:r>
      <w:r w:rsidRPr="0072346E">
        <w:rPr>
          <w:spacing w:val="-5"/>
        </w:rPr>
        <w:t xml:space="preserve"> </w:t>
      </w:r>
      <w:r w:rsidR="00655DAA" w:rsidRPr="0072346E">
        <w:t>Yesintek</w:t>
      </w:r>
      <w:r w:rsidRPr="0072346E">
        <w:t>-</w:t>
      </w:r>
      <w:r w:rsidR="00982EFE" w:rsidRPr="0072346E">
        <w:t>e</w:t>
      </w:r>
      <w:r w:rsidRPr="0072346E">
        <w:t>t</w:t>
      </w:r>
      <w:r w:rsidRPr="0072346E">
        <w:rPr>
          <w:spacing w:val="-5"/>
        </w:rPr>
        <w:t xml:space="preserve"> </w:t>
      </w:r>
      <w:r w:rsidRPr="0072346E">
        <w:rPr>
          <w:spacing w:val="-2"/>
        </w:rPr>
        <w:t>tárolni?</w:t>
      </w:r>
    </w:p>
    <w:p w14:paraId="0942682C" w14:textId="77777777" w:rsidR="0013020E" w:rsidRPr="0072346E" w:rsidRDefault="00505D26" w:rsidP="0080491D">
      <w:pPr>
        <w:pStyle w:val="ListParagraph"/>
        <w:numPr>
          <w:ilvl w:val="0"/>
          <w:numId w:val="6"/>
        </w:numPr>
        <w:tabs>
          <w:tab w:val="left" w:pos="804"/>
        </w:tabs>
        <w:ind w:left="0" w:right="2" w:firstLine="0"/>
      </w:pPr>
      <w:r w:rsidRPr="0072346E">
        <w:t>A</w:t>
      </w:r>
      <w:r w:rsidRPr="0072346E">
        <w:rPr>
          <w:spacing w:val="-6"/>
        </w:rPr>
        <w:t xml:space="preserve"> </w:t>
      </w:r>
      <w:r w:rsidRPr="0072346E">
        <w:t>csomagolás</w:t>
      </w:r>
      <w:r w:rsidRPr="0072346E">
        <w:rPr>
          <w:spacing w:val="-5"/>
        </w:rPr>
        <w:t xml:space="preserve"> </w:t>
      </w:r>
      <w:r w:rsidRPr="0072346E">
        <w:t>tartalma</w:t>
      </w:r>
      <w:r w:rsidRPr="0072346E">
        <w:rPr>
          <w:spacing w:val="-5"/>
        </w:rPr>
        <w:t xml:space="preserve"> </w:t>
      </w:r>
      <w:r w:rsidRPr="0072346E">
        <w:t>és</w:t>
      </w:r>
      <w:r w:rsidRPr="0072346E">
        <w:rPr>
          <w:spacing w:val="-5"/>
        </w:rPr>
        <w:t xml:space="preserve"> </w:t>
      </w:r>
      <w:r w:rsidRPr="0072346E">
        <w:t>egyéb</w:t>
      </w:r>
      <w:r w:rsidRPr="0072346E">
        <w:rPr>
          <w:spacing w:val="-4"/>
        </w:rPr>
        <w:t xml:space="preserve"> </w:t>
      </w:r>
      <w:r w:rsidRPr="0072346E">
        <w:rPr>
          <w:spacing w:val="-2"/>
        </w:rPr>
        <w:t>információk</w:t>
      </w:r>
    </w:p>
    <w:p w14:paraId="53A31AF4" w14:textId="77777777" w:rsidR="00455AEF" w:rsidRDefault="00455AEF" w:rsidP="0072346E">
      <w:pPr>
        <w:pStyle w:val="BodyText"/>
        <w:ind w:left="0" w:right="2"/>
      </w:pPr>
    </w:p>
    <w:p w14:paraId="334DDA9C" w14:textId="77777777" w:rsidR="00E82B94" w:rsidRPr="0072346E" w:rsidRDefault="00E82B94" w:rsidP="0072346E">
      <w:pPr>
        <w:pStyle w:val="BodyText"/>
        <w:ind w:left="0" w:right="2"/>
      </w:pPr>
    </w:p>
    <w:p w14:paraId="4CC84F97" w14:textId="77777777" w:rsidR="0013020E" w:rsidRPr="0072346E" w:rsidRDefault="00505D26" w:rsidP="0080491D">
      <w:pPr>
        <w:pStyle w:val="Heading2"/>
        <w:numPr>
          <w:ilvl w:val="0"/>
          <w:numId w:val="5"/>
        </w:numPr>
        <w:tabs>
          <w:tab w:val="left" w:pos="804"/>
        </w:tabs>
        <w:ind w:left="0" w:right="2" w:firstLine="0"/>
      </w:pPr>
      <w:r w:rsidRPr="0072346E">
        <w:t>Milyen</w:t>
      </w:r>
      <w:r w:rsidRPr="0072346E">
        <w:rPr>
          <w:spacing w:val="-7"/>
        </w:rPr>
        <w:t xml:space="preserve"> </w:t>
      </w:r>
      <w:r w:rsidRPr="0072346E">
        <w:t>típusú</w:t>
      </w:r>
      <w:r w:rsidRPr="0072346E">
        <w:rPr>
          <w:spacing w:val="-6"/>
        </w:rPr>
        <w:t xml:space="preserve"> </w:t>
      </w:r>
      <w:r w:rsidRPr="0072346E">
        <w:t>gyógyszer</w:t>
      </w:r>
      <w:r w:rsidRPr="0072346E">
        <w:rPr>
          <w:spacing w:val="-6"/>
        </w:rPr>
        <w:t xml:space="preserve"> </w:t>
      </w:r>
      <w:r w:rsidRPr="0072346E">
        <w:t>a</w:t>
      </w:r>
      <w:r w:rsidRPr="0072346E">
        <w:rPr>
          <w:spacing w:val="-6"/>
        </w:rPr>
        <w:t xml:space="preserve"> </w:t>
      </w:r>
      <w:r w:rsidR="00655DAA" w:rsidRPr="0072346E">
        <w:t>Yesintek</w:t>
      </w:r>
      <w:r w:rsidRPr="0072346E">
        <w:t>,</w:t>
      </w:r>
      <w:r w:rsidRPr="0072346E">
        <w:rPr>
          <w:spacing w:val="-7"/>
        </w:rPr>
        <w:t xml:space="preserve"> </w:t>
      </w:r>
      <w:r w:rsidRPr="0072346E">
        <w:t>és</w:t>
      </w:r>
      <w:r w:rsidRPr="0072346E">
        <w:rPr>
          <w:spacing w:val="-6"/>
        </w:rPr>
        <w:t xml:space="preserve"> </w:t>
      </w:r>
      <w:r w:rsidRPr="0072346E">
        <w:t>milyen</w:t>
      </w:r>
      <w:r w:rsidRPr="0072346E">
        <w:rPr>
          <w:spacing w:val="-6"/>
        </w:rPr>
        <w:t xml:space="preserve"> </w:t>
      </w:r>
      <w:r w:rsidRPr="0072346E">
        <w:t>betegségek</w:t>
      </w:r>
      <w:r w:rsidRPr="0072346E">
        <w:rPr>
          <w:spacing w:val="-6"/>
        </w:rPr>
        <w:t xml:space="preserve"> </w:t>
      </w:r>
      <w:r w:rsidRPr="0072346E">
        <w:t>esetén</w:t>
      </w:r>
      <w:r w:rsidRPr="0072346E">
        <w:rPr>
          <w:spacing w:val="-6"/>
        </w:rPr>
        <w:t xml:space="preserve"> </w:t>
      </w:r>
      <w:r w:rsidRPr="0072346E">
        <w:rPr>
          <w:spacing w:val="-2"/>
        </w:rPr>
        <w:t>alkalmazható?</w:t>
      </w:r>
    </w:p>
    <w:p w14:paraId="3BA2212F" w14:textId="77777777" w:rsidR="0013020E" w:rsidRPr="0072346E" w:rsidRDefault="0013020E" w:rsidP="0072346E">
      <w:pPr>
        <w:pStyle w:val="BodyText"/>
        <w:ind w:left="0" w:right="2"/>
        <w:rPr>
          <w:b/>
        </w:rPr>
      </w:pPr>
    </w:p>
    <w:p w14:paraId="55DFCCEF" w14:textId="77777777" w:rsidR="0013020E" w:rsidRPr="0072346E" w:rsidRDefault="00505D26" w:rsidP="0072346E">
      <w:pPr>
        <w:ind w:right="2"/>
        <w:jc w:val="both"/>
        <w:rPr>
          <w:b/>
        </w:rPr>
      </w:pPr>
      <w:r w:rsidRPr="0072346E">
        <w:rPr>
          <w:b/>
        </w:rPr>
        <w:t>Milyen</w:t>
      </w:r>
      <w:r w:rsidRPr="0072346E">
        <w:rPr>
          <w:b/>
          <w:spacing w:val="-6"/>
        </w:rPr>
        <w:t xml:space="preserve"> </w:t>
      </w:r>
      <w:r w:rsidRPr="0072346E">
        <w:rPr>
          <w:b/>
        </w:rPr>
        <w:t>típusú</w:t>
      </w:r>
      <w:r w:rsidRPr="0072346E">
        <w:rPr>
          <w:b/>
          <w:spacing w:val="-5"/>
        </w:rPr>
        <w:t xml:space="preserve"> </w:t>
      </w:r>
      <w:r w:rsidRPr="0072346E">
        <w:rPr>
          <w:b/>
        </w:rPr>
        <w:t>gyógyszer</w:t>
      </w:r>
      <w:r w:rsidRPr="0072346E">
        <w:rPr>
          <w:b/>
          <w:spacing w:val="-6"/>
        </w:rPr>
        <w:t xml:space="preserve"> </w:t>
      </w:r>
      <w:r w:rsidRPr="0072346E">
        <w:rPr>
          <w:b/>
        </w:rPr>
        <w:t>a</w:t>
      </w:r>
      <w:r w:rsidRPr="0072346E">
        <w:rPr>
          <w:b/>
          <w:spacing w:val="-5"/>
        </w:rPr>
        <w:t xml:space="preserve"> </w:t>
      </w:r>
      <w:r w:rsidR="00655DAA" w:rsidRPr="0072346E">
        <w:rPr>
          <w:b/>
          <w:bCs/>
        </w:rPr>
        <w:t>Yesintek</w:t>
      </w:r>
      <w:r w:rsidRPr="0072346E">
        <w:rPr>
          <w:b/>
          <w:spacing w:val="-2"/>
        </w:rPr>
        <w:t>?</w:t>
      </w:r>
    </w:p>
    <w:p w14:paraId="05C5C3E5" w14:textId="77777777" w:rsidR="0013020E" w:rsidRPr="0072346E" w:rsidRDefault="00505D26" w:rsidP="0072346E">
      <w:pPr>
        <w:pStyle w:val="BodyText"/>
        <w:ind w:left="0" w:right="2"/>
        <w:jc w:val="both"/>
      </w:pPr>
      <w:r w:rsidRPr="0072346E">
        <w:t>A</w:t>
      </w:r>
      <w:r w:rsidRPr="0072346E">
        <w:rPr>
          <w:spacing w:val="-4"/>
        </w:rPr>
        <w:t xml:space="preserve"> </w:t>
      </w:r>
      <w:r w:rsidR="00655DAA" w:rsidRPr="0072346E">
        <w:t xml:space="preserve">Yesintek </w:t>
      </w:r>
      <w:r w:rsidRPr="0072346E">
        <w:t>hatóanyagként</w:t>
      </w:r>
      <w:r w:rsidRPr="0072346E">
        <w:rPr>
          <w:spacing w:val="-4"/>
        </w:rPr>
        <w:t xml:space="preserve"> </w:t>
      </w:r>
      <w:r w:rsidRPr="0072346E">
        <w:t>usztekinumabot,</w:t>
      </w:r>
      <w:r w:rsidRPr="0072346E">
        <w:rPr>
          <w:spacing w:val="-4"/>
        </w:rPr>
        <w:t xml:space="preserve"> </w:t>
      </w:r>
      <w:r w:rsidRPr="0072346E">
        <w:t>egy</w:t>
      </w:r>
      <w:r w:rsidRPr="0072346E">
        <w:rPr>
          <w:spacing w:val="-4"/>
        </w:rPr>
        <w:t xml:space="preserve"> </w:t>
      </w:r>
      <w:r w:rsidRPr="0072346E">
        <w:t>monoklonális</w:t>
      </w:r>
      <w:r w:rsidRPr="0072346E">
        <w:rPr>
          <w:spacing w:val="-4"/>
        </w:rPr>
        <w:t xml:space="preserve"> </w:t>
      </w:r>
      <w:r w:rsidRPr="0072346E">
        <w:t>antitestet</w:t>
      </w:r>
      <w:r w:rsidRPr="0072346E">
        <w:rPr>
          <w:spacing w:val="-4"/>
        </w:rPr>
        <w:t xml:space="preserve"> </w:t>
      </w:r>
      <w:r w:rsidRPr="0072346E">
        <w:t>tartalmaz.</w:t>
      </w:r>
      <w:r w:rsidRPr="0072346E">
        <w:rPr>
          <w:spacing w:val="-4"/>
        </w:rPr>
        <w:t xml:space="preserve"> </w:t>
      </w:r>
      <w:r w:rsidRPr="0072346E">
        <w:t>A</w:t>
      </w:r>
      <w:r w:rsidRPr="0072346E">
        <w:rPr>
          <w:spacing w:val="-4"/>
        </w:rPr>
        <w:t xml:space="preserve"> </w:t>
      </w:r>
      <w:r w:rsidRPr="0072346E">
        <w:t>monoklonális antitestek</w:t>
      </w:r>
      <w:r w:rsidRPr="0072346E">
        <w:rPr>
          <w:spacing w:val="-1"/>
        </w:rPr>
        <w:t xml:space="preserve"> </w:t>
      </w:r>
      <w:r w:rsidRPr="0072346E">
        <w:t>olyan</w:t>
      </w:r>
      <w:r w:rsidRPr="0072346E">
        <w:rPr>
          <w:spacing w:val="-1"/>
        </w:rPr>
        <w:t xml:space="preserve"> </w:t>
      </w:r>
      <w:r w:rsidRPr="0072346E">
        <w:t>fehérjék,</w:t>
      </w:r>
      <w:r w:rsidRPr="0072346E">
        <w:rPr>
          <w:spacing w:val="-1"/>
        </w:rPr>
        <w:t xml:space="preserve"> </w:t>
      </w:r>
      <w:r w:rsidRPr="0072346E">
        <w:t>melyek</w:t>
      </w:r>
      <w:r w:rsidRPr="0072346E">
        <w:rPr>
          <w:spacing w:val="-1"/>
        </w:rPr>
        <w:t xml:space="preserve"> </w:t>
      </w:r>
      <w:r w:rsidRPr="0072346E">
        <w:t>a</w:t>
      </w:r>
      <w:r w:rsidRPr="0072346E">
        <w:rPr>
          <w:spacing w:val="-1"/>
        </w:rPr>
        <w:t xml:space="preserve"> </w:t>
      </w:r>
      <w:r w:rsidRPr="0072346E">
        <w:t>szervezetben</w:t>
      </w:r>
      <w:r w:rsidRPr="0072346E">
        <w:rPr>
          <w:spacing w:val="-1"/>
        </w:rPr>
        <w:t xml:space="preserve"> </w:t>
      </w:r>
      <w:r w:rsidRPr="0072346E">
        <w:t>lévő</w:t>
      </w:r>
      <w:r w:rsidRPr="0072346E">
        <w:rPr>
          <w:spacing w:val="-1"/>
        </w:rPr>
        <w:t xml:space="preserve"> </w:t>
      </w:r>
      <w:r w:rsidRPr="0072346E">
        <w:t>bizonyos</w:t>
      </w:r>
      <w:r w:rsidRPr="0072346E">
        <w:rPr>
          <w:spacing w:val="-1"/>
        </w:rPr>
        <w:t xml:space="preserve"> </w:t>
      </w:r>
      <w:r w:rsidRPr="0072346E">
        <w:t>fehérjéket</w:t>
      </w:r>
      <w:r w:rsidRPr="0072346E">
        <w:rPr>
          <w:spacing w:val="-1"/>
        </w:rPr>
        <w:t xml:space="preserve"> </w:t>
      </w:r>
      <w:r w:rsidRPr="0072346E">
        <w:t>felismerik, és</w:t>
      </w:r>
      <w:r w:rsidRPr="0072346E">
        <w:rPr>
          <w:spacing w:val="-1"/>
        </w:rPr>
        <w:t xml:space="preserve"> </w:t>
      </w:r>
      <w:r w:rsidRPr="0072346E">
        <w:t>azokhoz specifikusan kötődnek.</w:t>
      </w:r>
    </w:p>
    <w:p w14:paraId="0EF8DE38" w14:textId="77777777" w:rsidR="0013020E" w:rsidRPr="0072346E" w:rsidRDefault="0013020E" w:rsidP="0072346E">
      <w:pPr>
        <w:pStyle w:val="BodyText"/>
        <w:ind w:left="0" w:right="2"/>
      </w:pPr>
    </w:p>
    <w:p w14:paraId="7C71BC64" w14:textId="77777777" w:rsidR="0013020E" w:rsidRPr="0072346E" w:rsidRDefault="00505D26" w:rsidP="0072346E">
      <w:pPr>
        <w:pStyle w:val="BodyText"/>
        <w:ind w:left="0" w:right="2"/>
      </w:pPr>
      <w:r w:rsidRPr="0072346E">
        <w:t>A</w:t>
      </w:r>
      <w:r w:rsidRPr="0072346E">
        <w:rPr>
          <w:spacing w:val="-4"/>
        </w:rPr>
        <w:t xml:space="preserve"> </w:t>
      </w:r>
      <w:r w:rsidR="00655DAA" w:rsidRPr="0072346E">
        <w:t xml:space="preserve">Yesintek </w:t>
      </w:r>
      <w:r w:rsidRPr="0072346E">
        <w:t>az</w:t>
      </w:r>
      <w:r w:rsidRPr="0072346E">
        <w:rPr>
          <w:spacing w:val="-4"/>
        </w:rPr>
        <w:t xml:space="preserve"> </w:t>
      </w:r>
      <w:r w:rsidRPr="0072346E">
        <w:t>immunszuppresszánsoknak</w:t>
      </w:r>
      <w:r w:rsidRPr="0072346E">
        <w:rPr>
          <w:spacing w:val="-4"/>
        </w:rPr>
        <w:t xml:space="preserve"> </w:t>
      </w:r>
      <w:r w:rsidRPr="0072346E">
        <w:t>nevezett</w:t>
      </w:r>
      <w:r w:rsidRPr="0072346E">
        <w:rPr>
          <w:spacing w:val="-4"/>
        </w:rPr>
        <w:t xml:space="preserve"> </w:t>
      </w:r>
      <w:r w:rsidRPr="0072346E">
        <w:t>gyógyszerek</w:t>
      </w:r>
      <w:r w:rsidRPr="0072346E">
        <w:rPr>
          <w:spacing w:val="-4"/>
        </w:rPr>
        <w:t xml:space="preserve"> </w:t>
      </w:r>
      <w:r w:rsidRPr="0072346E">
        <w:t>csoportjába</w:t>
      </w:r>
      <w:r w:rsidRPr="0072346E">
        <w:rPr>
          <w:spacing w:val="-4"/>
        </w:rPr>
        <w:t xml:space="preserve"> </w:t>
      </w:r>
      <w:r w:rsidRPr="0072346E">
        <w:t>tartozik.</w:t>
      </w:r>
      <w:r w:rsidRPr="0072346E">
        <w:rPr>
          <w:spacing w:val="-4"/>
        </w:rPr>
        <w:t xml:space="preserve"> </w:t>
      </w:r>
      <w:r w:rsidRPr="0072346E">
        <w:t>Ezek</w:t>
      </w:r>
      <w:r w:rsidRPr="0072346E">
        <w:rPr>
          <w:spacing w:val="-4"/>
        </w:rPr>
        <w:t xml:space="preserve"> </w:t>
      </w:r>
      <w:r w:rsidRPr="0072346E">
        <w:t>a gyógyszerek az immunrendszer egy részének gyengítésén keresztül hatnak.</w:t>
      </w:r>
    </w:p>
    <w:p w14:paraId="3255556B" w14:textId="77777777" w:rsidR="00455AEF" w:rsidRPr="0072346E" w:rsidRDefault="00455AEF" w:rsidP="0072346E">
      <w:pPr>
        <w:pStyle w:val="BodyText"/>
        <w:ind w:left="0" w:right="2"/>
      </w:pPr>
    </w:p>
    <w:p w14:paraId="0EBAC4EA" w14:textId="77777777" w:rsidR="0013020E" w:rsidRPr="0072346E" w:rsidRDefault="00505D26" w:rsidP="0072346E">
      <w:pPr>
        <w:pStyle w:val="Heading2"/>
        <w:ind w:left="0" w:right="2"/>
      </w:pPr>
      <w:r w:rsidRPr="0072346E">
        <w:t>Milyen</w:t>
      </w:r>
      <w:r w:rsidRPr="0072346E">
        <w:rPr>
          <w:spacing w:val="-9"/>
        </w:rPr>
        <w:t xml:space="preserve"> </w:t>
      </w:r>
      <w:r w:rsidRPr="0072346E">
        <w:t>betegségek</w:t>
      </w:r>
      <w:r w:rsidRPr="0072346E">
        <w:rPr>
          <w:spacing w:val="-7"/>
        </w:rPr>
        <w:t xml:space="preserve"> </w:t>
      </w:r>
      <w:r w:rsidRPr="0072346E">
        <w:t>esetén</w:t>
      </w:r>
      <w:r w:rsidRPr="0072346E">
        <w:rPr>
          <w:spacing w:val="-7"/>
        </w:rPr>
        <w:t xml:space="preserve"> </w:t>
      </w:r>
      <w:r w:rsidRPr="0072346E">
        <w:t>alkalmazható</w:t>
      </w:r>
      <w:r w:rsidRPr="0072346E">
        <w:rPr>
          <w:spacing w:val="-7"/>
        </w:rPr>
        <w:t xml:space="preserve"> </w:t>
      </w:r>
      <w:r w:rsidRPr="0072346E">
        <w:t>a</w:t>
      </w:r>
      <w:r w:rsidRPr="0072346E">
        <w:rPr>
          <w:spacing w:val="-7"/>
        </w:rPr>
        <w:t xml:space="preserve"> </w:t>
      </w:r>
      <w:r w:rsidR="00655DAA" w:rsidRPr="0072346E">
        <w:t>Yesintek</w:t>
      </w:r>
      <w:r w:rsidRPr="0072346E">
        <w:rPr>
          <w:spacing w:val="-2"/>
        </w:rPr>
        <w:t>?</w:t>
      </w:r>
    </w:p>
    <w:p w14:paraId="2E20ECB9" w14:textId="77777777" w:rsidR="0013020E" w:rsidRPr="0072346E" w:rsidRDefault="00505D26" w:rsidP="0072346E">
      <w:pPr>
        <w:pStyle w:val="BodyText"/>
        <w:ind w:left="0" w:right="2"/>
      </w:pPr>
      <w:r w:rsidRPr="0072346E">
        <w:t>A</w:t>
      </w:r>
      <w:r w:rsidRPr="0072346E">
        <w:rPr>
          <w:spacing w:val="-7"/>
        </w:rPr>
        <w:t xml:space="preserve"> </w:t>
      </w:r>
      <w:r w:rsidR="00655DAA" w:rsidRPr="0072346E">
        <w:t>Yesintek</w:t>
      </w:r>
      <w:r w:rsidRPr="0072346E">
        <w:t>-</w:t>
      </w:r>
      <w:r w:rsidR="00982EFE" w:rsidRPr="0072346E">
        <w:t>e</w:t>
      </w:r>
      <w:r w:rsidRPr="0072346E">
        <w:t>t</w:t>
      </w:r>
      <w:r w:rsidRPr="0072346E">
        <w:rPr>
          <w:spacing w:val="-7"/>
        </w:rPr>
        <w:t xml:space="preserve"> </w:t>
      </w:r>
      <w:r w:rsidRPr="0072346E">
        <w:t>a</w:t>
      </w:r>
      <w:r w:rsidRPr="0072346E">
        <w:rPr>
          <w:spacing w:val="-7"/>
        </w:rPr>
        <w:t xml:space="preserve"> </w:t>
      </w:r>
      <w:r w:rsidRPr="0072346E">
        <w:t>következő</w:t>
      </w:r>
      <w:r w:rsidRPr="0072346E">
        <w:rPr>
          <w:spacing w:val="-6"/>
        </w:rPr>
        <w:t xml:space="preserve"> </w:t>
      </w:r>
      <w:r w:rsidRPr="0072346E">
        <w:t>gyulladásos</w:t>
      </w:r>
      <w:r w:rsidRPr="0072346E">
        <w:rPr>
          <w:spacing w:val="-7"/>
        </w:rPr>
        <w:t xml:space="preserve"> </w:t>
      </w:r>
      <w:r w:rsidRPr="0072346E">
        <w:t>betegségek</w:t>
      </w:r>
      <w:r w:rsidRPr="0072346E">
        <w:rPr>
          <w:spacing w:val="-7"/>
        </w:rPr>
        <w:t xml:space="preserve"> </w:t>
      </w:r>
      <w:r w:rsidRPr="0072346E">
        <w:t>kezelésére</w:t>
      </w:r>
      <w:r w:rsidRPr="0072346E">
        <w:rPr>
          <w:spacing w:val="-6"/>
        </w:rPr>
        <w:t xml:space="preserve"> </w:t>
      </w:r>
      <w:r w:rsidRPr="0072346E">
        <w:rPr>
          <w:spacing w:val="-2"/>
        </w:rPr>
        <w:t>használják:</w:t>
      </w:r>
    </w:p>
    <w:p w14:paraId="40263306" w14:textId="77777777" w:rsidR="0013020E" w:rsidRPr="0072346E" w:rsidRDefault="00505D26" w:rsidP="0080491D">
      <w:pPr>
        <w:pStyle w:val="ListParagraph"/>
        <w:numPr>
          <w:ilvl w:val="1"/>
          <w:numId w:val="5"/>
        </w:numPr>
        <w:tabs>
          <w:tab w:val="left" w:pos="804"/>
        </w:tabs>
        <w:ind w:left="0" w:right="2" w:firstLine="0"/>
      </w:pPr>
      <w:r w:rsidRPr="0072346E">
        <w:t>plakkos</w:t>
      </w:r>
      <w:r w:rsidRPr="0072346E">
        <w:rPr>
          <w:spacing w:val="-8"/>
        </w:rPr>
        <w:t xml:space="preserve"> </w:t>
      </w:r>
      <w:r w:rsidRPr="0072346E">
        <w:t>pikkelysömör</w:t>
      </w:r>
      <w:r w:rsidRPr="0072346E">
        <w:rPr>
          <w:spacing w:val="-3"/>
        </w:rPr>
        <w:t xml:space="preserve"> </w:t>
      </w:r>
      <w:r w:rsidRPr="0072346E">
        <w:t>–</w:t>
      </w:r>
      <w:r w:rsidRPr="0072346E">
        <w:rPr>
          <w:spacing w:val="-4"/>
        </w:rPr>
        <w:t xml:space="preserve"> </w:t>
      </w:r>
      <w:r w:rsidRPr="0072346E">
        <w:t>felnőtteknél</w:t>
      </w:r>
      <w:r w:rsidRPr="0072346E">
        <w:rPr>
          <w:spacing w:val="-5"/>
        </w:rPr>
        <w:t xml:space="preserve"> </w:t>
      </w:r>
      <w:r w:rsidRPr="0072346E">
        <w:t>és</w:t>
      </w:r>
      <w:r w:rsidRPr="0072346E">
        <w:rPr>
          <w:spacing w:val="-6"/>
        </w:rPr>
        <w:t xml:space="preserve"> </w:t>
      </w:r>
      <w:r w:rsidRPr="0072346E">
        <w:t>6</w:t>
      </w:r>
      <w:r w:rsidRPr="0072346E">
        <w:rPr>
          <w:spacing w:val="-4"/>
        </w:rPr>
        <w:t xml:space="preserve"> </w:t>
      </w:r>
      <w:r w:rsidRPr="0072346E">
        <w:t>éves</w:t>
      </w:r>
      <w:r w:rsidRPr="0072346E">
        <w:rPr>
          <w:spacing w:val="-5"/>
        </w:rPr>
        <w:t xml:space="preserve"> </w:t>
      </w:r>
      <w:r w:rsidRPr="0072346E">
        <w:t>és</w:t>
      </w:r>
      <w:r w:rsidRPr="0072346E">
        <w:rPr>
          <w:spacing w:val="-5"/>
        </w:rPr>
        <w:t xml:space="preserve"> </w:t>
      </w:r>
      <w:r w:rsidRPr="0072346E">
        <w:t>idősebb</w:t>
      </w:r>
      <w:r w:rsidRPr="0072346E">
        <w:rPr>
          <w:spacing w:val="-5"/>
        </w:rPr>
        <w:t xml:space="preserve"> </w:t>
      </w:r>
      <w:r w:rsidRPr="0072346E">
        <w:rPr>
          <w:spacing w:val="-2"/>
        </w:rPr>
        <w:t>gyermekeknél,</w:t>
      </w:r>
    </w:p>
    <w:p w14:paraId="14804167" w14:textId="77777777" w:rsidR="0013020E" w:rsidRPr="0072346E" w:rsidRDefault="00505D26" w:rsidP="0080491D">
      <w:pPr>
        <w:pStyle w:val="ListParagraph"/>
        <w:numPr>
          <w:ilvl w:val="1"/>
          <w:numId w:val="5"/>
        </w:numPr>
        <w:tabs>
          <w:tab w:val="left" w:pos="804"/>
        </w:tabs>
        <w:ind w:left="0" w:right="2" w:firstLine="0"/>
      </w:pPr>
      <w:r w:rsidRPr="0072346E">
        <w:t>pikkelysömörös</w:t>
      </w:r>
      <w:r w:rsidRPr="0072346E">
        <w:rPr>
          <w:spacing w:val="-8"/>
        </w:rPr>
        <w:t xml:space="preserve"> </w:t>
      </w:r>
      <w:r w:rsidRPr="0072346E">
        <w:t>ízületi</w:t>
      </w:r>
      <w:r w:rsidRPr="0072346E">
        <w:rPr>
          <w:spacing w:val="-8"/>
        </w:rPr>
        <w:t xml:space="preserve"> </w:t>
      </w:r>
      <w:r w:rsidRPr="0072346E">
        <w:t>gyulladás</w:t>
      </w:r>
      <w:r w:rsidRPr="0072346E">
        <w:rPr>
          <w:spacing w:val="-6"/>
        </w:rPr>
        <w:t xml:space="preserve"> </w:t>
      </w:r>
      <w:r w:rsidRPr="0072346E">
        <w:t>–</w:t>
      </w:r>
      <w:r w:rsidRPr="0072346E">
        <w:rPr>
          <w:spacing w:val="-9"/>
        </w:rPr>
        <w:t xml:space="preserve"> </w:t>
      </w:r>
      <w:r w:rsidRPr="0072346E">
        <w:rPr>
          <w:spacing w:val="-2"/>
        </w:rPr>
        <w:t>felnőtteknél,</w:t>
      </w:r>
    </w:p>
    <w:p w14:paraId="1759C631" w14:textId="77777777" w:rsidR="0013020E" w:rsidRPr="0072346E" w:rsidRDefault="00505D26" w:rsidP="0080491D">
      <w:pPr>
        <w:pStyle w:val="ListParagraph"/>
        <w:numPr>
          <w:ilvl w:val="1"/>
          <w:numId w:val="5"/>
        </w:numPr>
        <w:tabs>
          <w:tab w:val="left" w:pos="804"/>
        </w:tabs>
        <w:ind w:left="0" w:right="2" w:firstLine="0"/>
      </w:pPr>
      <w:r w:rsidRPr="0072346E">
        <w:t>közepesen</w:t>
      </w:r>
      <w:r w:rsidRPr="0072346E">
        <w:rPr>
          <w:spacing w:val="-6"/>
        </w:rPr>
        <w:t xml:space="preserve"> </w:t>
      </w:r>
      <w:r w:rsidRPr="0072346E">
        <w:t>súlyos</w:t>
      </w:r>
      <w:r w:rsidRPr="0072346E">
        <w:rPr>
          <w:spacing w:val="-6"/>
        </w:rPr>
        <w:t xml:space="preserve"> </w:t>
      </w:r>
      <w:r w:rsidRPr="0072346E">
        <w:t>vagy</w:t>
      </w:r>
      <w:r w:rsidRPr="0072346E">
        <w:rPr>
          <w:spacing w:val="-7"/>
        </w:rPr>
        <w:t xml:space="preserve"> </w:t>
      </w:r>
      <w:r w:rsidRPr="0072346E">
        <w:t>súlyos</w:t>
      </w:r>
      <w:r w:rsidRPr="0072346E">
        <w:rPr>
          <w:spacing w:val="-5"/>
        </w:rPr>
        <w:t xml:space="preserve"> </w:t>
      </w:r>
      <w:r w:rsidRPr="0072346E">
        <w:t>Crohn-betegség</w:t>
      </w:r>
      <w:r w:rsidRPr="0072346E">
        <w:rPr>
          <w:spacing w:val="-6"/>
        </w:rPr>
        <w:t xml:space="preserve"> </w:t>
      </w:r>
      <w:r w:rsidRPr="0072346E">
        <w:t>–</w:t>
      </w:r>
      <w:r w:rsidRPr="0072346E">
        <w:rPr>
          <w:spacing w:val="-5"/>
        </w:rPr>
        <w:t xml:space="preserve"> </w:t>
      </w:r>
      <w:r w:rsidRPr="0072346E">
        <w:rPr>
          <w:spacing w:val="-2"/>
        </w:rPr>
        <w:t>felnőtteknél</w:t>
      </w:r>
      <w:r w:rsidR="005117C9" w:rsidRPr="0072346E">
        <w:rPr>
          <w:spacing w:val="-2"/>
        </w:rPr>
        <w:t>.</w:t>
      </w:r>
    </w:p>
    <w:p w14:paraId="6A14FAFF" w14:textId="77777777" w:rsidR="00455AEF" w:rsidRPr="0072346E" w:rsidRDefault="00455AEF" w:rsidP="0072346E">
      <w:pPr>
        <w:pStyle w:val="ListParagraph"/>
        <w:tabs>
          <w:tab w:val="left" w:pos="804"/>
        </w:tabs>
        <w:ind w:left="0" w:right="2" w:firstLine="0"/>
      </w:pPr>
    </w:p>
    <w:p w14:paraId="41EE077E" w14:textId="77777777" w:rsidR="0013020E" w:rsidRPr="0072346E" w:rsidRDefault="00505D26" w:rsidP="0072346E">
      <w:pPr>
        <w:pStyle w:val="Heading2"/>
        <w:ind w:left="0" w:right="2"/>
        <w:jc w:val="both"/>
      </w:pPr>
      <w:r w:rsidRPr="0072346E">
        <w:t>Plakkos</w:t>
      </w:r>
      <w:r w:rsidRPr="0072346E">
        <w:rPr>
          <w:spacing w:val="-7"/>
        </w:rPr>
        <w:t xml:space="preserve"> </w:t>
      </w:r>
      <w:r w:rsidRPr="0072346E">
        <w:rPr>
          <w:spacing w:val="-2"/>
        </w:rPr>
        <w:t>pikkelysömör</w:t>
      </w:r>
    </w:p>
    <w:p w14:paraId="63A2341A" w14:textId="77777777" w:rsidR="0013020E" w:rsidRPr="0072346E" w:rsidRDefault="00505D26" w:rsidP="0072346E">
      <w:pPr>
        <w:pStyle w:val="BodyText"/>
        <w:ind w:left="0" w:right="2"/>
        <w:jc w:val="both"/>
      </w:pPr>
      <w:r w:rsidRPr="0072346E">
        <w:t>A</w:t>
      </w:r>
      <w:r w:rsidRPr="0072346E">
        <w:rPr>
          <w:spacing w:val="-3"/>
        </w:rPr>
        <w:t xml:space="preserve"> </w:t>
      </w:r>
      <w:r w:rsidRPr="0072346E">
        <w:t>plakkos</w:t>
      </w:r>
      <w:r w:rsidRPr="0072346E">
        <w:rPr>
          <w:spacing w:val="-3"/>
        </w:rPr>
        <w:t xml:space="preserve"> </w:t>
      </w:r>
      <w:r w:rsidRPr="0072346E">
        <w:t>pikkelysömör</w:t>
      </w:r>
      <w:r w:rsidRPr="0072346E">
        <w:rPr>
          <w:spacing w:val="-3"/>
        </w:rPr>
        <w:t xml:space="preserve"> </w:t>
      </w:r>
      <w:r w:rsidRPr="0072346E">
        <w:t>egy</w:t>
      </w:r>
      <w:r w:rsidRPr="0072346E">
        <w:rPr>
          <w:spacing w:val="-3"/>
        </w:rPr>
        <w:t xml:space="preserve"> </w:t>
      </w:r>
      <w:r w:rsidRPr="0072346E">
        <w:t>bőrelváltozás,</w:t>
      </w:r>
      <w:r w:rsidRPr="0072346E">
        <w:rPr>
          <w:spacing w:val="-2"/>
        </w:rPr>
        <w:t xml:space="preserve"> </w:t>
      </w:r>
      <w:r w:rsidRPr="0072346E">
        <w:t>mely</w:t>
      </w:r>
      <w:r w:rsidRPr="0072346E">
        <w:rPr>
          <w:spacing w:val="-3"/>
        </w:rPr>
        <w:t xml:space="preserve"> </w:t>
      </w:r>
      <w:r w:rsidRPr="0072346E">
        <w:t>a</w:t>
      </w:r>
      <w:r w:rsidRPr="0072346E">
        <w:rPr>
          <w:spacing w:val="-3"/>
        </w:rPr>
        <w:t xml:space="preserve"> </w:t>
      </w:r>
      <w:r w:rsidRPr="0072346E">
        <w:t>bőrt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körmöket</w:t>
      </w:r>
      <w:r w:rsidRPr="0072346E">
        <w:rPr>
          <w:spacing w:val="-3"/>
        </w:rPr>
        <w:t xml:space="preserve"> </w:t>
      </w:r>
      <w:r w:rsidRPr="0072346E">
        <w:t>érintő</w:t>
      </w:r>
      <w:r w:rsidRPr="0072346E">
        <w:rPr>
          <w:spacing w:val="-3"/>
        </w:rPr>
        <w:t xml:space="preserve"> </w:t>
      </w:r>
      <w:r w:rsidRPr="0072346E">
        <w:t>gyulladást</w:t>
      </w:r>
      <w:r w:rsidRPr="0072346E">
        <w:rPr>
          <w:spacing w:val="-3"/>
        </w:rPr>
        <w:t xml:space="preserve"> </w:t>
      </w:r>
      <w:r w:rsidRPr="0072346E">
        <w:t>okoz.</w:t>
      </w:r>
      <w:r w:rsidRPr="0072346E">
        <w:rPr>
          <w:spacing w:val="-3"/>
        </w:rPr>
        <w:t xml:space="preserve"> </w:t>
      </w:r>
      <w:r w:rsidRPr="0072346E">
        <w:t xml:space="preserve">A </w:t>
      </w:r>
      <w:r w:rsidR="00655DAA" w:rsidRPr="0072346E">
        <w:t xml:space="preserve">Yesintek </w:t>
      </w:r>
      <w:r w:rsidRPr="0072346E">
        <w:t>csökkenteni fogja a gyulladást és a betegség más jeleit.</w:t>
      </w:r>
    </w:p>
    <w:p w14:paraId="60B5C6A6" w14:textId="77777777" w:rsidR="00FA61E1" w:rsidRPr="0072346E" w:rsidRDefault="00FA61E1" w:rsidP="0072346E">
      <w:pPr>
        <w:pStyle w:val="BodyText"/>
        <w:ind w:left="0" w:right="2"/>
      </w:pPr>
    </w:p>
    <w:p w14:paraId="3892BC26" w14:textId="77777777" w:rsidR="00455AEF" w:rsidRDefault="00505D26" w:rsidP="0072346E">
      <w:pPr>
        <w:pStyle w:val="BodyText"/>
        <w:ind w:left="0" w:right="2"/>
      </w:pPr>
      <w:r w:rsidRPr="0072346E">
        <w:t xml:space="preserve">A </w:t>
      </w:r>
      <w:r w:rsidR="00655DAA" w:rsidRPr="0072346E">
        <w:t>Yesintek</w:t>
      </w:r>
      <w:r w:rsidRPr="0072346E">
        <w:t>-</w:t>
      </w:r>
      <w:r w:rsidR="00982EFE" w:rsidRPr="0072346E">
        <w:t>e</w:t>
      </w:r>
      <w:r w:rsidRPr="0072346E">
        <w:t xml:space="preserve">t olyan felnőtt betegek közepes fokú vagy súlyos plakkos pikkelysömörének kezelésére </w:t>
      </w:r>
      <w:r w:rsidRPr="0072346E">
        <w:lastRenderedPageBreak/>
        <w:t>használják,</w:t>
      </w:r>
      <w:r w:rsidRPr="0072346E">
        <w:rPr>
          <w:spacing w:val="-3"/>
        </w:rPr>
        <w:t xml:space="preserve"> </w:t>
      </w:r>
      <w:r w:rsidRPr="0072346E">
        <w:t>akik</w:t>
      </w:r>
      <w:r w:rsidRPr="0072346E">
        <w:rPr>
          <w:spacing w:val="-3"/>
        </w:rPr>
        <w:t xml:space="preserve"> </w:t>
      </w:r>
      <w:r w:rsidRPr="0072346E">
        <w:t>nem</w:t>
      </w:r>
      <w:r w:rsidRPr="0072346E">
        <w:rPr>
          <w:spacing w:val="-3"/>
        </w:rPr>
        <w:t xml:space="preserve"> </w:t>
      </w:r>
      <w:r w:rsidRPr="0072346E">
        <w:t>használhatnak</w:t>
      </w:r>
      <w:r w:rsidRPr="0072346E">
        <w:rPr>
          <w:spacing w:val="-3"/>
        </w:rPr>
        <w:t xml:space="preserve"> </w:t>
      </w:r>
      <w:r w:rsidRPr="0072346E">
        <w:t>ciklosporint,</w:t>
      </w:r>
      <w:r w:rsidRPr="0072346E">
        <w:rPr>
          <w:spacing w:val="-3"/>
        </w:rPr>
        <w:t xml:space="preserve"> </w:t>
      </w:r>
      <w:r w:rsidRPr="0072346E">
        <w:t>metotrexátot</w:t>
      </w:r>
      <w:r w:rsidRPr="0072346E">
        <w:rPr>
          <w:spacing w:val="-3"/>
        </w:rPr>
        <w:t xml:space="preserve"> </w:t>
      </w:r>
      <w:r w:rsidRPr="0072346E">
        <w:t>vagy</w:t>
      </w:r>
      <w:r w:rsidRPr="0072346E">
        <w:rPr>
          <w:spacing w:val="-5"/>
        </w:rPr>
        <w:t xml:space="preserve"> </w:t>
      </w:r>
      <w:r w:rsidRPr="0072346E">
        <w:t>fényterápiát,</w:t>
      </w:r>
      <w:r w:rsidRPr="0072346E">
        <w:rPr>
          <w:spacing w:val="-3"/>
        </w:rPr>
        <w:t xml:space="preserve"> </w:t>
      </w:r>
      <w:r w:rsidRPr="0072346E">
        <w:t>vagy</w:t>
      </w:r>
      <w:r w:rsidRPr="0072346E">
        <w:rPr>
          <w:spacing w:val="-3"/>
        </w:rPr>
        <w:t xml:space="preserve"> </w:t>
      </w:r>
      <w:r w:rsidRPr="0072346E">
        <w:t>akiknél</w:t>
      </w:r>
      <w:r w:rsidRPr="0072346E">
        <w:rPr>
          <w:spacing w:val="-3"/>
        </w:rPr>
        <w:t xml:space="preserve"> </w:t>
      </w:r>
      <w:r w:rsidRPr="0072346E">
        <w:t>ezek</w:t>
      </w:r>
      <w:r w:rsidRPr="0072346E">
        <w:rPr>
          <w:spacing w:val="-3"/>
        </w:rPr>
        <w:t xml:space="preserve"> </w:t>
      </w:r>
      <w:r w:rsidRPr="0072346E">
        <w:t>a kezelések nem voltak hatásosak.</w:t>
      </w:r>
    </w:p>
    <w:p w14:paraId="7048E295" w14:textId="77777777" w:rsidR="00E82B94" w:rsidRPr="0072346E" w:rsidRDefault="00E82B94" w:rsidP="0072346E">
      <w:pPr>
        <w:pStyle w:val="BodyText"/>
        <w:ind w:left="0" w:right="2"/>
      </w:pPr>
    </w:p>
    <w:p w14:paraId="372953BC" w14:textId="77777777" w:rsidR="0013020E" w:rsidRPr="0072346E" w:rsidRDefault="00505D26" w:rsidP="0072346E">
      <w:pPr>
        <w:pStyle w:val="BodyText"/>
        <w:ind w:left="0" w:right="2"/>
      </w:pPr>
      <w:r w:rsidRPr="0072346E">
        <w:t>A</w:t>
      </w:r>
      <w:r w:rsidRPr="0072346E">
        <w:rPr>
          <w:spacing w:val="-3"/>
        </w:rPr>
        <w:t xml:space="preserve"> </w:t>
      </w:r>
      <w:r w:rsidR="00655DAA" w:rsidRPr="0072346E">
        <w:t>Yesintek</w:t>
      </w:r>
      <w:r w:rsidRPr="0072346E">
        <w:t>-</w:t>
      </w:r>
      <w:r w:rsidR="00982EFE" w:rsidRPr="0072346E">
        <w:t>e</w:t>
      </w:r>
      <w:r w:rsidRPr="0072346E">
        <w:t>t</w:t>
      </w:r>
      <w:r w:rsidRPr="0072346E">
        <w:rPr>
          <w:spacing w:val="-3"/>
        </w:rPr>
        <w:t xml:space="preserve"> </w:t>
      </w:r>
      <w:r w:rsidRPr="0072346E">
        <w:t>olyan</w:t>
      </w:r>
      <w:r w:rsidRPr="0072346E">
        <w:rPr>
          <w:spacing w:val="-3"/>
        </w:rPr>
        <w:t xml:space="preserve"> </w:t>
      </w:r>
      <w:r w:rsidRPr="0072346E">
        <w:t>6</w:t>
      </w:r>
      <w:r w:rsidRPr="0072346E">
        <w:rPr>
          <w:spacing w:val="-3"/>
        </w:rPr>
        <w:t xml:space="preserve"> </w:t>
      </w:r>
      <w:r w:rsidRPr="0072346E">
        <w:t>éves</w:t>
      </w:r>
      <w:r w:rsidRPr="0072346E">
        <w:rPr>
          <w:spacing w:val="-3"/>
        </w:rPr>
        <w:t xml:space="preserve"> </w:t>
      </w:r>
      <w:r w:rsidRPr="0072346E">
        <w:t>és</w:t>
      </w:r>
      <w:r w:rsidRPr="0072346E">
        <w:rPr>
          <w:spacing w:val="-3"/>
        </w:rPr>
        <w:t xml:space="preserve"> </w:t>
      </w:r>
      <w:r w:rsidRPr="0072346E">
        <w:t>idősebb,</w:t>
      </w:r>
      <w:r w:rsidRPr="0072346E">
        <w:rPr>
          <w:spacing w:val="-3"/>
        </w:rPr>
        <w:t xml:space="preserve"> </w:t>
      </w:r>
      <w:r w:rsidRPr="0072346E">
        <w:t>közepesen</w:t>
      </w:r>
      <w:r w:rsidRPr="0072346E">
        <w:rPr>
          <w:spacing w:val="-3"/>
        </w:rPr>
        <w:t xml:space="preserve"> </w:t>
      </w:r>
      <w:r w:rsidRPr="0072346E">
        <w:t>súlyos,</w:t>
      </w:r>
      <w:r w:rsidRPr="0072346E">
        <w:rPr>
          <w:spacing w:val="-3"/>
        </w:rPr>
        <w:t xml:space="preserve"> </w:t>
      </w:r>
      <w:r w:rsidRPr="0072346E">
        <w:t>súlyos</w:t>
      </w:r>
      <w:r w:rsidRPr="0072346E">
        <w:rPr>
          <w:spacing w:val="-3"/>
        </w:rPr>
        <w:t xml:space="preserve"> </w:t>
      </w:r>
      <w:r w:rsidRPr="0072346E">
        <w:t>plakkos</w:t>
      </w:r>
      <w:r w:rsidRPr="0072346E">
        <w:rPr>
          <w:spacing w:val="-3"/>
        </w:rPr>
        <w:t xml:space="preserve"> </w:t>
      </w:r>
      <w:r w:rsidRPr="0072346E">
        <w:t>pikkelysömörben</w:t>
      </w:r>
      <w:r w:rsidRPr="0072346E">
        <w:rPr>
          <w:spacing w:val="-3"/>
        </w:rPr>
        <w:t xml:space="preserve"> </w:t>
      </w:r>
      <w:r w:rsidRPr="0072346E">
        <w:t xml:space="preserve">szenvedő gyermekeknél és serdülőknél alkalmazzák, akik nem viselik el a fototerápiát vagy az egyéb, a szervezet egészén alkalmazott kezeléseket, vagy azoknál, akiknél ezek a kezelések hatástalanok </w:t>
      </w:r>
      <w:r w:rsidRPr="0072346E">
        <w:rPr>
          <w:spacing w:val="-2"/>
        </w:rPr>
        <w:t>voltak.</w:t>
      </w:r>
    </w:p>
    <w:p w14:paraId="477E1276" w14:textId="77777777" w:rsidR="0013020E" w:rsidRPr="0072346E" w:rsidRDefault="0013020E" w:rsidP="0072346E">
      <w:pPr>
        <w:pStyle w:val="BodyText"/>
        <w:ind w:left="0" w:right="2"/>
      </w:pPr>
    </w:p>
    <w:p w14:paraId="4A97176D" w14:textId="77777777" w:rsidR="0013020E" w:rsidRPr="0072346E" w:rsidRDefault="00505D26" w:rsidP="0072346E">
      <w:pPr>
        <w:pStyle w:val="Heading2"/>
        <w:ind w:left="0" w:right="2"/>
      </w:pPr>
      <w:r w:rsidRPr="0072346E">
        <w:t>Pikkelysömörös</w:t>
      </w:r>
      <w:r w:rsidRPr="0072346E">
        <w:rPr>
          <w:spacing w:val="-11"/>
        </w:rPr>
        <w:t xml:space="preserve"> </w:t>
      </w:r>
      <w:r w:rsidRPr="0072346E">
        <w:t>ízületi</w:t>
      </w:r>
      <w:r w:rsidRPr="0072346E">
        <w:rPr>
          <w:spacing w:val="-10"/>
        </w:rPr>
        <w:t xml:space="preserve"> </w:t>
      </w:r>
      <w:r w:rsidRPr="0072346E">
        <w:rPr>
          <w:spacing w:val="-2"/>
        </w:rPr>
        <w:t>gyulladás</w:t>
      </w:r>
    </w:p>
    <w:p w14:paraId="216A9348" w14:textId="77777777" w:rsidR="0013020E" w:rsidRPr="0072346E" w:rsidRDefault="00505D26" w:rsidP="0072346E">
      <w:pPr>
        <w:pStyle w:val="BodyText"/>
        <w:ind w:left="0" w:right="2"/>
      </w:pPr>
      <w:r w:rsidRPr="0072346E">
        <w:t>A pikkelysömörös ízületi gyulladás az ízületek gyulladásos betegsége, mely általában együtt jár a pikkelysömörrel. Ha aktív pikkelysömörös ízületi gyulladása van, akkor Önnek először más gyógyszereket</w:t>
      </w:r>
      <w:r w:rsidRPr="0072346E">
        <w:rPr>
          <w:spacing w:val="-3"/>
        </w:rPr>
        <w:t xml:space="preserve"> </w:t>
      </w:r>
      <w:r w:rsidRPr="0072346E">
        <w:t>fognak</w:t>
      </w:r>
      <w:r w:rsidRPr="0072346E">
        <w:rPr>
          <w:spacing w:val="-3"/>
        </w:rPr>
        <w:t xml:space="preserve"> </w:t>
      </w:r>
      <w:r w:rsidRPr="0072346E">
        <w:t>adni.</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nem</w:t>
      </w:r>
      <w:r w:rsidRPr="0072346E">
        <w:rPr>
          <w:spacing w:val="-3"/>
        </w:rPr>
        <w:t xml:space="preserve"> </w:t>
      </w:r>
      <w:r w:rsidRPr="0072346E">
        <w:t>reagál</w:t>
      </w:r>
      <w:r w:rsidRPr="0072346E">
        <w:rPr>
          <w:spacing w:val="-3"/>
        </w:rPr>
        <w:t xml:space="preserve"> </w:t>
      </w:r>
      <w:r w:rsidRPr="0072346E">
        <w:t>elég</w:t>
      </w:r>
      <w:r w:rsidRPr="0072346E">
        <w:rPr>
          <w:spacing w:val="-3"/>
        </w:rPr>
        <w:t xml:space="preserve"> </w:t>
      </w:r>
      <w:r w:rsidRPr="0072346E">
        <w:t>jól</w:t>
      </w:r>
      <w:r w:rsidRPr="0072346E">
        <w:rPr>
          <w:spacing w:val="-3"/>
        </w:rPr>
        <w:t xml:space="preserve"> </w:t>
      </w:r>
      <w:r w:rsidRPr="0072346E">
        <w:t>ezekre</w:t>
      </w:r>
      <w:r w:rsidRPr="0072346E">
        <w:rPr>
          <w:spacing w:val="-3"/>
        </w:rPr>
        <w:t xml:space="preserve"> </w:t>
      </w:r>
      <w:r w:rsidRPr="0072346E">
        <w:t>a</w:t>
      </w:r>
      <w:r w:rsidRPr="0072346E">
        <w:rPr>
          <w:spacing w:val="-3"/>
        </w:rPr>
        <w:t xml:space="preserve"> </w:t>
      </w:r>
      <w:r w:rsidRPr="0072346E">
        <w:t>gyógyszerekre,</w:t>
      </w:r>
      <w:r w:rsidRPr="0072346E">
        <w:rPr>
          <w:spacing w:val="-2"/>
        </w:rPr>
        <w:t xml:space="preserve"> </w:t>
      </w:r>
      <w:r w:rsidRPr="0072346E">
        <w:t>akkor</w:t>
      </w:r>
      <w:r w:rsidRPr="0072346E">
        <w:rPr>
          <w:spacing w:val="-3"/>
        </w:rPr>
        <w:t xml:space="preserve"> </w:t>
      </w:r>
      <w:r w:rsidRPr="0072346E">
        <w:t>Önnek</w:t>
      </w:r>
      <w:r w:rsidRPr="0072346E">
        <w:rPr>
          <w:spacing w:val="-3"/>
        </w:rPr>
        <w:t xml:space="preserve"> </w:t>
      </w:r>
      <w:r w:rsidRPr="0072346E">
        <w:t xml:space="preserve">adhatnak </w:t>
      </w:r>
      <w:r w:rsidR="00655DAA" w:rsidRPr="0072346E">
        <w:t>Yesintek</w:t>
      </w:r>
      <w:r w:rsidRPr="0072346E">
        <w:t>-</w:t>
      </w:r>
      <w:r w:rsidR="00982EFE" w:rsidRPr="0072346E">
        <w:t>e</w:t>
      </w:r>
      <w:r w:rsidRPr="0072346E">
        <w:t>t, hogy:</w:t>
      </w:r>
    </w:p>
    <w:p w14:paraId="10A0ED1A" w14:textId="77777777" w:rsidR="0013020E" w:rsidRPr="0072346E" w:rsidRDefault="00505D26" w:rsidP="0080491D">
      <w:pPr>
        <w:pStyle w:val="ListParagraph"/>
        <w:numPr>
          <w:ilvl w:val="1"/>
          <w:numId w:val="5"/>
        </w:numPr>
        <w:tabs>
          <w:tab w:val="left" w:pos="804"/>
        </w:tabs>
        <w:ind w:left="0" w:right="2" w:firstLine="0"/>
      </w:pPr>
      <w:r w:rsidRPr="0072346E">
        <w:t>csökkenjenek</w:t>
      </w:r>
      <w:r w:rsidRPr="0072346E">
        <w:rPr>
          <w:spacing w:val="-8"/>
        </w:rPr>
        <w:t xml:space="preserve"> </w:t>
      </w:r>
      <w:r w:rsidRPr="0072346E">
        <w:t>a</w:t>
      </w:r>
      <w:r w:rsidRPr="0072346E">
        <w:rPr>
          <w:spacing w:val="-6"/>
        </w:rPr>
        <w:t xml:space="preserve"> </w:t>
      </w:r>
      <w:r w:rsidRPr="0072346E">
        <w:t>betegsége</w:t>
      </w:r>
      <w:r w:rsidRPr="0072346E">
        <w:rPr>
          <w:spacing w:val="-5"/>
        </w:rPr>
        <w:t xml:space="preserve"> </w:t>
      </w:r>
      <w:r w:rsidRPr="0072346E">
        <w:t>által</w:t>
      </w:r>
      <w:r w:rsidRPr="0072346E">
        <w:rPr>
          <w:spacing w:val="-6"/>
        </w:rPr>
        <w:t xml:space="preserve"> </w:t>
      </w:r>
      <w:r w:rsidRPr="0072346E">
        <w:t>okozott</w:t>
      </w:r>
      <w:r w:rsidRPr="0072346E">
        <w:rPr>
          <w:spacing w:val="-7"/>
        </w:rPr>
        <w:t xml:space="preserve"> </w:t>
      </w:r>
      <w:r w:rsidRPr="0072346E">
        <w:t>jelek</w:t>
      </w:r>
      <w:r w:rsidRPr="0072346E">
        <w:rPr>
          <w:spacing w:val="-8"/>
        </w:rPr>
        <w:t xml:space="preserve"> </w:t>
      </w:r>
      <w:r w:rsidRPr="0072346E">
        <w:t>és</w:t>
      </w:r>
      <w:r w:rsidRPr="0072346E">
        <w:rPr>
          <w:spacing w:val="-5"/>
        </w:rPr>
        <w:t xml:space="preserve"> </w:t>
      </w:r>
      <w:r w:rsidRPr="0072346E">
        <w:rPr>
          <w:spacing w:val="-2"/>
        </w:rPr>
        <w:t>tünetek,</w:t>
      </w:r>
    </w:p>
    <w:p w14:paraId="08B4BDEA" w14:textId="77777777" w:rsidR="0013020E" w:rsidRPr="0072346E" w:rsidRDefault="00505D26" w:rsidP="0080491D">
      <w:pPr>
        <w:pStyle w:val="ListParagraph"/>
        <w:numPr>
          <w:ilvl w:val="1"/>
          <w:numId w:val="5"/>
        </w:numPr>
        <w:tabs>
          <w:tab w:val="left" w:pos="804"/>
        </w:tabs>
        <w:ind w:left="0" w:right="2" w:firstLine="0"/>
      </w:pPr>
      <w:r w:rsidRPr="0072346E">
        <w:t>javuljon</w:t>
      </w:r>
      <w:r w:rsidRPr="0072346E">
        <w:rPr>
          <w:spacing w:val="-5"/>
        </w:rPr>
        <w:t xml:space="preserve"> </w:t>
      </w:r>
      <w:r w:rsidRPr="0072346E">
        <w:t>az</w:t>
      </w:r>
      <w:r w:rsidRPr="0072346E">
        <w:rPr>
          <w:spacing w:val="-5"/>
        </w:rPr>
        <w:t xml:space="preserve"> </w:t>
      </w:r>
      <w:r w:rsidRPr="0072346E">
        <w:t>Ön</w:t>
      </w:r>
      <w:r w:rsidRPr="0072346E">
        <w:rPr>
          <w:spacing w:val="-5"/>
        </w:rPr>
        <w:t xml:space="preserve"> </w:t>
      </w:r>
      <w:r w:rsidRPr="0072346E">
        <w:t>fizikai</w:t>
      </w:r>
      <w:r w:rsidRPr="0072346E">
        <w:rPr>
          <w:spacing w:val="-4"/>
        </w:rPr>
        <w:t xml:space="preserve"> </w:t>
      </w:r>
      <w:r w:rsidRPr="0072346E">
        <w:rPr>
          <w:spacing w:val="-2"/>
        </w:rPr>
        <w:t>állapota,</w:t>
      </w:r>
    </w:p>
    <w:p w14:paraId="18E667B7" w14:textId="77777777" w:rsidR="0013020E" w:rsidRPr="0072346E" w:rsidRDefault="00505D26" w:rsidP="0080491D">
      <w:pPr>
        <w:pStyle w:val="ListParagraph"/>
        <w:numPr>
          <w:ilvl w:val="1"/>
          <w:numId w:val="5"/>
        </w:numPr>
        <w:tabs>
          <w:tab w:val="left" w:pos="804"/>
        </w:tabs>
        <w:ind w:left="0" w:right="2" w:firstLine="0"/>
      </w:pPr>
      <w:r w:rsidRPr="0072346E">
        <w:t>lassuljon</w:t>
      </w:r>
      <w:r w:rsidRPr="0072346E">
        <w:rPr>
          <w:spacing w:val="-6"/>
        </w:rPr>
        <w:t xml:space="preserve"> </w:t>
      </w:r>
      <w:r w:rsidRPr="0072346E">
        <w:t>az</w:t>
      </w:r>
      <w:r w:rsidRPr="0072346E">
        <w:rPr>
          <w:spacing w:val="-5"/>
        </w:rPr>
        <w:t xml:space="preserve"> </w:t>
      </w:r>
      <w:r w:rsidRPr="0072346E">
        <w:t>Ön</w:t>
      </w:r>
      <w:r w:rsidRPr="0072346E">
        <w:rPr>
          <w:spacing w:val="-6"/>
        </w:rPr>
        <w:t xml:space="preserve"> </w:t>
      </w:r>
      <w:r w:rsidRPr="0072346E">
        <w:t>ízületeinek</w:t>
      </w:r>
      <w:r w:rsidRPr="0072346E">
        <w:rPr>
          <w:spacing w:val="-5"/>
        </w:rPr>
        <w:t xml:space="preserve"> </w:t>
      </w:r>
      <w:r w:rsidRPr="0072346E">
        <w:rPr>
          <w:spacing w:val="-2"/>
        </w:rPr>
        <w:t>károsodása.</w:t>
      </w:r>
    </w:p>
    <w:p w14:paraId="5A25A9AD" w14:textId="77777777" w:rsidR="00A37A86" w:rsidRPr="0072346E" w:rsidRDefault="00A37A86" w:rsidP="0072346E">
      <w:pPr>
        <w:pStyle w:val="ListParagraph"/>
        <w:tabs>
          <w:tab w:val="left" w:pos="804"/>
        </w:tabs>
        <w:ind w:left="0" w:right="2" w:firstLine="0"/>
      </w:pPr>
    </w:p>
    <w:p w14:paraId="71EB35A6" w14:textId="77777777" w:rsidR="0013020E" w:rsidRPr="0072346E" w:rsidRDefault="00505D26" w:rsidP="0072346E">
      <w:pPr>
        <w:pStyle w:val="Heading2"/>
        <w:ind w:left="0" w:right="2"/>
      </w:pPr>
      <w:r w:rsidRPr="0072346E">
        <w:rPr>
          <w:spacing w:val="-2"/>
        </w:rPr>
        <w:t>Crohn-betegség</w:t>
      </w:r>
    </w:p>
    <w:p w14:paraId="67761F68" w14:textId="77777777" w:rsidR="0013020E" w:rsidRPr="0072346E" w:rsidRDefault="00505D26" w:rsidP="0072346E">
      <w:pPr>
        <w:pStyle w:val="BodyText"/>
        <w:ind w:left="0" w:right="2"/>
      </w:pPr>
      <w:r w:rsidRPr="0072346E">
        <w:t>A Crohn-betegség a bél egy gyulladásos betegsége. Ha Önnek Crohn-betegsége van, először más gyógyszereket</w:t>
      </w:r>
      <w:r w:rsidRPr="0072346E">
        <w:rPr>
          <w:spacing w:val="-3"/>
        </w:rPr>
        <w:t xml:space="preserve"> </w:t>
      </w:r>
      <w:r w:rsidRPr="0072346E">
        <w:t>fognak</w:t>
      </w:r>
      <w:r w:rsidRPr="0072346E">
        <w:rPr>
          <w:spacing w:val="-3"/>
        </w:rPr>
        <w:t xml:space="preserve"> </w:t>
      </w:r>
      <w:r w:rsidRPr="0072346E">
        <w:t>Önnek</w:t>
      </w:r>
      <w:r w:rsidRPr="0072346E">
        <w:rPr>
          <w:spacing w:val="-3"/>
        </w:rPr>
        <w:t xml:space="preserve"> </w:t>
      </w:r>
      <w:r w:rsidRPr="0072346E">
        <w:t>adni.</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nem</w:t>
      </w:r>
      <w:r w:rsidRPr="0072346E">
        <w:rPr>
          <w:spacing w:val="-3"/>
        </w:rPr>
        <w:t xml:space="preserve"> </w:t>
      </w:r>
      <w:r w:rsidRPr="0072346E">
        <w:t>reagál</w:t>
      </w:r>
      <w:r w:rsidRPr="0072346E">
        <w:rPr>
          <w:spacing w:val="-3"/>
        </w:rPr>
        <w:t xml:space="preserve"> </w:t>
      </w:r>
      <w:r w:rsidRPr="0072346E">
        <w:t>elég</w:t>
      </w:r>
      <w:r w:rsidRPr="0072346E">
        <w:rPr>
          <w:spacing w:val="-3"/>
        </w:rPr>
        <w:t xml:space="preserve"> </w:t>
      </w:r>
      <w:r w:rsidRPr="0072346E">
        <w:t>jól</w:t>
      </w:r>
      <w:r w:rsidRPr="0072346E">
        <w:rPr>
          <w:spacing w:val="-3"/>
        </w:rPr>
        <w:t xml:space="preserve"> </w:t>
      </w:r>
      <w:r w:rsidRPr="0072346E">
        <w:t>ezekre</w:t>
      </w:r>
      <w:r w:rsidRPr="0072346E">
        <w:rPr>
          <w:spacing w:val="-3"/>
        </w:rPr>
        <w:t xml:space="preserve"> </w:t>
      </w:r>
      <w:r w:rsidRPr="0072346E">
        <w:t>a</w:t>
      </w:r>
      <w:r w:rsidRPr="0072346E">
        <w:rPr>
          <w:spacing w:val="-3"/>
        </w:rPr>
        <w:t xml:space="preserve"> </w:t>
      </w:r>
      <w:r w:rsidRPr="0072346E">
        <w:t>gyógyszerekre,</w:t>
      </w:r>
      <w:r w:rsidRPr="0072346E">
        <w:rPr>
          <w:spacing w:val="-3"/>
        </w:rPr>
        <w:t xml:space="preserve"> </w:t>
      </w:r>
      <w:r w:rsidRPr="0072346E">
        <w:t>vagy</w:t>
      </w:r>
      <w:r w:rsidRPr="0072346E">
        <w:rPr>
          <w:spacing w:val="-3"/>
        </w:rPr>
        <w:t xml:space="preserve"> </w:t>
      </w:r>
      <w:r w:rsidRPr="0072346E">
        <w:t xml:space="preserve">szervezete nem tűri azok alkalmazását, a betegség okozta jelek és tünetek enyhítésére </w:t>
      </w:r>
      <w:r w:rsidR="00655DAA" w:rsidRPr="0072346E">
        <w:t>Yesintek</w:t>
      </w:r>
      <w:r w:rsidRPr="0072346E">
        <w:t>-</w:t>
      </w:r>
      <w:r w:rsidR="00982EFE" w:rsidRPr="0072346E">
        <w:t>e</w:t>
      </w:r>
      <w:r w:rsidRPr="0072346E">
        <w:t>t adhatnak Önnek.</w:t>
      </w:r>
    </w:p>
    <w:p w14:paraId="399FCD98" w14:textId="77777777" w:rsidR="0013020E" w:rsidRPr="0072346E" w:rsidRDefault="0013020E" w:rsidP="0072346E">
      <w:pPr>
        <w:pStyle w:val="BodyText"/>
        <w:ind w:left="0" w:right="2"/>
      </w:pPr>
    </w:p>
    <w:p w14:paraId="429F20E0" w14:textId="77777777" w:rsidR="00A37A86" w:rsidRPr="0072346E" w:rsidRDefault="00A37A86" w:rsidP="0072346E">
      <w:pPr>
        <w:pStyle w:val="BodyText"/>
        <w:ind w:left="0" w:right="2"/>
      </w:pPr>
    </w:p>
    <w:p w14:paraId="6DBD175A" w14:textId="77777777" w:rsidR="00FA61E1" w:rsidRPr="0072346E" w:rsidRDefault="00505D26" w:rsidP="0080491D">
      <w:pPr>
        <w:pStyle w:val="Heading2"/>
        <w:numPr>
          <w:ilvl w:val="0"/>
          <w:numId w:val="5"/>
        </w:numPr>
        <w:tabs>
          <w:tab w:val="left" w:pos="804"/>
        </w:tabs>
        <w:ind w:left="0" w:right="2" w:firstLine="0"/>
      </w:pPr>
      <w:r w:rsidRPr="0072346E">
        <w:t>Tudnivalók</w:t>
      </w:r>
      <w:r w:rsidRPr="0072346E">
        <w:rPr>
          <w:spacing w:val="-8"/>
        </w:rPr>
        <w:t xml:space="preserve"> </w:t>
      </w:r>
      <w:r w:rsidRPr="0072346E">
        <w:t>a</w:t>
      </w:r>
      <w:r w:rsidRPr="0072346E">
        <w:rPr>
          <w:spacing w:val="-8"/>
        </w:rPr>
        <w:t xml:space="preserve"> </w:t>
      </w:r>
      <w:r w:rsidR="00655DAA" w:rsidRPr="0072346E">
        <w:t xml:space="preserve">Yesintek </w:t>
      </w:r>
      <w:r w:rsidRPr="0072346E">
        <w:t>alkalmazása</w:t>
      </w:r>
      <w:r w:rsidRPr="0072346E">
        <w:rPr>
          <w:spacing w:val="-8"/>
        </w:rPr>
        <w:t xml:space="preserve"> </w:t>
      </w:r>
      <w:r w:rsidRPr="0072346E">
        <w:t xml:space="preserve">előtt </w:t>
      </w:r>
    </w:p>
    <w:p w14:paraId="0A35B9B5" w14:textId="77777777" w:rsidR="00FA61E1" w:rsidRPr="0072346E" w:rsidRDefault="00FA61E1" w:rsidP="0072346E">
      <w:pPr>
        <w:pStyle w:val="Heading2"/>
        <w:tabs>
          <w:tab w:val="left" w:pos="804"/>
        </w:tabs>
        <w:ind w:left="0" w:right="2"/>
      </w:pPr>
    </w:p>
    <w:p w14:paraId="4A21F858" w14:textId="77777777" w:rsidR="0013020E" w:rsidRPr="0072346E" w:rsidRDefault="00505D26" w:rsidP="0072346E">
      <w:pPr>
        <w:pStyle w:val="Heading2"/>
        <w:tabs>
          <w:tab w:val="left" w:pos="804"/>
        </w:tabs>
        <w:ind w:left="0" w:right="2"/>
      </w:pPr>
      <w:r w:rsidRPr="0072346E">
        <w:t xml:space="preserve">Ne alkalmazza a </w:t>
      </w:r>
      <w:r w:rsidR="00655DAA" w:rsidRPr="0072346E">
        <w:t>Yesintek</w:t>
      </w:r>
      <w:r w:rsidRPr="0072346E">
        <w:t>-</w:t>
      </w:r>
      <w:r w:rsidR="00982EFE" w:rsidRPr="0072346E">
        <w:t>e</w:t>
      </w:r>
      <w:r w:rsidRPr="0072346E">
        <w:t>t</w:t>
      </w:r>
    </w:p>
    <w:p w14:paraId="14412C87" w14:textId="77777777" w:rsidR="0013020E" w:rsidRPr="0072346E" w:rsidRDefault="00505D26" w:rsidP="0080491D">
      <w:pPr>
        <w:pStyle w:val="ListParagraph"/>
        <w:numPr>
          <w:ilvl w:val="1"/>
          <w:numId w:val="5"/>
        </w:numPr>
        <w:tabs>
          <w:tab w:val="left" w:pos="567"/>
        </w:tabs>
        <w:ind w:left="567" w:right="2"/>
      </w:pPr>
      <w:r w:rsidRPr="0072346E">
        <w:rPr>
          <w:b/>
        </w:rPr>
        <w:t>ha</w:t>
      </w:r>
      <w:r w:rsidRPr="0072346E">
        <w:rPr>
          <w:b/>
          <w:spacing w:val="-3"/>
        </w:rPr>
        <w:t xml:space="preserve"> </w:t>
      </w:r>
      <w:r w:rsidRPr="0072346E">
        <w:rPr>
          <w:b/>
        </w:rPr>
        <w:t>allergiás</w:t>
      </w:r>
      <w:r w:rsidRPr="0072346E">
        <w:rPr>
          <w:b/>
          <w:spacing w:val="-3"/>
        </w:rPr>
        <w:t xml:space="preserve"> </w:t>
      </w:r>
      <w:r w:rsidRPr="0072346E">
        <w:rPr>
          <w:b/>
        </w:rPr>
        <w:t>(túlérzékeny)</w:t>
      </w:r>
      <w:r w:rsidRPr="0072346E">
        <w:rPr>
          <w:b/>
          <w:spacing w:val="-3"/>
        </w:rPr>
        <w:t xml:space="preserve"> </w:t>
      </w:r>
      <w:r w:rsidRPr="0072346E">
        <w:rPr>
          <w:b/>
        </w:rPr>
        <w:t>az</w:t>
      </w:r>
      <w:r w:rsidRPr="0072346E">
        <w:rPr>
          <w:b/>
          <w:spacing w:val="-3"/>
        </w:rPr>
        <w:t xml:space="preserve"> </w:t>
      </w:r>
      <w:r w:rsidRPr="0072346E">
        <w:rPr>
          <w:b/>
        </w:rPr>
        <w:t>usztekinumabra</w:t>
      </w:r>
      <w:r w:rsidRPr="0072346E">
        <w:rPr>
          <w:b/>
          <w:spacing w:val="-3"/>
        </w:rPr>
        <w:t xml:space="preserve"> </w:t>
      </w:r>
      <w:r w:rsidRPr="0072346E">
        <w:t>vagy</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(6.</w:t>
      </w:r>
      <w:r w:rsidRPr="0072346E">
        <w:rPr>
          <w:spacing w:val="-3"/>
        </w:rPr>
        <w:t xml:space="preserve"> </w:t>
      </w:r>
      <w:r w:rsidRPr="0072346E">
        <w:t>pontban</w:t>
      </w:r>
      <w:r w:rsidRPr="0072346E">
        <w:rPr>
          <w:spacing w:val="-3"/>
        </w:rPr>
        <w:t xml:space="preserve"> </w:t>
      </w:r>
      <w:r w:rsidRPr="0072346E">
        <w:t>felsorolt)</w:t>
      </w:r>
      <w:r w:rsidRPr="0072346E">
        <w:rPr>
          <w:spacing w:val="-4"/>
        </w:rPr>
        <w:t xml:space="preserve"> </w:t>
      </w:r>
      <w:r w:rsidRPr="0072346E">
        <w:t xml:space="preserve">egyéb </w:t>
      </w:r>
      <w:r w:rsidRPr="0072346E">
        <w:rPr>
          <w:spacing w:val="-2"/>
        </w:rPr>
        <w:t>összetevőjére,</w:t>
      </w:r>
    </w:p>
    <w:p w14:paraId="2355E161" w14:textId="77777777" w:rsidR="0013020E" w:rsidRPr="0072346E" w:rsidRDefault="00505D26" w:rsidP="0080491D">
      <w:pPr>
        <w:pStyle w:val="ListParagraph"/>
        <w:numPr>
          <w:ilvl w:val="1"/>
          <w:numId w:val="5"/>
        </w:numPr>
        <w:tabs>
          <w:tab w:val="left" w:pos="567"/>
        </w:tabs>
        <w:ind w:left="567" w:right="2"/>
      </w:pPr>
      <w:r w:rsidRPr="0072346E">
        <w:rPr>
          <w:b/>
        </w:rPr>
        <w:t>ha</w:t>
      </w:r>
      <w:r w:rsidRPr="0072346E">
        <w:rPr>
          <w:b/>
          <w:spacing w:val="-8"/>
        </w:rPr>
        <w:t xml:space="preserve"> </w:t>
      </w:r>
      <w:r w:rsidRPr="0072346E">
        <w:rPr>
          <w:b/>
        </w:rPr>
        <w:t>aktív</w:t>
      </w:r>
      <w:r w:rsidRPr="0072346E">
        <w:rPr>
          <w:b/>
          <w:spacing w:val="-9"/>
        </w:rPr>
        <w:t xml:space="preserve"> </w:t>
      </w:r>
      <w:r w:rsidRPr="0072346E">
        <w:rPr>
          <w:b/>
        </w:rPr>
        <w:t>fertőzése</w:t>
      </w:r>
      <w:r w:rsidRPr="0072346E">
        <w:rPr>
          <w:b/>
          <w:spacing w:val="-7"/>
        </w:rPr>
        <w:t xml:space="preserve"> </w:t>
      </w:r>
      <w:r w:rsidRPr="0072346E">
        <w:rPr>
          <w:b/>
        </w:rPr>
        <w:t>van</w:t>
      </w:r>
      <w:r w:rsidRPr="0072346E">
        <w:t>,</w:t>
      </w:r>
      <w:r w:rsidRPr="0072346E">
        <w:rPr>
          <w:spacing w:val="-6"/>
        </w:rPr>
        <w:t xml:space="preserve"> </w:t>
      </w:r>
      <w:r w:rsidRPr="0072346E">
        <w:t>melyet</w:t>
      </w:r>
      <w:r w:rsidRPr="0072346E">
        <w:rPr>
          <w:spacing w:val="-7"/>
        </w:rPr>
        <w:t xml:space="preserve"> </w:t>
      </w:r>
      <w:r w:rsidRPr="0072346E">
        <w:t>kezelőorvosa</w:t>
      </w:r>
      <w:r w:rsidRPr="0072346E">
        <w:rPr>
          <w:spacing w:val="-7"/>
        </w:rPr>
        <w:t xml:space="preserve"> </w:t>
      </w:r>
      <w:r w:rsidRPr="0072346E">
        <w:t>jelentősnek</w:t>
      </w:r>
      <w:r w:rsidRPr="0072346E">
        <w:rPr>
          <w:spacing w:val="-8"/>
        </w:rPr>
        <w:t xml:space="preserve"> </w:t>
      </w:r>
      <w:r w:rsidRPr="0072346E">
        <w:rPr>
          <w:spacing w:val="-2"/>
        </w:rPr>
        <w:t>gondol.</w:t>
      </w:r>
    </w:p>
    <w:p w14:paraId="30B411C4" w14:textId="77777777" w:rsidR="00FA61E1" w:rsidRPr="0072346E" w:rsidRDefault="00FA61E1" w:rsidP="0072346E">
      <w:pPr>
        <w:pStyle w:val="BodyText"/>
        <w:ind w:left="0" w:right="2"/>
      </w:pPr>
    </w:p>
    <w:p w14:paraId="071A69A4" w14:textId="77777777" w:rsidR="0013020E" w:rsidRPr="0072346E" w:rsidRDefault="00505D26" w:rsidP="0072346E">
      <w:pPr>
        <w:pStyle w:val="BodyText"/>
        <w:ind w:left="0" w:right="2"/>
      </w:pPr>
      <w:r w:rsidRPr="0072346E">
        <w:t>Ha</w:t>
      </w:r>
      <w:r w:rsidRPr="0072346E">
        <w:rPr>
          <w:spacing w:val="-3"/>
        </w:rPr>
        <w:t xml:space="preserve"> </w:t>
      </w:r>
      <w:r w:rsidRPr="0072346E">
        <w:t>bizonytalan,</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fentiek</w:t>
      </w:r>
      <w:r w:rsidRPr="0072346E">
        <w:rPr>
          <w:spacing w:val="-3"/>
        </w:rPr>
        <w:t xml:space="preserve"> </w:t>
      </w:r>
      <w:r w:rsidRPr="0072346E">
        <w:t>bármelyike</w:t>
      </w:r>
      <w:r w:rsidRPr="0072346E">
        <w:rPr>
          <w:spacing w:val="-3"/>
        </w:rPr>
        <w:t xml:space="preserve"> </w:t>
      </w:r>
      <w:r w:rsidRPr="0072346E">
        <w:t>vonatkozik-e</w:t>
      </w:r>
      <w:r w:rsidRPr="0072346E">
        <w:rPr>
          <w:spacing w:val="-3"/>
        </w:rPr>
        <w:t xml:space="preserve"> </w:t>
      </w:r>
      <w:r w:rsidRPr="0072346E">
        <w:t>Önre,</w:t>
      </w:r>
      <w:r w:rsidRPr="0072346E">
        <w:rPr>
          <w:spacing w:val="-3"/>
        </w:rPr>
        <w:t xml:space="preserve"> </w:t>
      </w:r>
      <w:r w:rsidRPr="0072346E">
        <w:t>a</w:t>
      </w:r>
      <w:r w:rsidRPr="0072346E">
        <w:rPr>
          <w:spacing w:val="-3"/>
        </w:rPr>
        <w:t xml:space="preserve"> </w:t>
      </w:r>
      <w:r w:rsidR="00655DAA" w:rsidRPr="0072346E">
        <w:t xml:space="preserve">Yesintek </w:t>
      </w:r>
      <w:r w:rsidRPr="0072346E">
        <w:t>alkalmazása</w:t>
      </w:r>
      <w:r w:rsidRPr="0072346E">
        <w:rPr>
          <w:spacing w:val="-3"/>
        </w:rPr>
        <w:t xml:space="preserve"> </w:t>
      </w:r>
      <w:r w:rsidRPr="0072346E">
        <w:t>előtt</w:t>
      </w:r>
      <w:r w:rsidRPr="0072346E">
        <w:rPr>
          <w:spacing w:val="-3"/>
        </w:rPr>
        <w:t xml:space="preserve"> </w:t>
      </w:r>
      <w:r w:rsidRPr="0072346E">
        <w:t>beszéljen kezelőorvosával vagy gyógyszerészével.</w:t>
      </w:r>
    </w:p>
    <w:p w14:paraId="1B537F76" w14:textId="77777777" w:rsidR="0013020E" w:rsidRPr="0072346E" w:rsidRDefault="0013020E" w:rsidP="0072346E">
      <w:pPr>
        <w:pStyle w:val="BodyText"/>
        <w:ind w:left="0" w:right="2"/>
      </w:pPr>
    </w:p>
    <w:p w14:paraId="6D4DA543" w14:textId="77777777" w:rsidR="0013020E" w:rsidRPr="0072346E" w:rsidRDefault="00505D26" w:rsidP="0072346E">
      <w:pPr>
        <w:pStyle w:val="Heading2"/>
        <w:ind w:left="0" w:right="2"/>
      </w:pPr>
      <w:r w:rsidRPr="0072346E">
        <w:t>Figyelmeztetések</w:t>
      </w:r>
      <w:r w:rsidRPr="0072346E">
        <w:rPr>
          <w:spacing w:val="-9"/>
        </w:rPr>
        <w:t xml:space="preserve"> </w:t>
      </w:r>
      <w:r w:rsidRPr="0072346E">
        <w:t>és</w:t>
      </w:r>
      <w:r w:rsidRPr="0072346E">
        <w:rPr>
          <w:spacing w:val="-9"/>
        </w:rPr>
        <w:t xml:space="preserve"> </w:t>
      </w:r>
      <w:r w:rsidRPr="0072346E">
        <w:rPr>
          <w:spacing w:val="-2"/>
        </w:rPr>
        <w:t>óvintézkedések</w:t>
      </w:r>
    </w:p>
    <w:p w14:paraId="56C9DB8C" w14:textId="77777777" w:rsidR="0013020E" w:rsidRPr="0072346E" w:rsidRDefault="00505D26" w:rsidP="0072346E">
      <w:pPr>
        <w:pStyle w:val="BodyText"/>
        <w:ind w:left="0" w:right="2"/>
      </w:pPr>
      <w:r w:rsidRPr="0072346E">
        <w:t xml:space="preserve">A </w:t>
      </w:r>
      <w:r w:rsidR="00655DAA" w:rsidRPr="0072346E">
        <w:t xml:space="preserve">Yesintek </w:t>
      </w:r>
      <w:r w:rsidRPr="0072346E">
        <w:t xml:space="preserve">alkalmazása előtt beszéljen kezelőorvosával 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 </w:t>
      </w:r>
      <w:r w:rsidR="00655DAA" w:rsidRPr="0072346E">
        <w:t>Yesintek</w:t>
      </w:r>
      <w:r w:rsidRPr="0072346E">
        <w:t>-</w:t>
      </w:r>
      <w:r w:rsidR="00982EFE" w:rsidRPr="0072346E">
        <w:t>e</w:t>
      </w:r>
      <w:r w:rsidRPr="0072346E">
        <w:t>t, kezelőorvosa meg fogja Önt vizsgálni és egy tüdőgümőkórt kimutató vizsgálatot fog végezni.</w:t>
      </w:r>
      <w:r w:rsidRPr="0072346E">
        <w:rPr>
          <w:spacing w:val="-3"/>
        </w:rPr>
        <w:t xml:space="preserve"> </w:t>
      </w:r>
      <w:r w:rsidRPr="0072346E">
        <w:t>Amennyiben</w:t>
      </w:r>
      <w:r w:rsidRPr="0072346E">
        <w:rPr>
          <w:spacing w:val="-2"/>
        </w:rPr>
        <w:t xml:space="preserve"> </w:t>
      </w:r>
      <w:r w:rsidRPr="0072346E">
        <w:t>a</w:t>
      </w:r>
      <w:r w:rsidRPr="0072346E">
        <w:rPr>
          <w:spacing w:val="-3"/>
        </w:rPr>
        <w:t xml:space="preserve"> </w:t>
      </w:r>
      <w:r w:rsidRPr="0072346E">
        <w:t>kezelőorvosa</w:t>
      </w:r>
      <w:r w:rsidRPr="0072346E">
        <w:rPr>
          <w:spacing w:val="-3"/>
        </w:rPr>
        <w:t xml:space="preserve"> </w:t>
      </w:r>
      <w:r w:rsidRPr="0072346E">
        <w:t>úgy</w:t>
      </w:r>
      <w:r w:rsidRPr="0072346E">
        <w:rPr>
          <w:spacing w:val="-3"/>
        </w:rPr>
        <w:t xml:space="preserve"> </w:t>
      </w:r>
      <w:r w:rsidRPr="0072346E">
        <w:t>gondolja,</w:t>
      </w:r>
      <w:r w:rsidRPr="0072346E">
        <w:rPr>
          <w:spacing w:val="-3"/>
        </w:rPr>
        <w:t xml:space="preserve"> </w:t>
      </w:r>
      <w:r w:rsidRPr="0072346E">
        <w:t>hogy</w:t>
      </w:r>
      <w:r w:rsidRPr="0072346E">
        <w:rPr>
          <w:spacing w:val="-3"/>
        </w:rPr>
        <w:t xml:space="preserve"> </w:t>
      </w:r>
      <w:r w:rsidRPr="0072346E">
        <w:t>Ön</w:t>
      </w:r>
      <w:r w:rsidRPr="0072346E">
        <w:rPr>
          <w:spacing w:val="-3"/>
        </w:rPr>
        <w:t xml:space="preserve"> </w:t>
      </w:r>
      <w:r w:rsidRPr="0072346E">
        <w:t>ki</w:t>
      </w:r>
      <w:r w:rsidRPr="0072346E">
        <w:rPr>
          <w:spacing w:val="-3"/>
        </w:rPr>
        <w:t xml:space="preserve"> </w:t>
      </w:r>
      <w:r w:rsidRPr="0072346E">
        <w:t>van</w:t>
      </w:r>
      <w:r w:rsidRPr="0072346E">
        <w:rPr>
          <w:spacing w:val="-3"/>
        </w:rPr>
        <w:t xml:space="preserve"> </w:t>
      </w:r>
      <w:r w:rsidRPr="0072346E">
        <w:t>téve</w:t>
      </w:r>
      <w:r w:rsidRPr="0072346E">
        <w:rPr>
          <w:spacing w:val="-3"/>
        </w:rPr>
        <w:t xml:space="preserve"> </w:t>
      </w:r>
      <w:r w:rsidRPr="0072346E">
        <w:t>tüdőgümőkór</w:t>
      </w:r>
      <w:r w:rsidRPr="0072346E">
        <w:rPr>
          <w:spacing w:val="-3"/>
        </w:rPr>
        <w:t xml:space="preserve"> </w:t>
      </w:r>
      <w:r w:rsidRPr="0072346E">
        <w:t>kockázatának, gyógyszert adhat ennek kezelésére.</w:t>
      </w:r>
    </w:p>
    <w:p w14:paraId="18F86C65" w14:textId="77777777" w:rsidR="00A37A86" w:rsidRPr="0072346E" w:rsidRDefault="00A37A86" w:rsidP="0072346E">
      <w:pPr>
        <w:pStyle w:val="BodyText"/>
        <w:ind w:left="0" w:right="2"/>
      </w:pPr>
    </w:p>
    <w:p w14:paraId="0D630CB3" w14:textId="77777777" w:rsidR="0013020E" w:rsidRPr="0072346E" w:rsidRDefault="00505D26" w:rsidP="0072346E">
      <w:pPr>
        <w:pStyle w:val="Heading2"/>
        <w:ind w:left="0" w:right="2"/>
      </w:pPr>
      <w:r w:rsidRPr="0072346E">
        <w:t>A</w:t>
      </w:r>
      <w:r w:rsidRPr="0072346E">
        <w:rPr>
          <w:spacing w:val="-7"/>
        </w:rPr>
        <w:t xml:space="preserve"> </w:t>
      </w:r>
      <w:r w:rsidRPr="0072346E">
        <w:t>súlyos</w:t>
      </w:r>
      <w:r w:rsidRPr="0072346E">
        <w:rPr>
          <w:spacing w:val="-7"/>
        </w:rPr>
        <w:t xml:space="preserve"> </w:t>
      </w:r>
      <w:r w:rsidRPr="0072346E">
        <w:t>mellékhatások</w:t>
      </w:r>
      <w:r w:rsidRPr="0072346E">
        <w:rPr>
          <w:spacing w:val="-6"/>
        </w:rPr>
        <w:t xml:space="preserve"> </w:t>
      </w:r>
      <w:r w:rsidRPr="0072346E">
        <w:rPr>
          <w:spacing w:val="-2"/>
        </w:rPr>
        <w:t>figyelése</w:t>
      </w:r>
    </w:p>
    <w:p w14:paraId="2BEAF6BC" w14:textId="77777777" w:rsidR="0013020E" w:rsidRPr="0072346E" w:rsidRDefault="00505D26" w:rsidP="0072346E">
      <w:pPr>
        <w:pStyle w:val="BodyText"/>
        <w:ind w:left="0" w:right="2"/>
      </w:pPr>
      <w:r w:rsidRPr="0072346E">
        <w:t>A</w:t>
      </w:r>
      <w:r w:rsidRPr="0072346E">
        <w:rPr>
          <w:spacing w:val="-3"/>
        </w:rPr>
        <w:t xml:space="preserve"> </w:t>
      </w:r>
      <w:r w:rsidR="00655DAA" w:rsidRPr="0072346E">
        <w:t xml:space="preserve">Yesintek </w:t>
      </w:r>
      <w:r w:rsidRPr="0072346E">
        <w:t>súlyos</w:t>
      </w:r>
      <w:r w:rsidRPr="0072346E">
        <w:rPr>
          <w:spacing w:val="-3"/>
        </w:rPr>
        <w:t xml:space="preserve"> </w:t>
      </w:r>
      <w:r w:rsidRPr="0072346E">
        <w:t>mellékhatásokat</w:t>
      </w:r>
      <w:r w:rsidRPr="0072346E">
        <w:rPr>
          <w:spacing w:val="-3"/>
        </w:rPr>
        <w:t xml:space="preserve"> </w:t>
      </w:r>
      <w:r w:rsidRPr="0072346E">
        <w:t>okozhat,</w:t>
      </w:r>
      <w:r w:rsidRPr="0072346E">
        <w:rPr>
          <w:spacing w:val="-3"/>
        </w:rPr>
        <w:t xml:space="preserve"> </w:t>
      </w:r>
      <w:r w:rsidRPr="0072346E">
        <w:t>beleértve</w:t>
      </w:r>
      <w:r w:rsidRPr="0072346E">
        <w:rPr>
          <w:spacing w:val="-3"/>
        </w:rPr>
        <w:t xml:space="preserve"> </w:t>
      </w:r>
      <w:r w:rsidRPr="0072346E">
        <w:t>az</w:t>
      </w:r>
      <w:r w:rsidRPr="0072346E">
        <w:rPr>
          <w:spacing w:val="-3"/>
        </w:rPr>
        <w:t xml:space="preserve"> </w:t>
      </w:r>
      <w:r w:rsidRPr="0072346E">
        <w:t>allergiás</w:t>
      </w:r>
      <w:r w:rsidRPr="0072346E">
        <w:rPr>
          <w:spacing w:val="-3"/>
        </w:rPr>
        <w:t xml:space="preserve"> </w:t>
      </w:r>
      <w:r w:rsidRPr="0072346E">
        <w:t>reakciókat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fertőzéseket.</w:t>
      </w:r>
      <w:r w:rsidRPr="0072346E">
        <w:rPr>
          <w:spacing w:val="-3"/>
        </w:rPr>
        <w:t xml:space="preserve"> </w:t>
      </w:r>
      <w:r w:rsidRPr="0072346E">
        <w:t>A</w:t>
      </w:r>
      <w:r w:rsidRPr="0072346E">
        <w:rPr>
          <w:spacing w:val="-3"/>
        </w:rPr>
        <w:t xml:space="preserve"> </w:t>
      </w:r>
      <w:r w:rsidR="00655DAA" w:rsidRPr="0072346E">
        <w:t xml:space="preserve">Yesintek </w:t>
      </w:r>
      <w:r w:rsidRPr="0072346E">
        <w:t>alkalmazása alatt figyelnie kell bizonyos betegségek jeleire. Ezeknek a mellékhatásoknak a teljes listáját lásd a 4. pontban, a „Súlyos mellékhatások” fejezetben.</w:t>
      </w:r>
    </w:p>
    <w:p w14:paraId="70085D9D" w14:textId="77777777" w:rsidR="00A37A86" w:rsidRPr="0072346E" w:rsidRDefault="00A37A86" w:rsidP="0072346E">
      <w:pPr>
        <w:pStyle w:val="BodyText"/>
        <w:ind w:left="0" w:right="2"/>
      </w:pPr>
    </w:p>
    <w:p w14:paraId="0BFC4FA4" w14:textId="77777777" w:rsidR="0013020E" w:rsidRPr="0072346E" w:rsidRDefault="00505D26" w:rsidP="0072346E">
      <w:pPr>
        <w:pStyle w:val="Heading2"/>
        <w:ind w:left="0" w:right="2"/>
      </w:pPr>
      <w:r w:rsidRPr="0072346E">
        <w:t>A</w:t>
      </w:r>
      <w:r w:rsidRPr="0072346E">
        <w:rPr>
          <w:spacing w:val="-8"/>
        </w:rPr>
        <w:t xml:space="preserve"> </w:t>
      </w:r>
      <w:r w:rsidR="00655DAA" w:rsidRPr="0072346E">
        <w:t xml:space="preserve">Yesintek </w:t>
      </w:r>
      <w:r w:rsidRPr="0072346E">
        <w:t>alkalmazása</w:t>
      </w:r>
      <w:r w:rsidRPr="0072346E">
        <w:rPr>
          <w:spacing w:val="-5"/>
        </w:rPr>
        <w:t xml:space="preserve"> </w:t>
      </w:r>
      <w:r w:rsidRPr="0072346E">
        <w:t>előtt</w:t>
      </w:r>
      <w:r w:rsidRPr="0072346E">
        <w:rPr>
          <w:spacing w:val="-6"/>
        </w:rPr>
        <w:t xml:space="preserve"> </w:t>
      </w:r>
      <w:r w:rsidRPr="0072346E">
        <w:t>mondja</w:t>
      </w:r>
      <w:r w:rsidRPr="0072346E">
        <w:rPr>
          <w:spacing w:val="-5"/>
        </w:rPr>
        <w:t xml:space="preserve"> </w:t>
      </w:r>
      <w:r w:rsidRPr="0072346E">
        <w:t>el</w:t>
      </w:r>
      <w:r w:rsidRPr="0072346E">
        <w:rPr>
          <w:spacing w:val="-5"/>
        </w:rPr>
        <w:t xml:space="preserve"> </w:t>
      </w:r>
      <w:r w:rsidRPr="0072346E">
        <w:rPr>
          <w:spacing w:val="-2"/>
        </w:rPr>
        <w:t>kezelőorvosának:</w:t>
      </w:r>
    </w:p>
    <w:p w14:paraId="698806F0" w14:textId="77777777" w:rsidR="0013020E" w:rsidRPr="0072346E" w:rsidRDefault="00505D26" w:rsidP="0080491D">
      <w:pPr>
        <w:pStyle w:val="ListParagraph"/>
        <w:numPr>
          <w:ilvl w:val="1"/>
          <w:numId w:val="5"/>
        </w:numPr>
        <w:tabs>
          <w:tab w:val="left" w:pos="426"/>
        </w:tabs>
        <w:ind w:left="426" w:right="2" w:hanging="426"/>
        <w:rPr>
          <w:b/>
        </w:rPr>
      </w:pPr>
      <w:r w:rsidRPr="0072346E">
        <w:rPr>
          <w:b/>
        </w:rPr>
        <w:t>ha</w:t>
      </w:r>
      <w:r w:rsidRPr="0072346E">
        <w:rPr>
          <w:b/>
          <w:spacing w:val="-4"/>
        </w:rPr>
        <w:t xml:space="preserve"> </w:t>
      </w:r>
      <w:r w:rsidRPr="0072346E">
        <w:rPr>
          <w:b/>
        </w:rPr>
        <w:t>Önnek</w:t>
      </w:r>
      <w:r w:rsidRPr="0072346E">
        <w:rPr>
          <w:b/>
          <w:spacing w:val="-4"/>
        </w:rPr>
        <w:t xml:space="preserve"> </w:t>
      </w:r>
      <w:r w:rsidRPr="0072346E">
        <w:rPr>
          <w:b/>
        </w:rPr>
        <w:t>bármikor</w:t>
      </w:r>
      <w:r w:rsidRPr="0072346E">
        <w:rPr>
          <w:b/>
          <w:spacing w:val="-4"/>
        </w:rPr>
        <w:t xml:space="preserve"> </w:t>
      </w:r>
      <w:r w:rsidRPr="0072346E">
        <w:rPr>
          <w:b/>
        </w:rPr>
        <w:t>allergiás</w:t>
      </w:r>
      <w:r w:rsidRPr="0072346E">
        <w:rPr>
          <w:b/>
          <w:spacing w:val="-4"/>
        </w:rPr>
        <w:t xml:space="preserve"> </w:t>
      </w:r>
      <w:r w:rsidRPr="0072346E">
        <w:rPr>
          <w:b/>
        </w:rPr>
        <w:t>reakciója</w:t>
      </w:r>
      <w:r w:rsidRPr="0072346E">
        <w:rPr>
          <w:b/>
          <w:spacing w:val="-4"/>
        </w:rPr>
        <w:t xml:space="preserve"> </w:t>
      </w:r>
      <w:r w:rsidRPr="0072346E">
        <w:rPr>
          <w:b/>
        </w:rPr>
        <w:t>volt</w:t>
      </w:r>
      <w:r w:rsidRPr="0072346E">
        <w:rPr>
          <w:b/>
          <w:spacing w:val="-2"/>
        </w:rPr>
        <w:t xml:space="preserve"> </w:t>
      </w:r>
      <w:r w:rsidR="00655DAA" w:rsidRPr="0072346E">
        <w:rPr>
          <w:b/>
          <w:bCs/>
        </w:rPr>
        <w:t>Yesintek</w:t>
      </w:r>
      <w:r w:rsidRPr="0072346E">
        <w:rPr>
          <w:b/>
        </w:rPr>
        <w:t>-ra.</w:t>
      </w:r>
      <w:r w:rsidRPr="0072346E">
        <w:rPr>
          <w:b/>
          <w:spacing w:val="-4"/>
        </w:rPr>
        <w:t xml:space="preserve"> </w:t>
      </w:r>
      <w:r w:rsidRPr="0072346E">
        <w:rPr>
          <w:b/>
        </w:rPr>
        <w:t>Kérdezze</w:t>
      </w:r>
      <w:r w:rsidRPr="0072346E">
        <w:rPr>
          <w:b/>
          <w:spacing w:val="-4"/>
        </w:rPr>
        <w:t xml:space="preserve"> </w:t>
      </w:r>
      <w:r w:rsidRPr="0072346E">
        <w:rPr>
          <w:b/>
        </w:rPr>
        <w:t>meg</w:t>
      </w:r>
      <w:r w:rsidRPr="0072346E">
        <w:rPr>
          <w:b/>
          <w:spacing w:val="-3"/>
        </w:rPr>
        <w:t xml:space="preserve"> </w:t>
      </w:r>
      <w:r w:rsidRPr="0072346E">
        <w:rPr>
          <w:b/>
        </w:rPr>
        <w:t>kezelőorvosát,</w:t>
      </w:r>
      <w:r w:rsidRPr="0072346E">
        <w:rPr>
          <w:b/>
          <w:spacing w:val="-3"/>
        </w:rPr>
        <w:t xml:space="preserve"> </w:t>
      </w:r>
      <w:r w:rsidRPr="0072346E">
        <w:rPr>
          <w:b/>
        </w:rPr>
        <w:t>ha nem biztos ebben.</w:t>
      </w:r>
    </w:p>
    <w:p w14:paraId="227F2684" w14:textId="77777777" w:rsidR="0013020E" w:rsidRPr="0072346E" w:rsidRDefault="00505D26" w:rsidP="0080491D">
      <w:pPr>
        <w:pStyle w:val="ListParagraph"/>
        <w:numPr>
          <w:ilvl w:val="1"/>
          <w:numId w:val="5"/>
        </w:numPr>
        <w:tabs>
          <w:tab w:val="left" w:pos="426"/>
        </w:tabs>
        <w:ind w:left="426" w:right="2" w:hanging="426"/>
      </w:pPr>
      <w:r w:rsidRPr="0072346E">
        <w:rPr>
          <w:b/>
        </w:rPr>
        <w:t xml:space="preserve">ha Önnek bármikor bármilyen típusú rákja volt - </w:t>
      </w:r>
      <w:r w:rsidRPr="0072346E">
        <w:t xml:space="preserve">a </w:t>
      </w:r>
      <w:r w:rsidR="00655DAA" w:rsidRPr="0072346E">
        <w:t>Yesintek</w:t>
      </w:r>
      <w:r w:rsidRPr="0072346E">
        <w:t>-hoz hasonló immunszuppresszánsok</w:t>
      </w:r>
      <w:r w:rsidRPr="0072346E">
        <w:rPr>
          <w:spacing w:val="-4"/>
        </w:rPr>
        <w:t xml:space="preserve"> </w:t>
      </w:r>
      <w:r w:rsidRPr="0072346E">
        <w:t>gyengítik</w:t>
      </w:r>
      <w:r w:rsidRPr="0072346E">
        <w:rPr>
          <w:spacing w:val="-4"/>
        </w:rPr>
        <w:t xml:space="preserve"> </w:t>
      </w:r>
      <w:r w:rsidRPr="0072346E">
        <w:t>a</w:t>
      </w:r>
      <w:r w:rsidRPr="0072346E">
        <w:rPr>
          <w:spacing w:val="-4"/>
        </w:rPr>
        <w:t xml:space="preserve"> </w:t>
      </w:r>
      <w:r w:rsidRPr="0072346E">
        <w:t>védekezőrendszer</w:t>
      </w:r>
      <w:r w:rsidRPr="0072346E">
        <w:rPr>
          <w:spacing w:val="-4"/>
        </w:rPr>
        <w:t xml:space="preserve"> </w:t>
      </w:r>
      <w:r w:rsidRPr="0072346E">
        <w:t>egy</w:t>
      </w:r>
      <w:r w:rsidRPr="0072346E">
        <w:rPr>
          <w:spacing w:val="-4"/>
        </w:rPr>
        <w:t xml:space="preserve"> </w:t>
      </w:r>
      <w:r w:rsidRPr="0072346E">
        <w:t>részét.</w:t>
      </w:r>
      <w:r w:rsidRPr="0072346E">
        <w:rPr>
          <w:spacing w:val="-4"/>
        </w:rPr>
        <w:t xml:space="preserve"> </w:t>
      </w:r>
      <w:r w:rsidRPr="0072346E">
        <w:t>Ez</w:t>
      </w:r>
      <w:r w:rsidRPr="0072346E">
        <w:rPr>
          <w:spacing w:val="-4"/>
        </w:rPr>
        <w:t xml:space="preserve"> </w:t>
      </w:r>
      <w:r w:rsidRPr="0072346E">
        <w:t>fokozhatja</w:t>
      </w:r>
      <w:r w:rsidRPr="0072346E">
        <w:rPr>
          <w:spacing w:val="-4"/>
        </w:rPr>
        <w:t xml:space="preserve"> </w:t>
      </w:r>
      <w:r w:rsidRPr="0072346E">
        <w:t>a</w:t>
      </w:r>
      <w:r w:rsidRPr="0072346E">
        <w:rPr>
          <w:spacing w:val="-4"/>
        </w:rPr>
        <w:t xml:space="preserve"> </w:t>
      </w:r>
      <w:r w:rsidRPr="0072346E">
        <w:t xml:space="preserve">rák </w:t>
      </w:r>
      <w:r w:rsidRPr="0072346E">
        <w:rPr>
          <w:spacing w:val="-2"/>
        </w:rPr>
        <w:t>kockázatát.</w:t>
      </w:r>
    </w:p>
    <w:p w14:paraId="02F55D10" w14:textId="77777777" w:rsidR="0013020E" w:rsidRPr="0072346E" w:rsidRDefault="00505D26" w:rsidP="0080491D">
      <w:pPr>
        <w:pStyle w:val="Heading2"/>
        <w:numPr>
          <w:ilvl w:val="1"/>
          <w:numId w:val="5"/>
        </w:numPr>
        <w:tabs>
          <w:tab w:val="left" w:pos="426"/>
        </w:tabs>
        <w:ind w:left="426" w:right="2" w:hanging="426"/>
        <w:rPr>
          <w:b w:val="0"/>
        </w:rPr>
      </w:pPr>
      <w:r w:rsidRPr="0072346E">
        <w:t>ha Önnél a pikkelysömört más biológiai gyógyszerekkel (olyan gyógyszer, amit biológiai eredetű</w:t>
      </w:r>
      <w:r w:rsidRPr="0072346E">
        <w:rPr>
          <w:spacing w:val="-3"/>
        </w:rPr>
        <w:t xml:space="preserve"> </w:t>
      </w:r>
      <w:r w:rsidRPr="0072346E">
        <w:t>anyagból</w:t>
      </w:r>
      <w:r w:rsidRPr="0072346E">
        <w:rPr>
          <w:spacing w:val="-3"/>
        </w:rPr>
        <w:t xml:space="preserve"> </w:t>
      </w:r>
      <w:r w:rsidRPr="0072346E">
        <w:t>állítanak</w:t>
      </w:r>
      <w:r w:rsidRPr="0072346E">
        <w:rPr>
          <w:spacing w:val="-3"/>
        </w:rPr>
        <w:t xml:space="preserve"> </w:t>
      </w:r>
      <w:r w:rsidRPr="0072346E">
        <w:t>elő</w:t>
      </w:r>
      <w:r w:rsidRPr="0072346E">
        <w:rPr>
          <w:spacing w:val="-3"/>
        </w:rPr>
        <w:t xml:space="preserve"> </w:t>
      </w:r>
      <w:r w:rsidRPr="0072346E">
        <w:t>és</w:t>
      </w:r>
      <w:r w:rsidRPr="0072346E">
        <w:rPr>
          <w:spacing w:val="-3"/>
        </w:rPr>
        <w:t xml:space="preserve"> </w:t>
      </w:r>
      <w:r w:rsidRPr="0072346E">
        <w:t>rendszerint</w:t>
      </w:r>
      <w:r w:rsidRPr="0072346E">
        <w:rPr>
          <w:spacing w:val="-3"/>
        </w:rPr>
        <w:t xml:space="preserve"> </w:t>
      </w:r>
      <w:r w:rsidRPr="0072346E">
        <w:t>injekcióban</w:t>
      </w:r>
      <w:r w:rsidRPr="0072346E">
        <w:rPr>
          <w:spacing w:val="-3"/>
        </w:rPr>
        <w:t xml:space="preserve"> </w:t>
      </w:r>
      <w:r w:rsidRPr="0072346E">
        <w:t>adják)</w:t>
      </w:r>
      <w:r w:rsidRPr="0072346E">
        <w:rPr>
          <w:spacing w:val="-3"/>
        </w:rPr>
        <w:t xml:space="preserve"> </w:t>
      </w:r>
      <w:r w:rsidRPr="0072346E">
        <w:t>kezelték</w:t>
      </w:r>
      <w:r w:rsidRPr="0072346E">
        <w:rPr>
          <w:spacing w:val="-3"/>
        </w:rPr>
        <w:t xml:space="preserve"> </w:t>
      </w:r>
      <w:r w:rsidRPr="0072346E">
        <w:rPr>
          <w:b w:val="0"/>
        </w:rPr>
        <w:t>–</w:t>
      </w:r>
      <w:r w:rsidRPr="0072346E">
        <w:rPr>
          <w:b w:val="0"/>
          <w:spacing w:val="-2"/>
        </w:rPr>
        <w:t xml:space="preserve"> </w:t>
      </w:r>
      <w:r w:rsidRPr="0072346E">
        <w:rPr>
          <w:b w:val="0"/>
        </w:rPr>
        <w:t>a</w:t>
      </w:r>
      <w:r w:rsidRPr="0072346E">
        <w:rPr>
          <w:b w:val="0"/>
          <w:spacing w:val="-3"/>
        </w:rPr>
        <w:t xml:space="preserve"> </w:t>
      </w:r>
      <w:r w:rsidRPr="0072346E">
        <w:rPr>
          <w:b w:val="0"/>
        </w:rPr>
        <w:t>rákos</w:t>
      </w:r>
      <w:r w:rsidRPr="0072346E">
        <w:rPr>
          <w:b w:val="0"/>
          <w:spacing w:val="-3"/>
        </w:rPr>
        <w:t xml:space="preserve"> </w:t>
      </w:r>
      <w:r w:rsidRPr="0072346E">
        <w:rPr>
          <w:b w:val="0"/>
        </w:rPr>
        <w:t>daganat</w:t>
      </w:r>
    </w:p>
    <w:p w14:paraId="19FFF0C1" w14:textId="77777777" w:rsidR="0013020E" w:rsidRPr="0072346E" w:rsidRDefault="0013020E" w:rsidP="0072346E">
      <w:pPr>
        <w:ind w:left="426" w:right="2" w:hanging="426"/>
      </w:pPr>
    </w:p>
    <w:p w14:paraId="0AC3C99A" w14:textId="77777777" w:rsidR="0013020E" w:rsidRPr="0072346E" w:rsidRDefault="00505D26" w:rsidP="0072346E">
      <w:pPr>
        <w:pStyle w:val="BodyText"/>
        <w:ind w:left="426" w:right="2" w:hanging="426"/>
      </w:pPr>
      <w:r w:rsidRPr="0072346E">
        <w:t>kialakulásának</w:t>
      </w:r>
      <w:r w:rsidRPr="0072346E">
        <w:rPr>
          <w:spacing w:val="-11"/>
        </w:rPr>
        <w:t xml:space="preserve"> </w:t>
      </w:r>
      <w:r w:rsidRPr="0072346E">
        <w:t>kockázata</w:t>
      </w:r>
      <w:r w:rsidRPr="0072346E">
        <w:rPr>
          <w:spacing w:val="-10"/>
        </w:rPr>
        <w:t xml:space="preserve"> </w:t>
      </w:r>
      <w:r w:rsidRPr="0072346E">
        <w:t>magasabb</w:t>
      </w:r>
      <w:r w:rsidRPr="0072346E">
        <w:rPr>
          <w:spacing w:val="-10"/>
        </w:rPr>
        <w:t xml:space="preserve"> </w:t>
      </w:r>
      <w:r w:rsidRPr="0072346E">
        <w:rPr>
          <w:spacing w:val="-2"/>
        </w:rPr>
        <w:t>lehet.</w:t>
      </w:r>
    </w:p>
    <w:p w14:paraId="1419C6E1" w14:textId="77777777" w:rsidR="0013020E" w:rsidRPr="0072346E" w:rsidRDefault="00505D26" w:rsidP="0080491D">
      <w:pPr>
        <w:pStyle w:val="Heading2"/>
        <w:numPr>
          <w:ilvl w:val="1"/>
          <w:numId w:val="5"/>
        </w:numPr>
        <w:tabs>
          <w:tab w:val="left" w:pos="426"/>
        </w:tabs>
        <w:ind w:left="426" w:right="2" w:hanging="426"/>
      </w:pPr>
      <w:r w:rsidRPr="0072346E">
        <w:lastRenderedPageBreak/>
        <w:t>ha</w:t>
      </w:r>
      <w:r w:rsidRPr="0072346E">
        <w:rPr>
          <w:spacing w:val="-8"/>
        </w:rPr>
        <w:t xml:space="preserve"> </w:t>
      </w:r>
      <w:r w:rsidRPr="0072346E">
        <w:t>Önnek</w:t>
      </w:r>
      <w:r w:rsidRPr="0072346E">
        <w:rPr>
          <w:spacing w:val="-5"/>
        </w:rPr>
        <w:t xml:space="preserve"> </w:t>
      </w:r>
      <w:r w:rsidRPr="0072346E">
        <w:t>fertőzése</w:t>
      </w:r>
      <w:r w:rsidRPr="0072346E">
        <w:rPr>
          <w:spacing w:val="-5"/>
        </w:rPr>
        <w:t xml:space="preserve"> </w:t>
      </w:r>
      <w:r w:rsidRPr="0072346E">
        <w:t>van</w:t>
      </w:r>
      <w:r w:rsidRPr="0072346E">
        <w:rPr>
          <w:spacing w:val="-6"/>
        </w:rPr>
        <w:t xml:space="preserve"> </w:t>
      </w:r>
      <w:r w:rsidRPr="0072346E">
        <w:t>vagy</w:t>
      </w:r>
      <w:r w:rsidRPr="0072346E">
        <w:rPr>
          <w:spacing w:val="-5"/>
        </w:rPr>
        <w:t xml:space="preserve"> </w:t>
      </w:r>
      <w:r w:rsidRPr="0072346E">
        <w:t>nemrég</w:t>
      </w:r>
      <w:r w:rsidRPr="0072346E">
        <w:rPr>
          <w:spacing w:val="-5"/>
        </w:rPr>
        <w:t xml:space="preserve"> </w:t>
      </w:r>
      <w:r w:rsidRPr="0072346E">
        <w:t>fertőzése</w:t>
      </w:r>
      <w:r w:rsidRPr="0072346E">
        <w:rPr>
          <w:spacing w:val="-5"/>
        </w:rPr>
        <w:t xml:space="preserve"> </w:t>
      </w:r>
      <w:r w:rsidRPr="0072346E">
        <w:rPr>
          <w:spacing w:val="-2"/>
        </w:rPr>
        <w:t>volt.</w:t>
      </w:r>
    </w:p>
    <w:p w14:paraId="3BEF667A" w14:textId="77777777" w:rsidR="0013020E" w:rsidRPr="0072346E" w:rsidRDefault="00505D26" w:rsidP="0080491D">
      <w:pPr>
        <w:pStyle w:val="ListParagraph"/>
        <w:numPr>
          <w:ilvl w:val="1"/>
          <w:numId w:val="5"/>
        </w:numPr>
        <w:tabs>
          <w:tab w:val="left" w:pos="426"/>
        </w:tabs>
        <w:ind w:left="426" w:right="2" w:hanging="426"/>
      </w:pPr>
      <w:r w:rsidRPr="0072346E">
        <w:rPr>
          <w:b/>
        </w:rPr>
        <w:t>ha</w:t>
      </w:r>
      <w:r w:rsidRPr="0072346E">
        <w:rPr>
          <w:b/>
          <w:spacing w:val="-4"/>
        </w:rPr>
        <w:t xml:space="preserve"> </w:t>
      </w:r>
      <w:r w:rsidRPr="0072346E">
        <w:rPr>
          <w:b/>
        </w:rPr>
        <w:t>Önnek</w:t>
      </w:r>
      <w:r w:rsidRPr="0072346E">
        <w:rPr>
          <w:b/>
          <w:spacing w:val="-4"/>
        </w:rPr>
        <w:t xml:space="preserve"> </w:t>
      </w:r>
      <w:r w:rsidRPr="0072346E">
        <w:rPr>
          <w:b/>
        </w:rPr>
        <w:t>bármilyen</w:t>
      </w:r>
      <w:r w:rsidRPr="0072346E">
        <w:rPr>
          <w:b/>
          <w:spacing w:val="-4"/>
        </w:rPr>
        <w:t xml:space="preserve"> </w:t>
      </w:r>
      <w:r w:rsidRPr="0072346E">
        <w:rPr>
          <w:b/>
        </w:rPr>
        <w:t>új</w:t>
      </w:r>
      <w:r w:rsidRPr="0072346E">
        <w:rPr>
          <w:b/>
          <w:spacing w:val="-4"/>
        </w:rPr>
        <w:t xml:space="preserve"> </w:t>
      </w:r>
      <w:r w:rsidRPr="0072346E">
        <w:rPr>
          <w:b/>
        </w:rPr>
        <w:t>vagy</w:t>
      </w:r>
      <w:r w:rsidRPr="0072346E">
        <w:rPr>
          <w:b/>
          <w:spacing w:val="-4"/>
        </w:rPr>
        <w:t xml:space="preserve"> </w:t>
      </w:r>
      <w:r w:rsidRPr="0072346E">
        <w:rPr>
          <w:b/>
        </w:rPr>
        <w:t>változó</w:t>
      </w:r>
      <w:r w:rsidRPr="0072346E">
        <w:rPr>
          <w:b/>
          <w:spacing w:val="-3"/>
        </w:rPr>
        <w:t xml:space="preserve"> </w:t>
      </w:r>
      <w:r w:rsidRPr="0072346E">
        <w:rPr>
          <w:b/>
        </w:rPr>
        <w:t>bőrelváltozásai</w:t>
      </w:r>
      <w:r w:rsidRPr="0072346E">
        <w:rPr>
          <w:b/>
          <w:spacing w:val="-3"/>
        </w:rPr>
        <w:t xml:space="preserve"> </w:t>
      </w:r>
      <w:r w:rsidRPr="0072346E">
        <w:rPr>
          <w:b/>
        </w:rPr>
        <w:t>vannak</w:t>
      </w:r>
      <w:r w:rsidRPr="0072346E">
        <w:rPr>
          <w:b/>
          <w:spacing w:val="-6"/>
        </w:rPr>
        <w:t xml:space="preserve"> </w:t>
      </w:r>
      <w:r w:rsidRPr="0072346E">
        <w:t>a</w:t>
      </w:r>
      <w:r w:rsidRPr="0072346E">
        <w:rPr>
          <w:spacing w:val="-4"/>
        </w:rPr>
        <w:t xml:space="preserve"> </w:t>
      </w:r>
      <w:r w:rsidRPr="0072346E">
        <w:t>pikkelysömörös</w:t>
      </w:r>
      <w:r w:rsidRPr="0072346E">
        <w:rPr>
          <w:spacing w:val="-4"/>
        </w:rPr>
        <w:t xml:space="preserve"> </w:t>
      </w:r>
      <w:r w:rsidRPr="0072346E">
        <w:t>területeken belül vagy az ép bőrön.</w:t>
      </w:r>
    </w:p>
    <w:p w14:paraId="6A3B2DC2" w14:textId="77777777" w:rsidR="0013020E" w:rsidRPr="0072346E" w:rsidRDefault="00505D26" w:rsidP="0080491D">
      <w:pPr>
        <w:pStyle w:val="ListParagraph"/>
        <w:numPr>
          <w:ilvl w:val="1"/>
          <w:numId w:val="5"/>
        </w:numPr>
        <w:tabs>
          <w:tab w:val="left" w:pos="426"/>
        </w:tabs>
        <w:ind w:left="426" w:right="2" w:hanging="426"/>
      </w:pPr>
      <w:r w:rsidRPr="0072346E">
        <w:rPr>
          <w:b/>
        </w:rPr>
        <w:t xml:space="preserve">ha Ön egyéb, pikkelysömör-ellenes és/vagy pikkelysömörös ízületi gyulladás-ellenes kezelést kap </w:t>
      </w:r>
      <w:r w:rsidRPr="0072346E">
        <w:t>– ilyen például egy másik immunszuppresszáns vagy a fototerápia (amikor szervezetét speciális ultraibolya (UV) sugárzással kezelik). Ezek a kezelések szintén gyengíthetik</w:t>
      </w:r>
      <w:r w:rsidRPr="0072346E">
        <w:rPr>
          <w:spacing w:val="-4"/>
        </w:rPr>
        <w:t xml:space="preserve"> </w:t>
      </w:r>
      <w:r w:rsidRPr="0072346E">
        <w:t>a</w:t>
      </w:r>
      <w:r w:rsidRPr="0072346E">
        <w:rPr>
          <w:spacing w:val="-4"/>
        </w:rPr>
        <w:t xml:space="preserve"> </w:t>
      </w:r>
      <w:r w:rsidRPr="0072346E">
        <w:t>védekezőrendszer</w:t>
      </w:r>
      <w:r w:rsidRPr="0072346E">
        <w:rPr>
          <w:spacing w:val="-4"/>
        </w:rPr>
        <w:t xml:space="preserve"> </w:t>
      </w:r>
      <w:r w:rsidRPr="0072346E">
        <w:t>egy</w:t>
      </w:r>
      <w:r w:rsidRPr="0072346E">
        <w:rPr>
          <w:spacing w:val="-4"/>
        </w:rPr>
        <w:t xml:space="preserve"> </w:t>
      </w:r>
      <w:r w:rsidRPr="0072346E">
        <w:t>részét.</w:t>
      </w:r>
      <w:r w:rsidRPr="0072346E">
        <w:rPr>
          <w:spacing w:val="-4"/>
        </w:rPr>
        <w:t xml:space="preserve"> </w:t>
      </w:r>
      <w:r w:rsidRPr="0072346E">
        <w:t>Ezeknek</w:t>
      </w:r>
      <w:r w:rsidRPr="0072346E">
        <w:rPr>
          <w:spacing w:val="-4"/>
        </w:rPr>
        <w:t xml:space="preserve"> </w:t>
      </w:r>
      <w:r w:rsidRPr="0072346E">
        <w:t>a</w:t>
      </w:r>
      <w:r w:rsidRPr="0072346E">
        <w:rPr>
          <w:spacing w:val="-4"/>
        </w:rPr>
        <w:t xml:space="preserve"> </w:t>
      </w:r>
      <w:r w:rsidRPr="0072346E">
        <w:t>kezeléseknek</w:t>
      </w:r>
      <w:r w:rsidRPr="0072346E">
        <w:rPr>
          <w:spacing w:val="-4"/>
        </w:rPr>
        <w:t xml:space="preserve"> </w:t>
      </w:r>
      <w:r w:rsidR="00655DAA" w:rsidRPr="0072346E">
        <w:t>Yesintek</w:t>
      </w:r>
      <w:r w:rsidRPr="0072346E">
        <w:t>-val</w:t>
      </w:r>
      <w:r w:rsidRPr="0072346E">
        <w:rPr>
          <w:spacing w:val="-3"/>
        </w:rPr>
        <w:t xml:space="preserve"> </w:t>
      </w:r>
      <w:r w:rsidRPr="0072346E">
        <w:t>való</w:t>
      </w:r>
      <w:r w:rsidRPr="0072346E">
        <w:rPr>
          <w:spacing w:val="-3"/>
        </w:rPr>
        <w:t xml:space="preserve"> </w:t>
      </w:r>
      <w:r w:rsidRPr="0072346E">
        <w:t>együttes alkalmazását nem vizsgálták. Azonban lehetséges, hogy ez fokozhatja egy gyengébb védekezőrendszerrel összefüggő betegségek kockázatát.</w:t>
      </w:r>
    </w:p>
    <w:p w14:paraId="7B576AB4" w14:textId="77777777" w:rsidR="0013020E" w:rsidRPr="0072346E" w:rsidRDefault="00505D26" w:rsidP="0080491D">
      <w:pPr>
        <w:pStyle w:val="ListParagraph"/>
        <w:numPr>
          <w:ilvl w:val="1"/>
          <w:numId w:val="5"/>
        </w:numPr>
        <w:tabs>
          <w:tab w:val="left" w:pos="426"/>
        </w:tabs>
        <w:ind w:left="426" w:right="2" w:hanging="426"/>
      </w:pPr>
      <w:r w:rsidRPr="0072346E">
        <w:rPr>
          <w:b/>
        </w:rPr>
        <w:t>ha</w:t>
      </w:r>
      <w:r w:rsidRPr="0072346E">
        <w:rPr>
          <w:b/>
          <w:spacing w:val="-3"/>
        </w:rPr>
        <w:t xml:space="preserve"> </w:t>
      </w:r>
      <w:r w:rsidRPr="0072346E">
        <w:rPr>
          <w:b/>
        </w:rPr>
        <w:t>Ön</w:t>
      </w:r>
      <w:r w:rsidRPr="0072346E">
        <w:rPr>
          <w:b/>
          <w:spacing w:val="-3"/>
        </w:rPr>
        <w:t xml:space="preserve"> </w:t>
      </w:r>
      <w:r w:rsidRPr="0072346E">
        <w:rPr>
          <w:b/>
        </w:rPr>
        <w:t>allergiás</w:t>
      </w:r>
      <w:r w:rsidRPr="0072346E">
        <w:rPr>
          <w:b/>
          <w:spacing w:val="-3"/>
        </w:rPr>
        <w:t xml:space="preserve"> </w:t>
      </w:r>
      <w:r w:rsidRPr="0072346E">
        <w:rPr>
          <w:b/>
        </w:rPr>
        <w:t>betegségek</w:t>
      </w:r>
      <w:r w:rsidRPr="0072346E">
        <w:rPr>
          <w:b/>
          <w:spacing w:val="-3"/>
        </w:rPr>
        <w:t xml:space="preserve"> </w:t>
      </w:r>
      <w:r w:rsidRPr="0072346E">
        <w:rPr>
          <w:b/>
        </w:rPr>
        <w:t>kezelésére</w:t>
      </w:r>
      <w:r w:rsidRPr="0072346E">
        <w:rPr>
          <w:b/>
          <w:spacing w:val="-3"/>
        </w:rPr>
        <w:t xml:space="preserve"> </w:t>
      </w:r>
      <w:r w:rsidRPr="0072346E">
        <w:rPr>
          <w:b/>
        </w:rPr>
        <w:t>injekciót</w:t>
      </w:r>
      <w:r w:rsidRPr="0072346E">
        <w:rPr>
          <w:b/>
          <w:spacing w:val="-3"/>
        </w:rPr>
        <w:t xml:space="preserve"> </w:t>
      </w:r>
      <w:r w:rsidRPr="0072346E">
        <w:rPr>
          <w:b/>
        </w:rPr>
        <w:t>kap</w:t>
      </w:r>
      <w:r w:rsidRPr="0072346E">
        <w:rPr>
          <w:b/>
          <w:spacing w:val="-3"/>
        </w:rPr>
        <w:t xml:space="preserve"> </w:t>
      </w:r>
      <w:r w:rsidRPr="0072346E">
        <w:rPr>
          <w:b/>
        </w:rPr>
        <w:t>vagy</w:t>
      </w:r>
      <w:r w:rsidRPr="0072346E">
        <w:rPr>
          <w:b/>
          <w:spacing w:val="-3"/>
        </w:rPr>
        <w:t xml:space="preserve"> </w:t>
      </w:r>
      <w:r w:rsidRPr="0072346E">
        <w:rPr>
          <w:b/>
        </w:rPr>
        <w:t>bármikor</w:t>
      </w:r>
      <w:r w:rsidRPr="0072346E">
        <w:rPr>
          <w:b/>
          <w:spacing w:val="-3"/>
        </w:rPr>
        <w:t xml:space="preserve"> </w:t>
      </w:r>
      <w:r w:rsidRPr="0072346E">
        <w:rPr>
          <w:b/>
        </w:rPr>
        <w:t>kapott</w:t>
      </w:r>
      <w:r w:rsidRPr="0072346E">
        <w:rPr>
          <w:b/>
          <w:spacing w:val="-3"/>
        </w:rPr>
        <w:t xml:space="preserve"> </w:t>
      </w:r>
      <w:r w:rsidRPr="0072346E">
        <w:t>–</w:t>
      </w:r>
      <w:r w:rsidRPr="0072346E">
        <w:rPr>
          <w:spacing w:val="-2"/>
        </w:rPr>
        <w:t xml:space="preserve"> </w:t>
      </w:r>
      <w:r w:rsidRPr="0072346E">
        <w:t>nem</w:t>
      </w:r>
      <w:r w:rsidRPr="0072346E">
        <w:rPr>
          <w:spacing w:val="-3"/>
        </w:rPr>
        <w:t xml:space="preserve"> </w:t>
      </w:r>
      <w:r w:rsidRPr="0072346E">
        <w:t xml:space="preserve">ismert, hogy a </w:t>
      </w:r>
      <w:r w:rsidR="00655DAA" w:rsidRPr="0072346E">
        <w:t xml:space="preserve">Yesintek </w:t>
      </w:r>
      <w:r w:rsidRPr="0072346E">
        <w:t>hatással lehet-e erre.</w:t>
      </w:r>
    </w:p>
    <w:p w14:paraId="63A56590" w14:textId="77777777" w:rsidR="0013020E" w:rsidRPr="0072346E" w:rsidRDefault="00505D26" w:rsidP="0080491D">
      <w:pPr>
        <w:pStyle w:val="ListParagraph"/>
        <w:numPr>
          <w:ilvl w:val="1"/>
          <w:numId w:val="5"/>
        </w:numPr>
        <w:tabs>
          <w:tab w:val="left" w:pos="426"/>
        </w:tabs>
        <w:ind w:left="426" w:right="2" w:hanging="426"/>
      </w:pPr>
      <w:r w:rsidRPr="0072346E">
        <w:rPr>
          <w:b/>
        </w:rPr>
        <w:t>ha</w:t>
      </w:r>
      <w:r w:rsidRPr="0072346E">
        <w:rPr>
          <w:b/>
          <w:spacing w:val="-6"/>
        </w:rPr>
        <w:t xml:space="preserve"> </w:t>
      </w:r>
      <w:r w:rsidRPr="0072346E">
        <w:rPr>
          <w:b/>
        </w:rPr>
        <w:t>Ön</w:t>
      </w:r>
      <w:r w:rsidRPr="0072346E">
        <w:rPr>
          <w:b/>
          <w:spacing w:val="-3"/>
        </w:rPr>
        <w:t xml:space="preserve"> </w:t>
      </w:r>
      <w:r w:rsidRPr="0072346E">
        <w:rPr>
          <w:b/>
        </w:rPr>
        <w:t>65</w:t>
      </w:r>
      <w:r w:rsidRPr="0072346E">
        <w:rPr>
          <w:b/>
          <w:spacing w:val="-7"/>
        </w:rPr>
        <w:t xml:space="preserve"> </w:t>
      </w:r>
      <w:r w:rsidRPr="0072346E">
        <w:rPr>
          <w:b/>
        </w:rPr>
        <w:t>éves</w:t>
      </w:r>
      <w:r w:rsidRPr="0072346E">
        <w:rPr>
          <w:b/>
          <w:spacing w:val="-4"/>
        </w:rPr>
        <w:t xml:space="preserve"> </w:t>
      </w:r>
      <w:r w:rsidRPr="0072346E">
        <w:rPr>
          <w:b/>
        </w:rPr>
        <w:t>vagy</w:t>
      </w:r>
      <w:r w:rsidRPr="0072346E">
        <w:rPr>
          <w:b/>
          <w:spacing w:val="-4"/>
        </w:rPr>
        <w:t xml:space="preserve"> </w:t>
      </w:r>
      <w:r w:rsidRPr="0072346E">
        <w:rPr>
          <w:b/>
        </w:rPr>
        <w:t>idősebb</w:t>
      </w:r>
      <w:r w:rsidRPr="0072346E">
        <w:rPr>
          <w:b/>
          <w:spacing w:val="-4"/>
        </w:rPr>
        <w:t xml:space="preserve"> </w:t>
      </w:r>
      <w:r w:rsidRPr="0072346E">
        <w:t>–</w:t>
      </w:r>
      <w:r w:rsidRPr="0072346E">
        <w:rPr>
          <w:spacing w:val="-3"/>
        </w:rPr>
        <w:t xml:space="preserve"> </w:t>
      </w:r>
      <w:r w:rsidRPr="0072346E">
        <w:t>nagyobb</w:t>
      </w:r>
      <w:r w:rsidRPr="0072346E">
        <w:rPr>
          <w:spacing w:val="-4"/>
        </w:rPr>
        <w:t xml:space="preserve"> </w:t>
      </w:r>
      <w:r w:rsidRPr="0072346E">
        <w:t>valószínűséggel</w:t>
      </w:r>
      <w:r w:rsidRPr="0072346E">
        <w:rPr>
          <w:spacing w:val="-5"/>
        </w:rPr>
        <w:t xml:space="preserve"> </w:t>
      </w:r>
      <w:r w:rsidRPr="0072346E">
        <w:t>kaphat</w:t>
      </w:r>
      <w:r w:rsidRPr="0072346E">
        <w:rPr>
          <w:spacing w:val="-4"/>
        </w:rPr>
        <w:t xml:space="preserve"> </w:t>
      </w:r>
      <w:r w:rsidRPr="0072346E">
        <w:t>el</w:t>
      </w:r>
      <w:r w:rsidRPr="0072346E">
        <w:rPr>
          <w:spacing w:val="-4"/>
        </w:rPr>
        <w:t xml:space="preserve"> </w:t>
      </w:r>
      <w:r w:rsidRPr="0072346E">
        <w:rPr>
          <w:spacing w:val="-2"/>
        </w:rPr>
        <w:t>fertőzéseket.</w:t>
      </w:r>
    </w:p>
    <w:p w14:paraId="5B362DFC" w14:textId="77777777" w:rsidR="00CA63C0" w:rsidRPr="0072346E" w:rsidRDefault="00CA63C0" w:rsidP="0072346E">
      <w:pPr>
        <w:pStyle w:val="BodyText"/>
        <w:ind w:left="0" w:right="2"/>
      </w:pPr>
    </w:p>
    <w:p w14:paraId="488F133C" w14:textId="77777777" w:rsidR="0013020E" w:rsidRPr="0072346E" w:rsidRDefault="00505D26" w:rsidP="0072346E">
      <w:pPr>
        <w:pStyle w:val="BodyText"/>
        <w:ind w:left="0" w:right="2"/>
      </w:pPr>
      <w:r w:rsidRPr="0072346E">
        <w:t>Ha</w:t>
      </w:r>
      <w:r w:rsidRPr="0072346E">
        <w:rPr>
          <w:spacing w:val="-4"/>
        </w:rPr>
        <w:t xml:space="preserve"> </w:t>
      </w:r>
      <w:r w:rsidRPr="0072346E">
        <w:t>bizonytalan,</w:t>
      </w:r>
      <w:r w:rsidRPr="0072346E">
        <w:rPr>
          <w:spacing w:val="-4"/>
        </w:rPr>
        <w:t xml:space="preserve"> </w:t>
      </w:r>
      <w:r w:rsidRPr="0072346E">
        <w:t>hogy</w:t>
      </w:r>
      <w:r w:rsidRPr="0072346E">
        <w:rPr>
          <w:spacing w:val="-4"/>
        </w:rPr>
        <w:t xml:space="preserve"> </w:t>
      </w:r>
      <w:r w:rsidRPr="0072346E">
        <w:t>a</w:t>
      </w:r>
      <w:r w:rsidRPr="0072346E">
        <w:rPr>
          <w:spacing w:val="-4"/>
        </w:rPr>
        <w:t xml:space="preserve"> </w:t>
      </w:r>
      <w:r w:rsidRPr="0072346E">
        <w:t>fentiek</w:t>
      </w:r>
      <w:r w:rsidRPr="0072346E">
        <w:rPr>
          <w:spacing w:val="-4"/>
        </w:rPr>
        <w:t xml:space="preserve"> </w:t>
      </w:r>
      <w:r w:rsidRPr="0072346E">
        <w:t>bármelyike</w:t>
      </w:r>
      <w:r w:rsidRPr="0072346E">
        <w:rPr>
          <w:spacing w:val="-4"/>
        </w:rPr>
        <w:t xml:space="preserve"> </w:t>
      </w:r>
      <w:r w:rsidRPr="0072346E">
        <w:t>vonatkozik-e</w:t>
      </w:r>
      <w:r w:rsidRPr="0072346E">
        <w:rPr>
          <w:spacing w:val="-4"/>
        </w:rPr>
        <w:t xml:space="preserve"> </w:t>
      </w:r>
      <w:r w:rsidRPr="0072346E">
        <w:t>Önre,</w:t>
      </w:r>
      <w:r w:rsidRPr="0072346E">
        <w:rPr>
          <w:spacing w:val="-4"/>
        </w:rPr>
        <w:t xml:space="preserve"> </w:t>
      </w:r>
      <w:r w:rsidRPr="0072346E">
        <w:t>beszéljen</w:t>
      </w:r>
      <w:r w:rsidRPr="0072346E">
        <w:rPr>
          <w:spacing w:val="-3"/>
        </w:rPr>
        <w:t xml:space="preserve"> </w:t>
      </w:r>
      <w:r w:rsidRPr="0072346E">
        <w:t>kezelőorvosával</w:t>
      </w:r>
      <w:r w:rsidRPr="0072346E">
        <w:rPr>
          <w:spacing w:val="-5"/>
        </w:rPr>
        <w:t xml:space="preserve"> </w:t>
      </w:r>
      <w:r w:rsidRPr="0072346E">
        <w:t xml:space="preserve">vagy gyógyszerészével mielőtt a </w:t>
      </w:r>
      <w:r w:rsidR="00655DAA" w:rsidRPr="0072346E">
        <w:t>Yesintek</w:t>
      </w:r>
      <w:r w:rsidRPr="0072346E">
        <w:t>-</w:t>
      </w:r>
      <w:r w:rsidR="00982EFE" w:rsidRPr="0072346E">
        <w:t>e</w:t>
      </w:r>
      <w:r w:rsidRPr="0072346E">
        <w:t>t használja.</w:t>
      </w:r>
    </w:p>
    <w:p w14:paraId="33E1B3D9" w14:textId="77777777" w:rsidR="0013020E" w:rsidRPr="0072346E" w:rsidRDefault="0013020E" w:rsidP="0072346E">
      <w:pPr>
        <w:pStyle w:val="BodyText"/>
        <w:ind w:left="0" w:right="2"/>
      </w:pPr>
    </w:p>
    <w:p w14:paraId="74BD5782" w14:textId="77777777" w:rsidR="0013020E" w:rsidRPr="0072346E" w:rsidRDefault="00505D26" w:rsidP="0072346E">
      <w:pPr>
        <w:pStyle w:val="BodyText"/>
        <w:ind w:left="0" w:right="2"/>
      </w:pPr>
      <w:r w:rsidRPr="0072346E">
        <w:t>Az usztekinumab-kezelés alatt néhány betegnél lupusz-szerű reakciókat észleltek, köztük a bőr lupuszát</w:t>
      </w:r>
      <w:r w:rsidRPr="0072346E">
        <w:rPr>
          <w:spacing w:val="-4"/>
        </w:rPr>
        <w:t xml:space="preserve"> </w:t>
      </w:r>
      <w:r w:rsidRPr="0072346E">
        <w:t>vagy</w:t>
      </w:r>
      <w:r w:rsidRPr="0072346E">
        <w:rPr>
          <w:spacing w:val="-4"/>
        </w:rPr>
        <w:t xml:space="preserve"> </w:t>
      </w:r>
      <w:r w:rsidRPr="0072346E">
        <w:t>lupusz-szerű</w:t>
      </w:r>
      <w:r w:rsidRPr="0072346E">
        <w:rPr>
          <w:spacing w:val="-3"/>
        </w:rPr>
        <w:t xml:space="preserve"> </w:t>
      </w:r>
      <w:r w:rsidRPr="0072346E">
        <w:t>tünetcsoportot.</w:t>
      </w:r>
      <w:r w:rsidRPr="0072346E">
        <w:rPr>
          <w:spacing w:val="-4"/>
        </w:rPr>
        <w:t xml:space="preserve"> </w:t>
      </w:r>
      <w:r w:rsidRPr="0072346E">
        <w:t>Azonnal</w:t>
      </w:r>
      <w:r w:rsidRPr="0072346E">
        <w:rPr>
          <w:spacing w:val="-4"/>
        </w:rPr>
        <w:t xml:space="preserve"> </w:t>
      </w:r>
      <w:r w:rsidRPr="0072346E">
        <w:t>beszéljen</w:t>
      </w:r>
      <w:r w:rsidRPr="0072346E">
        <w:rPr>
          <w:spacing w:val="-4"/>
        </w:rPr>
        <w:t xml:space="preserve"> </w:t>
      </w:r>
      <w:r w:rsidRPr="0072346E">
        <w:t>kezelőorvosával,</w:t>
      </w:r>
      <w:r w:rsidRPr="0072346E">
        <w:rPr>
          <w:spacing w:val="-4"/>
        </w:rPr>
        <w:t xml:space="preserve"> </w:t>
      </w:r>
      <w:r w:rsidRPr="0072346E">
        <w:t>ha</w:t>
      </w:r>
      <w:r w:rsidRPr="0072346E">
        <w:rPr>
          <w:spacing w:val="-4"/>
        </w:rPr>
        <w:t xml:space="preserve"> </w:t>
      </w:r>
      <w:r w:rsidRPr="0072346E">
        <w:t>napfénynek</w:t>
      </w:r>
      <w:r w:rsidRPr="0072346E">
        <w:rPr>
          <w:spacing w:val="-4"/>
        </w:rPr>
        <w:t xml:space="preserve"> </w:t>
      </w:r>
      <w:r w:rsidRPr="0072346E">
        <w:t>kitett bőrterületeken vagy ízületi fájdalommal együtt vörös, kiemelkedő, hámló bőrkiütést észlel, olykor sötétebb szegéllyel.</w:t>
      </w:r>
    </w:p>
    <w:p w14:paraId="1ED3019A" w14:textId="77777777" w:rsidR="0013020E" w:rsidRPr="0072346E" w:rsidRDefault="0013020E" w:rsidP="0072346E">
      <w:pPr>
        <w:pStyle w:val="BodyText"/>
        <w:ind w:left="0" w:right="2"/>
      </w:pPr>
    </w:p>
    <w:p w14:paraId="1FF12FAA" w14:textId="77777777" w:rsidR="0013020E" w:rsidRPr="0072346E" w:rsidRDefault="00505D26" w:rsidP="0072346E">
      <w:pPr>
        <w:pStyle w:val="Heading2"/>
        <w:ind w:left="0" w:right="2"/>
      </w:pPr>
      <w:r w:rsidRPr="0072346E">
        <w:t>Szívroham</w:t>
      </w:r>
      <w:r w:rsidRPr="0072346E">
        <w:rPr>
          <w:spacing w:val="-7"/>
        </w:rPr>
        <w:t xml:space="preserve"> </w:t>
      </w:r>
      <w:r w:rsidRPr="0072346E">
        <w:t>és</w:t>
      </w:r>
      <w:r w:rsidRPr="0072346E">
        <w:rPr>
          <w:spacing w:val="-6"/>
        </w:rPr>
        <w:t xml:space="preserve"> </w:t>
      </w:r>
      <w:r w:rsidRPr="0072346E">
        <w:t>szélütés</w:t>
      </w:r>
      <w:r w:rsidRPr="0072346E">
        <w:rPr>
          <w:spacing w:val="-6"/>
        </w:rPr>
        <w:t xml:space="preserve"> </w:t>
      </w:r>
      <w:r w:rsidRPr="0072346E">
        <w:rPr>
          <w:spacing w:val="-2"/>
        </w:rPr>
        <w:t>(sztrók)</w:t>
      </w:r>
    </w:p>
    <w:p w14:paraId="02BE4183" w14:textId="77777777" w:rsidR="0013020E" w:rsidRPr="0072346E" w:rsidRDefault="00505D26" w:rsidP="0072346E">
      <w:pPr>
        <w:pStyle w:val="BodyText"/>
        <w:ind w:left="0" w:right="2"/>
      </w:pPr>
      <w:r w:rsidRPr="0072346E">
        <w:t xml:space="preserve">Egy vizsgálatban szívroham és szélütés eseteit figyelték meg </w:t>
      </w:r>
      <w:r w:rsidR="00655DAA" w:rsidRPr="0072346E">
        <w:t>Yesintek</w:t>
      </w:r>
      <w:r w:rsidRPr="0072346E">
        <w:t>-val kezelt pikkelysömörös betegeknél. Kezelőorvosa rendszeresen ellenőrizni fogja Önnél a szívbetegség és a szélütés kockázati tényezőit,</w:t>
      </w:r>
      <w:r w:rsidRPr="0072346E">
        <w:rPr>
          <w:spacing w:val="-3"/>
        </w:rPr>
        <w:t xml:space="preserve"> </w:t>
      </w:r>
      <w:r w:rsidRPr="0072346E">
        <w:t>annak</w:t>
      </w:r>
      <w:r w:rsidRPr="0072346E">
        <w:rPr>
          <w:spacing w:val="-3"/>
        </w:rPr>
        <w:t xml:space="preserve"> </w:t>
      </w:r>
      <w:r w:rsidRPr="0072346E">
        <w:t>biztosítása</w:t>
      </w:r>
      <w:r w:rsidRPr="0072346E">
        <w:rPr>
          <w:spacing w:val="-3"/>
        </w:rPr>
        <w:t xml:space="preserve"> </w:t>
      </w:r>
      <w:r w:rsidRPr="0072346E">
        <w:t>érdekében,</w:t>
      </w:r>
      <w:r w:rsidRPr="0072346E">
        <w:rPr>
          <w:spacing w:val="-3"/>
        </w:rPr>
        <w:t xml:space="preserve"> </w:t>
      </w:r>
      <w:r w:rsidRPr="0072346E">
        <w:t>hogy</w:t>
      </w:r>
      <w:r w:rsidRPr="0072346E">
        <w:rPr>
          <w:spacing w:val="-3"/>
        </w:rPr>
        <w:t xml:space="preserve"> </w:t>
      </w:r>
      <w:r w:rsidRPr="0072346E">
        <w:t>azok</w:t>
      </w:r>
      <w:r w:rsidRPr="0072346E">
        <w:rPr>
          <w:spacing w:val="-3"/>
        </w:rPr>
        <w:t xml:space="preserve"> </w:t>
      </w:r>
      <w:r w:rsidRPr="0072346E">
        <w:t>megfelelő</w:t>
      </w:r>
      <w:r w:rsidRPr="0072346E">
        <w:rPr>
          <w:spacing w:val="-3"/>
        </w:rPr>
        <w:t xml:space="preserve"> </w:t>
      </w:r>
      <w:r w:rsidRPr="0072346E">
        <w:t>módon</w:t>
      </w:r>
      <w:r w:rsidRPr="0072346E">
        <w:rPr>
          <w:spacing w:val="-3"/>
        </w:rPr>
        <w:t xml:space="preserve"> </w:t>
      </w:r>
      <w:r w:rsidRPr="0072346E">
        <w:t>kezelve</w:t>
      </w:r>
      <w:r w:rsidRPr="0072346E">
        <w:rPr>
          <w:spacing w:val="-3"/>
        </w:rPr>
        <w:t xml:space="preserve"> </w:t>
      </w:r>
      <w:r w:rsidRPr="0072346E">
        <w:t>legyenek.</w:t>
      </w:r>
      <w:r w:rsidRPr="0072346E">
        <w:rPr>
          <w:spacing w:val="-3"/>
        </w:rPr>
        <w:t xml:space="preserve"> </w:t>
      </w:r>
      <w:r w:rsidRPr="0072346E">
        <w:t>Azonnal</w:t>
      </w:r>
      <w:r w:rsidRPr="0072346E">
        <w:rPr>
          <w:spacing w:val="-3"/>
        </w:rPr>
        <w:t xml:space="preserve"> </w:t>
      </w:r>
      <w:r w:rsidRPr="0072346E">
        <w:t>kérjen orvosi segítséget, ha Önnél mellkasi fájdalom, gyengeség vagy a teste egyik oldalán érzészavar alakul ki, ha az arca lebénul, vagy ha beszédzavar vagy látászavar alakul ki Önnél.</w:t>
      </w:r>
    </w:p>
    <w:p w14:paraId="57E3ED45" w14:textId="77777777" w:rsidR="003934D6" w:rsidRPr="0072346E" w:rsidRDefault="003934D6" w:rsidP="0072346E">
      <w:pPr>
        <w:pStyle w:val="BodyText"/>
        <w:ind w:left="0" w:right="2"/>
      </w:pPr>
    </w:p>
    <w:p w14:paraId="5E125020" w14:textId="77777777" w:rsidR="0013020E" w:rsidRPr="0072346E" w:rsidRDefault="00505D26" w:rsidP="0072346E">
      <w:pPr>
        <w:pStyle w:val="Heading2"/>
        <w:ind w:left="0" w:right="2"/>
      </w:pPr>
      <w:r w:rsidRPr="0072346E">
        <w:t>Gyermekek</w:t>
      </w:r>
      <w:r w:rsidRPr="0072346E">
        <w:rPr>
          <w:spacing w:val="-6"/>
        </w:rPr>
        <w:t xml:space="preserve"> </w:t>
      </w:r>
      <w:r w:rsidRPr="0072346E">
        <w:t>és</w:t>
      </w:r>
      <w:r w:rsidRPr="0072346E">
        <w:rPr>
          <w:spacing w:val="-5"/>
        </w:rPr>
        <w:t xml:space="preserve"> </w:t>
      </w:r>
      <w:r w:rsidRPr="0072346E">
        <w:rPr>
          <w:spacing w:val="-2"/>
        </w:rPr>
        <w:t>serdülők</w:t>
      </w:r>
    </w:p>
    <w:p w14:paraId="7F98C738" w14:textId="77777777" w:rsidR="0013020E" w:rsidRPr="0072346E" w:rsidRDefault="00505D26" w:rsidP="0072346E">
      <w:pPr>
        <w:pStyle w:val="BodyText"/>
        <w:ind w:left="0" w:right="2"/>
      </w:pPr>
      <w:r w:rsidRPr="0072346E">
        <w:t xml:space="preserve">A </w:t>
      </w:r>
      <w:r w:rsidR="00655DAA" w:rsidRPr="0072346E">
        <w:t xml:space="preserve">Yesintek </w:t>
      </w:r>
      <w:r w:rsidRPr="0072346E">
        <w:t>alkalmazása nem ajánlott 6 évesnél fiatalabb, pikkelysömörben szenvedő gyermekeknél, vagy a pikkelysömört kísérő ízületi gyulladásban, Crohn-betegségben szenvedő,</w:t>
      </w:r>
      <w:r w:rsidRPr="0072346E">
        <w:rPr>
          <w:spacing w:val="-3"/>
        </w:rPr>
        <w:t xml:space="preserve"> </w:t>
      </w:r>
      <w:r w:rsidRPr="0072346E">
        <w:t>18</w:t>
      </w:r>
      <w:r w:rsidRPr="0072346E">
        <w:rPr>
          <w:spacing w:val="-2"/>
        </w:rPr>
        <w:t xml:space="preserve"> </w:t>
      </w:r>
      <w:r w:rsidRPr="0072346E">
        <w:t>évesnél</w:t>
      </w:r>
      <w:r w:rsidRPr="0072346E">
        <w:rPr>
          <w:spacing w:val="-3"/>
        </w:rPr>
        <w:t xml:space="preserve"> </w:t>
      </w:r>
      <w:r w:rsidRPr="0072346E">
        <w:t>fiatalabb</w:t>
      </w:r>
      <w:r w:rsidRPr="0072346E">
        <w:rPr>
          <w:spacing w:val="-3"/>
        </w:rPr>
        <w:t xml:space="preserve"> </w:t>
      </w:r>
      <w:r w:rsidRPr="0072346E">
        <w:t>gyermekeknél,</w:t>
      </w:r>
      <w:r w:rsidRPr="0072346E">
        <w:rPr>
          <w:spacing w:val="-3"/>
        </w:rPr>
        <w:t xml:space="preserve"> </w:t>
      </w:r>
      <w:r w:rsidRPr="0072346E">
        <w:t>mert</w:t>
      </w:r>
      <w:r w:rsidRPr="0072346E">
        <w:rPr>
          <w:spacing w:val="-3"/>
        </w:rPr>
        <w:t xml:space="preserve"> </w:t>
      </w:r>
      <w:r w:rsidRPr="0072346E">
        <w:t>ebben</w:t>
      </w:r>
      <w:r w:rsidRPr="0072346E">
        <w:rPr>
          <w:spacing w:val="-3"/>
        </w:rPr>
        <w:t xml:space="preserve"> </w:t>
      </w:r>
      <w:r w:rsidRPr="0072346E">
        <w:t>a</w:t>
      </w:r>
      <w:r w:rsidRPr="0072346E">
        <w:rPr>
          <w:spacing w:val="-3"/>
        </w:rPr>
        <w:t xml:space="preserve"> </w:t>
      </w:r>
      <w:r w:rsidRPr="0072346E">
        <w:t>korcsoportban</w:t>
      </w:r>
      <w:r w:rsidRPr="0072346E">
        <w:rPr>
          <w:spacing w:val="-3"/>
        </w:rPr>
        <w:t xml:space="preserve"> </w:t>
      </w:r>
      <w:r w:rsidRPr="0072346E">
        <w:t>még</w:t>
      </w:r>
      <w:r w:rsidRPr="0072346E">
        <w:rPr>
          <w:spacing w:val="-3"/>
        </w:rPr>
        <w:t xml:space="preserve"> </w:t>
      </w:r>
      <w:r w:rsidRPr="0072346E">
        <w:t>nem</w:t>
      </w:r>
      <w:r w:rsidRPr="0072346E">
        <w:rPr>
          <w:spacing w:val="-3"/>
        </w:rPr>
        <w:t xml:space="preserve"> </w:t>
      </w:r>
      <w:r w:rsidRPr="0072346E">
        <w:t>vizsgálták</w:t>
      </w:r>
      <w:r w:rsidRPr="0072346E">
        <w:rPr>
          <w:spacing w:val="-5"/>
        </w:rPr>
        <w:t xml:space="preserve"> </w:t>
      </w:r>
      <w:r w:rsidRPr="0072346E">
        <w:t>azt.</w:t>
      </w:r>
    </w:p>
    <w:p w14:paraId="231FA941" w14:textId="77777777" w:rsidR="003934D6" w:rsidRPr="0072346E" w:rsidRDefault="003934D6" w:rsidP="0072346E">
      <w:pPr>
        <w:pStyle w:val="BodyText"/>
        <w:ind w:left="0" w:right="2"/>
      </w:pPr>
    </w:p>
    <w:p w14:paraId="10ACEA79" w14:textId="77777777" w:rsidR="0013020E" w:rsidRPr="0072346E" w:rsidRDefault="00505D26" w:rsidP="0072346E">
      <w:pPr>
        <w:pStyle w:val="Heading2"/>
        <w:ind w:left="0" w:right="2"/>
      </w:pPr>
      <w:r w:rsidRPr="0072346E">
        <w:t>Egyéb</w:t>
      </w:r>
      <w:r w:rsidRPr="0072346E">
        <w:rPr>
          <w:spacing w:val="-6"/>
        </w:rPr>
        <w:t xml:space="preserve"> </w:t>
      </w:r>
      <w:r w:rsidRPr="0072346E">
        <w:t>gyógyszerek,</w:t>
      </w:r>
      <w:r w:rsidRPr="0072346E">
        <w:rPr>
          <w:spacing w:val="-5"/>
        </w:rPr>
        <w:t xml:space="preserve"> </w:t>
      </w:r>
      <w:r w:rsidRPr="0072346E">
        <w:t>oltások</w:t>
      </w:r>
      <w:r w:rsidRPr="0072346E">
        <w:rPr>
          <w:spacing w:val="-6"/>
        </w:rPr>
        <w:t xml:space="preserve"> </w:t>
      </w:r>
      <w:r w:rsidRPr="0072346E">
        <w:t>és</w:t>
      </w:r>
      <w:r w:rsidRPr="0072346E">
        <w:rPr>
          <w:spacing w:val="-5"/>
        </w:rPr>
        <w:t xml:space="preserve"> </w:t>
      </w:r>
      <w:r w:rsidRPr="0072346E">
        <w:t>a</w:t>
      </w:r>
      <w:r w:rsidRPr="0072346E">
        <w:rPr>
          <w:spacing w:val="-5"/>
        </w:rPr>
        <w:t xml:space="preserve"> </w:t>
      </w:r>
      <w:r w:rsidR="00655DAA" w:rsidRPr="0072346E">
        <w:t>Yesintek</w:t>
      </w:r>
    </w:p>
    <w:p w14:paraId="54ABDEDA" w14:textId="77777777" w:rsidR="0013020E" w:rsidRPr="0072346E" w:rsidRDefault="00505D26" w:rsidP="0072346E">
      <w:pPr>
        <w:pStyle w:val="BodyText"/>
        <w:ind w:left="0" w:right="2"/>
      </w:pPr>
      <w:r w:rsidRPr="0072346E">
        <w:t>Feltétlenül</w:t>
      </w:r>
      <w:r w:rsidRPr="0072346E">
        <w:rPr>
          <w:spacing w:val="-10"/>
        </w:rPr>
        <w:t xml:space="preserve"> </w:t>
      </w:r>
      <w:r w:rsidRPr="0072346E">
        <w:t>tájékoztassa</w:t>
      </w:r>
      <w:r w:rsidRPr="0072346E">
        <w:rPr>
          <w:spacing w:val="-10"/>
        </w:rPr>
        <w:t xml:space="preserve"> </w:t>
      </w:r>
      <w:r w:rsidRPr="0072346E">
        <w:t>kezelőorvosát</w:t>
      </w:r>
      <w:r w:rsidRPr="0072346E">
        <w:rPr>
          <w:spacing w:val="-10"/>
        </w:rPr>
        <w:t xml:space="preserve"> </w:t>
      </w:r>
      <w:r w:rsidRPr="0072346E">
        <w:t>vagy</w:t>
      </w:r>
      <w:r w:rsidRPr="0072346E">
        <w:rPr>
          <w:spacing w:val="-10"/>
        </w:rPr>
        <w:t xml:space="preserve"> </w:t>
      </w:r>
      <w:r w:rsidRPr="0072346E">
        <w:rPr>
          <w:spacing w:val="-2"/>
        </w:rPr>
        <w:t>gyógyszerészét:</w:t>
      </w:r>
    </w:p>
    <w:p w14:paraId="60912231" w14:textId="77777777" w:rsidR="0013020E" w:rsidRPr="0072346E" w:rsidRDefault="00505D26" w:rsidP="0080491D">
      <w:pPr>
        <w:pStyle w:val="ListParagraph"/>
        <w:numPr>
          <w:ilvl w:val="1"/>
          <w:numId w:val="5"/>
        </w:numPr>
        <w:tabs>
          <w:tab w:val="left" w:pos="709"/>
        </w:tabs>
        <w:ind w:left="709" w:right="2" w:hanging="709"/>
      </w:pPr>
      <w:r w:rsidRPr="0072346E">
        <w:t>ha</w:t>
      </w:r>
      <w:r w:rsidRPr="0072346E">
        <w:rPr>
          <w:spacing w:val="-5"/>
        </w:rPr>
        <w:t xml:space="preserve"> </w:t>
      </w:r>
      <w:r w:rsidRPr="0072346E">
        <w:t>bármilyen</w:t>
      </w:r>
      <w:r w:rsidRPr="0072346E">
        <w:rPr>
          <w:spacing w:val="-6"/>
        </w:rPr>
        <w:t xml:space="preserve"> </w:t>
      </w:r>
      <w:r w:rsidRPr="0072346E">
        <w:t>más</w:t>
      </w:r>
      <w:r w:rsidRPr="0072346E">
        <w:rPr>
          <w:spacing w:val="-6"/>
        </w:rPr>
        <w:t xml:space="preserve"> </w:t>
      </w:r>
      <w:r w:rsidRPr="0072346E">
        <w:t>gyógyszert</w:t>
      </w:r>
      <w:r w:rsidRPr="0072346E">
        <w:rPr>
          <w:spacing w:val="-6"/>
        </w:rPr>
        <w:t xml:space="preserve"> </w:t>
      </w:r>
      <w:r w:rsidRPr="0072346E">
        <w:t>szed</w:t>
      </w:r>
      <w:r w:rsidRPr="0072346E">
        <w:rPr>
          <w:spacing w:val="-6"/>
        </w:rPr>
        <w:t xml:space="preserve"> </w:t>
      </w:r>
      <w:r w:rsidRPr="0072346E">
        <w:t>vagy</w:t>
      </w:r>
      <w:r w:rsidRPr="0072346E">
        <w:rPr>
          <w:spacing w:val="-6"/>
        </w:rPr>
        <w:t xml:space="preserve"> </w:t>
      </w:r>
      <w:r w:rsidRPr="0072346E">
        <w:t>nemrégiben</w:t>
      </w:r>
      <w:r w:rsidRPr="0072346E">
        <w:rPr>
          <w:spacing w:val="-6"/>
        </w:rPr>
        <w:t xml:space="preserve"> </w:t>
      </w:r>
      <w:r w:rsidRPr="0072346E">
        <w:t>szedett,</w:t>
      </w:r>
      <w:r w:rsidRPr="0072346E">
        <w:rPr>
          <w:spacing w:val="-6"/>
        </w:rPr>
        <w:t xml:space="preserve"> </w:t>
      </w:r>
      <w:r w:rsidRPr="0072346E">
        <w:t>vagy</w:t>
      </w:r>
      <w:r w:rsidRPr="0072346E">
        <w:rPr>
          <w:spacing w:val="-6"/>
        </w:rPr>
        <w:t xml:space="preserve"> </w:t>
      </w:r>
      <w:r w:rsidRPr="0072346E">
        <w:t>szedni</w:t>
      </w:r>
      <w:r w:rsidRPr="0072346E">
        <w:rPr>
          <w:spacing w:val="-5"/>
        </w:rPr>
        <w:t xml:space="preserve"> </w:t>
      </w:r>
      <w:r w:rsidRPr="0072346E">
        <w:rPr>
          <w:spacing w:val="-2"/>
        </w:rPr>
        <w:t>tervez,</w:t>
      </w:r>
    </w:p>
    <w:p w14:paraId="3AD99934" w14:textId="77777777" w:rsidR="0013020E" w:rsidRPr="0072346E" w:rsidRDefault="00505D26" w:rsidP="0080491D">
      <w:pPr>
        <w:pStyle w:val="ListParagraph"/>
        <w:numPr>
          <w:ilvl w:val="1"/>
          <w:numId w:val="5"/>
        </w:numPr>
        <w:tabs>
          <w:tab w:val="left" w:pos="709"/>
        </w:tabs>
        <w:ind w:left="709" w:right="2" w:hanging="709"/>
      </w:pPr>
      <w:r w:rsidRPr="0072346E">
        <w:t>ha</w:t>
      </w:r>
      <w:r w:rsidRPr="0072346E">
        <w:rPr>
          <w:spacing w:val="-3"/>
        </w:rPr>
        <w:t xml:space="preserve"> </w:t>
      </w:r>
      <w:r w:rsidRPr="0072346E">
        <w:t>nemrégiben</w:t>
      </w:r>
      <w:r w:rsidRPr="0072346E">
        <w:rPr>
          <w:spacing w:val="-3"/>
        </w:rPr>
        <w:t xml:space="preserve"> </w:t>
      </w:r>
      <w:r w:rsidRPr="0072346E">
        <w:t>oltást</w:t>
      </w:r>
      <w:r w:rsidRPr="0072346E">
        <w:rPr>
          <w:spacing w:val="-3"/>
        </w:rPr>
        <w:t xml:space="preserve"> </w:t>
      </w:r>
      <w:r w:rsidRPr="0072346E">
        <w:t>kapott</w:t>
      </w:r>
      <w:r w:rsidRPr="0072346E">
        <w:rPr>
          <w:spacing w:val="-3"/>
        </w:rPr>
        <w:t xml:space="preserve"> </w:t>
      </w:r>
      <w:r w:rsidRPr="0072346E">
        <w:t>vagy</w:t>
      </w:r>
      <w:r w:rsidRPr="0072346E">
        <w:rPr>
          <w:spacing w:val="-3"/>
        </w:rPr>
        <w:t xml:space="preserve"> </w:t>
      </w:r>
      <w:r w:rsidRPr="0072346E">
        <w:t>oltást</w:t>
      </w:r>
      <w:r w:rsidRPr="0072346E">
        <w:rPr>
          <w:spacing w:val="-3"/>
        </w:rPr>
        <w:t xml:space="preserve"> </w:t>
      </w:r>
      <w:r w:rsidRPr="0072346E">
        <w:t>fog</w:t>
      </w:r>
      <w:r w:rsidRPr="0072346E">
        <w:rPr>
          <w:spacing w:val="-3"/>
        </w:rPr>
        <w:t xml:space="preserve"> </w:t>
      </w:r>
      <w:r w:rsidRPr="0072346E">
        <w:t>kapni.</w:t>
      </w:r>
      <w:r w:rsidRPr="0072346E">
        <w:rPr>
          <w:spacing w:val="-3"/>
        </w:rPr>
        <w:t xml:space="preserve"> </w:t>
      </w:r>
      <w:r w:rsidRPr="0072346E">
        <w:t>A</w:t>
      </w:r>
      <w:r w:rsidRPr="0072346E">
        <w:rPr>
          <w:spacing w:val="-3"/>
        </w:rPr>
        <w:t xml:space="preserve"> </w:t>
      </w:r>
      <w:r w:rsidR="0062259F" w:rsidRPr="0072346E">
        <w:t>Yesintek</w:t>
      </w:r>
      <w:r w:rsidRPr="0072346E">
        <w:t>-kezelés</w:t>
      </w:r>
      <w:r w:rsidRPr="0072346E">
        <w:rPr>
          <w:spacing w:val="-3"/>
        </w:rPr>
        <w:t xml:space="preserve"> </w:t>
      </w:r>
      <w:r w:rsidRPr="0072346E">
        <w:t>alatt</w:t>
      </w:r>
      <w:r w:rsidRPr="0072346E">
        <w:rPr>
          <w:spacing w:val="-3"/>
        </w:rPr>
        <w:t xml:space="preserve"> </w:t>
      </w:r>
      <w:r w:rsidRPr="0072346E">
        <w:t>nem</w:t>
      </w:r>
      <w:r w:rsidRPr="0072346E">
        <w:rPr>
          <w:spacing w:val="-3"/>
        </w:rPr>
        <w:t xml:space="preserve"> </w:t>
      </w:r>
      <w:r w:rsidRPr="0072346E">
        <w:t>kaphat</w:t>
      </w:r>
      <w:r w:rsidRPr="0072346E">
        <w:rPr>
          <w:spacing w:val="-3"/>
        </w:rPr>
        <w:t xml:space="preserve"> </w:t>
      </w:r>
      <w:r w:rsidRPr="0072346E">
        <w:t>bizonyos típusú oltásokat (élő kórokozót tartalmazó oltások).</w:t>
      </w:r>
    </w:p>
    <w:p w14:paraId="48D72CD7" w14:textId="77777777" w:rsidR="0013020E" w:rsidRPr="0072346E" w:rsidRDefault="00505D26" w:rsidP="0080491D">
      <w:pPr>
        <w:pStyle w:val="ListParagraph"/>
        <w:numPr>
          <w:ilvl w:val="1"/>
          <w:numId w:val="5"/>
        </w:numPr>
        <w:tabs>
          <w:tab w:val="left" w:pos="709"/>
        </w:tabs>
        <w:ind w:left="709" w:right="2" w:hanging="709"/>
      </w:pPr>
      <w:r w:rsidRPr="0072346E">
        <w:t>Ha</w:t>
      </w:r>
      <w:r w:rsidRPr="0072346E">
        <w:rPr>
          <w:spacing w:val="-10"/>
        </w:rPr>
        <w:t xml:space="preserve"> </w:t>
      </w:r>
      <w:r w:rsidRPr="0072346E">
        <w:t>Ön</w:t>
      </w:r>
      <w:r w:rsidRPr="0072346E">
        <w:rPr>
          <w:spacing w:val="-8"/>
        </w:rPr>
        <w:t xml:space="preserve"> </w:t>
      </w:r>
      <w:r w:rsidRPr="0072346E">
        <w:t>terhessége</w:t>
      </w:r>
      <w:r w:rsidRPr="0072346E">
        <w:rPr>
          <w:spacing w:val="-8"/>
        </w:rPr>
        <w:t xml:space="preserve"> </w:t>
      </w:r>
      <w:r w:rsidRPr="0072346E">
        <w:t>alatt</w:t>
      </w:r>
      <w:r w:rsidRPr="0072346E">
        <w:rPr>
          <w:spacing w:val="-8"/>
        </w:rPr>
        <w:t xml:space="preserve"> </w:t>
      </w:r>
      <w:r w:rsidR="0062259F" w:rsidRPr="0072346E">
        <w:t>Yesintek</w:t>
      </w:r>
      <w:r w:rsidRPr="0072346E">
        <w:t>-</w:t>
      </w:r>
      <w:r w:rsidR="00982EFE" w:rsidRPr="0072346E">
        <w:t>e</w:t>
      </w:r>
      <w:r w:rsidRPr="0072346E">
        <w:t>t</w:t>
      </w:r>
      <w:r w:rsidRPr="0072346E">
        <w:rPr>
          <w:spacing w:val="-7"/>
        </w:rPr>
        <w:t xml:space="preserve"> </w:t>
      </w:r>
      <w:r w:rsidRPr="0072346E">
        <w:t>kapott,</w:t>
      </w:r>
      <w:r w:rsidRPr="0072346E">
        <w:rPr>
          <w:spacing w:val="-8"/>
        </w:rPr>
        <w:t xml:space="preserve"> </w:t>
      </w:r>
      <w:r w:rsidRPr="0072346E">
        <w:t>beszéljen</w:t>
      </w:r>
      <w:r w:rsidRPr="0072346E">
        <w:rPr>
          <w:spacing w:val="-8"/>
        </w:rPr>
        <w:t xml:space="preserve"> </w:t>
      </w:r>
      <w:r w:rsidRPr="0072346E">
        <w:t>gyermeke</w:t>
      </w:r>
      <w:r w:rsidRPr="0072346E">
        <w:rPr>
          <w:spacing w:val="-8"/>
        </w:rPr>
        <w:t xml:space="preserve"> </w:t>
      </w:r>
      <w:r w:rsidRPr="0072346E">
        <w:t>kezelőorvosával</w:t>
      </w:r>
      <w:r w:rsidRPr="0072346E">
        <w:rPr>
          <w:spacing w:val="-7"/>
        </w:rPr>
        <w:t xml:space="preserve"> </w:t>
      </w:r>
      <w:r w:rsidRPr="0072346E">
        <w:rPr>
          <w:spacing w:val="-10"/>
        </w:rPr>
        <w:t>a</w:t>
      </w:r>
    </w:p>
    <w:p w14:paraId="01E022DB" w14:textId="77777777" w:rsidR="00CA63C0" w:rsidRPr="0072346E" w:rsidRDefault="00CA63C0" w:rsidP="0072346E">
      <w:pPr>
        <w:pStyle w:val="BodyText"/>
        <w:ind w:left="0" w:right="2"/>
      </w:pPr>
    </w:p>
    <w:p w14:paraId="0EA5CA82" w14:textId="77777777" w:rsidR="0013020E" w:rsidRPr="0072346E" w:rsidRDefault="0062259F" w:rsidP="0072346E">
      <w:pPr>
        <w:pStyle w:val="BodyText"/>
        <w:ind w:left="0" w:right="2"/>
      </w:pPr>
      <w:r w:rsidRPr="0072346E">
        <w:t>Yesintek-kezelésről,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w:t>
      </w:r>
      <w:r w:rsidRPr="0072346E">
        <w:rPr>
          <w:spacing w:val="-3"/>
        </w:rPr>
        <w:t xml:space="preserve"> </w:t>
      </w:r>
      <w:r w:rsidRPr="0072346E">
        <w:t>a</w:t>
      </w:r>
      <w:r w:rsidRPr="0072346E">
        <w:rPr>
          <w:spacing w:val="-3"/>
        </w:rPr>
        <w:t xml:space="preserve"> </w:t>
      </w:r>
      <w:r w:rsidRPr="0072346E">
        <w:t>születés</w:t>
      </w:r>
      <w:r w:rsidRPr="0072346E">
        <w:rPr>
          <w:spacing w:val="-3"/>
        </w:rPr>
        <w:t xml:space="preserve"> </w:t>
      </w:r>
      <w:r w:rsidRPr="0072346E">
        <w:t>utáni</w:t>
      </w:r>
      <w:r w:rsidRPr="0072346E">
        <w:rPr>
          <w:spacing w:val="-3"/>
        </w:rPr>
        <w:t xml:space="preserve"> </w:t>
      </w:r>
      <w:r w:rsidRPr="0072346E">
        <w:t>első</w:t>
      </w:r>
      <w:r w:rsidRPr="0072346E">
        <w:rPr>
          <w:spacing w:val="-3"/>
        </w:rPr>
        <w:t xml:space="preserve"> </w:t>
      </w:r>
      <w:r w:rsidRPr="0072346E">
        <w:t>tizenkét</w:t>
      </w:r>
      <w:r w:rsidRPr="0072346E">
        <w:rPr>
          <w:spacing w:val="-2"/>
        </w:rPr>
        <w:t xml:space="preserve"> </w:t>
      </w:r>
      <w:r w:rsidRPr="0072346E">
        <w:t>hónapban,</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terhesség</w:t>
      </w:r>
      <w:r w:rsidRPr="0072346E">
        <w:rPr>
          <w:spacing w:val="-3"/>
        </w:rPr>
        <w:t xml:space="preserve"> </w:t>
      </w:r>
      <w:r w:rsidRPr="0072346E">
        <w:t>alatt</w:t>
      </w:r>
      <w:r w:rsidRPr="0072346E">
        <w:rPr>
          <w:spacing w:val="-3"/>
        </w:rPr>
        <w:t xml:space="preserve"> </w:t>
      </w:r>
      <w:r w:rsidR="007E15E2" w:rsidRPr="0072346E">
        <w:t>Yesintek</w:t>
      </w:r>
      <w:r w:rsidRPr="0072346E">
        <w:t>-</w:t>
      </w:r>
      <w:r w:rsidR="00982EFE" w:rsidRPr="0072346E">
        <w:t>e</w:t>
      </w:r>
      <w:r w:rsidRPr="0072346E">
        <w:t>t</w:t>
      </w:r>
      <w:r w:rsidRPr="0072346E">
        <w:rPr>
          <w:spacing w:val="-3"/>
        </w:rPr>
        <w:t xml:space="preserve"> </w:t>
      </w:r>
      <w:r w:rsidRPr="0072346E">
        <w:t>kapott,</w:t>
      </w:r>
      <w:r w:rsidRPr="0072346E">
        <w:rPr>
          <w:spacing w:val="-3"/>
        </w:rPr>
        <w:t xml:space="preserve"> </w:t>
      </w:r>
      <w:r w:rsidRPr="0072346E">
        <w:t>kivéve, ha gyermeke kezelőorvosa mást javasol.</w:t>
      </w:r>
    </w:p>
    <w:p w14:paraId="09569162" w14:textId="77777777" w:rsidR="003934D6" w:rsidRPr="0072346E" w:rsidRDefault="003934D6" w:rsidP="0072346E">
      <w:pPr>
        <w:pStyle w:val="BodyText"/>
        <w:ind w:left="0" w:right="2"/>
      </w:pPr>
    </w:p>
    <w:p w14:paraId="591410E6" w14:textId="77777777" w:rsidR="0013020E" w:rsidRPr="0072346E" w:rsidRDefault="00505D26" w:rsidP="0072346E">
      <w:pPr>
        <w:pStyle w:val="Heading2"/>
        <w:ind w:left="0" w:right="2"/>
      </w:pPr>
      <w:r w:rsidRPr="0072346E">
        <w:t>Terhesség</w:t>
      </w:r>
      <w:r w:rsidRPr="0072346E">
        <w:rPr>
          <w:spacing w:val="-6"/>
        </w:rPr>
        <w:t xml:space="preserve"> </w:t>
      </w:r>
      <w:r w:rsidRPr="0072346E">
        <w:t>és</w:t>
      </w:r>
      <w:r w:rsidRPr="0072346E">
        <w:rPr>
          <w:spacing w:val="-5"/>
        </w:rPr>
        <w:t xml:space="preserve"> </w:t>
      </w:r>
      <w:r w:rsidRPr="0072346E">
        <w:rPr>
          <w:spacing w:val="-2"/>
        </w:rPr>
        <w:t>szoptatás</w:t>
      </w:r>
    </w:p>
    <w:p w14:paraId="71D93F83" w14:textId="77777777" w:rsidR="0013020E" w:rsidRPr="0072346E" w:rsidRDefault="00505D26" w:rsidP="0080491D">
      <w:pPr>
        <w:pStyle w:val="ListParagraph"/>
        <w:numPr>
          <w:ilvl w:val="1"/>
          <w:numId w:val="5"/>
        </w:numPr>
        <w:tabs>
          <w:tab w:val="left" w:pos="709"/>
        </w:tabs>
        <w:ind w:left="709" w:right="2" w:hanging="709"/>
      </w:pPr>
      <w:r w:rsidRPr="0072346E">
        <w:t>Ha Ön terhes, vagy úgy gondolja, hogy terhes lehet, illetve tervezi a gyermekvállalást, kérjen tanácsot kezelőorvosától, mielőtt elkezdi alkalmazni ezt a gyógyszert.</w:t>
      </w:r>
    </w:p>
    <w:p w14:paraId="36667D60" w14:textId="77777777" w:rsidR="0013020E" w:rsidRPr="0072346E" w:rsidRDefault="00505D26" w:rsidP="0080491D">
      <w:pPr>
        <w:pStyle w:val="ListParagraph"/>
        <w:numPr>
          <w:ilvl w:val="1"/>
          <w:numId w:val="5"/>
        </w:numPr>
        <w:tabs>
          <w:tab w:val="left" w:pos="709"/>
        </w:tabs>
        <w:ind w:left="709" w:right="2" w:hanging="709"/>
      </w:pPr>
      <w:r w:rsidRPr="0072346E">
        <w:t xml:space="preserve">Nem észlelték fejlődési rendellenességek nagyobb kockázatát azoknál a csecsemőknél, akik az anyaméhben a </w:t>
      </w:r>
      <w:r w:rsidR="0062259F" w:rsidRPr="0072346E">
        <w:t xml:space="preserve">Yesintek </w:t>
      </w:r>
      <w:r w:rsidRPr="0072346E">
        <w:t xml:space="preserve">hatásainak voltak kitéve. A </w:t>
      </w:r>
      <w:r w:rsidR="0062259F" w:rsidRPr="0072346E">
        <w:t xml:space="preserve">Yesintek </w:t>
      </w:r>
      <w:r w:rsidRPr="0072346E">
        <w:t>terhes nőknél történő alkalmazásával</w:t>
      </w:r>
      <w:r w:rsidR="007D3D8B" w:rsidRPr="0072346E">
        <w:t xml:space="preserve"> </w:t>
      </w:r>
      <w:r w:rsidRPr="0072346E">
        <w:t xml:space="preserve">kapcsolatban azonban korlátozott mennyiségű tapasztalat áll rendelkezésre. Ezért a </w:t>
      </w:r>
      <w:r w:rsidR="0062259F" w:rsidRPr="0072346E">
        <w:t xml:space="preserve">Yesintek </w:t>
      </w:r>
      <w:r w:rsidRPr="0072346E">
        <w:t>alkalmazását terhesség alatt lehetőség szerint kerülni kell.</w:t>
      </w:r>
    </w:p>
    <w:p w14:paraId="14E49E39" w14:textId="77777777" w:rsidR="0013020E" w:rsidRPr="0072346E" w:rsidRDefault="00505D26" w:rsidP="0080491D">
      <w:pPr>
        <w:pStyle w:val="ListParagraph"/>
        <w:numPr>
          <w:ilvl w:val="1"/>
          <w:numId w:val="5"/>
        </w:numPr>
        <w:tabs>
          <w:tab w:val="left" w:pos="709"/>
        </w:tabs>
        <w:ind w:left="709" w:right="2" w:hanging="709"/>
      </w:pPr>
      <w:r w:rsidRPr="0072346E">
        <w:t xml:space="preserve">Ha Ön fogamzóképes nő, tanácsos elkerülnie a teherbe esést, és ezért a </w:t>
      </w:r>
      <w:r w:rsidR="0062259F" w:rsidRPr="0072346E">
        <w:t xml:space="preserve">Yesintek </w:t>
      </w:r>
      <w:r w:rsidRPr="0072346E">
        <w:t xml:space="preserve">használatakor és a legutolsó </w:t>
      </w:r>
      <w:r w:rsidR="0062259F" w:rsidRPr="0072346E">
        <w:t>Yesintek</w:t>
      </w:r>
      <w:r w:rsidRPr="0072346E">
        <w:t>-kezelés után legalább 15 hétig megfelelő fogamzásgátlásról kell gondoskodnia.</w:t>
      </w:r>
    </w:p>
    <w:p w14:paraId="2196BC16" w14:textId="77777777" w:rsidR="00CA63C0" w:rsidRPr="0072346E" w:rsidRDefault="00505D26" w:rsidP="0080491D">
      <w:pPr>
        <w:pStyle w:val="ListParagraph"/>
        <w:numPr>
          <w:ilvl w:val="1"/>
          <w:numId w:val="5"/>
        </w:numPr>
        <w:tabs>
          <w:tab w:val="left" w:pos="709"/>
        </w:tabs>
        <w:ind w:left="709" w:right="2" w:hanging="709"/>
      </w:pPr>
      <w:r w:rsidRPr="0072346E">
        <w:lastRenderedPageBreak/>
        <w:t xml:space="preserve">A </w:t>
      </w:r>
      <w:r w:rsidR="0062259F" w:rsidRPr="0072346E">
        <w:t xml:space="preserve">Yesintek </w:t>
      </w:r>
      <w:r w:rsidRPr="0072346E">
        <w:t xml:space="preserve">képes a méhlepényen keresztül átjutni a meg nem született gyermekbe. Ha Ön terhessége alatt </w:t>
      </w:r>
      <w:r w:rsidR="0062259F" w:rsidRPr="0072346E">
        <w:t xml:space="preserve">Yesintek </w:t>
      </w:r>
      <w:r w:rsidRPr="0072346E">
        <w:t>-t kapott, gyermekénél magasabb lehet a fertőzés kialakulásának kockázata.</w:t>
      </w:r>
      <w:r w:rsidR="0062259F" w:rsidRPr="0072346E">
        <w:t xml:space="preserve"> </w:t>
      </w:r>
      <w:r w:rsidRPr="0072346E">
        <w:t xml:space="preserve">Fontos, hogy mondja el gyermeke kezelőorvosának és a többi egészségügyi szakembernek is, ha Ön a terhessége alatt </w:t>
      </w:r>
      <w:r w:rsidR="0062259F" w:rsidRPr="0072346E">
        <w:t xml:space="preserve">Yesintek </w:t>
      </w:r>
      <w:r w:rsidRPr="0072346E">
        <w:t xml:space="preserve">-t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w:t>
      </w:r>
      <w:r w:rsidR="0062259F" w:rsidRPr="0072346E">
        <w:t>Yesintek</w:t>
      </w:r>
      <w:r w:rsidRPr="0072346E">
        <w:t>-</w:t>
      </w:r>
      <w:r w:rsidR="00982EFE" w:rsidRPr="0072346E">
        <w:t>e</w:t>
      </w:r>
      <w:r w:rsidRPr="0072346E">
        <w:t>t kapott, kivéve, ha gyermeke kezelőorvosa mást javasol.</w:t>
      </w:r>
    </w:p>
    <w:p w14:paraId="2EBA677E" w14:textId="77777777" w:rsidR="0013020E" w:rsidRPr="0072346E" w:rsidRDefault="00505D26" w:rsidP="0080491D">
      <w:pPr>
        <w:pStyle w:val="ListParagraph"/>
        <w:numPr>
          <w:ilvl w:val="1"/>
          <w:numId w:val="5"/>
        </w:numPr>
        <w:tabs>
          <w:tab w:val="left" w:pos="709"/>
        </w:tabs>
        <w:ind w:left="709" w:right="2" w:hanging="709"/>
      </w:pPr>
      <w:r w:rsidRPr="0072346E">
        <w:t xml:space="preserve">Az usztekinumab nagyon kis mennyiségben átjuthat az anyatejbe. Mondja el kezelőorvosának, ha szoptat vagy szoptatást tervez. Önnek és a kezelőorvosának kell eldöntenie, hogy szoptatni fog vagy a </w:t>
      </w:r>
      <w:r w:rsidR="0062259F" w:rsidRPr="0072346E">
        <w:t>Yesintek</w:t>
      </w:r>
      <w:r w:rsidRPr="0072346E">
        <w:t>-</w:t>
      </w:r>
      <w:r w:rsidR="00982EFE" w:rsidRPr="0072346E">
        <w:t>e</w:t>
      </w:r>
      <w:r w:rsidRPr="0072346E">
        <w:t>t használja, nem teheti egyszerre mindkettőt.</w:t>
      </w:r>
    </w:p>
    <w:p w14:paraId="40211BE6" w14:textId="77777777" w:rsidR="003934D6" w:rsidRPr="0072346E" w:rsidRDefault="003934D6" w:rsidP="0072346E">
      <w:pPr>
        <w:pStyle w:val="ListParagraph"/>
        <w:tabs>
          <w:tab w:val="left" w:pos="804"/>
        </w:tabs>
        <w:ind w:left="0" w:right="2" w:firstLine="0"/>
      </w:pPr>
    </w:p>
    <w:p w14:paraId="51381933" w14:textId="77777777" w:rsidR="0013020E" w:rsidRPr="0072346E" w:rsidRDefault="00505D26" w:rsidP="0072346E">
      <w:pPr>
        <w:ind w:right="2"/>
      </w:pPr>
      <w:r w:rsidRPr="0072346E">
        <w:rPr>
          <w:b/>
        </w:rPr>
        <w:t>A készítmény hatásai a gépjárművezetéshez és a gépek kezeléséhez szükséges képességekre</w:t>
      </w:r>
      <w:r w:rsidRPr="0072346E">
        <w:rPr>
          <w:b/>
          <w:spacing w:val="40"/>
        </w:rPr>
        <w:t xml:space="preserve"> </w:t>
      </w:r>
      <w:r w:rsidRPr="0072346E">
        <w:t>A</w:t>
      </w:r>
      <w:r w:rsidRPr="0072346E">
        <w:rPr>
          <w:spacing w:val="-3"/>
        </w:rPr>
        <w:t xml:space="preserve"> </w:t>
      </w:r>
      <w:r w:rsidR="0062259F" w:rsidRPr="0072346E">
        <w:t xml:space="preserve">Yesintek </w:t>
      </w:r>
      <w:r w:rsidRPr="0072346E">
        <w:t>nem</w:t>
      </w:r>
      <w:r w:rsidRPr="0072346E">
        <w:rPr>
          <w:spacing w:val="-3"/>
        </w:rPr>
        <w:t xml:space="preserve"> </w:t>
      </w:r>
      <w:r w:rsidRPr="0072346E">
        <w:t>vagy</w:t>
      </w:r>
      <w:r w:rsidRPr="0072346E">
        <w:rPr>
          <w:spacing w:val="-3"/>
        </w:rPr>
        <w:t xml:space="preserve"> </w:t>
      </w:r>
      <w:r w:rsidRPr="0072346E">
        <w:t>csak</w:t>
      </w:r>
      <w:r w:rsidRPr="0072346E">
        <w:rPr>
          <w:spacing w:val="-3"/>
        </w:rPr>
        <w:t xml:space="preserve"> </w:t>
      </w:r>
      <w:r w:rsidRPr="0072346E">
        <w:t>elhanyagolható</w:t>
      </w:r>
      <w:r w:rsidRPr="0072346E">
        <w:rPr>
          <w:spacing w:val="-3"/>
        </w:rPr>
        <w:t xml:space="preserve"> </w:t>
      </w:r>
      <w:r w:rsidRPr="0072346E">
        <w:t>mértékben</w:t>
      </w:r>
      <w:r w:rsidRPr="0072346E">
        <w:rPr>
          <w:spacing w:val="-3"/>
        </w:rPr>
        <w:t xml:space="preserve"> </w:t>
      </w:r>
      <w:r w:rsidRPr="0072346E">
        <w:t>befolyásolja</w:t>
      </w:r>
      <w:r w:rsidRPr="0072346E">
        <w:rPr>
          <w:spacing w:val="-3"/>
        </w:rPr>
        <w:t xml:space="preserve"> </w:t>
      </w:r>
      <w:r w:rsidRPr="0072346E">
        <w:t>a</w:t>
      </w:r>
      <w:r w:rsidRPr="0072346E">
        <w:rPr>
          <w:spacing w:val="-3"/>
        </w:rPr>
        <w:t xml:space="preserve"> </w:t>
      </w:r>
      <w:r w:rsidRPr="0072346E">
        <w:t>gépjárművezetéshez</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gépek kezeléséhez szükséges képességeket.</w:t>
      </w:r>
    </w:p>
    <w:p w14:paraId="702BA0C7" w14:textId="77777777" w:rsidR="0062259F" w:rsidRPr="0072346E" w:rsidRDefault="0062259F" w:rsidP="0072346E">
      <w:pPr>
        <w:widowControl/>
        <w:autoSpaceDE/>
        <w:autoSpaceDN/>
        <w:ind w:right="2"/>
        <w:rPr>
          <w:b/>
          <w:spacing w:val="-2"/>
        </w:rPr>
      </w:pPr>
    </w:p>
    <w:p w14:paraId="54C3D7AC" w14:textId="77777777" w:rsidR="005A40ED" w:rsidRPr="0072346E" w:rsidRDefault="005A40ED" w:rsidP="0072346E">
      <w:pPr>
        <w:pStyle w:val="Heading2"/>
        <w:ind w:left="0" w:right="2"/>
        <w:rPr>
          <w:b w:val="0"/>
          <w:bCs w:val="0"/>
          <w:spacing w:val="-2"/>
        </w:rPr>
      </w:pPr>
      <w:r w:rsidRPr="0072346E">
        <w:rPr>
          <w:spacing w:val="-2"/>
        </w:rPr>
        <w:t>A Yesintek Poliszorbát 80-at (E433) tartalmaz</w:t>
      </w:r>
    </w:p>
    <w:p w14:paraId="7835B22E" w14:textId="77777777" w:rsidR="0062259F" w:rsidRPr="0072346E" w:rsidRDefault="0073151F" w:rsidP="0072346E">
      <w:pPr>
        <w:ind w:right="2"/>
      </w:pPr>
      <w:r w:rsidRPr="0072346E">
        <w:rPr>
          <w:color w:val="000000"/>
        </w:rPr>
        <w:t>Ez a gyógyszer 0,02 mg poliszorbát 80-t (E 433) tartalmaz 45 mg/0,5 ml előretöltött fecskendőben//ampullában, ami megfelel 0,02 mg/0,5 ml-nek (0,0003 mg/kg/nap). A poliszorbátok allergiás reakciót okozhatnak. Amennyiben Ön vagy gyermeke allergiás, tájékoztassa erről kezelőorvosát.</w:t>
      </w:r>
    </w:p>
    <w:p w14:paraId="3F01809A" w14:textId="77777777" w:rsidR="0013020E" w:rsidRPr="0072346E" w:rsidRDefault="0013020E" w:rsidP="0072346E">
      <w:pPr>
        <w:pStyle w:val="BodyText"/>
        <w:ind w:left="0" w:right="2"/>
      </w:pPr>
    </w:p>
    <w:p w14:paraId="37AF7162" w14:textId="77777777" w:rsidR="0013020E" w:rsidRPr="0072346E" w:rsidRDefault="0013020E" w:rsidP="0072346E">
      <w:pPr>
        <w:pStyle w:val="BodyText"/>
        <w:ind w:left="0" w:right="2"/>
      </w:pPr>
    </w:p>
    <w:p w14:paraId="609D837B" w14:textId="77777777" w:rsidR="0013020E" w:rsidRPr="0072346E" w:rsidRDefault="00505D26" w:rsidP="0080491D">
      <w:pPr>
        <w:pStyle w:val="Heading2"/>
        <w:numPr>
          <w:ilvl w:val="0"/>
          <w:numId w:val="5"/>
        </w:numPr>
        <w:tabs>
          <w:tab w:val="left" w:pos="804"/>
        </w:tabs>
        <w:ind w:left="0" w:right="2" w:firstLine="0"/>
      </w:pPr>
      <w:r w:rsidRPr="0072346E">
        <w:t>Hogyan</w:t>
      </w:r>
      <w:r w:rsidRPr="0072346E">
        <w:rPr>
          <w:spacing w:val="-8"/>
        </w:rPr>
        <w:t xml:space="preserve"> </w:t>
      </w:r>
      <w:r w:rsidRPr="0072346E">
        <w:t>kell</w:t>
      </w:r>
      <w:r w:rsidRPr="0072346E">
        <w:rPr>
          <w:spacing w:val="-7"/>
        </w:rPr>
        <w:t xml:space="preserve"> </w:t>
      </w:r>
      <w:r w:rsidRPr="0072346E">
        <w:t>alkalmazni</w:t>
      </w:r>
      <w:r w:rsidRPr="0072346E">
        <w:rPr>
          <w:spacing w:val="-7"/>
        </w:rPr>
        <w:t xml:space="preserve"> </w:t>
      </w:r>
      <w:r w:rsidRPr="0072346E">
        <w:t>a</w:t>
      </w:r>
      <w:r w:rsidRPr="0072346E">
        <w:rPr>
          <w:spacing w:val="-7"/>
        </w:rPr>
        <w:t xml:space="preserve"> </w:t>
      </w:r>
      <w:r w:rsidR="000202CA" w:rsidRPr="0072346E">
        <w:t>Yesintek</w:t>
      </w:r>
      <w:r w:rsidRPr="0072346E">
        <w:t>-</w:t>
      </w:r>
      <w:r w:rsidR="00982EFE" w:rsidRPr="0072346E">
        <w:t>e</w:t>
      </w:r>
      <w:r w:rsidRPr="0072346E">
        <w:rPr>
          <w:spacing w:val="-5"/>
        </w:rPr>
        <w:t>t?</w:t>
      </w:r>
    </w:p>
    <w:p w14:paraId="15C9FF72" w14:textId="77777777" w:rsidR="0013020E" w:rsidRPr="0072346E" w:rsidRDefault="0013020E" w:rsidP="0072346E">
      <w:pPr>
        <w:pStyle w:val="BodyText"/>
        <w:ind w:left="0" w:right="2"/>
        <w:rPr>
          <w:b/>
        </w:rPr>
      </w:pPr>
    </w:p>
    <w:p w14:paraId="01597243" w14:textId="77777777" w:rsidR="0013020E" w:rsidRPr="0072346E" w:rsidRDefault="00505D26" w:rsidP="0072346E">
      <w:pPr>
        <w:pStyle w:val="BodyText"/>
        <w:ind w:left="0" w:right="2"/>
      </w:pPr>
      <w:r w:rsidRPr="0072346E">
        <w:t>A</w:t>
      </w:r>
      <w:r w:rsidRPr="0072346E">
        <w:rPr>
          <w:spacing w:val="-3"/>
        </w:rPr>
        <w:t xml:space="preserve"> </w:t>
      </w:r>
      <w:r w:rsidR="000202CA" w:rsidRPr="0072346E">
        <w:t xml:space="preserve">Yesintek </w:t>
      </w:r>
      <w:r w:rsidRPr="0072346E">
        <w:t>olyan</w:t>
      </w:r>
      <w:r w:rsidRPr="0072346E">
        <w:rPr>
          <w:spacing w:val="-3"/>
        </w:rPr>
        <w:t xml:space="preserve"> </w:t>
      </w:r>
      <w:r w:rsidRPr="0072346E">
        <w:t>orvos</w:t>
      </w:r>
      <w:r w:rsidRPr="0072346E">
        <w:rPr>
          <w:spacing w:val="-3"/>
        </w:rPr>
        <w:t xml:space="preserve"> </w:t>
      </w:r>
      <w:r w:rsidRPr="0072346E">
        <w:t>irányítása</w:t>
      </w:r>
      <w:r w:rsidRPr="0072346E">
        <w:rPr>
          <w:spacing w:val="-3"/>
        </w:rPr>
        <w:t xml:space="preserve"> </w:t>
      </w:r>
      <w:r w:rsidRPr="0072346E">
        <w:t>és</w:t>
      </w:r>
      <w:r w:rsidRPr="0072346E">
        <w:rPr>
          <w:spacing w:val="-3"/>
        </w:rPr>
        <w:t xml:space="preserve"> </w:t>
      </w:r>
      <w:r w:rsidRPr="0072346E">
        <w:t>felügyelete</w:t>
      </w:r>
      <w:r w:rsidRPr="0072346E">
        <w:rPr>
          <w:spacing w:val="-3"/>
        </w:rPr>
        <w:t xml:space="preserve"> </w:t>
      </w:r>
      <w:r w:rsidRPr="0072346E">
        <w:t>alatt</w:t>
      </w:r>
      <w:r w:rsidRPr="0072346E">
        <w:rPr>
          <w:spacing w:val="-3"/>
        </w:rPr>
        <w:t xml:space="preserve"> </w:t>
      </w:r>
      <w:r w:rsidRPr="0072346E">
        <w:t>történő</w:t>
      </w:r>
      <w:r w:rsidRPr="0072346E">
        <w:rPr>
          <w:spacing w:val="-3"/>
        </w:rPr>
        <w:t xml:space="preserve"> </w:t>
      </w:r>
      <w:r w:rsidRPr="0072346E">
        <w:t>alkalmazásra</w:t>
      </w:r>
      <w:r w:rsidRPr="0072346E">
        <w:rPr>
          <w:spacing w:val="-3"/>
        </w:rPr>
        <w:t xml:space="preserve"> </w:t>
      </w:r>
      <w:r w:rsidRPr="0072346E">
        <w:t>való,</w:t>
      </w:r>
      <w:r w:rsidRPr="0072346E">
        <w:rPr>
          <w:spacing w:val="-3"/>
        </w:rPr>
        <w:t xml:space="preserve"> </w:t>
      </w:r>
      <w:r w:rsidRPr="0072346E">
        <w:t>aki</w:t>
      </w:r>
      <w:r w:rsidRPr="0072346E">
        <w:rPr>
          <w:spacing w:val="-3"/>
        </w:rPr>
        <w:t xml:space="preserve"> </w:t>
      </w:r>
      <w:r w:rsidRPr="0072346E">
        <w:t>jártas</w:t>
      </w:r>
      <w:r w:rsidRPr="0072346E">
        <w:rPr>
          <w:spacing w:val="-3"/>
        </w:rPr>
        <w:t xml:space="preserve"> </w:t>
      </w:r>
      <w:r w:rsidRPr="0072346E">
        <w:t>azoknak</w:t>
      </w:r>
      <w:r w:rsidRPr="0072346E">
        <w:rPr>
          <w:spacing w:val="-3"/>
        </w:rPr>
        <w:t xml:space="preserve"> </w:t>
      </w:r>
      <w:r w:rsidRPr="0072346E">
        <w:t xml:space="preserve">a betegségeknek a kezelésében, amelyekben a </w:t>
      </w:r>
      <w:r w:rsidR="000202CA" w:rsidRPr="0072346E">
        <w:t xml:space="preserve">Yesintek </w:t>
      </w:r>
      <w:r w:rsidRPr="0072346E">
        <w:t>javallott.</w:t>
      </w:r>
    </w:p>
    <w:p w14:paraId="5F813081" w14:textId="77777777" w:rsidR="003934D6" w:rsidRPr="0072346E" w:rsidRDefault="003934D6" w:rsidP="0072346E">
      <w:pPr>
        <w:pStyle w:val="BodyText"/>
        <w:ind w:left="0" w:right="2"/>
      </w:pPr>
    </w:p>
    <w:p w14:paraId="7A2EBF98" w14:textId="77777777" w:rsidR="0013020E" w:rsidRPr="0072346E" w:rsidRDefault="00505D26" w:rsidP="0072346E">
      <w:pPr>
        <w:pStyle w:val="BodyText"/>
        <w:ind w:left="0" w:right="2"/>
        <w:jc w:val="both"/>
      </w:pPr>
      <w:r w:rsidRPr="0072346E">
        <w:t>A</w:t>
      </w:r>
      <w:r w:rsidRPr="0072346E">
        <w:rPr>
          <w:spacing w:val="-4"/>
        </w:rPr>
        <w:t xml:space="preserve"> </w:t>
      </w:r>
      <w:r w:rsidRPr="0072346E">
        <w:t>gyógyszert</w:t>
      </w:r>
      <w:r w:rsidRPr="0072346E">
        <w:rPr>
          <w:spacing w:val="-4"/>
        </w:rPr>
        <w:t xml:space="preserve"> </w:t>
      </w:r>
      <w:r w:rsidRPr="0072346E">
        <w:t>mindig</w:t>
      </w:r>
      <w:r w:rsidRPr="0072346E">
        <w:rPr>
          <w:spacing w:val="-4"/>
        </w:rPr>
        <w:t xml:space="preserve"> </w:t>
      </w:r>
      <w:r w:rsidRPr="0072346E">
        <w:t>a</w:t>
      </w:r>
      <w:r w:rsidRPr="0072346E">
        <w:rPr>
          <w:spacing w:val="-4"/>
        </w:rPr>
        <w:t xml:space="preserve"> </w:t>
      </w:r>
      <w:r w:rsidRPr="0072346E">
        <w:t>kezelőorvos</w:t>
      </w:r>
      <w:r w:rsidRPr="0072346E">
        <w:rPr>
          <w:spacing w:val="-4"/>
        </w:rPr>
        <w:t xml:space="preserve"> </w:t>
      </w:r>
      <w:r w:rsidRPr="0072346E">
        <w:t>által</w:t>
      </w:r>
      <w:r w:rsidRPr="0072346E">
        <w:rPr>
          <w:spacing w:val="-4"/>
        </w:rPr>
        <w:t xml:space="preserve"> </w:t>
      </w:r>
      <w:r w:rsidRPr="0072346E">
        <w:t>elmondottaknak</w:t>
      </w:r>
      <w:r w:rsidRPr="0072346E">
        <w:rPr>
          <w:spacing w:val="-4"/>
        </w:rPr>
        <w:t xml:space="preserve"> </w:t>
      </w:r>
      <w:r w:rsidRPr="0072346E">
        <w:t>megfelelően</w:t>
      </w:r>
      <w:r w:rsidRPr="0072346E">
        <w:rPr>
          <w:spacing w:val="-4"/>
        </w:rPr>
        <w:t xml:space="preserve"> </w:t>
      </w:r>
      <w:r w:rsidRPr="0072346E">
        <w:t>alkalmazza.</w:t>
      </w:r>
      <w:r w:rsidRPr="0072346E">
        <w:rPr>
          <w:spacing w:val="-4"/>
        </w:rPr>
        <w:t xml:space="preserve"> </w:t>
      </w:r>
      <w:r w:rsidRPr="0072346E">
        <w:t>Amennyiben</w:t>
      </w:r>
      <w:r w:rsidRPr="0072346E">
        <w:rPr>
          <w:spacing w:val="-4"/>
        </w:rPr>
        <w:t xml:space="preserve"> </w:t>
      </w:r>
      <w:r w:rsidRPr="0072346E">
        <w:t>nem biztos</w:t>
      </w:r>
      <w:r w:rsidRPr="0072346E">
        <w:rPr>
          <w:spacing w:val="-2"/>
        </w:rPr>
        <w:t xml:space="preserve"> </w:t>
      </w:r>
      <w:r w:rsidRPr="0072346E">
        <w:t>az</w:t>
      </w:r>
      <w:r w:rsidRPr="0072346E">
        <w:rPr>
          <w:spacing w:val="-2"/>
        </w:rPr>
        <w:t xml:space="preserve"> </w:t>
      </w:r>
      <w:r w:rsidRPr="0072346E">
        <w:t>adagolást</w:t>
      </w:r>
      <w:r w:rsidRPr="0072346E">
        <w:rPr>
          <w:spacing w:val="-2"/>
        </w:rPr>
        <w:t xml:space="preserve"> </w:t>
      </w:r>
      <w:r w:rsidRPr="0072346E">
        <w:t>illetően,</w:t>
      </w:r>
      <w:r w:rsidRPr="0072346E">
        <w:rPr>
          <w:spacing w:val="-2"/>
        </w:rPr>
        <w:t xml:space="preserve"> </w:t>
      </w:r>
      <w:r w:rsidRPr="0072346E">
        <w:t>kérdezze</w:t>
      </w:r>
      <w:r w:rsidRPr="0072346E">
        <w:rPr>
          <w:spacing w:val="-2"/>
        </w:rPr>
        <w:t xml:space="preserve"> </w:t>
      </w:r>
      <w:r w:rsidRPr="0072346E">
        <w:t>meg</w:t>
      </w:r>
      <w:r w:rsidRPr="0072346E">
        <w:rPr>
          <w:spacing w:val="-2"/>
        </w:rPr>
        <w:t xml:space="preserve"> </w:t>
      </w:r>
      <w:r w:rsidRPr="0072346E">
        <w:t>kezelőorvosát.</w:t>
      </w:r>
      <w:r w:rsidRPr="0072346E">
        <w:rPr>
          <w:spacing w:val="-3"/>
        </w:rPr>
        <w:t xml:space="preserve"> </w:t>
      </w:r>
      <w:r w:rsidRPr="0072346E">
        <w:t>Beszélje</w:t>
      </w:r>
      <w:r w:rsidRPr="0072346E">
        <w:rPr>
          <w:spacing w:val="-3"/>
        </w:rPr>
        <w:t xml:space="preserve"> </w:t>
      </w:r>
      <w:r w:rsidRPr="0072346E">
        <w:t>meg kezelőorvosával,</w:t>
      </w:r>
      <w:r w:rsidRPr="0072346E">
        <w:rPr>
          <w:spacing w:val="-2"/>
        </w:rPr>
        <w:t xml:space="preserve"> </w:t>
      </w:r>
      <w:r w:rsidRPr="0072346E">
        <w:t>hogy</w:t>
      </w:r>
      <w:r w:rsidRPr="0072346E">
        <w:rPr>
          <w:spacing w:val="-2"/>
        </w:rPr>
        <w:t xml:space="preserve"> </w:t>
      </w:r>
      <w:r w:rsidRPr="0072346E">
        <w:t>mikor kell az injekciókat megkapnia és mikor vannak az ellenőrző vizsgálatok.</w:t>
      </w:r>
    </w:p>
    <w:p w14:paraId="6E7923C0" w14:textId="77777777" w:rsidR="003934D6" w:rsidRPr="0072346E" w:rsidRDefault="003934D6" w:rsidP="0072346E">
      <w:pPr>
        <w:pStyle w:val="BodyText"/>
        <w:ind w:left="0" w:right="2"/>
        <w:jc w:val="both"/>
      </w:pPr>
    </w:p>
    <w:p w14:paraId="385D6E91" w14:textId="77777777" w:rsidR="0013020E" w:rsidRPr="0072346E" w:rsidRDefault="00505D26" w:rsidP="0072346E">
      <w:pPr>
        <w:pStyle w:val="Heading2"/>
        <w:ind w:left="0" w:right="2"/>
        <w:jc w:val="both"/>
      </w:pPr>
      <w:r w:rsidRPr="0072346E">
        <w:t>Mennyi</w:t>
      </w:r>
      <w:r w:rsidRPr="0072346E">
        <w:rPr>
          <w:spacing w:val="-9"/>
        </w:rPr>
        <w:t xml:space="preserve"> </w:t>
      </w:r>
      <w:r w:rsidR="000202CA" w:rsidRPr="0072346E">
        <w:t>Yesintek</w:t>
      </w:r>
      <w:r w:rsidRPr="0072346E">
        <w:t>-</w:t>
      </w:r>
      <w:r w:rsidR="00982EFE" w:rsidRPr="0072346E">
        <w:t>e</w:t>
      </w:r>
      <w:r w:rsidRPr="0072346E">
        <w:t>t</w:t>
      </w:r>
      <w:r w:rsidRPr="0072346E">
        <w:rPr>
          <w:spacing w:val="-7"/>
        </w:rPr>
        <w:t xml:space="preserve"> </w:t>
      </w:r>
      <w:r w:rsidRPr="0072346E">
        <w:t>adnak</w:t>
      </w:r>
      <w:r w:rsidRPr="0072346E">
        <w:rPr>
          <w:spacing w:val="-7"/>
        </w:rPr>
        <w:t xml:space="preserve"> </w:t>
      </w:r>
      <w:r w:rsidRPr="0072346E">
        <w:rPr>
          <w:spacing w:val="-5"/>
        </w:rPr>
        <w:t>be</w:t>
      </w:r>
    </w:p>
    <w:p w14:paraId="73678737" w14:textId="77777777" w:rsidR="0013020E" w:rsidRPr="0072346E" w:rsidRDefault="00505D26" w:rsidP="0072346E">
      <w:pPr>
        <w:pStyle w:val="BodyText"/>
        <w:ind w:left="0" w:right="2"/>
        <w:jc w:val="both"/>
      </w:pPr>
      <w:r w:rsidRPr="0072346E">
        <w:t>Kezelőorvosa</w:t>
      </w:r>
      <w:r w:rsidRPr="0072346E">
        <w:rPr>
          <w:spacing w:val="-7"/>
        </w:rPr>
        <w:t xml:space="preserve"> </w:t>
      </w:r>
      <w:r w:rsidRPr="0072346E">
        <w:t>el</w:t>
      </w:r>
      <w:r w:rsidRPr="0072346E">
        <w:rPr>
          <w:spacing w:val="-7"/>
        </w:rPr>
        <w:t xml:space="preserve"> </w:t>
      </w:r>
      <w:r w:rsidRPr="0072346E">
        <w:t>fogja</w:t>
      </w:r>
      <w:r w:rsidRPr="0072346E">
        <w:rPr>
          <w:spacing w:val="-7"/>
        </w:rPr>
        <w:t xml:space="preserve"> </w:t>
      </w:r>
      <w:r w:rsidRPr="0072346E">
        <w:t>dönteni,</w:t>
      </w:r>
      <w:r w:rsidRPr="0072346E">
        <w:rPr>
          <w:spacing w:val="-7"/>
        </w:rPr>
        <w:t xml:space="preserve"> </w:t>
      </w:r>
      <w:r w:rsidRPr="0072346E">
        <w:t>mennyi</w:t>
      </w:r>
      <w:r w:rsidRPr="0072346E">
        <w:rPr>
          <w:spacing w:val="-7"/>
        </w:rPr>
        <w:t xml:space="preserve"> </w:t>
      </w:r>
      <w:r w:rsidR="000202CA" w:rsidRPr="0072346E">
        <w:t>Yesintek</w:t>
      </w:r>
      <w:r w:rsidRPr="0072346E">
        <w:t>-</w:t>
      </w:r>
      <w:r w:rsidR="00982EFE" w:rsidRPr="0072346E">
        <w:t>e</w:t>
      </w:r>
      <w:r w:rsidRPr="0072346E">
        <w:t>t</w:t>
      </w:r>
      <w:r w:rsidRPr="0072346E">
        <w:rPr>
          <w:spacing w:val="-6"/>
        </w:rPr>
        <w:t xml:space="preserve"> </w:t>
      </w:r>
      <w:r w:rsidRPr="0072346E">
        <w:t>kell</w:t>
      </w:r>
      <w:r w:rsidRPr="0072346E">
        <w:rPr>
          <w:spacing w:val="-6"/>
        </w:rPr>
        <w:t xml:space="preserve"> </w:t>
      </w:r>
      <w:r w:rsidRPr="0072346E">
        <w:t>alkalmaznia,</w:t>
      </w:r>
      <w:r w:rsidRPr="0072346E">
        <w:rPr>
          <w:spacing w:val="-7"/>
        </w:rPr>
        <w:t xml:space="preserve"> </w:t>
      </w:r>
      <w:r w:rsidRPr="0072346E">
        <w:t>és</w:t>
      </w:r>
      <w:r w:rsidRPr="0072346E">
        <w:rPr>
          <w:spacing w:val="-7"/>
        </w:rPr>
        <w:t xml:space="preserve"> </w:t>
      </w:r>
      <w:r w:rsidRPr="0072346E">
        <w:t>mennyi</w:t>
      </w:r>
      <w:r w:rsidRPr="0072346E">
        <w:rPr>
          <w:spacing w:val="-6"/>
        </w:rPr>
        <w:t xml:space="preserve"> </w:t>
      </w:r>
      <w:r w:rsidRPr="0072346E">
        <w:rPr>
          <w:spacing w:val="-2"/>
        </w:rPr>
        <w:t>ideig.</w:t>
      </w:r>
    </w:p>
    <w:p w14:paraId="65BB4150" w14:textId="77777777" w:rsidR="0013020E" w:rsidRPr="0072346E" w:rsidRDefault="0013020E" w:rsidP="0072346E">
      <w:pPr>
        <w:pStyle w:val="BodyText"/>
        <w:ind w:left="0" w:right="2"/>
      </w:pPr>
    </w:p>
    <w:p w14:paraId="5BC58F79" w14:textId="77777777" w:rsidR="0013020E" w:rsidRPr="0072346E" w:rsidRDefault="00505D26" w:rsidP="0072346E">
      <w:pPr>
        <w:pStyle w:val="Heading2"/>
        <w:ind w:left="0" w:right="2"/>
        <w:rPr>
          <w:spacing w:val="-2"/>
        </w:rPr>
      </w:pPr>
      <w:r w:rsidRPr="0072346E">
        <w:t>18</w:t>
      </w:r>
      <w:r w:rsidRPr="0072346E">
        <w:rPr>
          <w:spacing w:val="-4"/>
        </w:rPr>
        <w:t xml:space="preserve"> </w:t>
      </w:r>
      <w:r w:rsidRPr="0072346E">
        <w:t>éves</w:t>
      </w:r>
      <w:r w:rsidRPr="0072346E">
        <w:rPr>
          <w:spacing w:val="-4"/>
        </w:rPr>
        <w:t xml:space="preserve"> </w:t>
      </w:r>
      <w:r w:rsidRPr="0072346E">
        <w:t>vagy</w:t>
      </w:r>
      <w:r w:rsidRPr="0072346E">
        <w:rPr>
          <w:spacing w:val="-4"/>
        </w:rPr>
        <w:t xml:space="preserve"> </w:t>
      </w:r>
      <w:r w:rsidRPr="0072346E">
        <w:t>idősebb</w:t>
      </w:r>
      <w:r w:rsidRPr="0072346E">
        <w:rPr>
          <w:spacing w:val="-3"/>
        </w:rPr>
        <w:t xml:space="preserve"> </w:t>
      </w:r>
      <w:r w:rsidRPr="0072346E">
        <w:rPr>
          <w:spacing w:val="-2"/>
        </w:rPr>
        <w:t>felnőttek</w:t>
      </w:r>
    </w:p>
    <w:p w14:paraId="451E06FF" w14:textId="77777777" w:rsidR="003934D6" w:rsidRPr="0072346E" w:rsidRDefault="003934D6" w:rsidP="0072346E">
      <w:pPr>
        <w:pStyle w:val="Heading2"/>
        <w:ind w:left="0" w:right="2"/>
      </w:pPr>
    </w:p>
    <w:p w14:paraId="2BFF5003" w14:textId="77777777" w:rsidR="0013020E" w:rsidRPr="0072346E" w:rsidRDefault="00505D26" w:rsidP="0072346E">
      <w:pPr>
        <w:ind w:right="2"/>
        <w:rPr>
          <w:b/>
        </w:rPr>
      </w:pPr>
      <w:r w:rsidRPr="0072346E">
        <w:rPr>
          <w:b/>
        </w:rPr>
        <w:t>Pikkelysömör</w:t>
      </w:r>
      <w:r w:rsidRPr="0072346E">
        <w:rPr>
          <w:b/>
          <w:spacing w:val="-8"/>
        </w:rPr>
        <w:t xml:space="preserve"> </w:t>
      </w:r>
      <w:r w:rsidRPr="0072346E">
        <w:rPr>
          <w:b/>
        </w:rPr>
        <w:t>és</w:t>
      </w:r>
      <w:r w:rsidRPr="0072346E">
        <w:rPr>
          <w:b/>
          <w:spacing w:val="-8"/>
        </w:rPr>
        <w:t xml:space="preserve"> </w:t>
      </w:r>
      <w:r w:rsidRPr="0072346E">
        <w:rPr>
          <w:b/>
        </w:rPr>
        <w:t>pikkelysömört</w:t>
      </w:r>
      <w:r w:rsidRPr="0072346E">
        <w:rPr>
          <w:b/>
          <w:spacing w:val="-8"/>
        </w:rPr>
        <w:t xml:space="preserve"> </w:t>
      </w:r>
      <w:r w:rsidRPr="0072346E">
        <w:rPr>
          <w:b/>
        </w:rPr>
        <w:t>kísérő</w:t>
      </w:r>
      <w:r w:rsidRPr="0072346E">
        <w:rPr>
          <w:b/>
          <w:spacing w:val="-8"/>
        </w:rPr>
        <w:t xml:space="preserve"> </w:t>
      </w:r>
      <w:r w:rsidRPr="0072346E">
        <w:rPr>
          <w:b/>
        </w:rPr>
        <w:t>ízületi</w:t>
      </w:r>
      <w:r w:rsidRPr="0072346E">
        <w:rPr>
          <w:b/>
          <w:spacing w:val="-8"/>
        </w:rPr>
        <w:t xml:space="preserve"> </w:t>
      </w:r>
      <w:r w:rsidRPr="0072346E">
        <w:rPr>
          <w:b/>
          <w:spacing w:val="-2"/>
        </w:rPr>
        <w:t>gyulladás</w:t>
      </w:r>
    </w:p>
    <w:p w14:paraId="7CAD41BA" w14:textId="77777777" w:rsidR="0013020E" w:rsidRPr="0072346E" w:rsidRDefault="00505D26" w:rsidP="0080491D">
      <w:pPr>
        <w:pStyle w:val="ListParagraph"/>
        <w:numPr>
          <w:ilvl w:val="1"/>
          <w:numId w:val="5"/>
        </w:numPr>
        <w:tabs>
          <w:tab w:val="left" w:pos="709"/>
        </w:tabs>
        <w:ind w:left="709" w:right="2" w:hanging="709"/>
      </w:pPr>
      <w:r w:rsidRPr="0072346E">
        <w:t xml:space="preserve">Az ajánlott kezdő adag 45 mg </w:t>
      </w:r>
      <w:r w:rsidR="000202CA" w:rsidRPr="0072346E">
        <w:t>Yesintek</w:t>
      </w:r>
      <w:r w:rsidRPr="0072346E">
        <w:t>. A 100 kilogrammnál (kg) nagyobb testsúlyú betegek a 45 mg helyett 90 mg-os adaggal kezdhetnek.</w:t>
      </w:r>
    </w:p>
    <w:p w14:paraId="1DBF7715" w14:textId="77777777" w:rsidR="0013020E" w:rsidRPr="0072346E" w:rsidRDefault="00505D26" w:rsidP="0080491D">
      <w:pPr>
        <w:pStyle w:val="ListParagraph"/>
        <w:numPr>
          <w:ilvl w:val="1"/>
          <w:numId w:val="5"/>
        </w:numPr>
        <w:tabs>
          <w:tab w:val="left" w:pos="709"/>
        </w:tabs>
        <w:ind w:left="709" w:right="2" w:hanging="709"/>
      </w:pPr>
      <w:r w:rsidRPr="0072346E">
        <w:t>A kezdő adag után a következő adag 4 hét múlva, majd 12 hetenként lesz. Az ezt követő adagok általában megegyeznek a kezdő adaggal.</w:t>
      </w:r>
    </w:p>
    <w:p w14:paraId="55481381" w14:textId="77777777" w:rsidR="00C150EC" w:rsidRPr="0072346E" w:rsidRDefault="00C150EC" w:rsidP="0072346E">
      <w:pPr>
        <w:pStyle w:val="ListParagraph"/>
        <w:tabs>
          <w:tab w:val="left" w:pos="804"/>
        </w:tabs>
        <w:ind w:left="0" w:right="2" w:firstLine="0"/>
      </w:pPr>
    </w:p>
    <w:p w14:paraId="49212284" w14:textId="77777777" w:rsidR="0013020E" w:rsidRPr="0072346E" w:rsidRDefault="00505D26" w:rsidP="0072346E">
      <w:pPr>
        <w:pStyle w:val="Heading2"/>
        <w:ind w:left="0" w:right="2"/>
      </w:pPr>
      <w:r w:rsidRPr="0072346E">
        <w:t>Crohn-betegség</w:t>
      </w:r>
      <w:r w:rsidRPr="0072346E">
        <w:rPr>
          <w:spacing w:val="-8"/>
        </w:rPr>
        <w:t xml:space="preserve"> </w:t>
      </w:r>
    </w:p>
    <w:p w14:paraId="1735F5F3" w14:textId="77777777" w:rsidR="0013020E" w:rsidRPr="0072346E" w:rsidRDefault="00505D26" w:rsidP="0080491D">
      <w:pPr>
        <w:pStyle w:val="ListParagraph"/>
        <w:numPr>
          <w:ilvl w:val="1"/>
          <w:numId w:val="5"/>
        </w:numPr>
        <w:tabs>
          <w:tab w:val="left" w:pos="709"/>
        </w:tabs>
        <w:ind w:left="709" w:right="2" w:hanging="709"/>
      </w:pPr>
      <w:r w:rsidRPr="0072346E">
        <w:t xml:space="preserve">A kezelés alatt az első, megközelítőleg 6 mg/ttkg-os adag </w:t>
      </w:r>
      <w:r w:rsidR="000202CA" w:rsidRPr="0072346E">
        <w:t>Yesintek</w:t>
      </w:r>
      <w:r w:rsidRPr="0072346E">
        <w:t>-</w:t>
      </w:r>
      <w:r w:rsidR="00982EFE" w:rsidRPr="0072346E">
        <w:t>e</w:t>
      </w:r>
      <w:r w:rsidRPr="0072346E">
        <w:t>t kezelőorvosa fogja beadni Önnek, egy cseppinfúzióban a karjába (intravénás infúzió). A kezdő adag után a következő,</w:t>
      </w:r>
      <w:r w:rsidR="000202CA" w:rsidRPr="0072346E">
        <w:t xml:space="preserve"> </w:t>
      </w:r>
      <w:r w:rsidRPr="0072346E">
        <w:t xml:space="preserve">90 mg-os adag </w:t>
      </w:r>
      <w:r w:rsidR="000202CA" w:rsidRPr="0072346E">
        <w:t>Yesintek</w:t>
      </w:r>
      <w:r w:rsidRPr="0072346E">
        <w:t>-</w:t>
      </w:r>
      <w:r w:rsidR="00982EFE" w:rsidRPr="0072346E">
        <w:t>e</w:t>
      </w:r>
      <w:r w:rsidRPr="0072346E">
        <w:t>t 8 hét múlva fogja megkapni, majd ezt követően 12 hetente, egy, a bőre alá adott injekcióban (szubkután).</w:t>
      </w:r>
    </w:p>
    <w:p w14:paraId="0C293682" w14:textId="77777777" w:rsidR="0013020E" w:rsidRPr="0072346E" w:rsidRDefault="00505D26" w:rsidP="0080491D">
      <w:pPr>
        <w:pStyle w:val="ListParagraph"/>
        <w:numPr>
          <w:ilvl w:val="1"/>
          <w:numId w:val="5"/>
        </w:numPr>
        <w:tabs>
          <w:tab w:val="left" w:pos="709"/>
        </w:tabs>
        <w:ind w:left="709" w:right="2" w:hanging="709"/>
      </w:pPr>
      <w:r w:rsidRPr="0072346E">
        <w:t xml:space="preserve">A betegek egy részénél a bőr alá adott első injekció után lehet, hogy a 90 mg </w:t>
      </w:r>
      <w:r w:rsidR="000202CA" w:rsidRPr="0072346E">
        <w:t>Yesintek</w:t>
      </w:r>
      <w:r w:rsidRPr="0072346E">
        <w:t>-</w:t>
      </w:r>
      <w:r w:rsidR="00982EFE" w:rsidRPr="0072346E">
        <w:t>e</w:t>
      </w:r>
      <w:r w:rsidRPr="0072346E">
        <w:t>t</w:t>
      </w:r>
      <w:r w:rsidR="00384902" w:rsidRPr="0072346E">
        <w:t xml:space="preserve"> </w:t>
      </w:r>
      <w:r w:rsidRPr="0072346E">
        <w:t>8 hetenként fogják beadni. Kezelőorvosa el fogja dönteni, mikor kell megkapnia a következő adagot.</w:t>
      </w:r>
    </w:p>
    <w:p w14:paraId="241CDACA" w14:textId="77777777" w:rsidR="00C150EC" w:rsidRPr="0072346E" w:rsidRDefault="00C150EC" w:rsidP="0072346E">
      <w:pPr>
        <w:pStyle w:val="BodyText"/>
        <w:ind w:left="0" w:right="2"/>
      </w:pPr>
    </w:p>
    <w:p w14:paraId="02024EC1" w14:textId="77777777" w:rsidR="0013020E" w:rsidRPr="0072346E" w:rsidRDefault="00505D26" w:rsidP="0072346E">
      <w:pPr>
        <w:pStyle w:val="Heading2"/>
        <w:ind w:left="0" w:right="2"/>
      </w:pPr>
      <w:r w:rsidRPr="0072346E">
        <w:t>6</w:t>
      </w:r>
      <w:r w:rsidRPr="0072346E">
        <w:rPr>
          <w:spacing w:val="-5"/>
        </w:rPr>
        <w:t xml:space="preserve"> </w:t>
      </w:r>
      <w:r w:rsidRPr="0072346E">
        <w:t>éves</w:t>
      </w:r>
      <w:r w:rsidRPr="0072346E">
        <w:rPr>
          <w:spacing w:val="-7"/>
        </w:rPr>
        <w:t xml:space="preserve"> </w:t>
      </w:r>
      <w:r w:rsidRPr="0072346E">
        <w:t>vagy</w:t>
      </w:r>
      <w:r w:rsidRPr="0072346E">
        <w:rPr>
          <w:spacing w:val="-6"/>
        </w:rPr>
        <w:t xml:space="preserve"> </w:t>
      </w:r>
      <w:r w:rsidRPr="0072346E">
        <w:t>idősebb</w:t>
      </w:r>
      <w:r w:rsidRPr="0072346E">
        <w:rPr>
          <w:spacing w:val="-6"/>
        </w:rPr>
        <w:t xml:space="preserve"> </w:t>
      </w:r>
      <w:r w:rsidRPr="0072346E">
        <w:t>gyermekek</w:t>
      </w:r>
      <w:r w:rsidRPr="0072346E">
        <w:rPr>
          <w:spacing w:val="-6"/>
        </w:rPr>
        <w:t xml:space="preserve"> </w:t>
      </w:r>
      <w:r w:rsidRPr="0072346E">
        <w:t>és</w:t>
      </w:r>
      <w:r w:rsidRPr="0072346E">
        <w:rPr>
          <w:spacing w:val="-6"/>
        </w:rPr>
        <w:t xml:space="preserve"> </w:t>
      </w:r>
      <w:r w:rsidRPr="0072346E">
        <w:t xml:space="preserve">serdülők </w:t>
      </w:r>
      <w:r w:rsidRPr="0072346E">
        <w:rPr>
          <w:spacing w:val="-2"/>
        </w:rPr>
        <w:t>Pikkelysömör</w:t>
      </w:r>
    </w:p>
    <w:p w14:paraId="2D93EDA6" w14:textId="77777777" w:rsidR="0013020E" w:rsidRPr="0072346E" w:rsidRDefault="00505D26" w:rsidP="0080491D">
      <w:pPr>
        <w:pStyle w:val="ListParagraph"/>
        <w:numPr>
          <w:ilvl w:val="1"/>
          <w:numId w:val="5"/>
        </w:numPr>
        <w:tabs>
          <w:tab w:val="left" w:pos="709"/>
        </w:tabs>
        <w:ind w:left="709" w:right="2" w:hanging="709"/>
      </w:pPr>
      <w:r w:rsidRPr="0072346E">
        <w:t xml:space="preserve">Kezelőorvosa kiszámítja majd az Önnek megfelelő adagot, beleértve azt a </w:t>
      </w:r>
      <w:r w:rsidR="000202CA" w:rsidRPr="0072346E">
        <w:t xml:space="preserve">Yesintek </w:t>
      </w:r>
      <w:r w:rsidRPr="0072346E">
        <w:t>mennyiséget (térfogatot) is, amit be kell fecskendezni, hogy a helyes adagot kapja meg. Az, hogy Önnél mi a helyes adag, attól függ, hogy az egyes adagok beadásának időpontjában mekkora az Ön testtömege.</w:t>
      </w:r>
    </w:p>
    <w:p w14:paraId="1F10C13E" w14:textId="77777777" w:rsidR="0013020E" w:rsidRPr="0072346E" w:rsidRDefault="00505D26" w:rsidP="0080491D">
      <w:pPr>
        <w:pStyle w:val="ListParagraph"/>
        <w:numPr>
          <w:ilvl w:val="1"/>
          <w:numId w:val="5"/>
        </w:numPr>
        <w:tabs>
          <w:tab w:val="left" w:pos="709"/>
        </w:tabs>
        <w:ind w:left="709" w:right="2" w:hanging="709"/>
      </w:pPr>
      <w:r w:rsidRPr="0072346E">
        <w:lastRenderedPageBreak/>
        <w:t>Egy 45 mg-os injekciós üveg elérhető azon gyermekek számára, akiknek a teljes 45 mg-os adagnál kevesebbet kell kapniuk.</w:t>
      </w:r>
    </w:p>
    <w:p w14:paraId="60D21A06" w14:textId="77777777" w:rsidR="0013020E" w:rsidRPr="0072346E" w:rsidRDefault="00505D26" w:rsidP="0080491D">
      <w:pPr>
        <w:pStyle w:val="ListParagraph"/>
        <w:numPr>
          <w:ilvl w:val="1"/>
          <w:numId w:val="5"/>
        </w:numPr>
        <w:tabs>
          <w:tab w:val="left" w:pos="709"/>
        </w:tabs>
        <w:ind w:left="709" w:right="2" w:hanging="709"/>
      </w:pPr>
      <w:r w:rsidRPr="0072346E">
        <w:t xml:space="preserve">Ha Ön 60 kg-nál könnyebb, a javasolt adag 0,75 mg </w:t>
      </w:r>
      <w:r w:rsidR="000202CA" w:rsidRPr="0072346E">
        <w:t xml:space="preserve">Yesintek </w:t>
      </w:r>
      <w:r w:rsidRPr="0072346E">
        <w:t>testtömeg-kilogrammonként.</w:t>
      </w:r>
    </w:p>
    <w:p w14:paraId="773D425A" w14:textId="77777777" w:rsidR="0013020E" w:rsidRPr="0072346E" w:rsidRDefault="00505D26" w:rsidP="0080491D">
      <w:pPr>
        <w:pStyle w:val="ListParagraph"/>
        <w:numPr>
          <w:ilvl w:val="1"/>
          <w:numId w:val="5"/>
        </w:numPr>
        <w:tabs>
          <w:tab w:val="left" w:pos="709"/>
        </w:tabs>
        <w:ind w:left="709" w:right="2" w:hanging="709"/>
      </w:pPr>
      <w:r w:rsidRPr="0072346E">
        <w:t xml:space="preserve">Ha az Ön testtömege 60 kg és 100 kg közé esik, a javasolt adag 45 mg </w:t>
      </w:r>
      <w:r w:rsidR="000202CA" w:rsidRPr="0072346E">
        <w:t>Yesintek</w:t>
      </w:r>
      <w:r w:rsidRPr="0072346E">
        <w:t>.</w:t>
      </w:r>
    </w:p>
    <w:p w14:paraId="04275F4D" w14:textId="77777777" w:rsidR="0013020E" w:rsidRPr="0072346E" w:rsidRDefault="00505D26" w:rsidP="0080491D">
      <w:pPr>
        <w:pStyle w:val="ListParagraph"/>
        <w:numPr>
          <w:ilvl w:val="1"/>
          <w:numId w:val="5"/>
        </w:numPr>
        <w:tabs>
          <w:tab w:val="left" w:pos="709"/>
        </w:tabs>
        <w:ind w:left="709" w:right="2" w:hanging="709"/>
      </w:pPr>
      <w:r w:rsidRPr="0072346E">
        <w:t xml:space="preserve">Ha az Ön testtömege több mint 100 kg, a javasolt adag 90 mg </w:t>
      </w:r>
      <w:r w:rsidR="000202CA" w:rsidRPr="0072346E">
        <w:t>Yesintek</w:t>
      </w:r>
      <w:r w:rsidRPr="0072346E">
        <w:t>.</w:t>
      </w:r>
    </w:p>
    <w:p w14:paraId="757FAFF6" w14:textId="77777777" w:rsidR="0013020E" w:rsidRPr="0072346E" w:rsidRDefault="00505D26" w:rsidP="0080491D">
      <w:pPr>
        <w:pStyle w:val="ListParagraph"/>
        <w:numPr>
          <w:ilvl w:val="1"/>
          <w:numId w:val="5"/>
        </w:numPr>
        <w:tabs>
          <w:tab w:val="left" w:pos="709"/>
        </w:tabs>
        <w:ind w:left="709" w:right="2" w:hanging="709"/>
      </w:pPr>
      <w:r w:rsidRPr="0072346E">
        <w:t>A kezdő adag után a következő adagot 4 hét múlva, majd azt követően 12 hetente fogja megkapni.</w:t>
      </w:r>
    </w:p>
    <w:p w14:paraId="3E8E69E7" w14:textId="77777777" w:rsidR="00C150EC" w:rsidRPr="0072346E" w:rsidRDefault="00C150EC" w:rsidP="0072346E">
      <w:pPr>
        <w:pStyle w:val="ListParagraph"/>
        <w:tabs>
          <w:tab w:val="left" w:pos="804"/>
        </w:tabs>
        <w:ind w:left="0" w:right="2" w:firstLine="0"/>
      </w:pPr>
    </w:p>
    <w:p w14:paraId="78818E5E" w14:textId="77777777" w:rsidR="0013020E" w:rsidRPr="0072346E" w:rsidRDefault="00505D26" w:rsidP="0072346E">
      <w:pPr>
        <w:pStyle w:val="Heading2"/>
        <w:ind w:left="0" w:right="2"/>
      </w:pPr>
      <w:r w:rsidRPr="0072346E">
        <w:t>Hogyan</w:t>
      </w:r>
      <w:r w:rsidRPr="0072346E">
        <w:rPr>
          <w:spacing w:val="-6"/>
        </w:rPr>
        <w:t xml:space="preserve"> </w:t>
      </w:r>
      <w:r w:rsidRPr="0072346E">
        <w:t>adják</w:t>
      </w:r>
      <w:r w:rsidRPr="0072346E">
        <w:rPr>
          <w:spacing w:val="-5"/>
        </w:rPr>
        <w:t xml:space="preserve"> </w:t>
      </w:r>
      <w:r w:rsidRPr="0072346E">
        <w:t>be</w:t>
      </w:r>
      <w:r w:rsidRPr="0072346E">
        <w:rPr>
          <w:spacing w:val="-5"/>
        </w:rPr>
        <w:t xml:space="preserve"> </w:t>
      </w:r>
      <w:r w:rsidRPr="0072346E">
        <w:t>a</w:t>
      </w:r>
      <w:r w:rsidRPr="0072346E">
        <w:rPr>
          <w:spacing w:val="-5"/>
        </w:rPr>
        <w:t xml:space="preserve"> </w:t>
      </w:r>
      <w:r w:rsidR="000202CA" w:rsidRPr="0072346E">
        <w:t>Yesintek</w:t>
      </w:r>
      <w:r w:rsidRPr="0072346E">
        <w:t>-</w:t>
      </w:r>
      <w:r w:rsidR="00982EFE" w:rsidRPr="0072346E">
        <w:t>e</w:t>
      </w:r>
      <w:r w:rsidRPr="0072346E">
        <w:rPr>
          <w:spacing w:val="-10"/>
        </w:rPr>
        <w:t>t</w:t>
      </w:r>
    </w:p>
    <w:p w14:paraId="1D3FA8FB" w14:textId="77777777" w:rsidR="0013020E" w:rsidRPr="0072346E" w:rsidRDefault="00505D26" w:rsidP="0080491D">
      <w:pPr>
        <w:pStyle w:val="ListParagraph"/>
        <w:numPr>
          <w:ilvl w:val="1"/>
          <w:numId w:val="5"/>
        </w:numPr>
        <w:tabs>
          <w:tab w:val="left" w:pos="709"/>
        </w:tabs>
        <w:ind w:left="709" w:right="2" w:hanging="709"/>
      </w:pPr>
      <w:r w:rsidRPr="0072346E">
        <w:t xml:space="preserve">A </w:t>
      </w:r>
      <w:r w:rsidR="000202CA" w:rsidRPr="0072346E">
        <w:t>Yesintek</w:t>
      </w:r>
      <w:r w:rsidRPr="0072346E">
        <w:t>-</w:t>
      </w:r>
      <w:r w:rsidR="00982EFE" w:rsidRPr="0072346E">
        <w:t>e</w:t>
      </w:r>
      <w:r w:rsidRPr="0072346E">
        <w:t xml:space="preserve">t injekcióként adják a bőre alá (szubkután). A kezelése elején orvos vagy a gondozását végző egészségügyi szakember adhatja be a </w:t>
      </w:r>
      <w:r w:rsidR="000202CA" w:rsidRPr="0072346E">
        <w:t xml:space="preserve">Yesintek </w:t>
      </w:r>
      <w:r w:rsidRPr="0072346E">
        <w:t>injekciót.</w:t>
      </w:r>
    </w:p>
    <w:p w14:paraId="2E427057" w14:textId="77777777" w:rsidR="0013020E" w:rsidRPr="0072346E" w:rsidRDefault="00505D26" w:rsidP="0080491D">
      <w:pPr>
        <w:pStyle w:val="ListParagraph"/>
        <w:numPr>
          <w:ilvl w:val="1"/>
          <w:numId w:val="5"/>
        </w:numPr>
        <w:tabs>
          <w:tab w:val="left" w:pos="709"/>
        </w:tabs>
        <w:ind w:left="709" w:right="2" w:hanging="709"/>
      </w:pPr>
      <w:r w:rsidRPr="0072346E">
        <w:t xml:space="preserve">Azonban Ön és kezelőorvosa dönthetnek úgy, hogy Ön saját magának adja be a </w:t>
      </w:r>
      <w:r w:rsidR="000202CA" w:rsidRPr="0072346E">
        <w:t>Yesintek</w:t>
      </w:r>
      <w:r w:rsidRPr="0072346E">
        <w:t>-</w:t>
      </w:r>
      <w:r w:rsidR="00982EFE" w:rsidRPr="0072346E">
        <w:t>e</w:t>
      </w:r>
      <w:r w:rsidRPr="0072346E">
        <w:t xml:space="preserve">t. Ebben az esetben oktatást kap arról, hogyan kell beadni önmagának a </w:t>
      </w:r>
      <w:r w:rsidR="000202CA" w:rsidRPr="0072346E">
        <w:t xml:space="preserve">Yesintek </w:t>
      </w:r>
      <w:r w:rsidRPr="0072346E">
        <w:t>injekciót.</w:t>
      </w:r>
    </w:p>
    <w:p w14:paraId="45DC7433" w14:textId="77777777" w:rsidR="0013020E" w:rsidRPr="0072346E" w:rsidRDefault="00505D26" w:rsidP="0080491D">
      <w:pPr>
        <w:pStyle w:val="ListParagraph"/>
        <w:numPr>
          <w:ilvl w:val="1"/>
          <w:numId w:val="5"/>
        </w:numPr>
        <w:tabs>
          <w:tab w:val="left" w:pos="709"/>
        </w:tabs>
        <w:ind w:left="709" w:right="2" w:hanging="709"/>
      </w:pPr>
      <w:r w:rsidRPr="0072346E">
        <w:t xml:space="preserve">A </w:t>
      </w:r>
      <w:r w:rsidR="000202CA" w:rsidRPr="0072346E">
        <w:t xml:space="preserve">Yesintek </w:t>
      </w:r>
      <w:r w:rsidRPr="0072346E">
        <w:t>injekció beadására vonatkozó útmutatásért lásd ennek a tájékoztatónak a végén az</w:t>
      </w:r>
      <w:r w:rsidR="00384902" w:rsidRPr="0072346E">
        <w:t xml:space="preserve"> </w:t>
      </w:r>
      <w:r w:rsidRPr="0072346E">
        <w:t>„Útmutató az alkalmazáshoz” című fejezetet.</w:t>
      </w:r>
    </w:p>
    <w:p w14:paraId="3562A404" w14:textId="77777777" w:rsidR="00384902" w:rsidRPr="0072346E" w:rsidRDefault="00384902" w:rsidP="0072346E">
      <w:pPr>
        <w:pStyle w:val="BodyText"/>
        <w:ind w:left="0" w:right="2"/>
      </w:pPr>
    </w:p>
    <w:p w14:paraId="243AFEFA" w14:textId="77777777" w:rsidR="0013020E" w:rsidRPr="0072346E" w:rsidRDefault="00505D26" w:rsidP="0072346E">
      <w:pPr>
        <w:pStyle w:val="BodyText"/>
        <w:ind w:left="0" w:right="2"/>
        <w:rPr>
          <w:spacing w:val="-2"/>
        </w:rPr>
      </w:pPr>
      <w:r w:rsidRPr="0072346E">
        <w:t>Beszéljen</w:t>
      </w:r>
      <w:r w:rsidRPr="0072346E">
        <w:rPr>
          <w:spacing w:val="-3"/>
        </w:rPr>
        <w:t xml:space="preserve"> </w:t>
      </w:r>
      <w:r w:rsidRPr="0072346E">
        <w:t>kezelőorvosával,</w:t>
      </w:r>
      <w:r w:rsidRPr="0072346E">
        <w:rPr>
          <w:spacing w:val="-3"/>
        </w:rPr>
        <w:t xml:space="preserve"> </w:t>
      </w:r>
      <w:r w:rsidRPr="0072346E">
        <w:t>ha</w:t>
      </w:r>
      <w:r w:rsidRPr="0072346E">
        <w:rPr>
          <w:spacing w:val="-3"/>
        </w:rPr>
        <w:t xml:space="preserve"> </w:t>
      </w:r>
      <w:r w:rsidRPr="0072346E">
        <w:t>bármilyen</w:t>
      </w:r>
      <w:r w:rsidRPr="0072346E">
        <w:rPr>
          <w:spacing w:val="-3"/>
        </w:rPr>
        <w:t xml:space="preserve"> </w:t>
      </w:r>
      <w:r w:rsidRPr="0072346E">
        <w:t>kérdése</w:t>
      </w:r>
      <w:r w:rsidRPr="0072346E">
        <w:rPr>
          <w:spacing w:val="-3"/>
        </w:rPr>
        <w:t xml:space="preserve"> </w:t>
      </w:r>
      <w:r w:rsidRPr="0072346E">
        <w:t>van</w:t>
      </w:r>
      <w:r w:rsidRPr="0072346E">
        <w:rPr>
          <w:spacing w:val="-3"/>
        </w:rPr>
        <w:t xml:space="preserve"> </w:t>
      </w:r>
      <w:r w:rsidRPr="0072346E">
        <w:t>az</w:t>
      </w:r>
      <w:r w:rsidRPr="0072346E">
        <w:rPr>
          <w:spacing w:val="-3"/>
        </w:rPr>
        <w:t xml:space="preserve"> </w:t>
      </w:r>
      <w:r w:rsidRPr="0072346E">
        <w:t>injekció</w:t>
      </w:r>
      <w:r w:rsidRPr="0072346E">
        <w:rPr>
          <w:spacing w:val="-3"/>
        </w:rPr>
        <w:t xml:space="preserve"> </w:t>
      </w:r>
      <w:r w:rsidRPr="0072346E">
        <w:t>saját</w:t>
      </w:r>
      <w:r w:rsidRPr="0072346E">
        <w:rPr>
          <w:spacing w:val="-3"/>
        </w:rPr>
        <w:t xml:space="preserve"> </w:t>
      </w:r>
      <w:r w:rsidRPr="0072346E">
        <w:t>magának</w:t>
      </w:r>
      <w:r w:rsidRPr="0072346E">
        <w:rPr>
          <w:spacing w:val="-3"/>
        </w:rPr>
        <w:t xml:space="preserve"> </w:t>
      </w:r>
      <w:r w:rsidRPr="0072346E">
        <w:t>történő</w:t>
      </w:r>
      <w:r w:rsidRPr="0072346E">
        <w:rPr>
          <w:spacing w:val="-3"/>
        </w:rPr>
        <w:t xml:space="preserve"> </w:t>
      </w:r>
      <w:r w:rsidRPr="0072346E">
        <w:t xml:space="preserve">beadásával </w:t>
      </w:r>
      <w:r w:rsidRPr="0072346E">
        <w:rPr>
          <w:spacing w:val="-2"/>
        </w:rPr>
        <w:t>kapcsolatban.</w:t>
      </w:r>
    </w:p>
    <w:p w14:paraId="06548847" w14:textId="77777777" w:rsidR="00C150EC" w:rsidRPr="0072346E" w:rsidRDefault="00C150EC" w:rsidP="0072346E">
      <w:pPr>
        <w:pStyle w:val="BodyText"/>
        <w:ind w:left="0" w:right="2"/>
      </w:pPr>
    </w:p>
    <w:p w14:paraId="73FCBBE5" w14:textId="77777777" w:rsidR="0013020E" w:rsidRPr="0072346E" w:rsidRDefault="00505D26" w:rsidP="0072346E">
      <w:pPr>
        <w:pStyle w:val="Heading2"/>
        <w:ind w:left="0" w:right="2"/>
      </w:pPr>
      <w:r w:rsidRPr="0072346E">
        <w:t>Ha</w:t>
      </w:r>
      <w:r w:rsidRPr="0072346E">
        <w:rPr>
          <w:spacing w:val="-5"/>
        </w:rPr>
        <w:t xml:space="preserve"> </w:t>
      </w:r>
      <w:r w:rsidRPr="0072346E">
        <w:t>az</w:t>
      </w:r>
      <w:r w:rsidRPr="0072346E">
        <w:rPr>
          <w:spacing w:val="-5"/>
        </w:rPr>
        <w:t xml:space="preserve"> </w:t>
      </w:r>
      <w:r w:rsidRPr="0072346E">
        <w:t>előírtnál</w:t>
      </w:r>
      <w:r w:rsidRPr="0072346E">
        <w:rPr>
          <w:spacing w:val="-5"/>
        </w:rPr>
        <w:t xml:space="preserve"> </w:t>
      </w:r>
      <w:r w:rsidRPr="0072346E">
        <w:t>több</w:t>
      </w:r>
      <w:r w:rsidRPr="0072346E">
        <w:rPr>
          <w:spacing w:val="-5"/>
        </w:rPr>
        <w:t xml:space="preserve"> </w:t>
      </w:r>
      <w:r w:rsidR="000202CA" w:rsidRPr="0072346E">
        <w:t>Yesintek</w:t>
      </w:r>
      <w:r w:rsidRPr="0072346E">
        <w:t>-</w:t>
      </w:r>
      <w:r w:rsidR="00982EFE" w:rsidRPr="0072346E">
        <w:t>e</w:t>
      </w:r>
      <w:r w:rsidRPr="0072346E">
        <w:t>t</w:t>
      </w:r>
      <w:r w:rsidRPr="0072346E">
        <w:rPr>
          <w:spacing w:val="-4"/>
        </w:rPr>
        <w:t xml:space="preserve"> </w:t>
      </w:r>
      <w:r w:rsidRPr="0072346E">
        <w:rPr>
          <w:spacing w:val="-2"/>
        </w:rPr>
        <w:t>alkalmazott</w:t>
      </w:r>
    </w:p>
    <w:p w14:paraId="41C1318F" w14:textId="77777777" w:rsidR="0013020E" w:rsidRPr="0072346E" w:rsidRDefault="00505D26" w:rsidP="0072346E">
      <w:pPr>
        <w:pStyle w:val="BodyText"/>
        <w:ind w:left="0" w:right="2"/>
      </w:pPr>
      <w:r w:rsidRPr="0072346E">
        <w:t xml:space="preserve">Ha túl sok </w:t>
      </w:r>
      <w:r w:rsidR="000202CA" w:rsidRPr="0072346E">
        <w:t>Yesintek</w:t>
      </w:r>
      <w:r w:rsidRPr="0072346E">
        <w:t>-</w:t>
      </w:r>
      <w:r w:rsidR="00982EFE" w:rsidRPr="0072346E">
        <w:t>e</w:t>
      </w:r>
      <w:r w:rsidRPr="0072346E">
        <w:t>t alkalmazott vagy kapott, azonnal forduljon kezelőorvosához vagy gyógyszerészéhez.</w:t>
      </w:r>
      <w:r w:rsidRPr="0072346E">
        <w:rPr>
          <w:spacing w:val="-3"/>
        </w:rPr>
        <w:t xml:space="preserve"> </w:t>
      </w:r>
      <w:r w:rsidRPr="0072346E">
        <w:t>Mindig</w:t>
      </w:r>
      <w:r w:rsidRPr="0072346E">
        <w:rPr>
          <w:spacing w:val="-3"/>
        </w:rPr>
        <w:t xml:space="preserve"> </w:t>
      </w:r>
      <w:r w:rsidRPr="0072346E">
        <w:t>vigye</w:t>
      </w:r>
      <w:r w:rsidRPr="0072346E">
        <w:rPr>
          <w:spacing w:val="-3"/>
        </w:rPr>
        <w:t xml:space="preserve"> </w:t>
      </w:r>
      <w:r w:rsidRPr="0072346E">
        <w:t>magával</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dobozát,</w:t>
      </w:r>
      <w:r w:rsidRPr="0072346E">
        <w:rPr>
          <w:spacing w:val="-3"/>
        </w:rPr>
        <w:t xml:space="preserve"> </w:t>
      </w:r>
      <w:r w:rsidRPr="0072346E">
        <w:t>még</w:t>
      </w:r>
      <w:r w:rsidRPr="0072346E">
        <w:rPr>
          <w:spacing w:val="-3"/>
        </w:rPr>
        <w:t xml:space="preserve"> </w:t>
      </w:r>
      <w:r w:rsidRPr="0072346E">
        <w:t>akkor</w:t>
      </w:r>
      <w:r w:rsidRPr="0072346E">
        <w:rPr>
          <w:spacing w:val="-3"/>
        </w:rPr>
        <w:t xml:space="preserve"> </w:t>
      </w:r>
      <w:r w:rsidRPr="0072346E">
        <w:t>is,</w:t>
      </w:r>
      <w:r w:rsidRPr="0072346E">
        <w:rPr>
          <w:spacing w:val="-3"/>
        </w:rPr>
        <w:t xml:space="preserve"> </w:t>
      </w:r>
      <w:r w:rsidRPr="0072346E">
        <w:t>ha</w:t>
      </w:r>
      <w:r w:rsidRPr="0072346E">
        <w:rPr>
          <w:spacing w:val="-3"/>
        </w:rPr>
        <w:t xml:space="preserve"> </w:t>
      </w:r>
      <w:r w:rsidRPr="0072346E">
        <w:t>üres.</w:t>
      </w:r>
    </w:p>
    <w:p w14:paraId="2B970E0C" w14:textId="77777777" w:rsidR="00C150EC" w:rsidRPr="0072346E" w:rsidRDefault="00C150EC" w:rsidP="0072346E">
      <w:pPr>
        <w:pStyle w:val="BodyText"/>
        <w:ind w:left="0" w:right="2"/>
      </w:pPr>
    </w:p>
    <w:p w14:paraId="5D02A6B1" w14:textId="77777777" w:rsidR="0013020E" w:rsidRPr="0072346E" w:rsidRDefault="00505D26" w:rsidP="0072346E">
      <w:pPr>
        <w:pStyle w:val="Heading2"/>
        <w:ind w:left="0" w:right="2"/>
      </w:pPr>
      <w:r w:rsidRPr="0072346E">
        <w:t>Ha</w:t>
      </w:r>
      <w:r w:rsidRPr="0072346E">
        <w:rPr>
          <w:spacing w:val="-9"/>
        </w:rPr>
        <w:t xml:space="preserve"> </w:t>
      </w:r>
      <w:r w:rsidRPr="0072346E">
        <w:t>elfelejtette</w:t>
      </w:r>
      <w:r w:rsidRPr="0072346E">
        <w:rPr>
          <w:spacing w:val="-8"/>
        </w:rPr>
        <w:t xml:space="preserve"> </w:t>
      </w:r>
      <w:r w:rsidRPr="0072346E">
        <w:t>alkalmazni</w:t>
      </w:r>
      <w:r w:rsidRPr="0072346E">
        <w:rPr>
          <w:spacing w:val="-9"/>
        </w:rPr>
        <w:t xml:space="preserve"> </w:t>
      </w:r>
      <w:r w:rsidRPr="0072346E">
        <w:t>a</w:t>
      </w:r>
      <w:r w:rsidRPr="0072346E">
        <w:rPr>
          <w:spacing w:val="-8"/>
        </w:rPr>
        <w:t xml:space="preserve"> </w:t>
      </w:r>
      <w:r w:rsidR="000202CA" w:rsidRPr="0072346E">
        <w:t>Yesintek</w:t>
      </w:r>
      <w:r w:rsidRPr="0072346E">
        <w:t>-</w:t>
      </w:r>
      <w:r w:rsidR="00982EFE" w:rsidRPr="0072346E">
        <w:t>e</w:t>
      </w:r>
      <w:r w:rsidRPr="0072346E">
        <w:rPr>
          <w:spacing w:val="-10"/>
        </w:rPr>
        <w:t>t</w:t>
      </w:r>
    </w:p>
    <w:p w14:paraId="49C1C751" w14:textId="77777777" w:rsidR="0013020E" w:rsidRPr="0072346E" w:rsidRDefault="00505D26" w:rsidP="0072346E">
      <w:pPr>
        <w:pStyle w:val="BodyText"/>
        <w:ind w:left="0" w:right="2"/>
      </w:pPr>
      <w:r w:rsidRPr="0072346E">
        <w:t>Ha</w:t>
      </w:r>
      <w:r w:rsidRPr="0072346E">
        <w:rPr>
          <w:spacing w:val="-3"/>
        </w:rPr>
        <w:t xml:space="preserve"> </w:t>
      </w:r>
      <w:r w:rsidRPr="0072346E">
        <w:t>elfelejt</w:t>
      </w:r>
      <w:r w:rsidRPr="0072346E">
        <w:rPr>
          <w:spacing w:val="-3"/>
        </w:rPr>
        <w:t xml:space="preserve"> </w:t>
      </w:r>
      <w:r w:rsidRPr="0072346E">
        <w:t>egy</w:t>
      </w:r>
      <w:r w:rsidRPr="0072346E">
        <w:rPr>
          <w:spacing w:val="-3"/>
        </w:rPr>
        <w:t xml:space="preserve"> </w:t>
      </w:r>
      <w:r w:rsidRPr="0072346E">
        <w:t>adagot,</w:t>
      </w:r>
      <w:r w:rsidRPr="0072346E">
        <w:rPr>
          <w:spacing w:val="-3"/>
        </w:rPr>
        <w:t xml:space="preserve"> </w:t>
      </w:r>
      <w:r w:rsidRPr="0072346E">
        <w:t>forduljon</w:t>
      </w:r>
      <w:r w:rsidRPr="0072346E">
        <w:rPr>
          <w:spacing w:val="-3"/>
        </w:rPr>
        <w:t xml:space="preserve"> </w:t>
      </w:r>
      <w:r w:rsidRPr="0072346E">
        <w:t>kezelőorvosához</w:t>
      </w:r>
      <w:r w:rsidRPr="0072346E">
        <w:rPr>
          <w:spacing w:val="-3"/>
        </w:rPr>
        <w:t xml:space="preserve"> </w:t>
      </w:r>
      <w:r w:rsidRPr="0072346E">
        <w:t>vagy</w:t>
      </w:r>
      <w:r w:rsidRPr="0072346E">
        <w:rPr>
          <w:spacing w:val="-3"/>
        </w:rPr>
        <w:t xml:space="preserve"> </w:t>
      </w:r>
      <w:r w:rsidRPr="0072346E">
        <w:t>gyógyszerészéhez.</w:t>
      </w:r>
      <w:r w:rsidRPr="0072346E">
        <w:rPr>
          <w:spacing w:val="-3"/>
        </w:rPr>
        <w:t xml:space="preserve"> </w:t>
      </w:r>
      <w:r w:rsidRPr="0072346E">
        <w:t>Ne</w:t>
      </w:r>
      <w:r w:rsidRPr="0072346E">
        <w:rPr>
          <w:spacing w:val="-3"/>
        </w:rPr>
        <w:t xml:space="preserve"> </w:t>
      </w:r>
      <w:r w:rsidRPr="0072346E">
        <w:t>alkalmazzon</w:t>
      </w:r>
      <w:r w:rsidRPr="0072346E">
        <w:rPr>
          <w:spacing w:val="-3"/>
        </w:rPr>
        <w:t xml:space="preserve"> </w:t>
      </w:r>
      <w:r w:rsidRPr="0072346E">
        <w:t>kétszeres adagot a kihagyott adag pótlására.</w:t>
      </w:r>
    </w:p>
    <w:p w14:paraId="2A08414C" w14:textId="77777777" w:rsidR="0013020E" w:rsidRPr="0072346E" w:rsidRDefault="0013020E" w:rsidP="0072346E">
      <w:pPr>
        <w:pStyle w:val="BodyText"/>
        <w:ind w:left="0" w:right="2"/>
      </w:pPr>
    </w:p>
    <w:p w14:paraId="19BDD668" w14:textId="77777777" w:rsidR="0013020E" w:rsidRPr="0072346E" w:rsidRDefault="00505D26" w:rsidP="0072346E">
      <w:pPr>
        <w:pStyle w:val="Heading2"/>
        <w:ind w:left="0" w:right="2"/>
      </w:pPr>
      <w:r w:rsidRPr="0072346E">
        <w:t>Ha</w:t>
      </w:r>
      <w:r w:rsidRPr="0072346E">
        <w:rPr>
          <w:spacing w:val="-5"/>
        </w:rPr>
        <w:t xml:space="preserve"> </w:t>
      </w:r>
      <w:r w:rsidRPr="0072346E">
        <w:t>idő</w:t>
      </w:r>
      <w:r w:rsidRPr="0072346E">
        <w:rPr>
          <w:spacing w:val="-5"/>
        </w:rPr>
        <w:t xml:space="preserve"> </w:t>
      </w:r>
      <w:r w:rsidRPr="0072346E">
        <w:t>előtt</w:t>
      </w:r>
      <w:r w:rsidRPr="0072346E">
        <w:rPr>
          <w:spacing w:val="-5"/>
        </w:rPr>
        <w:t xml:space="preserve"> </w:t>
      </w:r>
      <w:r w:rsidRPr="0072346E">
        <w:t>abbahagyja</w:t>
      </w:r>
      <w:r w:rsidRPr="0072346E">
        <w:rPr>
          <w:spacing w:val="-5"/>
        </w:rPr>
        <w:t xml:space="preserve"> </w:t>
      </w:r>
      <w:r w:rsidRPr="0072346E">
        <w:t>a</w:t>
      </w:r>
      <w:r w:rsidRPr="0072346E">
        <w:rPr>
          <w:spacing w:val="-5"/>
        </w:rPr>
        <w:t xml:space="preserve"> </w:t>
      </w:r>
      <w:r w:rsidR="000202CA" w:rsidRPr="0072346E">
        <w:t xml:space="preserve">Yesintek </w:t>
      </w:r>
      <w:r w:rsidRPr="0072346E">
        <w:rPr>
          <w:spacing w:val="-2"/>
        </w:rPr>
        <w:t>alkalmazását</w:t>
      </w:r>
    </w:p>
    <w:p w14:paraId="22D7066F" w14:textId="77777777" w:rsidR="0013020E" w:rsidRPr="0072346E" w:rsidRDefault="00505D26" w:rsidP="0072346E">
      <w:pPr>
        <w:pStyle w:val="BodyText"/>
        <w:ind w:left="0" w:right="2"/>
      </w:pPr>
      <w:r w:rsidRPr="0072346E">
        <w:t>A</w:t>
      </w:r>
      <w:r w:rsidRPr="0072346E">
        <w:rPr>
          <w:spacing w:val="-4"/>
        </w:rPr>
        <w:t xml:space="preserve"> </w:t>
      </w:r>
      <w:r w:rsidR="000202CA" w:rsidRPr="0072346E">
        <w:t xml:space="preserve">Yesintek </w:t>
      </w:r>
      <w:r w:rsidRPr="0072346E">
        <w:t>alkalmazásának</w:t>
      </w:r>
      <w:r w:rsidRPr="0072346E">
        <w:rPr>
          <w:spacing w:val="-4"/>
        </w:rPr>
        <w:t xml:space="preserve"> </w:t>
      </w:r>
      <w:r w:rsidRPr="0072346E">
        <w:t>abbahagyása</w:t>
      </w:r>
      <w:r w:rsidRPr="0072346E">
        <w:rPr>
          <w:spacing w:val="-4"/>
        </w:rPr>
        <w:t xml:space="preserve"> </w:t>
      </w:r>
      <w:r w:rsidRPr="0072346E">
        <w:t>nem</w:t>
      </w:r>
      <w:r w:rsidRPr="0072346E">
        <w:rPr>
          <w:spacing w:val="-4"/>
        </w:rPr>
        <w:t xml:space="preserve"> </w:t>
      </w:r>
      <w:r w:rsidRPr="0072346E">
        <w:t>veszélyes.</w:t>
      </w:r>
      <w:r w:rsidRPr="0072346E">
        <w:rPr>
          <w:spacing w:val="-4"/>
        </w:rPr>
        <w:t xml:space="preserve"> </w:t>
      </w:r>
      <w:r w:rsidRPr="0072346E">
        <w:t>Azonban,</w:t>
      </w:r>
      <w:r w:rsidRPr="0072346E">
        <w:rPr>
          <w:spacing w:val="-4"/>
        </w:rPr>
        <w:t xml:space="preserve"> </w:t>
      </w:r>
      <w:r w:rsidRPr="0072346E">
        <w:t>ha</w:t>
      </w:r>
      <w:r w:rsidRPr="0072346E">
        <w:rPr>
          <w:spacing w:val="-4"/>
        </w:rPr>
        <w:t xml:space="preserve"> </w:t>
      </w:r>
      <w:r w:rsidRPr="0072346E">
        <w:t>abbahagyja,</w:t>
      </w:r>
      <w:r w:rsidRPr="0072346E">
        <w:rPr>
          <w:spacing w:val="-5"/>
        </w:rPr>
        <w:t xml:space="preserve"> </w:t>
      </w:r>
      <w:r w:rsidRPr="0072346E">
        <w:t xml:space="preserve">tünetei </w:t>
      </w:r>
      <w:r w:rsidRPr="0072346E">
        <w:rPr>
          <w:spacing w:val="-2"/>
        </w:rPr>
        <w:t>visszatérhetnek.</w:t>
      </w:r>
    </w:p>
    <w:p w14:paraId="2E1EA213" w14:textId="77777777" w:rsidR="0013020E" w:rsidRPr="0072346E" w:rsidRDefault="00505D26" w:rsidP="0072346E">
      <w:pPr>
        <w:pStyle w:val="BodyText"/>
        <w:ind w:left="0" w:right="2"/>
      </w:pPr>
      <w:r w:rsidRPr="0072346E">
        <w:t>Ha</w:t>
      </w:r>
      <w:r w:rsidRPr="0072346E">
        <w:rPr>
          <w:spacing w:val="-4"/>
        </w:rPr>
        <w:t xml:space="preserve"> </w:t>
      </w:r>
      <w:r w:rsidRPr="0072346E">
        <w:t>bármilyen</w:t>
      </w:r>
      <w:r w:rsidRPr="0072346E">
        <w:rPr>
          <w:spacing w:val="-4"/>
        </w:rPr>
        <w:t xml:space="preserve"> </w:t>
      </w:r>
      <w:r w:rsidRPr="0072346E">
        <w:t>további</w:t>
      </w:r>
      <w:r w:rsidRPr="0072346E">
        <w:rPr>
          <w:spacing w:val="-4"/>
        </w:rPr>
        <w:t xml:space="preserve"> </w:t>
      </w:r>
      <w:r w:rsidRPr="0072346E">
        <w:t>kérdése</w:t>
      </w:r>
      <w:r w:rsidRPr="0072346E">
        <w:rPr>
          <w:spacing w:val="-4"/>
        </w:rPr>
        <w:t xml:space="preserve"> </w:t>
      </w:r>
      <w:r w:rsidRPr="0072346E">
        <w:t>van</w:t>
      </w:r>
      <w:r w:rsidRPr="0072346E">
        <w:rPr>
          <w:spacing w:val="-4"/>
        </w:rPr>
        <w:t xml:space="preserve"> </w:t>
      </w:r>
      <w:r w:rsidRPr="0072346E">
        <w:t>a</w:t>
      </w:r>
      <w:r w:rsidRPr="0072346E">
        <w:rPr>
          <w:spacing w:val="-4"/>
        </w:rPr>
        <w:t xml:space="preserve"> </w:t>
      </w:r>
      <w:r w:rsidRPr="0072346E">
        <w:t>készítmény</w:t>
      </w:r>
      <w:r w:rsidRPr="0072346E">
        <w:rPr>
          <w:spacing w:val="-4"/>
        </w:rPr>
        <w:t xml:space="preserve"> </w:t>
      </w:r>
      <w:r w:rsidRPr="0072346E">
        <w:t>alkalmazásával</w:t>
      </w:r>
      <w:r w:rsidRPr="0072346E">
        <w:rPr>
          <w:spacing w:val="-4"/>
        </w:rPr>
        <w:t xml:space="preserve"> </w:t>
      </w:r>
      <w:r w:rsidRPr="0072346E">
        <w:t>kapcsolatban,</w:t>
      </w:r>
      <w:r w:rsidRPr="0072346E">
        <w:rPr>
          <w:spacing w:val="-4"/>
        </w:rPr>
        <w:t xml:space="preserve"> </w:t>
      </w:r>
      <w:r w:rsidRPr="0072346E">
        <w:t>kérdezze</w:t>
      </w:r>
      <w:r w:rsidRPr="0072346E">
        <w:rPr>
          <w:spacing w:val="-4"/>
        </w:rPr>
        <w:t xml:space="preserve"> </w:t>
      </w:r>
      <w:r w:rsidRPr="0072346E">
        <w:t>meg kezelőorvosát vagy gyógyszerészét.</w:t>
      </w:r>
    </w:p>
    <w:p w14:paraId="683C6CE5" w14:textId="77777777" w:rsidR="0013020E" w:rsidRPr="0072346E" w:rsidRDefault="0013020E" w:rsidP="0072346E">
      <w:pPr>
        <w:pStyle w:val="BodyText"/>
        <w:ind w:left="0" w:right="2"/>
      </w:pPr>
    </w:p>
    <w:p w14:paraId="712A7DA8" w14:textId="77777777" w:rsidR="0013020E" w:rsidRPr="0072346E" w:rsidRDefault="0013020E" w:rsidP="0072346E">
      <w:pPr>
        <w:pStyle w:val="BodyText"/>
        <w:ind w:left="0" w:right="2"/>
      </w:pPr>
    </w:p>
    <w:p w14:paraId="06238887" w14:textId="77777777" w:rsidR="0013020E" w:rsidRPr="0072346E" w:rsidRDefault="00505D26" w:rsidP="0080491D">
      <w:pPr>
        <w:pStyle w:val="Heading2"/>
        <w:numPr>
          <w:ilvl w:val="0"/>
          <w:numId w:val="5"/>
        </w:numPr>
        <w:tabs>
          <w:tab w:val="left" w:pos="804"/>
        </w:tabs>
        <w:ind w:left="0" w:right="2" w:firstLine="0"/>
      </w:pPr>
      <w:r w:rsidRPr="0072346E">
        <w:t>Lehetséges</w:t>
      </w:r>
      <w:r w:rsidRPr="0072346E">
        <w:rPr>
          <w:spacing w:val="-10"/>
        </w:rPr>
        <w:t xml:space="preserve"> </w:t>
      </w:r>
      <w:r w:rsidRPr="0072346E">
        <w:rPr>
          <w:spacing w:val="-2"/>
        </w:rPr>
        <w:t>mellékhatások</w:t>
      </w:r>
    </w:p>
    <w:p w14:paraId="1C394523" w14:textId="77777777" w:rsidR="0013020E" w:rsidRPr="0072346E" w:rsidRDefault="0013020E" w:rsidP="0072346E">
      <w:pPr>
        <w:pStyle w:val="BodyText"/>
        <w:ind w:left="0" w:right="2"/>
        <w:rPr>
          <w:b/>
        </w:rPr>
      </w:pPr>
    </w:p>
    <w:p w14:paraId="5C1E1BFE" w14:textId="77777777" w:rsidR="0013020E" w:rsidRPr="0072346E" w:rsidRDefault="00505D26" w:rsidP="0072346E">
      <w:pPr>
        <w:pStyle w:val="BodyText"/>
        <w:ind w:left="0" w:right="2"/>
      </w:pPr>
      <w:r w:rsidRPr="0072346E">
        <w:t>Mint</w:t>
      </w:r>
      <w:r w:rsidRPr="0072346E">
        <w:rPr>
          <w:spacing w:val="-3"/>
        </w:rPr>
        <w:t xml:space="preserve"> </w:t>
      </w:r>
      <w:r w:rsidRPr="0072346E">
        <w:t>minden</w:t>
      </w:r>
      <w:r w:rsidRPr="0072346E">
        <w:rPr>
          <w:spacing w:val="-3"/>
        </w:rPr>
        <w:t xml:space="preserve"> </w:t>
      </w:r>
      <w:r w:rsidRPr="0072346E">
        <w:t>gyógyszer,</w:t>
      </w:r>
      <w:r w:rsidRPr="0072346E">
        <w:rPr>
          <w:spacing w:val="-3"/>
        </w:rPr>
        <w:t xml:space="preserve"> </w:t>
      </w:r>
      <w:r w:rsidRPr="0072346E">
        <w:t>így</w:t>
      </w:r>
      <w:r w:rsidRPr="0072346E">
        <w:rPr>
          <w:spacing w:val="-3"/>
        </w:rPr>
        <w:t xml:space="preserve"> </w:t>
      </w:r>
      <w:r w:rsidRPr="0072346E">
        <w:t>ez</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is</w:t>
      </w:r>
      <w:r w:rsidRPr="0072346E">
        <w:rPr>
          <w:spacing w:val="-3"/>
        </w:rPr>
        <w:t xml:space="preserve"> </w:t>
      </w:r>
      <w:r w:rsidRPr="0072346E">
        <w:t>okozhat</w:t>
      </w:r>
      <w:r w:rsidRPr="0072346E">
        <w:rPr>
          <w:spacing w:val="-3"/>
        </w:rPr>
        <w:t xml:space="preserve"> </w:t>
      </w:r>
      <w:r w:rsidRPr="0072346E">
        <w:t>mellékhatásokat,</w:t>
      </w:r>
      <w:r w:rsidRPr="0072346E">
        <w:rPr>
          <w:spacing w:val="-3"/>
        </w:rPr>
        <w:t xml:space="preserve"> </w:t>
      </w:r>
      <w:r w:rsidRPr="0072346E">
        <w:t>amelyek</w:t>
      </w:r>
      <w:r w:rsidRPr="0072346E">
        <w:rPr>
          <w:spacing w:val="-3"/>
        </w:rPr>
        <w:t xml:space="preserve"> </w:t>
      </w:r>
      <w:r w:rsidRPr="0072346E">
        <w:t>azonban</w:t>
      </w:r>
      <w:r w:rsidRPr="0072346E">
        <w:rPr>
          <w:spacing w:val="-3"/>
        </w:rPr>
        <w:t xml:space="preserve"> </w:t>
      </w:r>
      <w:r w:rsidRPr="0072346E">
        <w:t>nem mindenkinél jelentkeznek.</w:t>
      </w:r>
    </w:p>
    <w:p w14:paraId="0A24B5AB" w14:textId="77777777" w:rsidR="00DB09CE" w:rsidRPr="0072346E" w:rsidRDefault="00DB09CE" w:rsidP="0072346E">
      <w:pPr>
        <w:pStyle w:val="BodyText"/>
        <w:ind w:left="0" w:right="2"/>
      </w:pPr>
    </w:p>
    <w:p w14:paraId="3D5A2528" w14:textId="77777777" w:rsidR="0013020E" w:rsidRPr="0072346E" w:rsidRDefault="00505D26" w:rsidP="0072346E">
      <w:pPr>
        <w:pStyle w:val="Heading2"/>
        <w:ind w:left="0" w:right="2"/>
      </w:pPr>
      <w:r w:rsidRPr="0072346E">
        <w:t>Súlyos</w:t>
      </w:r>
      <w:r w:rsidRPr="0072346E">
        <w:rPr>
          <w:spacing w:val="-6"/>
        </w:rPr>
        <w:t xml:space="preserve"> </w:t>
      </w:r>
      <w:r w:rsidRPr="0072346E">
        <w:rPr>
          <w:spacing w:val="-2"/>
        </w:rPr>
        <w:t>mellékhatások</w:t>
      </w:r>
    </w:p>
    <w:p w14:paraId="465046AC" w14:textId="77777777" w:rsidR="0013020E" w:rsidRPr="0072346E" w:rsidRDefault="00505D26" w:rsidP="0072346E">
      <w:pPr>
        <w:pStyle w:val="BodyText"/>
        <w:ind w:left="0" w:right="2"/>
      </w:pPr>
      <w:r w:rsidRPr="0072346E">
        <w:t>Néhány</w:t>
      </w:r>
      <w:r w:rsidRPr="0072346E">
        <w:rPr>
          <w:spacing w:val="-10"/>
        </w:rPr>
        <w:t xml:space="preserve"> </w:t>
      </w:r>
      <w:r w:rsidRPr="0072346E">
        <w:t>betegnél</w:t>
      </w:r>
      <w:r w:rsidRPr="0072346E">
        <w:rPr>
          <w:spacing w:val="-8"/>
        </w:rPr>
        <w:t xml:space="preserve"> </w:t>
      </w:r>
      <w:r w:rsidRPr="0072346E">
        <w:t>súlyos</w:t>
      </w:r>
      <w:r w:rsidRPr="0072346E">
        <w:rPr>
          <w:spacing w:val="-7"/>
        </w:rPr>
        <w:t xml:space="preserve"> </w:t>
      </w:r>
      <w:r w:rsidRPr="0072346E">
        <w:t>mellékhatások</w:t>
      </w:r>
      <w:r w:rsidRPr="0072346E">
        <w:rPr>
          <w:spacing w:val="-8"/>
        </w:rPr>
        <w:t xml:space="preserve"> </w:t>
      </w:r>
      <w:r w:rsidRPr="0072346E">
        <w:t>lehetnek,</w:t>
      </w:r>
      <w:r w:rsidRPr="0072346E">
        <w:rPr>
          <w:spacing w:val="-8"/>
        </w:rPr>
        <w:t xml:space="preserve"> </w:t>
      </w:r>
      <w:r w:rsidRPr="0072346E">
        <w:t>amik</w:t>
      </w:r>
      <w:r w:rsidRPr="0072346E">
        <w:rPr>
          <w:spacing w:val="-7"/>
        </w:rPr>
        <w:t xml:space="preserve"> </w:t>
      </w:r>
      <w:r w:rsidRPr="0072346E">
        <w:t>sürgős</w:t>
      </w:r>
      <w:r w:rsidRPr="0072346E">
        <w:rPr>
          <w:spacing w:val="-8"/>
        </w:rPr>
        <w:t xml:space="preserve"> </w:t>
      </w:r>
      <w:r w:rsidRPr="0072346E">
        <w:t>kezelést</w:t>
      </w:r>
      <w:r w:rsidRPr="0072346E">
        <w:rPr>
          <w:spacing w:val="-7"/>
        </w:rPr>
        <w:t xml:space="preserve"> </w:t>
      </w:r>
      <w:r w:rsidRPr="0072346E">
        <w:rPr>
          <w:spacing w:val="-2"/>
        </w:rPr>
        <w:t>igényelhetnek.</w:t>
      </w:r>
    </w:p>
    <w:p w14:paraId="10B417D8" w14:textId="77777777" w:rsidR="0013020E" w:rsidRPr="0072346E" w:rsidRDefault="0013020E" w:rsidP="0072346E">
      <w:pPr>
        <w:pStyle w:val="BodyText"/>
        <w:ind w:left="0" w:right="2"/>
      </w:pPr>
    </w:p>
    <w:p w14:paraId="68036766" w14:textId="77777777" w:rsidR="0013020E" w:rsidRPr="0072346E" w:rsidRDefault="00505D26" w:rsidP="0072346E">
      <w:pPr>
        <w:pStyle w:val="Heading2"/>
        <w:ind w:left="0" w:right="2"/>
      </w:pPr>
      <w:r w:rsidRPr="0072346E">
        <w:t>Allergiás reakciók – ezek sürgős kezelést igényelhetnek. Azonnal mondja el kezelőorvosának</w:t>
      </w:r>
      <w:r w:rsidRPr="0072346E">
        <w:rPr>
          <w:spacing w:val="-4"/>
        </w:rPr>
        <w:t xml:space="preserve"> </w:t>
      </w:r>
      <w:r w:rsidRPr="0072346E">
        <w:t>vagy</w:t>
      </w:r>
      <w:r w:rsidRPr="0072346E">
        <w:rPr>
          <w:spacing w:val="-4"/>
        </w:rPr>
        <w:t xml:space="preserve"> </w:t>
      </w:r>
      <w:r w:rsidRPr="0072346E">
        <w:t>kérjen</w:t>
      </w:r>
      <w:r w:rsidRPr="0072346E">
        <w:rPr>
          <w:spacing w:val="-4"/>
        </w:rPr>
        <w:t xml:space="preserve"> </w:t>
      </w:r>
      <w:r w:rsidRPr="0072346E">
        <w:t>sürgős</w:t>
      </w:r>
      <w:r w:rsidRPr="0072346E">
        <w:rPr>
          <w:spacing w:val="-4"/>
        </w:rPr>
        <w:t xml:space="preserve"> </w:t>
      </w:r>
      <w:r w:rsidRPr="0072346E">
        <w:t>orvosi</w:t>
      </w:r>
      <w:r w:rsidRPr="0072346E">
        <w:rPr>
          <w:spacing w:val="-4"/>
        </w:rPr>
        <w:t xml:space="preserve"> </w:t>
      </w:r>
      <w:r w:rsidRPr="0072346E">
        <w:t>segítséget,</w:t>
      </w:r>
      <w:r w:rsidRPr="0072346E">
        <w:rPr>
          <w:spacing w:val="-4"/>
        </w:rPr>
        <w:t xml:space="preserve"> </w:t>
      </w:r>
      <w:r w:rsidRPr="0072346E">
        <w:t>amennyiben</w:t>
      </w:r>
      <w:r w:rsidRPr="0072346E">
        <w:rPr>
          <w:spacing w:val="-4"/>
        </w:rPr>
        <w:t xml:space="preserve"> </w:t>
      </w:r>
      <w:r w:rsidRPr="0072346E">
        <w:t>a</w:t>
      </w:r>
      <w:r w:rsidRPr="0072346E">
        <w:rPr>
          <w:spacing w:val="-4"/>
        </w:rPr>
        <w:t xml:space="preserve"> </w:t>
      </w:r>
      <w:r w:rsidRPr="0072346E">
        <w:t>következő</w:t>
      </w:r>
      <w:r w:rsidRPr="0072346E">
        <w:rPr>
          <w:spacing w:val="-4"/>
        </w:rPr>
        <w:t xml:space="preserve"> </w:t>
      </w:r>
      <w:r w:rsidRPr="0072346E">
        <w:t>jelek</w:t>
      </w:r>
      <w:r w:rsidRPr="0072346E">
        <w:rPr>
          <w:spacing w:val="-4"/>
        </w:rPr>
        <w:t xml:space="preserve"> </w:t>
      </w:r>
      <w:r w:rsidRPr="0072346E">
        <w:t>közül bármelyiket észleli.</w:t>
      </w:r>
    </w:p>
    <w:p w14:paraId="65A29B27" w14:textId="77777777" w:rsidR="0013020E" w:rsidRPr="0072346E" w:rsidRDefault="00505D26" w:rsidP="0080491D">
      <w:pPr>
        <w:pStyle w:val="ListParagraph"/>
        <w:numPr>
          <w:ilvl w:val="1"/>
          <w:numId w:val="5"/>
        </w:numPr>
        <w:tabs>
          <w:tab w:val="left" w:pos="709"/>
        </w:tabs>
        <w:ind w:left="709" w:right="2" w:hanging="709"/>
      </w:pPr>
      <w:r w:rsidRPr="0072346E">
        <w:t xml:space="preserve">A </w:t>
      </w:r>
      <w:r w:rsidR="000202CA" w:rsidRPr="0072346E">
        <w:t>Yesintek</w:t>
      </w:r>
      <w:r w:rsidRPr="0072346E">
        <w:t>-</w:t>
      </w:r>
      <w:r w:rsidR="00982EFE" w:rsidRPr="0072346E">
        <w:t>e</w:t>
      </w:r>
      <w:r w:rsidRPr="0072346E">
        <w:t>t alkalmazóknál ritka (1000 betegből legfeljebb 1 beteget érinthet) a súlyos allergiás reakció (anafilaxia). Jelek beleértve:</w:t>
      </w:r>
    </w:p>
    <w:p w14:paraId="2A2724F9" w14:textId="77777777" w:rsidR="0013020E" w:rsidRPr="0072346E" w:rsidRDefault="00505D26" w:rsidP="0080491D">
      <w:pPr>
        <w:pStyle w:val="ListParagraph"/>
        <w:numPr>
          <w:ilvl w:val="2"/>
          <w:numId w:val="5"/>
        </w:numPr>
        <w:tabs>
          <w:tab w:val="left" w:pos="1939"/>
        </w:tabs>
        <w:ind w:left="1843" w:right="2" w:hanging="851"/>
      </w:pPr>
      <w:r w:rsidRPr="0072346E">
        <w:t>légzési</w:t>
      </w:r>
      <w:r w:rsidRPr="0072346E">
        <w:rPr>
          <w:spacing w:val="-6"/>
        </w:rPr>
        <w:t xml:space="preserve"> </w:t>
      </w:r>
      <w:r w:rsidRPr="0072346E">
        <w:t>vagy</w:t>
      </w:r>
      <w:r w:rsidRPr="0072346E">
        <w:rPr>
          <w:spacing w:val="-6"/>
        </w:rPr>
        <w:t xml:space="preserve"> </w:t>
      </w:r>
      <w:r w:rsidRPr="0072346E">
        <w:t>nyelési</w:t>
      </w:r>
      <w:r w:rsidRPr="0072346E">
        <w:rPr>
          <w:spacing w:val="-6"/>
        </w:rPr>
        <w:t xml:space="preserve"> </w:t>
      </w:r>
      <w:r w:rsidRPr="0072346E">
        <w:rPr>
          <w:spacing w:val="-2"/>
        </w:rPr>
        <w:t>nehézség,</w:t>
      </w:r>
    </w:p>
    <w:p w14:paraId="3AC23D53" w14:textId="77777777" w:rsidR="0013020E" w:rsidRPr="0072346E" w:rsidRDefault="00505D26" w:rsidP="0080491D">
      <w:pPr>
        <w:pStyle w:val="ListParagraph"/>
        <w:numPr>
          <w:ilvl w:val="2"/>
          <w:numId w:val="5"/>
        </w:numPr>
        <w:tabs>
          <w:tab w:val="left" w:pos="1939"/>
        </w:tabs>
        <w:ind w:left="1843" w:right="2" w:hanging="851"/>
      </w:pPr>
      <w:r w:rsidRPr="0072346E">
        <w:t>alacsony</w:t>
      </w:r>
      <w:r w:rsidRPr="0072346E">
        <w:rPr>
          <w:spacing w:val="-8"/>
        </w:rPr>
        <w:t xml:space="preserve"> </w:t>
      </w:r>
      <w:r w:rsidRPr="0072346E">
        <w:t>vérnyomás,</w:t>
      </w:r>
      <w:r w:rsidRPr="0072346E">
        <w:rPr>
          <w:spacing w:val="-8"/>
        </w:rPr>
        <w:t xml:space="preserve"> </w:t>
      </w:r>
      <w:r w:rsidRPr="0072346E">
        <w:t>amely</w:t>
      </w:r>
      <w:r w:rsidRPr="0072346E">
        <w:rPr>
          <w:spacing w:val="-7"/>
        </w:rPr>
        <w:t xml:space="preserve"> </w:t>
      </w:r>
      <w:r w:rsidRPr="0072346E">
        <w:t>szédülést</w:t>
      </w:r>
      <w:r w:rsidRPr="0072346E">
        <w:rPr>
          <w:spacing w:val="-8"/>
        </w:rPr>
        <w:t xml:space="preserve"> </w:t>
      </w:r>
      <w:r w:rsidRPr="0072346E">
        <w:t>vagy</w:t>
      </w:r>
      <w:r w:rsidRPr="0072346E">
        <w:rPr>
          <w:spacing w:val="-8"/>
        </w:rPr>
        <w:t xml:space="preserve"> </w:t>
      </w:r>
      <w:r w:rsidRPr="0072346E">
        <w:t>szédelgést</w:t>
      </w:r>
      <w:r w:rsidRPr="0072346E">
        <w:rPr>
          <w:spacing w:val="-7"/>
        </w:rPr>
        <w:t xml:space="preserve"> </w:t>
      </w:r>
      <w:r w:rsidRPr="0072346E">
        <w:rPr>
          <w:spacing w:val="-2"/>
        </w:rPr>
        <w:t>okozhat,</w:t>
      </w:r>
    </w:p>
    <w:p w14:paraId="48B75CF6" w14:textId="77777777" w:rsidR="0013020E" w:rsidRPr="0072346E" w:rsidRDefault="00505D26" w:rsidP="0080491D">
      <w:pPr>
        <w:pStyle w:val="ListParagraph"/>
        <w:numPr>
          <w:ilvl w:val="2"/>
          <w:numId w:val="5"/>
        </w:numPr>
        <w:tabs>
          <w:tab w:val="left" w:pos="1939"/>
        </w:tabs>
        <w:ind w:left="1843" w:right="2" w:hanging="851"/>
      </w:pPr>
      <w:r w:rsidRPr="0072346E">
        <w:t>arcduzzanat,</w:t>
      </w:r>
      <w:r w:rsidRPr="0072346E">
        <w:rPr>
          <w:spacing w:val="-12"/>
        </w:rPr>
        <w:t xml:space="preserve"> </w:t>
      </w:r>
      <w:r w:rsidRPr="0072346E">
        <w:t>ajakduzzanat,</w:t>
      </w:r>
      <w:r w:rsidRPr="0072346E">
        <w:rPr>
          <w:spacing w:val="-9"/>
        </w:rPr>
        <w:t xml:space="preserve"> </w:t>
      </w:r>
      <w:r w:rsidRPr="0072346E">
        <w:t>szájduzzanat</w:t>
      </w:r>
      <w:r w:rsidRPr="0072346E">
        <w:rPr>
          <w:spacing w:val="-7"/>
        </w:rPr>
        <w:t xml:space="preserve"> </w:t>
      </w:r>
      <w:r w:rsidRPr="0072346E">
        <w:t>vagy</w:t>
      </w:r>
      <w:r w:rsidRPr="0072346E">
        <w:rPr>
          <w:spacing w:val="-9"/>
        </w:rPr>
        <w:t xml:space="preserve"> </w:t>
      </w:r>
      <w:r w:rsidRPr="0072346E">
        <w:rPr>
          <w:spacing w:val="-2"/>
        </w:rPr>
        <w:t>torokduzzanat.</w:t>
      </w:r>
    </w:p>
    <w:p w14:paraId="3D7631F8" w14:textId="77777777" w:rsidR="0013020E" w:rsidRPr="0072346E" w:rsidRDefault="00505D26" w:rsidP="0080491D">
      <w:pPr>
        <w:pStyle w:val="ListParagraph"/>
        <w:numPr>
          <w:ilvl w:val="1"/>
          <w:numId w:val="5"/>
        </w:numPr>
        <w:tabs>
          <w:tab w:val="left" w:pos="709"/>
        </w:tabs>
        <w:ind w:left="709" w:right="2" w:hanging="709"/>
      </w:pPr>
      <w:r w:rsidRPr="0072346E">
        <w:t>Az allergiás reakció gyakori jele a bőrkiütés és a csalánkiütés (ez 100 betegből legfeljebb 1 betegnél fordulhat elő).</w:t>
      </w:r>
    </w:p>
    <w:p w14:paraId="7A67C072" w14:textId="77777777" w:rsidR="00DB09CE" w:rsidRPr="0072346E" w:rsidRDefault="00DB09CE" w:rsidP="0072346E">
      <w:pPr>
        <w:pStyle w:val="ListParagraph"/>
        <w:tabs>
          <w:tab w:val="left" w:pos="1371"/>
        </w:tabs>
        <w:ind w:left="851" w:right="2" w:hanging="851"/>
      </w:pPr>
    </w:p>
    <w:p w14:paraId="794ECEF2" w14:textId="77777777" w:rsidR="000202CA" w:rsidRPr="0072346E" w:rsidRDefault="00505D26" w:rsidP="0072346E">
      <w:pPr>
        <w:pStyle w:val="Heading2"/>
        <w:ind w:left="0" w:right="2"/>
      </w:pPr>
      <w:r w:rsidRPr="0072346E">
        <w:t>Ritkán a tüdőt érintő allergiás reakciókról és a tüdő gyulladásáról számoltak be az usztekinumabot</w:t>
      </w:r>
      <w:r w:rsidRPr="0072346E">
        <w:rPr>
          <w:spacing w:val="-4"/>
        </w:rPr>
        <w:t xml:space="preserve"> </w:t>
      </w:r>
      <w:r w:rsidRPr="0072346E">
        <w:t>kapó</w:t>
      </w:r>
      <w:r w:rsidRPr="0072346E">
        <w:rPr>
          <w:spacing w:val="-4"/>
        </w:rPr>
        <w:t xml:space="preserve"> </w:t>
      </w:r>
      <w:r w:rsidRPr="0072346E">
        <w:t>betegeknél.</w:t>
      </w:r>
      <w:r w:rsidRPr="0072346E">
        <w:rPr>
          <w:spacing w:val="-4"/>
        </w:rPr>
        <w:t xml:space="preserve"> </w:t>
      </w:r>
      <w:r w:rsidRPr="0072346E">
        <w:t>Azonnal</w:t>
      </w:r>
      <w:r w:rsidRPr="0072346E">
        <w:rPr>
          <w:spacing w:val="-4"/>
        </w:rPr>
        <w:t xml:space="preserve"> </w:t>
      </w:r>
      <w:r w:rsidRPr="0072346E">
        <w:t>mondja</w:t>
      </w:r>
      <w:r w:rsidRPr="0072346E">
        <w:rPr>
          <w:spacing w:val="-4"/>
        </w:rPr>
        <w:t xml:space="preserve"> </w:t>
      </w:r>
      <w:r w:rsidRPr="0072346E">
        <w:t>el</w:t>
      </w:r>
      <w:r w:rsidRPr="0072346E">
        <w:rPr>
          <w:spacing w:val="-4"/>
        </w:rPr>
        <w:t xml:space="preserve"> </w:t>
      </w:r>
      <w:r w:rsidRPr="0072346E">
        <w:t>kezelőorvosának,</w:t>
      </w:r>
      <w:r w:rsidRPr="0072346E">
        <w:rPr>
          <w:spacing w:val="-4"/>
        </w:rPr>
        <w:t xml:space="preserve"> </w:t>
      </w:r>
      <w:r w:rsidRPr="0072346E">
        <w:t>ha</w:t>
      </w:r>
      <w:r w:rsidRPr="0072346E">
        <w:rPr>
          <w:spacing w:val="-4"/>
        </w:rPr>
        <w:t xml:space="preserve"> </w:t>
      </w:r>
      <w:r w:rsidRPr="0072346E">
        <w:t>Önnél</w:t>
      </w:r>
      <w:r w:rsidRPr="0072346E">
        <w:rPr>
          <w:spacing w:val="-4"/>
        </w:rPr>
        <w:t xml:space="preserve"> </w:t>
      </w:r>
      <w:r w:rsidRPr="0072346E">
        <w:t>olyan tünetek alakulnak ki, mint a köhögés, légszomj és láz.</w:t>
      </w:r>
    </w:p>
    <w:p w14:paraId="5F660BBB" w14:textId="77777777" w:rsidR="0013020E" w:rsidRPr="0072346E" w:rsidRDefault="00505D26" w:rsidP="0072346E">
      <w:pPr>
        <w:pStyle w:val="Heading2"/>
        <w:ind w:left="0" w:right="2"/>
        <w:rPr>
          <w:b w:val="0"/>
          <w:bCs w:val="0"/>
        </w:rPr>
      </w:pPr>
      <w:r w:rsidRPr="0072346E">
        <w:rPr>
          <w:b w:val="0"/>
          <w:bCs w:val="0"/>
        </w:rPr>
        <w:t>Ha</w:t>
      </w:r>
      <w:r w:rsidRPr="0072346E">
        <w:rPr>
          <w:b w:val="0"/>
          <w:bCs w:val="0"/>
          <w:spacing w:val="-3"/>
        </w:rPr>
        <w:t xml:space="preserve"> </w:t>
      </w:r>
      <w:r w:rsidRPr="0072346E">
        <w:rPr>
          <w:b w:val="0"/>
          <w:bCs w:val="0"/>
        </w:rPr>
        <w:t>Önnél</w:t>
      </w:r>
      <w:r w:rsidRPr="0072346E">
        <w:rPr>
          <w:b w:val="0"/>
          <w:bCs w:val="0"/>
          <w:spacing w:val="-3"/>
        </w:rPr>
        <w:t xml:space="preserve"> </w:t>
      </w:r>
      <w:r w:rsidRPr="0072346E">
        <w:rPr>
          <w:b w:val="0"/>
          <w:bCs w:val="0"/>
        </w:rPr>
        <w:t>súlyos</w:t>
      </w:r>
      <w:r w:rsidRPr="0072346E">
        <w:rPr>
          <w:b w:val="0"/>
          <w:bCs w:val="0"/>
          <w:spacing w:val="-3"/>
        </w:rPr>
        <w:t xml:space="preserve"> </w:t>
      </w:r>
      <w:r w:rsidRPr="0072346E">
        <w:rPr>
          <w:b w:val="0"/>
          <w:bCs w:val="0"/>
        </w:rPr>
        <w:t>allergiás</w:t>
      </w:r>
      <w:r w:rsidRPr="0072346E">
        <w:rPr>
          <w:b w:val="0"/>
          <w:bCs w:val="0"/>
          <w:spacing w:val="-3"/>
        </w:rPr>
        <w:t xml:space="preserve"> </w:t>
      </w:r>
      <w:r w:rsidRPr="0072346E">
        <w:rPr>
          <w:b w:val="0"/>
          <w:bCs w:val="0"/>
        </w:rPr>
        <w:t>reakció</w:t>
      </w:r>
      <w:r w:rsidRPr="0072346E">
        <w:rPr>
          <w:b w:val="0"/>
          <w:bCs w:val="0"/>
          <w:spacing w:val="-3"/>
        </w:rPr>
        <w:t xml:space="preserve"> </w:t>
      </w:r>
      <w:r w:rsidRPr="0072346E">
        <w:rPr>
          <w:b w:val="0"/>
          <w:bCs w:val="0"/>
        </w:rPr>
        <w:t>lép</w:t>
      </w:r>
      <w:r w:rsidRPr="0072346E">
        <w:rPr>
          <w:b w:val="0"/>
          <w:bCs w:val="0"/>
          <w:spacing w:val="-3"/>
        </w:rPr>
        <w:t xml:space="preserve"> </w:t>
      </w:r>
      <w:r w:rsidRPr="0072346E">
        <w:rPr>
          <w:b w:val="0"/>
          <w:bCs w:val="0"/>
        </w:rPr>
        <w:t>fel,</w:t>
      </w:r>
      <w:r w:rsidRPr="0072346E">
        <w:rPr>
          <w:b w:val="0"/>
          <w:bCs w:val="0"/>
          <w:spacing w:val="-3"/>
        </w:rPr>
        <w:t xml:space="preserve"> </w:t>
      </w:r>
      <w:r w:rsidRPr="0072346E">
        <w:rPr>
          <w:b w:val="0"/>
          <w:bCs w:val="0"/>
        </w:rPr>
        <w:t>kezelőorvosa</w:t>
      </w:r>
      <w:r w:rsidRPr="0072346E">
        <w:rPr>
          <w:b w:val="0"/>
          <w:bCs w:val="0"/>
          <w:spacing w:val="-3"/>
        </w:rPr>
        <w:t xml:space="preserve"> </w:t>
      </w:r>
      <w:r w:rsidRPr="0072346E">
        <w:rPr>
          <w:b w:val="0"/>
          <w:bCs w:val="0"/>
        </w:rPr>
        <w:t>dönthet</w:t>
      </w:r>
      <w:r w:rsidRPr="0072346E">
        <w:rPr>
          <w:b w:val="0"/>
          <w:bCs w:val="0"/>
          <w:spacing w:val="-3"/>
        </w:rPr>
        <w:t xml:space="preserve"> </w:t>
      </w:r>
      <w:r w:rsidRPr="0072346E">
        <w:rPr>
          <w:b w:val="0"/>
          <w:bCs w:val="0"/>
        </w:rPr>
        <w:t>úgy,</w:t>
      </w:r>
      <w:r w:rsidRPr="0072346E">
        <w:rPr>
          <w:b w:val="0"/>
          <w:bCs w:val="0"/>
          <w:spacing w:val="-3"/>
        </w:rPr>
        <w:t xml:space="preserve"> </w:t>
      </w:r>
      <w:r w:rsidRPr="0072346E">
        <w:rPr>
          <w:b w:val="0"/>
          <w:bCs w:val="0"/>
        </w:rPr>
        <w:t>hogy</w:t>
      </w:r>
      <w:r w:rsidRPr="0072346E">
        <w:rPr>
          <w:b w:val="0"/>
          <w:bCs w:val="0"/>
          <w:spacing w:val="-3"/>
        </w:rPr>
        <w:t xml:space="preserve"> </w:t>
      </w:r>
      <w:r w:rsidRPr="0072346E">
        <w:rPr>
          <w:b w:val="0"/>
          <w:bCs w:val="0"/>
        </w:rPr>
        <w:t>a</w:t>
      </w:r>
      <w:r w:rsidRPr="0072346E">
        <w:rPr>
          <w:b w:val="0"/>
          <w:bCs w:val="0"/>
          <w:spacing w:val="-3"/>
        </w:rPr>
        <w:t xml:space="preserve"> </w:t>
      </w:r>
      <w:r w:rsidRPr="0072346E">
        <w:rPr>
          <w:b w:val="0"/>
          <w:bCs w:val="0"/>
        </w:rPr>
        <w:t>továbbiakban</w:t>
      </w:r>
      <w:r w:rsidRPr="0072346E">
        <w:rPr>
          <w:b w:val="0"/>
          <w:bCs w:val="0"/>
          <w:spacing w:val="-3"/>
        </w:rPr>
        <w:t xml:space="preserve"> </w:t>
      </w:r>
      <w:r w:rsidRPr="0072346E">
        <w:rPr>
          <w:b w:val="0"/>
          <w:bCs w:val="0"/>
        </w:rPr>
        <w:t xml:space="preserve">Ön nem </w:t>
      </w:r>
      <w:r w:rsidRPr="0072346E">
        <w:rPr>
          <w:b w:val="0"/>
          <w:bCs w:val="0"/>
        </w:rPr>
        <w:lastRenderedPageBreak/>
        <w:t xml:space="preserve">alkalmazhatja a </w:t>
      </w:r>
      <w:r w:rsidR="000202CA" w:rsidRPr="0072346E">
        <w:rPr>
          <w:b w:val="0"/>
          <w:bCs w:val="0"/>
        </w:rPr>
        <w:t>Yesintek</w:t>
      </w:r>
      <w:r w:rsidRPr="0072346E">
        <w:rPr>
          <w:b w:val="0"/>
          <w:bCs w:val="0"/>
        </w:rPr>
        <w:t>-</w:t>
      </w:r>
      <w:r w:rsidR="00982EFE" w:rsidRPr="0072346E">
        <w:rPr>
          <w:b w:val="0"/>
          <w:bCs w:val="0"/>
        </w:rPr>
        <w:t>e</w:t>
      </w:r>
      <w:r w:rsidRPr="0072346E">
        <w:rPr>
          <w:b w:val="0"/>
          <w:bCs w:val="0"/>
        </w:rPr>
        <w:t>t.</w:t>
      </w:r>
    </w:p>
    <w:p w14:paraId="68DCDB79" w14:textId="77777777" w:rsidR="00DB09CE" w:rsidRPr="0072346E" w:rsidRDefault="00DB09CE" w:rsidP="0072346E">
      <w:pPr>
        <w:pStyle w:val="Heading2"/>
        <w:ind w:left="0" w:right="2"/>
        <w:rPr>
          <w:b w:val="0"/>
          <w:bCs w:val="0"/>
        </w:rPr>
      </w:pPr>
    </w:p>
    <w:p w14:paraId="7BDCA94A" w14:textId="77777777" w:rsidR="0013020E" w:rsidRPr="0072346E" w:rsidRDefault="00505D26" w:rsidP="0072346E">
      <w:pPr>
        <w:pStyle w:val="Heading2"/>
        <w:ind w:left="0" w:right="2"/>
      </w:pPr>
      <w:r w:rsidRPr="0072346E">
        <w:t>Fertőzések</w:t>
      </w:r>
      <w:r w:rsidRPr="0072346E">
        <w:rPr>
          <w:spacing w:val="-4"/>
        </w:rPr>
        <w:t xml:space="preserve"> </w:t>
      </w:r>
      <w:r w:rsidRPr="0072346E">
        <w:t>–</w:t>
      </w:r>
      <w:r w:rsidRPr="0072346E">
        <w:rPr>
          <w:spacing w:val="-3"/>
        </w:rPr>
        <w:t xml:space="preserve"> </w:t>
      </w:r>
      <w:r w:rsidRPr="0072346E">
        <w:t>ezek</w:t>
      </w:r>
      <w:r w:rsidRPr="0072346E">
        <w:rPr>
          <w:spacing w:val="-4"/>
        </w:rPr>
        <w:t xml:space="preserve"> </w:t>
      </w:r>
      <w:r w:rsidRPr="0072346E">
        <w:t>sürgős</w:t>
      </w:r>
      <w:r w:rsidRPr="0072346E">
        <w:rPr>
          <w:spacing w:val="-4"/>
        </w:rPr>
        <w:t xml:space="preserve"> </w:t>
      </w:r>
      <w:r w:rsidRPr="0072346E">
        <w:t>kezelést</w:t>
      </w:r>
      <w:r w:rsidRPr="0072346E">
        <w:rPr>
          <w:spacing w:val="-4"/>
        </w:rPr>
        <w:t xml:space="preserve"> </w:t>
      </w:r>
      <w:r w:rsidRPr="0072346E">
        <w:t>igényelhetnek.</w:t>
      </w:r>
      <w:r w:rsidRPr="0072346E">
        <w:rPr>
          <w:spacing w:val="-3"/>
        </w:rPr>
        <w:t xml:space="preserve"> </w:t>
      </w:r>
      <w:r w:rsidRPr="0072346E">
        <w:t>Azonnal</w:t>
      </w:r>
      <w:r w:rsidRPr="0072346E">
        <w:rPr>
          <w:spacing w:val="-4"/>
        </w:rPr>
        <w:t xml:space="preserve"> </w:t>
      </w:r>
      <w:r w:rsidRPr="0072346E">
        <w:t>mondja</w:t>
      </w:r>
      <w:r w:rsidRPr="0072346E">
        <w:rPr>
          <w:spacing w:val="-4"/>
        </w:rPr>
        <w:t xml:space="preserve"> </w:t>
      </w:r>
      <w:r w:rsidRPr="0072346E">
        <w:t>el</w:t>
      </w:r>
      <w:r w:rsidRPr="0072346E">
        <w:rPr>
          <w:spacing w:val="-4"/>
        </w:rPr>
        <w:t xml:space="preserve"> </w:t>
      </w:r>
      <w:r w:rsidRPr="0072346E">
        <w:t>kezelőorvosának, amennyiben a következő jelek közül bármelyiket észleli.</w:t>
      </w:r>
    </w:p>
    <w:p w14:paraId="5B577125" w14:textId="77777777" w:rsidR="0013020E" w:rsidRPr="0072346E" w:rsidRDefault="00505D26" w:rsidP="0080491D">
      <w:pPr>
        <w:pStyle w:val="ListParagraph"/>
        <w:numPr>
          <w:ilvl w:val="1"/>
          <w:numId w:val="5"/>
        </w:numPr>
        <w:tabs>
          <w:tab w:val="left" w:pos="709"/>
        </w:tabs>
        <w:ind w:left="709" w:right="2" w:hanging="709"/>
      </w:pPr>
      <w:r w:rsidRPr="0072346E">
        <w:t>Gyakoriak az orr vagy torok fertőzései és a megfázás (10 betegből legfeljebb 1 beteget érinthet).</w:t>
      </w:r>
    </w:p>
    <w:p w14:paraId="449C7C9F" w14:textId="77777777" w:rsidR="0013020E" w:rsidRPr="0072346E" w:rsidRDefault="00505D26" w:rsidP="0080491D">
      <w:pPr>
        <w:pStyle w:val="ListParagraph"/>
        <w:numPr>
          <w:ilvl w:val="1"/>
          <w:numId w:val="5"/>
        </w:numPr>
        <w:tabs>
          <w:tab w:val="left" w:pos="709"/>
        </w:tabs>
        <w:ind w:left="709" w:right="2" w:hanging="709"/>
      </w:pPr>
      <w:r w:rsidRPr="0072346E">
        <w:t>Nem gyakoriak a mellkas fertőzései (100 betegből legfeljebb 1 beteget érinthet).</w:t>
      </w:r>
    </w:p>
    <w:p w14:paraId="4265B3FB" w14:textId="77777777" w:rsidR="0013020E" w:rsidRPr="0072346E" w:rsidRDefault="00505D26" w:rsidP="0080491D">
      <w:pPr>
        <w:pStyle w:val="ListParagraph"/>
        <w:numPr>
          <w:ilvl w:val="1"/>
          <w:numId w:val="5"/>
        </w:numPr>
        <w:tabs>
          <w:tab w:val="left" w:pos="709"/>
        </w:tabs>
        <w:ind w:left="709" w:right="2" w:hanging="709"/>
      </w:pPr>
      <w:r w:rsidRPr="0072346E">
        <w:t>Nem gyakori a bőr alatti szövet gyulladása (cellulitisz) (100 betegből legfeljebb 1 beteget érinthet).</w:t>
      </w:r>
    </w:p>
    <w:p w14:paraId="52B68451" w14:textId="77777777" w:rsidR="0013020E" w:rsidRPr="0072346E" w:rsidRDefault="00505D26" w:rsidP="0080491D">
      <w:pPr>
        <w:pStyle w:val="ListParagraph"/>
        <w:numPr>
          <w:ilvl w:val="1"/>
          <w:numId w:val="5"/>
        </w:numPr>
        <w:tabs>
          <w:tab w:val="left" w:pos="709"/>
        </w:tabs>
        <w:ind w:left="709" w:right="2" w:hanging="709"/>
      </w:pPr>
      <w:r w:rsidRPr="0072346E">
        <w:t>Nem gyakori az övsömör (egy fájdalmas, felhólyagosodással járó kiütés) (100 betegből legfeljebb 1 beteget érinthet).</w:t>
      </w:r>
    </w:p>
    <w:p w14:paraId="3EFEF2FD" w14:textId="77777777" w:rsidR="00DB09CE" w:rsidRPr="0072346E" w:rsidRDefault="00DB09CE" w:rsidP="0072346E">
      <w:pPr>
        <w:pStyle w:val="ListParagraph"/>
        <w:tabs>
          <w:tab w:val="left" w:pos="1371"/>
        </w:tabs>
        <w:ind w:left="0" w:right="2" w:firstLine="0"/>
      </w:pPr>
    </w:p>
    <w:p w14:paraId="55BCAC66" w14:textId="77777777" w:rsidR="0013020E" w:rsidRPr="0072346E" w:rsidRDefault="00505D26" w:rsidP="0072346E">
      <w:pPr>
        <w:pStyle w:val="BodyText"/>
        <w:ind w:left="0" w:right="2"/>
      </w:pPr>
      <w:r w:rsidRPr="0072346E">
        <w:t xml:space="preserve">A </w:t>
      </w:r>
      <w:r w:rsidR="00991498" w:rsidRPr="0072346E">
        <w:t>Yesintek</w:t>
      </w:r>
      <w:r w:rsidR="00991498" w:rsidRPr="0072346E">
        <w:rPr>
          <w:spacing w:val="-2"/>
        </w:rPr>
        <w:t xml:space="preserve"> </w:t>
      </w:r>
      <w:r w:rsidRPr="0072346E">
        <w:t>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w:t>
      </w:r>
      <w:r w:rsidRPr="0072346E">
        <w:rPr>
          <w:spacing w:val="-3"/>
        </w:rPr>
        <w:t xml:space="preserve"> </w:t>
      </w:r>
      <w:r w:rsidRPr="0072346E">
        <w:t>fertőzések).</w:t>
      </w:r>
      <w:r w:rsidRPr="0072346E">
        <w:rPr>
          <w:spacing w:val="-5"/>
        </w:rPr>
        <w:t xml:space="preserve"> </w:t>
      </w:r>
      <w:r w:rsidRPr="0072346E">
        <w:t>Az</w:t>
      </w:r>
      <w:r w:rsidRPr="0072346E">
        <w:rPr>
          <w:spacing w:val="-3"/>
        </w:rPr>
        <w:t xml:space="preserve"> </w:t>
      </w:r>
      <w:r w:rsidRPr="0072346E">
        <w:t>agy</w:t>
      </w:r>
      <w:r w:rsidRPr="0072346E">
        <w:rPr>
          <w:spacing w:val="-3"/>
        </w:rPr>
        <w:t xml:space="preserve"> </w:t>
      </w:r>
      <w:r w:rsidRPr="0072346E">
        <w:t>(agyvelőgyulladás,</w:t>
      </w:r>
      <w:r w:rsidRPr="0072346E">
        <w:rPr>
          <w:spacing w:val="-3"/>
        </w:rPr>
        <w:t xml:space="preserve"> </w:t>
      </w:r>
      <w:r w:rsidRPr="0072346E">
        <w:t>agyhártyagyulladás),</w:t>
      </w:r>
      <w:r w:rsidRPr="0072346E">
        <w:rPr>
          <w:spacing w:val="-3"/>
        </w:rPr>
        <w:t xml:space="preserve"> </w:t>
      </w:r>
      <w:r w:rsidRPr="0072346E">
        <w:t>a</w:t>
      </w:r>
      <w:r w:rsidRPr="0072346E">
        <w:rPr>
          <w:spacing w:val="-3"/>
        </w:rPr>
        <w:t xml:space="preserve"> </w:t>
      </w:r>
      <w:r w:rsidRPr="0072346E">
        <w:t>tüdő</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szem opportunista fertőzéseiről számoltak be az usztekinumab-kezelést kapó betegeknél.</w:t>
      </w:r>
    </w:p>
    <w:p w14:paraId="422EB2C0" w14:textId="77777777" w:rsidR="00DB09CE" w:rsidRPr="0072346E" w:rsidRDefault="00DB09CE" w:rsidP="0072346E">
      <w:pPr>
        <w:pStyle w:val="BodyText"/>
        <w:ind w:left="0" w:right="2"/>
      </w:pPr>
    </w:p>
    <w:p w14:paraId="148C4698" w14:textId="77777777" w:rsidR="0013020E" w:rsidRPr="0072346E" w:rsidRDefault="00505D26" w:rsidP="0072346E">
      <w:pPr>
        <w:pStyle w:val="BodyText"/>
        <w:ind w:left="0" w:right="2"/>
      </w:pPr>
      <w:r w:rsidRPr="0072346E">
        <w:t>Figyelnie</w:t>
      </w:r>
      <w:r w:rsidRPr="0072346E">
        <w:rPr>
          <w:spacing w:val="-8"/>
        </w:rPr>
        <w:t xml:space="preserve"> </w:t>
      </w:r>
      <w:r w:rsidRPr="0072346E">
        <w:t>kell</w:t>
      </w:r>
      <w:r w:rsidRPr="0072346E">
        <w:rPr>
          <w:spacing w:val="-6"/>
        </w:rPr>
        <w:t xml:space="preserve"> </w:t>
      </w:r>
      <w:r w:rsidRPr="0072346E">
        <w:t>a</w:t>
      </w:r>
      <w:r w:rsidRPr="0072346E">
        <w:rPr>
          <w:spacing w:val="-6"/>
        </w:rPr>
        <w:t xml:space="preserve"> </w:t>
      </w:r>
      <w:r w:rsidRPr="0072346E">
        <w:t>fertőzések</w:t>
      </w:r>
      <w:r w:rsidRPr="0072346E">
        <w:rPr>
          <w:spacing w:val="-6"/>
        </w:rPr>
        <w:t xml:space="preserve"> </w:t>
      </w:r>
      <w:r w:rsidRPr="0072346E">
        <w:t>jeleit</w:t>
      </w:r>
      <w:r w:rsidRPr="0072346E">
        <w:rPr>
          <w:spacing w:val="-6"/>
        </w:rPr>
        <w:t xml:space="preserve"> </w:t>
      </w:r>
      <w:r w:rsidRPr="0072346E">
        <w:t>a</w:t>
      </w:r>
      <w:r w:rsidRPr="0072346E">
        <w:rPr>
          <w:spacing w:val="-6"/>
        </w:rPr>
        <w:t xml:space="preserve"> </w:t>
      </w:r>
      <w:r w:rsidR="00991498" w:rsidRPr="0072346E">
        <w:t>Yesintek</w:t>
      </w:r>
      <w:r w:rsidR="00991498" w:rsidRPr="0072346E">
        <w:rPr>
          <w:spacing w:val="-2"/>
        </w:rPr>
        <w:t xml:space="preserve"> </w:t>
      </w:r>
      <w:r w:rsidRPr="0072346E">
        <w:t>alkalmazása</w:t>
      </w:r>
      <w:r w:rsidRPr="0072346E">
        <w:rPr>
          <w:spacing w:val="-6"/>
        </w:rPr>
        <w:t xml:space="preserve"> </w:t>
      </w:r>
      <w:r w:rsidRPr="0072346E">
        <w:t>alatt.</w:t>
      </w:r>
      <w:r w:rsidRPr="0072346E">
        <w:rPr>
          <w:spacing w:val="-6"/>
        </w:rPr>
        <w:t xml:space="preserve"> </w:t>
      </w:r>
      <w:r w:rsidRPr="0072346E">
        <w:t>Ezek</w:t>
      </w:r>
      <w:r w:rsidRPr="0072346E">
        <w:rPr>
          <w:spacing w:val="-6"/>
        </w:rPr>
        <w:t xml:space="preserve"> </w:t>
      </w:r>
      <w:r w:rsidRPr="0072346E">
        <w:t>közé</w:t>
      </w:r>
      <w:r w:rsidRPr="0072346E">
        <w:rPr>
          <w:spacing w:val="-5"/>
        </w:rPr>
        <w:t xml:space="preserve"> </w:t>
      </w:r>
      <w:r w:rsidRPr="0072346E">
        <w:rPr>
          <w:spacing w:val="-2"/>
        </w:rPr>
        <w:t>tartoznak:</w:t>
      </w:r>
    </w:p>
    <w:p w14:paraId="647CFCB3" w14:textId="77777777" w:rsidR="0013020E" w:rsidRPr="0072346E" w:rsidRDefault="00505D26" w:rsidP="0080491D">
      <w:pPr>
        <w:pStyle w:val="ListParagraph"/>
        <w:numPr>
          <w:ilvl w:val="1"/>
          <w:numId w:val="5"/>
        </w:numPr>
        <w:tabs>
          <w:tab w:val="left" w:pos="709"/>
        </w:tabs>
        <w:ind w:left="709" w:right="2" w:hanging="709"/>
      </w:pPr>
      <w:r w:rsidRPr="0072346E">
        <w:t>láz, influenzaszerű tünetek, éjszakai izzadás, fogyás,</w:t>
      </w:r>
    </w:p>
    <w:p w14:paraId="29F743CF" w14:textId="77777777" w:rsidR="0013020E" w:rsidRPr="0072346E" w:rsidRDefault="00505D26" w:rsidP="0080491D">
      <w:pPr>
        <w:pStyle w:val="ListParagraph"/>
        <w:numPr>
          <w:ilvl w:val="1"/>
          <w:numId w:val="5"/>
        </w:numPr>
        <w:tabs>
          <w:tab w:val="left" w:pos="709"/>
        </w:tabs>
        <w:ind w:left="709" w:right="2" w:hanging="709"/>
      </w:pPr>
      <w:r w:rsidRPr="0072346E">
        <w:t>fáradtságérzés vagy légszomj, nem múló köhögés,</w:t>
      </w:r>
    </w:p>
    <w:p w14:paraId="0DF11B71" w14:textId="77777777" w:rsidR="0013020E" w:rsidRPr="0072346E" w:rsidRDefault="00505D26" w:rsidP="0080491D">
      <w:pPr>
        <w:pStyle w:val="ListParagraph"/>
        <w:numPr>
          <w:ilvl w:val="1"/>
          <w:numId w:val="5"/>
        </w:numPr>
        <w:tabs>
          <w:tab w:val="left" w:pos="709"/>
        </w:tabs>
        <w:ind w:left="709" w:right="2" w:hanging="709"/>
      </w:pPr>
      <w:r w:rsidRPr="0072346E">
        <w:t>meleg, vörös és fájdalmas bőr, vagy hólyagokkal járó fájdalmas bőrkiütés,</w:t>
      </w:r>
    </w:p>
    <w:p w14:paraId="75B67D36" w14:textId="77777777" w:rsidR="0013020E" w:rsidRPr="0072346E" w:rsidRDefault="00505D26" w:rsidP="0080491D">
      <w:pPr>
        <w:pStyle w:val="ListParagraph"/>
        <w:numPr>
          <w:ilvl w:val="1"/>
          <w:numId w:val="5"/>
        </w:numPr>
        <w:tabs>
          <w:tab w:val="left" w:pos="709"/>
        </w:tabs>
        <w:ind w:left="709" w:right="2" w:hanging="709"/>
      </w:pPr>
      <w:r w:rsidRPr="0072346E">
        <w:t>vizeléskor jelentkező égő érzés,</w:t>
      </w:r>
    </w:p>
    <w:p w14:paraId="74EE8589" w14:textId="77777777" w:rsidR="0013020E" w:rsidRPr="0072346E" w:rsidRDefault="00505D26" w:rsidP="0080491D">
      <w:pPr>
        <w:pStyle w:val="ListParagraph"/>
        <w:numPr>
          <w:ilvl w:val="1"/>
          <w:numId w:val="5"/>
        </w:numPr>
        <w:tabs>
          <w:tab w:val="left" w:pos="709"/>
        </w:tabs>
        <w:ind w:left="709" w:right="2" w:hanging="709"/>
      </w:pPr>
      <w:r w:rsidRPr="0072346E">
        <w:t>hasmenés,</w:t>
      </w:r>
    </w:p>
    <w:p w14:paraId="7D85E1F6" w14:textId="77777777" w:rsidR="0013020E" w:rsidRPr="0072346E" w:rsidRDefault="00505D26" w:rsidP="0080491D">
      <w:pPr>
        <w:pStyle w:val="ListParagraph"/>
        <w:numPr>
          <w:ilvl w:val="1"/>
          <w:numId w:val="5"/>
        </w:numPr>
        <w:tabs>
          <w:tab w:val="left" w:pos="709"/>
        </w:tabs>
        <w:ind w:left="709" w:right="2" w:hanging="709"/>
      </w:pPr>
      <w:r w:rsidRPr="0072346E">
        <w:t>látászavar vagy látásvesztés,</w:t>
      </w:r>
    </w:p>
    <w:p w14:paraId="143A8AB0" w14:textId="77777777" w:rsidR="0013020E" w:rsidRPr="0072346E" w:rsidRDefault="00505D26" w:rsidP="0080491D">
      <w:pPr>
        <w:pStyle w:val="ListParagraph"/>
        <w:numPr>
          <w:ilvl w:val="1"/>
          <w:numId w:val="5"/>
        </w:numPr>
        <w:tabs>
          <w:tab w:val="left" w:pos="709"/>
        </w:tabs>
        <w:ind w:left="709" w:right="2" w:hanging="709"/>
      </w:pPr>
      <w:r w:rsidRPr="0072346E">
        <w:t>fejfájás, tarkókötöttség, fényérzékenység, hányinger vagy zavartság.</w:t>
      </w:r>
    </w:p>
    <w:p w14:paraId="24E74034" w14:textId="77777777" w:rsidR="00DB09CE" w:rsidRPr="0072346E" w:rsidRDefault="00DB09CE" w:rsidP="0072346E">
      <w:pPr>
        <w:pStyle w:val="ListParagraph"/>
        <w:tabs>
          <w:tab w:val="left" w:pos="1371"/>
        </w:tabs>
        <w:ind w:left="0" w:right="2" w:firstLine="0"/>
      </w:pPr>
    </w:p>
    <w:p w14:paraId="5696E28E" w14:textId="77777777" w:rsidR="0013020E" w:rsidRPr="0072346E" w:rsidRDefault="00505D26" w:rsidP="0072346E">
      <w:pPr>
        <w:pStyle w:val="BodyText"/>
        <w:ind w:left="0" w:right="2"/>
      </w:pPr>
      <w:r w:rsidRPr="0072346E">
        <w:t>Azonnal mondja el kezelőorvosának, ha a fertőzés bármelyik jelét észleli ezek közül. Ezek lehetnek</w:t>
      </w:r>
      <w:r w:rsidRPr="0072346E">
        <w:rPr>
          <w:spacing w:val="-4"/>
        </w:rPr>
        <w:t xml:space="preserve"> </w:t>
      </w:r>
      <w:r w:rsidRPr="0072346E">
        <w:t>például</w:t>
      </w:r>
      <w:r w:rsidRPr="0072346E">
        <w:rPr>
          <w:spacing w:val="-4"/>
        </w:rPr>
        <w:t xml:space="preserve"> </w:t>
      </w:r>
      <w:r w:rsidRPr="0072346E">
        <w:t>mellkasi</w:t>
      </w:r>
      <w:r w:rsidRPr="0072346E">
        <w:rPr>
          <w:spacing w:val="-4"/>
        </w:rPr>
        <w:t xml:space="preserve"> </w:t>
      </w:r>
      <w:r w:rsidRPr="0072346E">
        <w:t>fertőzések,</w:t>
      </w:r>
      <w:r w:rsidRPr="0072346E">
        <w:rPr>
          <w:spacing w:val="-3"/>
        </w:rPr>
        <w:t xml:space="preserve"> </w:t>
      </w:r>
      <w:r w:rsidRPr="0072346E">
        <w:t>bőrfertőzések,</w:t>
      </w:r>
      <w:r w:rsidRPr="0072346E">
        <w:rPr>
          <w:spacing w:val="-3"/>
        </w:rPr>
        <w:t xml:space="preserve"> </w:t>
      </w:r>
      <w:r w:rsidRPr="0072346E">
        <w:t>övsömör</w:t>
      </w:r>
      <w:r w:rsidRPr="0072346E">
        <w:rPr>
          <w:spacing w:val="-2"/>
        </w:rPr>
        <w:t xml:space="preserve"> </w:t>
      </w:r>
      <w:r w:rsidRPr="0072346E">
        <w:t>vagy</w:t>
      </w:r>
      <w:r w:rsidRPr="0072346E">
        <w:rPr>
          <w:spacing w:val="-4"/>
        </w:rPr>
        <w:t xml:space="preserve"> </w:t>
      </w:r>
      <w:r w:rsidRPr="0072346E">
        <w:t>opportunista</w:t>
      </w:r>
      <w:r w:rsidRPr="0072346E">
        <w:rPr>
          <w:spacing w:val="-4"/>
        </w:rPr>
        <w:t xml:space="preserve"> </w:t>
      </w:r>
      <w:r w:rsidRPr="0072346E">
        <w:t>fertőzések</w:t>
      </w:r>
      <w:r w:rsidRPr="0072346E">
        <w:rPr>
          <w:spacing w:val="-9"/>
        </w:rPr>
        <w:t xml:space="preserve"> </w:t>
      </w:r>
      <w:r w:rsidRPr="0072346E">
        <w:t xml:space="preserve">jelei, melyeknek súlyos szövődményei alakulhatnak ki. Mondja el kezelőorvosának, ha bármilyen olyan fertőzése van, ami nem múlik el, vagy visszatér. Kezelőorvosa dönthet úgy, hogy a fertőzés elmúlásáig Ön nem alkalmazhatja a </w:t>
      </w:r>
      <w:r w:rsidR="00991498" w:rsidRPr="0072346E">
        <w:t>Yesintek</w:t>
      </w:r>
      <w:r w:rsidRPr="0072346E">
        <w:t>-</w:t>
      </w:r>
      <w:r w:rsidR="00982EFE" w:rsidRPr="0072346E">
        <w:t>e</w:t>
      </w:r>
      <w:r w:rsidRPr="0072346E">
        <w:t>t. Azt is mondja el kezelőorvosának, ha nyílt seb vagy vágás van a testén, mert ezek elfertőződhetnek.</w:t>
      </w:r>
    </w:p>
    <w:p w14:paraId="757E4F5A" w14:textId="77777777" w:rsidR="0013020E" w:rsidRPr="0072346E" w:rsidRDefault="0013020E" w:rsidP="0072346E">
      <w:pPr>
        <w:pStyle w:val="BodyText"/>
        <w:ind w:left="0" w:right="2"/>
      </w:pPr>
    </w:p>
    <w:p w14:paraId="09B733DF" w14:textId="77777777" w:rsidR="0013020E" w:rsidRPr="0072346E" w:rsidRDefault="00505D26" w:rsidP="0072346E">
      <w:pPr>
        <w:pStyle w:val="Heading2"/>
        <w:ind w:left="0" w:right="2"/>
      </w:pPr>
      <w:r w:rsidRPr="0072346E">
        <w:t>Bőrhámlás – a bőrvörösség és hámlás fokozódása a test nagyobb felületén súlyos bőrjelenségek, mint eritrodermiás pszoriázis vagy exfoliatív pszoriázis tünetei lehetnek. Azonnal</w:t>
      </w:r>
      <w:r w:rsidRPr="0072346E">
        <w:rPr>
          <w:spacing w:val="-4"/>
        </w:rPr>
        <w:t xml:space="preserve"> </w:t>
      </w:r>
      <w:r w:rsidRPr="0072346E">
        <w:t>mondja</w:t>
      </w:r>
      <w:r w:rsidRPr="0072346E">
        <w:rPr>
          <w:spacing w:val="-4"/>
        </w:rPr>
        <w:t xml:space="preserve"> </w:t>
      </w:r>
      <w:r w:rsidRPr="0072346E">
        <w:t>el</w:t>
      </w:r>
      <w:r w:rsidRPr="0072346E">
        <w:rPr>
          <w:spacing w:val="-4"/>
        </w:rPr>
        <w:t xml:space="preserve"> </w:t>
      </w:r>
      <w:r w:rsidRPr="0072346E">
        <w:t>kezelőorvosának,</w:t>
      </w:r>
      <w:r w:rsidRPr="0072346E">
        <w:rPr>
          <w:spacing w:val="-4"/>
        </w:rPr>
        <w:t xml:space="preserve"> </w:t>
      </w:r>
      <w:r w:rsidRPr="0072346E">
        <w:t>amennyiben</w:t>
      </w:r>
      <w:r w:rsidRPr="0072346E">
        <w:rPr>
          <w:spacing w:val="-4"/>
        </w:rPr>
        <w:t xml:space="preserve"> </w:t>
      </w:r>
      <w:r w:rsidRPr="0072346E">
        <w:t>ezek</w:t>
      </w:r>
      <w:r w:rsidRPr="0072346E">
        <w:rPr>
          <w:spacing w:val="-4"/>
        </w:rPr>
        <w:t xml:space="preserve"> </w:t>
      </w:r>
      <w:r w:rsidRPr="0072346E">
        <w:t>közül</w:t>
      </w:r>
      <w:r w:rsidRPr="0072346E">
        <w:rPr>
          <w:spacing w:val="-4"/>
        </w:rPr>
        <w:t xml:space="preserve"> </w:t>
      </w:r>
      <w:r w:rsidRPr="0072346E">
        <w:t>a</w:t>
      </w:r>
      <w:r w:rsidRPr="0072346E">
        <w:rPr>
          <w:spacing w:val="-4"/>
        </w:rPr>
        <w:t xml:space="preserve"> </w:t>
      </w:r>
      <w:r w:rsidRPr="0072346E">
        <w:t>tünetek</w:t>
      </w:r>
      <w:r w:rsidRPr="0072346E">
        <w:rPr>
          <w:spacing w:val="-4"/>
        </w:rPr>
        <w:t xml:space="preserve"> </w:t>
      </w:r>
      <w:r w:rsidRPr="0072346E">
        <w:t>közül</w:t>
      </w:r>
      <w:r w:rsidRPr="0072346E">
        <w:rPr>
          <w:spacing w:val="-4"/>
        </w:rPr>
        <w:t xml:space="preserve"> </w:t>
      </w:r>
      <w:r w:rsidRPr="0072346E">
        <w:t xml:space="preserve">bármelyiket </w:t>
      </w:r>
      <w:r w:rsidRPr="0072346E">
        <w:rPr>
          <w:spacing w:val="-2"/>
        </w:rPr>
        <w:t>észleli.</w:t>
      </w:r>
    </w:p>
    <w:p w14:paraId="544DB55F" w14:textId="77777777" w:rsidR="0013020E" w:rsidRPr="0072346E" w:rsidRDefault="0013020E" w:rsidP="0072346E">
      <w:pPr>
        <w:pStyle w:val="BodyText"/>
        <w:ind w:left="0" w:right="2"/>
        <w:rPr>
          <w:b/>
        </w:rPr>
      </w:pPr>
    </w:p>
    <w:p w14:paraId="4433E2AA" w14:textId="77777777" w:rsidR="0013020E" w:rsidRPr="0072346E" w:rsidRDefault="00505D26" w:rsidP="0072346E">
      <w:pPr>
        <w:ind w:right="2"/>
        <w:rPr>
          <w:b/>
        </w:rPr>
      </w:pPr>
      <w:r w:rsidRPr="0072346E">
        <w:rPr>
          <w:b/>
        </w:rPr>
        <w:t>További</w:t>
      </w:r>
      <w:r w:rsidRPr="0072346E">
        <w:rPr>
          <w:b/>
          <w:spacing w:val="-7"/>
        </w:rPr>
        <w:t xml:space="preserve"> </w:t>
      </w:r>
      <w:r w:rsidRPr="0072346E">
        <w:rPr>
          <w:b/>
          <w:spacing w:val="-2"/>
        </w:rPr>
        <w:t>mellékhatások</w:t>
      </w:r>
    </w:p>
    <w:p w14:paraId="158B75D8" w14:textId="77777777" w:rsidR="0013020E" w:rsidRPr="0072346E" w:rsidRDefault="0013020E" w:rsidP="0072346E">
      <w:pPr>
        <w:pStyle w:val="BodyText"/>
        <w:ind w:left="0" w:right="2"/>
        <w:rPr>
          <w:b/>
        </w:rPr>
      </w:pPr>
    </w:p>
    <w:p w14:paraId="22348A08" w14:textId="77777777" w:rsidR="0013020E" w:rsidRPr="0072346E" w:rsidRDefault="00505D26" w:rsidP="0072346E">
      <w:pPr>
        <w:ind w:right="2"/>
      </w:pPr>
      <w:r w:rsidRPr="0072346E">
        <w:rPr>
          <w:b/>
        </w:rPr>
        <w:t>Gyakori</w:t>
      </w:r>
      <w:r w:rsidRPr="0072346E">
        <w:rPr>
          <w:b/>
          <w:spacing w:val="-9"/>
        </w:rPr>
        <w:t xml:space="preserve"> </w:t>
      </w:r>
      <w:r w:rsidRPr="0072346E">
        <w:rPr>
          <w:b/>
        </w:rPr>
        <w:t>mellékhatás</w:t>
      </w:r>
      <w:r w:rsidRPr="0072346E">
        <w:rPr>
          <w:b/>
          <w:spacing w:val="-7"/>
        </w:rPr>
        <w:t xml:space="preserve"> </w:t>
      </w:r>
      <w:r w:rsidRPr="0072346E">
        <w:t>(10</w:t>
      </w:r>
      <w:r w:rsidRPr="0072346E">
        <w:rPr>
          <w:spacing w:val="-10"/>
        </w:rPr>
        <w:t xml:space="preserve"> </w:t>
      </w:r>
      <w:r w:rsidRPr="0072346E">
        <w:t>betegből</w:t>
      </w:r>
      <w:r w:rsidRPr="0072346E">
        <w:rPr>
          <w:spacing w:val="-8"/>
        </w:rPr>
        <w:t xml:space="preserve"> </w:t>
      </w:r>
      <w:r w:rsidRPr="0072346E">
        <w:t>legfeljebb</w:t>
      </w:r>
      <w:r w:rsidRPr="0072346E">
        <w:rPr>
          <w:spacing w:val="-7"/>
        </w:rPr>
        <w:t xml:space="preserve"> </w:t>
      </w:r>
      <w:r w:rsidRPr="0072346E">
        <w:t>1</w:t>
      </w:r>
      <w:r w:rsidRPr="0072346E">
        <w:rPr>
          <w:spacing w:val="-6"/>
        </w:rPr>
        <w:t xml:space="preserve"> </w:t>
      </w:r>
      <w:r w:rsidRPr="0072346E">
        <w:t>beteget</w:t>
      </w:r>
      <w:r w:rsidRPr="0072346E">
        <w:rPr>
          <w:spacing w:val="-6"/>
        </w:rPr>
        <w:t xml:space="preserve"> </w:t>
      </w:r>
      <w:r w:rsidRPr="0072346E">
        <w:rPr>
          <w:spacing w:val="-2"/>
        </w:rPr>
        <w:t>érinthet):</w:t>
      </w:r>
    </w:p>
    <w:p w14:paraId="54A00EFA" w14:textId="77777777" w:rsidR="0013020E" w:rsidRPr="0072346E" w:rsidRDefault="00505D26" w:rsidP="0080491D">
      <w:pPr>
        <w:pStyle w:val="ListParagraph"/>
        <w:numPr>
          <w:ilvl w:val="1"/>
          <w:numId w:val="5"/>
        </w:numPr>
        <w:tabs>
          <w:tab w:val="left" w:pos="709"/>
        </w:tabs>
        <w:ind w:left="709" w:right="2" w:hanging="709"/>
      </w:pPr>
      <w:r w:rsidRPr="0072346E">
        <w:t>hasmenés,</w:t>
      </w:r>
    </w:p>
    <w:p w14:paraId="1B6B5DE5" w14:textId="77777777" w:rsidR="0013020E" w:rsidRPr="0072346E" w:rsidRDefault="00505D26" w:rsidP="0080491D">
      <w:pPr>
        <w:pStyle w:val="ListParagraph"/>
        <w:numPr>
          <w:ilvl w:val="1"/>
          <w:numId w:val="5"/>
        </w:numPr>
        <w:tabs>
          <w:tab w:val="left" w:pos="709"/>
        </w:tabs>
        <w:ind w:left="709" w:right="2" w:hanging="709"/>
      </w:pPr>
      <w:r w:rsidRPr="0072346E">
        <w:t>hányinger,</w:t>
      </w:r>
    </w:p>
    <w:p w14:paraId="00FDE234" w14:textId="77777777" w:rsidR="0013020E" w:rsidRPr="0072346E" w:rsidRDefault="00505D26" w:rsidP="0080491D">
      <w:pPr>
        <w:pStyle w:val="ListParagraph"/>
        <w:numPr>
          <w:ilvl w:val="1"/>
          <w:numId w:val="5"/>
        </w:numPr>
        <w:tabs>
          <w:tab w:val="left" w:pos="709"/>
        </w:tabs>
        <w:ind w:left="709" w:right="2" w:hanging="709"/>
      </w:pPr>
      <w:r w:rsidRPr="0072346E">
        <w:t>hányás,</w:t>
      </w:r>
    </w:p>
    <w:p w14:paraId="26DB875C" w14:textId="77777777" w:rsidR="0013020E" w:rsidRPr="0072346E" w:rsidRDefault="00505D26" w:rsidP="0080491D">
      <w:pPr>
        <w:pStyle w:val="ListParagraph"/>
        <w:numPr>
          <w:ilvl w:val="1"/>
          <w:numId w:val="5"/>
        </w:numPr>
        <w:tabs>
          <w:tab w:val="left" w:pos="709"/>
        </w:tabs>
        <w:ind w:left="709" w:right="2" w:hanging="709"/>
      </w:pPr>
      <w:r w:rsidRPr="0072346E">
        <w:t>fáradtságérzés,</w:t>
      </w:r>
    </w:p>
    <w:p w14:paraId="4EE49D2E" w14:textId="77777777" w:rsidR="0013020E" w:rsidRPr="0072346E" w:rsidRDefault="00505D26" w:rsidP="0080491D">
      <w:pPr>
        <w:pStyle w:val="ListParagraph"/>
        <w:numPr>
          <w:ilvl w:val="1"/>
          <w:numId w:val="5"/>
        </w:numPr>
        <w:tabs>
          <w:tab w:val="left" w:pos="709"/>
        </w:tabs>
        <w:ind w:left="709" w:right="2" w:hanging="709"/>
      </w:pPr>
      <w:r w:rsidRPr="0072346E">
        <w:t>szédülés,</w:t>
      </w:r>
    </w:p>
    <w:p w14:paraId="336EBB00" w14:textId="77777777" w:rsidR="0013020E" w:rsidRPr="0072346E" w:rsidRDefault="00505D26" w:rsidP="0080491D">
      <w:pPr>
        <w:pStyle w:val="ListParagraph"/>
        <w:numPr>
          <w:ilvl w:val="1"/>
          <w:numId w:val="5"/>
        </w:numPr>
        <w:tabs>
          <w:tab w:val="left" w:pos="709"/>
        </w:tabs>
        <w:ind w:left="709" w:right="2" w:hanging="709"/>
      </w:pPr>
      <w:r w:rsidRPr="0072346E">
        <w:t>fejfájás,</w:t>
      </w:r>
    </w:p>
    <w:p w14:paraId="3A08C385" w14:textId="77777777" w:rsidR="0013020E" w:rsidRPr="0072346E" w:rsidRDefault="00505D26" w:rsidP="0080491D">
      <w:pPr>
        <w:pStyle w:val="ListParagraph"/>
        <w:numPr>
          <w:ilvl w:val="1"/>
          <w:numId w:val="5"/>
        </w:numPr>
        <w:tabs>
          <w:tab w:val="left" w:pos="709"/>
        </w:tabs>
        <w:ind w:left="709" w:right="2" w:hanging="709"/>
      </w:pPr>
      <w:r w:rsidRPr="0072346E">
        <w:t>viszketés,</w:t>
      </w:r>
    </w:p>
    <w:p w14:paraId="7D419AF5" w14:textId="77777777" w:rsidR="0013020E" w:rsidRPr="0072346E" w:rsidRDefault="00505D26" w:rsidP="0080491D">
      <w:pPr>
        <w:pStyle w:val="ListParagraph"/>
        <w:numPr>
          <w:ilvl w:val="1"/>
          <w:numId w:val="5"/>
        </w:numPr>
        <w:tabs>
          <w:tab w:val="left" w:pos="709"/>
        </w:tabs>
        <w:ind w:left="709" w:right="2" w:hanging="709"/>
      </w:pPr>
      <w:r w:rsidRPr="0072346E">
        <w:t>hátfájdalom, izomfájdalom vagy ízületi fájdalom,</w:t>
      </w:r>
    </w:p>
    <w:p w14:paraId="58E29A72" w14:textId="77777777" w:rsidR="0013020E" w:rsidRPr="0072346E" w:rsidRDefault="00505D26" w:rsidP="0080491D">
      <w:pPr>
        <w:pStyle w:val="ListParagraph"/>
        <w:numPr>
          <w:ilvl w:val="1"/>
          <w:numId w:val="5"/>
        </w:numPr>
        <w:tabs>
          <w:tab w:val="left" w:pos="709"/>
        </w:tabs>
        <w:ind w:left="709" w:right="2" w:hanging="709"/>
      </w:pPr>
      <w:r w:rsidRPr="0072346E">
        <w:t>torokgyulladás,</w:t>
      </w:r>
    </w:p>
    <w:p w14:paraId="084BE18E" w14:textId="77777777" w:rsidR="0013020E" w:rsidRPr="0072346E" w:rsidRDefault="00505D26" w:rsidP="0080491D">
      <w:pPr>
        <w:pStyle w:val="ListParagraph"/>
        <w:numPr>
          <w:ilvl w:val="1"/>
          <w:numId w:val="5"/>
        </w:numPr>
        <w:tabs>
          <w:tab w:val="left" w:pos="709"/>
        </w:tabs>
        <w:ind w:left="709" w:right="2" w:hanging="709"/>
      </w:pPr>
      <w:r w:rsidRPr="0072346E">
        <w:t>az injekció beadási helyének kivörösödése és fájdalma,</w:t>
      </w:r>
    </w:p>
    <w:p w14:paraId="6218CBC4" w14:textId="77777777" w:rsidR="0013020E" w:rsidRPr="0072346E" w:rsidRDefault="00505D26" w:rsidP="0080491D">
      <w:pPr>
        <w:pStyle w:val="ListParagraph"/>
        <w:numPr>
          <w:ilvl w:val="1"/>
          <w:numId w:val="5"/>
        </w:numPr>
        <w:tabs>
          <w:tab w:val="left" w:pos="709"/>
        </w:tabs>
        <w:ind w:left="709" w:right="2" w:hanging="709"/>
      </w:pPr>
      <w:r w:rsidRPr="0072346E">
        <w:t>orrmelléküreg-fertőzés.</w:t>
      </w:r>
    </w:p>
    <w:p w14:paraId="6C4E0D78" w14:textId="77777777" w:rsidR="00991498" w:rsidRPr="0072346E" w:rsidRDefault="00991498" w:rsidP="0072346E">
      <w:pPr>
        <w:ind w:right="2"/>
        <w:rPr>
          <w:b/>
        </w:rPr>
      </w:pPr>
    </w:p>
    <w:p w14:paraId="0967AAAF" w14:textId="77777777" w:rsidR="0013020E" w:rsidRPr="0072346E" w:rsidRDefault="00505D26" w:rsidP="0072346E">
      <w:pPr>
        <w:ind w:right="2"/>
      </w:pPr>
      <w:r w:rsidRPr="0072346E">
        <w:rPr>
          <w:b/>
        </w:rPr>
        <w:t>Nem</w:t>
      </w:r>
      <w:r w:rsidRPr="0072346E">
        <w:rPr>
          <w:b/>
          <w:spacing w:val="-6"/>
        </w:rPr>
        <w:t xml:space="preserve"> </w:t>
      </w:r>
      <w:r w:rsidRPr="0072346E">
        <w:rPr>
          <w:b/>
        </w:rPr>
        <w:t>gyakori</w:t>
      </w:r>
      <w:r w:rsidRPr="0072346E">
        <w:rPr>
          <w:b/>
          <w:spacing w:val="-6"/>
        </w:rPr>
        <w:t xml:space="preserve"> </w:t>
      </w:r>
      <w:r w:rsidRPr="0072346E">
        <w:rPr>
          <w:b/>
        </w:rPr>
        <w:t>mellékhatás</w:t>
      </w:r>
      <w:r w:rsidRPr="0072346E">
        <w:rPr>
          <w:b/>
          <w:spacing w:val="-7"/>
        </w:rPr>
        <w:t xml:space="preserve"> </w:t>
      </w:r>
      <w:r w:rsidRPr="0072346E">
        <w:t>(100</w:t>
      </w:r>
      <w:r w:rsidRPr="0072346E">
        <w:rPr>
          <w:spacing w:val="-5"/>
        </w:rPr>
        <w:t xml:space="preserve"> </w:t>
      </w:r>
      <w:r w:rsidRPr="0072346E">
        <w:t>betegből</w:t>
      </w:r>
      <w:r w:rsidRPr="0072346E">
        <w:rPr>
          <w:spacing w:val="-6"/>
        </w:rPr>
        <w:t xml:space="preserve"> </w:t>
      </w:r>
      <w:r w:rsidRPr="0072346E">
        <w:t>legfeljebb</w:t>
      </w:r>
      <w:r w:rsidRPr="0072346E">
        <w:rPr>
          <w:spacing w:val="-6"/>
        </w:rPr>
        <w:t xml:space="preserve"> </w:t>
      </w:r>
      <w:r w:rsidRPr="0072346E">
        <w:t>1</w:t>
      </w:r>
      <w:r w:rsidRPr="0072346E">
        <w:rPr>
          <w:spacing w:val="-8"/>
        </w:rPr>
        <w:t xml:space="preserve"> </w:t>
      </w:r>
      <w:r w:rsidRPr="0072346E">
        <w:t>beteget</w:t>
      </w:r>
      <w:r w:rsidRPr="0072346E">
        <w:rPr>
          <w:spacing w:val="-5"/>
        </w:rPr>
        <w:t xml:space="preserve"> </w:t>
      </w:r>
      <w:r w:rsidRPr="0072346E">
        <w:rPr>
          <w:spacing w:val="-2"/>
        </w:rPr>
        <w:t>érinthet):</w:t>
      </w:r>
    </w:p>
    <w:p w14:paraId="690BB93D" w14:textId="77777777" w:rsidR="0013020E" w:rsidRPr="0072346E" w:rsidRDefault="00505D26" w:rsidP="0080491D">
      <w:pPr>
        <w:pStyle w:val="ListParagraph"/>
        <w:numPr>
          <w:ilvl w:val="1"/>
          <w:numId w:val="5"/>
        </w:numPr>
        <w:tabs>
          <w:tab w:val="left" w:pos="709"/>
        </w:tabs>
        <w:ind w:left="709" w:right="2" w:hanging="709"/>
      </w:pPr>
      <w:r w:rsidRPr="0072346E">
        <w:t>fogfertőzés,</w:t>
      </w:r>
    </w:p>
    <w:p w14:paraId="01CE45CF" w14:textId="77777777" w:rsidR="0013020E" w:rsidRPr="0072346E" w:rsidRDefault="00505D26" w:rsidP="0080491D">
      <w:pPr>
        <w:pStyle w:val="ListParagraph"/>
        <w:numPr>
          <w:ilvl w:val="1"/>
          <w:numId w:val="5"/>
        </w:numPr>
        <w:tabs>
          <w:tab w:val="left" w:pos="709"/>
        </w:tabs>
        <w:ind w:left="709" w:right="2" w:hanging="709"/>
      </w:pPr>
      <w:r w:rsidRPr="0072346E">
        <w:lastRenderedPageBreak/>
        <w:t>élesztőgombák okozta hüvelyi fertőzés,</w:t>
      </w:r>
    </w:p>
    <w:p w14:paraId="6158D836" w14:textId="77777777" w:rsidR="0013020E" w:rsidRPr="0072346E" w:rsidRDefault="00505D26" w:rsidP="0080491D">
      <w:pPr>
        <w:pStyle w:val="ListParagraph"/>
        <w:numPr>
          <w:ilvl w:val="1"/>
          <w:numId w:val="5"/>
        </w:numPr>
        <w:tabs>
          <w:tab w:val="left" w:pos="709"/>
        </w:tabs>
        <w:ind w:left="709" w:right="2" w:hanging="709"/>
      </w:pPr>
      <w:r w:rsidRPr="0072346E">
        <w:t>depresszió,</w:t>
      </w:r>
    </w:p>
    <w:p w14:paraId="286B6A6F" w14:textId="77777777" w:rsidR="0013020E" w:rsidRPr="0072346E" w:rsidRDefault="00505D26" w:rsidP="0080491D">
      <w:pPr>
        <w:pStyle w:val="ListParagraph"/>
        <w:numPr>
          <w:ilvl w:val="1"/>
          <w:numId w:val="5"/>
        </w:numPr>
        <w:tabs>
          <w:tab w:val="left" w:pos="709"/>
        </w:tabs>
        <w:ind w:left="709" w:right="2" w:hanging="709"/>
      </w:pPr>
      <w:r w:rsidRPr="0072346E">
        <w:t>orrdugulás,</w:t>
      </w:r>
    </w:p>
    <w:p w14:paraId="3BDEF480" w14:textId="77777777" w:rsidR="0013020E" w:rsidRPr="0072346E" w:rsidRDefault="00505D26" w:rsidP="0080491D">
      <w:pPr>
        <w:pStyle w:val="ListParagraph"/>
        <w:numPr>
          <w:ilvl w:val="1"/>
          <w:numId w:val="5"/>
        </w:numPr>
        <w:tabs>
          <w:tab w:val="left" w:pos="709"/>
        </w:tabs>
        <w:ind w:left="709" w:right="2" w:hanging="709"/>
      </w:pPr>
      <w:r w:rsidRPr="0072346E">
        <w:t>vérzés, véraláfutás, tömött terület, duzzanat és viszketés az injekció beadásának helyén,</w:t>
      </w:r>
    </w:p>
    <w:p w14:paraId="7356939C" w14:textId="77777777" w:rsidR="0013020E" w:rsidRPr="0072346E" w:rsidRDefault="00505D26" w:rsidP="0080491D">
      <w:pPr>
        <w:pStyle w:val="ListParagraph"/>
        <w:numPr>
          <w:ilvl w:val="1"/>
          <w:numId w:val="5"/>
        </w:numPr>
        <w:tabs>
          <w:tab w:val="left" w:pos="709"/>
        </w:tabs>
        <w:ind w:left="709" w:right="2" w:hanging="709"/>
      </w:pPr>
      <w:r w:rsidRPr="0072346E">
        <w:t>gyengeség,</w:t>
      </w:r>
    </w:p>
    <w:p w14:paraId="5B69C1F4" w14:textId="77777777" w:rsidR="0013020E" w:rsidRPr="0072346E" w:rsidRDefault="00505D26" w:rsidP="0080491D">
      <w:pPr>
        <w:pStyle w:val="ListParagraph"/>
        <w:numPr>
          <w:ilvl w:val="1"/>
          <w:numId w:val="5"/>
        </w:numPr>
        <w:tabs>
          <w:tab w:val="left" w:pos="709"/>
        </w:tabs>
        <w:ind w:left="709" w:right="2" w:hanging="709"/>
      </w:pPr>
      <w:r w:rsidRPr="0072346E">
        <w:t>lógó szemhéjak és petyhüdt izmok az arc egyik oldalán (arcidegbénulás vagy Bell-féle bénulás), amely általában átmeneti,</w:t>
      </w:r>
    </w:p>
    <w:p w14:paraId="03429845" w14:textId="77777777" w:rsidR="0013020E" w:rsidRPr="0072346E" w:rsidRDefault="00505D26" w:rsidP="0080491D">
      <w:pPr>
        <w:pStyle w:val="ListParagraph"/>
        <w:numPr>
          <w:ilvl w:val="1"/>
          <w:numId w:val="5"/>
        </w:numPr>
        <w:tabs>
          <w:tab w:val="left" w:pos="709"/>
        </w:tabs>
        <w:ind w:left="709" w:right="2" w:hanging="709"/>
      </w:pPr>
      <w:r w:rsidRPr="0072346E">
        <w:t>a pikkelysömör változása, kivörösödés és új, apró, sárga vagy fehér bőrhólyagok, melyet néha láz kísér (pusztulózus pikkelysömör),</w:t>
      </w:r>
    </w:p>
    <w:p w14:paraId="2CD82E63" w14:textId="77777777" w:rsidR="0013020E" w:rsidRPr="0072346E" w:rsidRDefault="00505D26" w:rsidP="0080491D">
      <w:pPr>
        <w:pStyle w:val="ListParagraph"/>
        <w:numPr>
          <w:ilvl w:val="1"/>
          <w:numId w:val="5"/>
        </w:numPr>
        <w:tabs>
          <w:tab w:val="left" w:pos="709"/>
        </w:tabs>
        <w:ind w:left="709" w:right="2" w:hanging="709"/>
      </w:pPr>
      <w:r w:rsidRPr="0072346E">
        <w:t>hámdarabok leválása a bőrről (bőrhámlás),</w:t>
      </w:r>
    </w:p>
    <w:p w14:paraId="7C7862F5" w14:textId="77777777" w:rsidR="0013020E" w:rsidRPr="0072346E" w:rsidRDefault="00505D26" w:rsidP="0080491D">
      <w:pPr>
        <w:pStyle w:val="ListParagraph"/>
        <w:numPr>
          <w:ilvl w:val="1"/>
          <w:numId w:val="5"/>
        </w:numPr>
        <w:tabs>
          <w:tab w:val="left" w:pos="709"/>
        </w:tabs>
        <w:ind w:left="709" w:right="2" w:hanging="709"/>
      </w:pPr>
      <w:r w:rsidRPr="0072346E">
        <w:t>faggyúmirigy-gyulladás.</w:t>
      </w:r>
    </w:p>
    <w:p w14:paraId="31793D6D" w14:textId="77777777" w:rsidR="00384902" w:rsidRPr="0072346E" w:rsidRDefault="00384902" w:rsidP="0072346E">
      <w:pPr>
        <w:ind w:right="2"/>
        <w:rPr>
          <w:b/>
        </w:rPr>
      </w:pPr>
    </w:p>
    <w:p w14:paraId="13365225" w14:textId="77777777" w:rsidR="0013020E" w:rsidRPr="0072346E" w:rsidRDefault="00505D26" w:rsidP="0072346E">
      <w:pPr>
        <w:ind w:right="2"/>
      </w:pPr>
      <w:r w:rsidRPr="0072346E">
        <w:rPr>
          <w:b/>
        </w:rPr>
        <w:t>Ritka</w:t>
      </w:r>
      <w:r w:rsidRPr="0072346E">
        <w:rPr>
          <w:b/>
          <w:spacing w:val="-9"/>
        </w:rPr>
        <w:t xml:space="preserve"> </w:t>
      </w:r>
      <w:r w:rsidRPr="0072346E">
        <w:rPr>
          <w:b/>
        </w:rPr>
        <w:t>mellékhatás</w:t>
      </w:r>
      <w:r w:rsidRPr="0072346E">
        <w:rPr>
          <w:b/>
          <w:spacing w:val="-5"/>
        </w:rPr>
        <w:t xml:space="preserve"> </w:t>
      </w:r>
      <w:r w:rsidRPr="0072346E">
        <w:t>(1000</w:t>
      </w:r>
      <w:r w:rsidRPr="0072346E">
        <w:rPr>
          <w:spacing w:val="-6"/>
        </w:rPr>
        <w:t xml:space="preserve"> </w:t>
      </w:r>
      <w:r w:rsidRPr="0072346E">
        <w:t>betegből</w:t>
      </w:r>
      <w:r w:rsidRPr="0072346E">
        <w:rPr>
          <w:spacing w:val="-7"/>
        </w:rPr>
        <w:t xml:space="preserve"> </w:t>
      </w:r>
      <w:r w:rsidRPr="0072346E">
        <w:t>legfeljebb</w:t>
      </w:r>
      <w:r w:rsidRPr="0072346E">
        <w:rPr>
          <w:spacing w:val="-7"/>
        </w:rPr>
        <w:t xml:space="preserve"> </w:t>
      </w:r>
      <w:r w:rsidRPr="0072346E">
        <w:t>1</w:t>
      </w:r>
      <w:r w:rsidRPr="0072346E">
        <w:rPr>
          <w:spacing w:val="-5"/>
        </w:rPr>
        <w:t xml:space="preserve"> </w:t>
      </w:r>
      <w:r w:rsidRPr="0072346E">
        <w:t>beteget</w:t>
      </w:r>
      <w:r w:rsidRPr="0072346E">
        <w:rPr>
          <w:spacing w:val="-6"/>
        </w:rPr>
        <w:t xml:space="preserve"> </w:t>
      </w:r>
      <w:r w:rsidRPr="0072346E">
        <w:rPr>
          <w:spacing w:val="-2"/>
        </w:rPr>
        <w:t>érinthet):</w:t>
      </w:r>
    </w:p>
    <w:p w14:paraId="25FA1D3A" w14:textId="77777777" w:rsidR="0013020E" w:rsidRPr="0072346E" w:rsidRDefault="00505D26" w:rsidP="0080491D">
      <w:pPr>
        <w:pStyle w:val="ListParagraph"/>
        <w:numPr>
          <w:ilvl w:val="1"/>
          <w:numId w:val="5"/>
        </w:numPr>
        <w:tabs>
          <w:tab w:val="left" w:pos="709"/>
        </w:tabs>
        <w:ind w:left="709" w:right="2" w:hanging="709"/>
      </w:pPr>
      <w:r w:rsidRPr="0072346E">
        <w:t>A bőr vörössége és hámlása nagyobb testfelületen, amely viszkető vagy fájdalmas lehet (exfoliatív dermatitisz). Néha hasonló tünetek jelenhetnek meg a pszoriázis tünettípusainak természetes változásakor (eritrodermiás pszoriázis).</w:t>
      </w:r>
    </w:p>
    <w:p w14:paraId="073FEE00" w14:textId="77777777" w:rsidR="0013020E" w:rsidRPr="0072346E" w:rsidRDefault="00505D26" w:rsidP="0080491D">
      <w:pPr>
        <w:pStyle w:val="ListParagraph"/>
        <w:numPr>
          <w:ilvl w:val="1"/>
          <w:numId w:val="5"/>
        </w:numPr>
        <w:tabs>
          <w:tab w:val="left" w:pos="709"/>
        </w:tabs>
        <w:ind w:left="709" w:right="2" w:hanging="709"/>
      </w:pPr>
      <w:r w:rsidRPr="0072346E">
        <w:t>A kis vérerek gyulladása, ami kis vörös vagy lila dudorokkal járó bőrkiütéshez, lázhoz vagy ízületi fájdalomhoz vezethet (vaszkulitisz).</w:t>
      </w:r>
    </w:p>
    <w:p w14:paraId="3A9A24C2" w14:textId="77777777" w:rsidR="00384902" w:rsidRPr="0072346E" w:rsidRDefault="00384902" w:rsidP="0072346E">
      <w:pPr>
        <w:ind w:right="2"/>
        <w:rPr>
          <w:b/>
        </w:rPr>
      </w:pPr>
    </w:p>
    <w:p w14:paraId="4680E724" w14:textId="77777777" w:rsidR="0013020E" w:rsidRPr="0072346E" w:rsidRDefault="00505D26" w:rsidP="0072346E">
      <w:pPr>
        <w:ind w:right="2"/>
      </w:pPr>
      <w:r w:rsidRPr="0072346E">
        <w:rPr>
          <w:b/>
        </w:rPr>
        <w:t>Nagyon</w:t>
      </w:r>
      <w:r w:rsidRPr="0072346E">
        <w:rPr>
          <w:b/>
          <w:spacing w:val="-6"/>
        </w:rPr>
        <w:t xml:space="preserve"> </w:t>
      </w:r>
      <w:r w:rsidRPr="0072346E">
        <w:rPr>
          <w:b/>
        </w:rPr>
        <w:t>ritka</w:t>
      </w:r>
      <w:r w:rsidRPr="0072346E">
        <w:rPr>
          <w:b/>
          <w:spacing w:val="-6"/>
        </w:rPr>
        <w:t xml:space="preserve"> </w:t>
      </w:r>
      <w:r w:rsidRPr="0072346E">
        <w:rPr>
          <w:b/>
        </w:rPr>
        <w:t>mellékhatás</w:t>
      </w:r>
      <w:r w:rsidRPr="0072346E">
        <w:rPr>
          <w:b/>
          <w:spacing w:val="-7"/>
        </w:rPr>
        <w:t xml:space="preserve"> </w:t>
      </w:r>
      <w:r w:rsidRPr="0072346E">
        <w:t>(10</w:t>
      </w:r>
      <w:r w:rsidRPr="0072346E">
        <w:rPr>
          <w:spacing w:val="-5"/>
        </w:rPr>
        <w:t xml:space="preserve"> </w:t>
      </w:r>
      <w:r w:rsidRPr="0072346E">
        <w:t>000</w:t>
      </w:r>
      <w:r w:rsidRPr="0072346E">
        <w:rPr>
          <w:spacing w:val="-5"/>
        </w:rPr>
        <w:t xml:space="preserve"> </w:t>
      </w:r>
      <w:r w:rsidRPr="0072346E">
        <w:t>betegből</w:t>
      </w:r>
      <w:r w:rsidRPr="0072346E">
        <w:rPr>
          <w:spacing w:val="-5"/>
        </w:rPr>
        <w:t xml:space="preserve"> </w:t>
      </w:r>
      <w:r w:rsidRPr="0072346E">
        <w:t>legfeljebb</w:t>
      </w:r>
      <w:r w:rsidRPr="0072346E">
        <w:rPr>
          <w:spacing w:val="-6"/>
        </w:rPr>
        <w:t xml:space="preserve"> </w:t>
      </w:r>
      <w:r w:rsidRPr="0072346E">
        <w:t>1</w:t>
      </w:r>
      <w:r w:rsidRPr="0072346E">
        <w:rPr>
          <w:spacing w:val="-6"/>
        </w:rPr>
        <w:t xml:space="preserve"> </w:t>
      </w:r>
      <w:r w:rsidRPr="0072346E">
        <w:t>beteget</w:t>
      </w:r>
      <w:r w:rsidRPr="0072346E">
        <w:rPr>
          <w:spacing w:val="-5"/>
        </w:rPr>
        <w:t xml:space="preserve"> </w:t>
      </w:r>
      <w:r w:rsidRPr="0072346E">
        <w:rPr>
          <w:spacing w:val="-2"/>
        </w:rPr>
        <w:t>érinthet):</w:t>
      </w:r>
    </w:p>
    <w:p w14:paraId="5A30208D" w14:textId="77777777" w:rsidR="0013020E" w:rsidRPr="0072346E" w:rsidRDefault="00505D26" w:rsidP="0080491D">
      <w:pPr>
        <w:pStyle w:val="ListParagraph"/>
        <w:numPr>
          <w:ilvl w:val="1"/>
          <w:numId w:val="5"/>
        </w:numPr>
        <w:tabs>
          <w:tab w:val="left" w:pos="709"/>
        </w:tabs>
        <w:ind w:left="709" w:right="2" w:hanging="709"/>
      </w:pPr>
      <w:r w:rsidRPr="0072346E">
        <w:t>A bőr felhólyagosodása, ami kivörösödéssel, viszketéssel és fájdalommal járhat (bullózus pemfigoid).</w:t>
      </w:r>
    </w:p>
    <w:p w14:paraId="035D9E36" w14:textId="77777777" w:rsidR="0013020E" w:rsidRPr="0072346E" w:rsidRDefault="00505D26" w:rsidP="0080491D">
      <w:pPr>
        <w:pStyle w:val="ListParagraph"/>
        <w:numPr>
          <w:ilvl w:val="1"/>
          <w:numId w:val="5"/>
        </w:numPr>
        <w:tabs>
          <w:tab w:val="left" w:pos="709"/>
        </w:tabs>
        <w:ind w:left="709" w:right="2" w:hanging="709"/>
      </w:pPr>
      <w:r w:rsidRPr="0072346E">
        <w:t>A bőr lupusza vagy lupusz-szerű tünetcsoport (napfénynek kitett bőrterületeken vörös, kiemelkedő, hámló bőrkiütés, esetleg ízületi fájdalommal együtt).</w:t>
      </w:r>
    </w:p>
    <w:p w14:paraId="398B410E" w14:textId="77777777" w:rsidR="00DB09CE" w:rsidRPr="0072346E" w:rsidRDefault="00DB09CE" w:rsidP="0072346E">
      <w:pPr>
        <w:pStyle w:val="ListParagraph"/>
        <w:tabs>
          <w:tab w:val="left" w:pos="1371"/>
        </w:tabs>
        <w:ind w:left="0" w:right="2" w:firstLine="0"/>
      </w:pPr>
    </w:p>
    <w:p w14:paraId="2E4B7BD8" w14:textId="77777777" w:rsidR="0013020E" w:rsidRPr="0072346E" w:rsidRDefault="00505D26" w:rsidP="0072346E">
      <w:pPr>
        <w:pStyle w:val="Heading2"/>
        <w:ind w:left="0" w:right="2"/>
      </w:pPr>
      <w:r w:rsidRPr="0072346E">
        <w:t>Mellékhatások</w:t>
      </w:r>
      <w:r w:rsidRPr="0072346E">
        <w:rPr>
          <w:spacing w:val="-13"/>
        </w:rPr>
        <w:t xml:space="preserve"> </w:t>
      </w:r>
      <w:r w:rsidRPr="0072346E">
        <w:rPr>
          <w:spacing w:val="-2"/>
        </w:rPr>
        <w:t>bejelentése</w:t>
      </w:r>
    </w:p>
    <w:p w14:paraId="20DAEB6E" w14:textId="77777777" w:rsidR="0013020E" w:rsidRPr="0072346E" w:rsidRDefault="00505D26" w:rsidP="0072346E">
      <w:pPr>
        <w:pStyle w:val="BodyText"/>
        <w:ind w:left="0" w:right="2"/>
      </w:pPr>
      <w:r w:rsidRPr="0072346E">
        <w:t>Ha</w:t>
      </w:r>
      <w:r w:rsidRPr="0072346E">
        <w:rPr>
          <w:spacing w:val="-3"/>
        </w:rPr>
        <w:t xml:space="preserve"> </w:t>
      </w:r>
      <w:r w:rsidRPr="0072346E">
        <w:t>Önnél</w:t>
      </w:r>
      <w:r w:rsidRPr="0072346E">
        <w:rPr>
          <w:spacing w:val="-3"/>
        </w:rPr>
        <w:t xml:space="preserve"> </w:t>
      </w:r>
      <w:r w:rsidRPr="0072346E">
        <w:t>bármilyen</w:t>
      </w:r>
      <w:r w:rsidRPr="0072346E">
        <w:rPr>
          <w:spacing w:val="-3"/>
        </w:rPr>
        <w:t xml:space="preserve"> </w:t>
      </w:r>
      <w:r w:rsidRPr="0072346E">
        <w:t>mellékhatás</w:t>
      </w:r>
      <w:r w:rsidRPr="0072346E">
        <w:rPr>
          <w:spacing w:val="-5"/>
        </w:rPr>
        <w:t xml:space="preserve"> </w:t>
      </w:r>
      <w:r w:rsidRPr="0072346E">
        <w:t>jelentkezik,</w:t>
      </w:r>
      <w:r w:rsidRPr="0072346E">
        <w:rPr>
          <w:spacing w:val="-3"/>
        </w:rPr>
        <w:t xml:space="preserve"> </w:t>
      </w:r>
      <w:r w:rsidRPr="0072346E">
        <w:t>tájékoztassa</w:t>
      </w:r>
      <w:r w:rsidRPr="0072346E">
        <w:rPr>
          <w:spacing w:val="-3"/>
        </w:rPr>
        <w:t xml:space="preserve"> </w:t>
      </w:r>
      <w:r w:rsidRPr="0072346E">
        <w:t>kezelőorvosát</w:t>
      </w:r>
      <w:r w:rsidRPr="0072346E">
        <w:rPr>
          <w:spacing w:val="-3"/>
        </w:rPr>
        <w:t xml:space="preserve"> </w:t>
      </w:r>
      <w:r w:rsidRPr="0072346E">
        <w:t>vagy</w:t>
      </w:r>
      <w:r w:rsidRPr="0072346E">
        <w:rPr>
          <w:spacing w:val="-2"/>
        </w:rPr>
        <w:t xml:space="preserve"> </w:t>
      </w:r>
      <w:r w:rsidRPr="0072346E">
        <w:t>gyógyszerészét.</w:t>
      </w:r>
      <w:r w:rsidRPr="0072346E">
        <w:rPr>
          <w:spacing w:val="-3"/>
        </w:rPr>
        <w:t xml:space="preserve"> </w:t>
      </w:r>
      <w:r w:rsidRPr="0072346E">
        <w:t>Ez</w:t>
      </w:r>
      <w:r w:rsidRPr="0072346E">
        <w:rPr>
          <w:spacing w:val="-4"/>
        </w:rPr>
        <w:t xml:space="preserve"> </w:t>
      </w:r>
      <w:r w:rsidRPr="0072346E">
        <w:t xml:space="preserve">a betegtájékoztatóban fel nem sorolt bármilyen lehetséges mellékhatásra is vonatkozik. A mellékhatásokat közvetlenül a hatóság részére is bejelentheti az </w:t>
      </w:r>
      <w:r w:rsidRPr="00DD36AB">
        <w:rPr>
          <w:color w:val="0000FF"/>
          <w:highlight w:val="lightGray"/>
          <w:u w:val="single"/>
        </w:rPr>
        <w:t xml:space="preserve">V. függelékben </w:t>
      </w:r>
      <w:r w:rsidRPr="00DD36AB">
        <w:rPr>
          <w:color w:val="000000"/>
          <w:highlight w:val="lightGray"/>
        </w:rPr>
        <w:t>található elérhetőségeken keresztül</w:t>
      </w:r>
      <w:r w:rsidRPr="0072346E">
        <w:rPr>
          <w:color w:val="000000"/>
        </w:rPr>
        <w:t>.</w:t>
      </w:r>
      <w:r w:rsidR="00165C3E" w:rsidRPr="0072346E">
        <w:t xml:space="preserve"> </w:t>
      </w:r>
      <w:r w:rsidRPr="0072346E">
        <w:t>A</w:t>
      </w:r>
      <w:r w:rsidRPr="0072346E">
        <w:rPr>
          <w:spacing w:val="-3"/>
        </w:rPr>
        <w:t xml:space="preserve"> </w:t>
      </w:r>
      <w:r w:rsidRPr="0072346E">
        <w:t>mellékhatások</w:t>
      </w:r>
      <w:r w:rsidRPr="0072346E">
        <w:rPr>
          <w:spacing w:val="-3"/>
        </w:rPr>
        <w:t xml:space="preserve"> </w:t>
      </w:r>
      <w:r w:rsidRPr="0072346E">
        <w:t>bejelentésével</w:t>
      </w:r>
      <w:r w:rsidRPr="0072346E">
        <w:rPr>
          <w:spacing w:val="-3"/>
        </w:rPr>
        <w:t xml:space="preserve"> </w:t>
      </w:r>
      <w:r w:rsidRPr="0072346E">
        <w:t>Ön</w:t>
      </w:r>
      <w:r w:rsidRPr="0072346E">
        <w:rPr>
          <w:spacing w:val="-3"/>
        </w:rPr>
        <w:t xml:space="preserve"> </w:t>
      </w:r>
      <w:r w:rsidRPr="0072346E">
        <w:t>is</w:t>
      </w:r>
      <w:r w:rsidRPr="0072346E">
        <w:rPr>
          <w:spacing w:val="-6"/>
        </w:rPr>
        <w:t xml:space="preserve"> </w:t>
      </w:r>
      <w:r w:rsidRPr="0072346E">
        <w:t>hozzájárulhat</w:t>
      </w:r>
      <w:r w:rsidRPr="0072346E">
        <w:rPr>
          <w:spacing w:val="-3"/>
        </w:rPr>
        <w:t xml:space="preserve"> </w:t>
      </w:r>
      <w:r w:rsidRPr="0072346E">
        <w:t>ahhoz,</w:t>
      </w:r>
      <w:r w:rsidRPr="0072346E">
        <w:rPr>
          <w:spacing w:val="-3"/>
        </w:rPr>
        <w:t xml:space="preserve"> </w:t>
      </w:r>
      <w:r w:rsidRPr="0072346E">
        <w:t>hogy</w:t>
      </w:r>
      <w:r w:rsidRPr="0072346E">
        <w:rPr>
          <w:spacing w:val="-3"/>
        </w:rPr>
        <w:t xml:space="preserve"> </w:t>
      </w:r>
      <w:r w:rsidRPr="0072346E">
        <w:t>minél</w:t>
      </w:r>
      <w:r w:rsidRPr="0072346E">
        <w:rPr>
          <w:spacing w:val="-3"/>
        </w:rPr>
        <w:t xml:space="preserve"> </w:t>
      </w:r>
      <w:r w:rsidRPr="0072346E">
        <w:t>több</w:t>
      </w:r>
      <w:r w:rsidRPr="0072346E">
        <w:rPr>
          <w:spacing w:val="-3"/>
        </w:rPr>
        <w:t xml:space="preserve"> </w:t>
      </w:r>
      <w:r w:rsidRPr="0072346E">
        <w:t>információ</w:t>
      </w:r>
      <w:r w:rsidRPr="0072346E">
        <w:rPr>
          <w:spacing w:val="-3"/>
        </w:rPr>
        <w:t xml:space="preserve"> </w:t>
      </w:r>
      <w:r w:rsidRPr="0072346E">
        <w:t>álljon rendelkezésre a gyógyszer biztonságos alkalmazásával kapcsolatban.</w:t>
      </w:r>
    </w:p>
    <w:p w14:paraId="0986AC43" w14:textId="77777777" w:rsidR="0013020E" w:rsidRPr="0072346E" w:rsidRDefault="0013020E" w:rsidP="0072346E">
      <w:pPr>
        <w:pStyle w:val="BodyText"/>
        <w:ind w:left="0" w:right="2"/>
      </w:pPr>
    </w:p>
    <w:p w14:paraId="0E8B3CE4" w14:textId="77777777" w:rsidR="0013020E" w:rsidRPr="0072346E" w:rsidRDefault="0013020E" w:rsidP="0072346E">
      <w:pPr>
        <w:pStyle w:val="BodyText"/>
        <w:ind w:left="0" w:right="2"/>
      </w:pPr>
    </w:p>
    <w:p w14:paraId="0EABB34C" w14:textId="77777777" w:rsidR="0013020E" w:rsidRPr="0072346E" w:rsidRDefault="00505D26" w:rsidP="0080491D">
      <w:pPr>
        <w:pStyle w:val="Heading2"/>
        <w:numPr>
          <w:ilvl w:val="0"/>
          <w:numId w:val="5"/>
        </w:numPr>
        <w:tabs>
          <w:tab w:val="left" w:pos="804"/>
        </w:tabs>
        <w:ind w:left="0" w:right="2" w:firstLine="0"/>
      </w:pPr>
      <w:r w:rsidRPr="0072346E">
        <w:t>Hogyan</w:t>
      </w:r>
      <w:r w:rsidRPr="0072346E">
        <w:rPr>
          <w:spacing w:val="-5"/>
        </w:rPr>
        <w:t xml:space="preserve"> </w:t>
      </w:r>
      <w:r w:rsidRPr="0072346E">
        <w:t>kell</w:t>
      </w:r>
      <w:r w:rsidRPr="0072346E">
        <w:rPr>
          <w:spacing w:val="-5"/>
        </w:rPr>
        <w:t xml:space="preserve"> </w:t>
      </w:r>
      <w:r w:rsidRPr="0072346E">
        <w:t>a</w:t>
      </w:r>
      <w:r w:rsidRPr="0072346E">
        <w:rPr>
          <w:spacing w:val="-5"/>
        </w:rPr>
        <w:t xml:space="preserve"> </w:t>
      </w:r>
      <w:r w:rsidR="00BF0F27" w:rsidRPr="0072346E">
        <w:t>Yesintek</w:t>
      </w:r>
      <w:r w:rsidRPr="0072346E">
        <w:t>-</w:t>
      </w:r>
      <w:r w:rsidR="00982EFE" w:rsidRPr="0072346E">
        <w:t>e</w:t>
      </w:r>
      <w:r w:rsidRPr="0072346E">
        <w:t>t</w:t>
      </w:r>
      <w:r w:rsidRPr="0072346E">
        <w:rPr>
          <w:spacing w:val="-5"/>
        </w:rPr>
        <w:t xml:space="preserve"> </w:t>
      </w:r>
      <w:r w:rsidRPr="0072346E">
        <w:rPr>
          <w:spacing w:val="-2"/>
        </w:rPr>
        <w:t>tárolni?</w:t>
      </w:r>
    </w:p>
    <w:p w14:paraId="6C0A347C" w14:textId="77777777" w:rsidR="0013020E" w:rsidRPr="0072346E" w:rsidRDefault="0013020E" w:rsidP="0072346E">
      <w:pPr>
        <w:pStyle w:val="BodyText"/>
        <w:ind w:left="0" w:right="2"/>
        <w:rPr>
          <w:b/>
        </w:rPr>
      </w:pPr>
    </w:p>
    <w:p w14:paraId="5E8C7CFE" w14:textId="77777777" w:rsidR="0013020E" w:rsidRPr="0072346E" w:rsidRDefault="00505D26" w:rsidP="0080491D">
      <w:pPr>
        <w:pStyle w:val="ListParagraph"/>
        <w:numPr>
          <w:ilvl w:val="1"/>
          <w:numId w:val="5"/>
        </w:numPr>
        <w:tabs>
          <w:tab w:val="left" w:pos="709"/>
        </w:tabs>
        <w:ind w:left="709" w:right="2" w:hanging="709"/>
      </w:pPr>
      <w:r w:rsidRPr="0072346E">
        <w:t>A gyógyszer gyermekektől elzárva tartandó!</w:t>
      </w:r>
    </w:p>
    <w:p w14:paraId="4EA41788" w14:textId="77777777" w:rsidR="0013020E" w:rsidRPr="0072346E" w:rsidRDefault="00505D26" w:rsidP="0080491D">
      <w:pPr>
        <w:pStyle w:val="ListParagraph"/>
        <w:numPr>
          <w:ilvl w:val="1"/>
          <w:numId w:val="5"/>
        </w:numPr>
        <w:tabs>
          <w:tab w:val="left" w:pos="709"/>
        </w:tabs>
        <w:ind w:left="709" w:right="2" w:hanging="709"/>
      </w:pPr>
      <w:r w:rsidRPr="0072346E">
        <w:t>Hűtőszekrényben (2 °C–8 °C) tárolandó. Nem fagyasztható!</w:t>
      </w:r>
    </w:p>
    <w:p w14:paraId="08278E88" w14:textId="77777777" w:rsidR="0013020E" w:rsidRPr="0072346E" w:rsidRDefault="00505D26" w:rsidP="0080491D">
      <w:pPr>
        <w:pStyle w:val="ListParagraph"/>
        <w:numPr>
          <w:ilvl w:val="1"/>
          <w:numId w:val="5"/>
        </w:numPr>
        <w:tabs>
          <w:tab w:val="left" w:pos="709"/>
        </w:tabs>
        <w:ind w:left="709" w:right="2" w:hanging="709"/>
      </w:pPr>
      <w:r w:rsidRPr="0072346E">
        <w:t>A fénytől való védelem érdekében az előretöltött fecskendőt tartsa a dobozában.</w:t>
      </w:r>
    </w:p>
    <w:p w14:paraId="7093ADE0" w14:textId="77777777" w:rsidR="0013020E" w:rsidRPr="0072346E" w:rsidRDefault="00505D26" w:rsidP="0080491D">
      <w:pPr>
        <w:pStyle w:val="ListParagraph"/>
        <w:numPr>
          <w:ilvl w:val="1"/>
          <w:numId w:val="5"/>
        </w:numPr>
        <w:tabs>
          <w:tab w:val="left" w:pos="709"/>
        </w:tabs>
        <w:ind w:left="709" w:right="2" w:hanging="709"/>
      </w:pPr>
      <w:r w:rsidRPr="0072346E">
        <w:t xml:space="preserve">Ha szükséges, az egyes </w:t>
      </w:r>
      <w:r w:rsidR="00BF0F27" w:rsidRPr="0072346E">
        <w:t xml:space="preserve">Yesintek </w:t>
      </w:r>
      <w:r w:rsidRPr="0072346E">
        <w:t>előretöltött fecskendők szobahőmérsékleten is tárolhatók, legfeljebb 30 °C-on, egyszeri alkalommal, legfeljebb 30 napig, a fénytől való védelem érdekében eredeti dobozukban. Jegyezze fel a dobozon feltüntetett helyre a hűtőszekrényből történő első kivétel és a szükséges megsemmisítés időpontját. A megsemmisítés időpontja nem lehet későbbi időpont, mint az eredetileg megadott, dobozra nyomtatott lejárati időpont. Ha egy előretöltött fecskendőt már szobahőmérsékleten tárolnak (legfeljebb 30 °C-on), nem szabad visszatenni a hűtőszekrénybe. Semmisítse meg a fecskendőt, ha nem használta fel szobahőmérsékleten történő tárolás esetén 30 napon belül vagy az eredetileg megadott lejárati időpontban, amelyik időpont előbb bekövetkezik.</w:t>
      </w:r>
    </w:p>
    <w:p w14:paraId="6C826C99" w14:textId="77777777" w:rsidR="0013020E" w:rsidRPr="0072346E" w:rsidRDefault="00505D26" w:rsidP="0080491D">
      <w:pPr>
        <w:pStyle w:val="ListParagraph"/>
        <w:numPr>
          <w:ilvl w:val="1"/>
          <w:numId w:val="5"/>
        </w:numPr>
        <w:tabs>
          <w:tab w:val="left" w:pos="709"/>
        </w:tabs>
        <w:ind w:left="709" w:right="2" w:hanging="709"/>
      </w:pPr>
      <w:r w:rsidRPr="0072346E">
        <w:t xml:space="preserve">Ne rázza a </w:t>
      </w:r>
      <w:r w:rsidR="00BF0F27" w:rsidRPr="0072346E">
        <w:t xml:space="preserve">Yesintek </w:t>
      </w:r>
      <w:r w:rsidRPr="0072346E">
        <w:t>előretöltött fecskendőket. Hosszas, erőteljes rázás károsíthatja a gyógyszert.</w:t>
      </w:r>
    </w:p>
    <w:p w14:paraId="628D1E18" w14:textId="77777777" w:rsidR="00DB09CE" w:rsidRPr="0072346E" w:rsidRDefault="00DB09CE" w:rsidP="0072346E">
      <w:pPr>
        <w:pStyle w:val="ListParagraph"/>
        <w:tabs>
          <w:tab w:val="left" w:pos="804"/>
        </w:tabs>
        <w:ind w:left="0" w:right="2" w:firstLine="0"/>
      </w:pPr>
    </w:p>
    <w:p w14:paraId="5AC869F1" w14:textId="77777777" w:rsidR="0013020E" w:rsidRPr="0072346E" w:rsidRDefault="00505D26" w:rsidP="0072346E">
      <w:pPr>
        <w:pStyle w:val="Heading2"/>
        <w:ind w:left="0" w:right="2"/>
      </w:pPr>
      <w:r w:rsidRPr="0072346E">
        <w:t>Ne</w:t>
      </w:r>
      <w:r w:rsidRPr="0072346E">
        <w:rPr>
          <w:spacing w:val="-4"/>
        </w:rPr>
        <w:t xml:space="preserve"> </w:t>
      </w:r>
      <w:r w:rsidRPr="0072346E">
        <w:t>alkalmazza</w:t>
      </w:r>
      <w:r w:rsidRPr="0072346E">
        <w:rPr>
          <w:spacing w:val="-4"/>
        </w:rPr>
        <w:t xml:space="preserve"> </w:t>
      </w:r>
      <w:r w:rsidRPr="0072346E">
        <w:t>ezt</w:t>
      </w:r>
      <w:r w:rsidRPr="0072346E">
        <w:rPr>
          <w:spacing w:val="-4"/>
        </w:rPr>
        <w:t xml:space="preserve"> </w:t>
      </w:r>
      <w:r w:rsidRPr="0072346E">
        <w:t>a</w:t>
      </w:r>
      <w:r w:rsidRPr="0072346E">
        <w:rPr>
          <w:spacing w:val="-3"/>
        </w:rPr>
        <w:t xml:space="preserve"> </w:t>
      </w:r>
      <w:r w:rsidRPr="0072346E">
        <w:rPr>
          <w:spacing w:val="-2"/>
        </w:rPr>
        <w:t>gyógyszert:</w:t>
      </w:r>
    </w:p>
    <w:p w14:paraId="5595199E" w14:textId="77777777" w:rsidR="00BF0F27" w:rsidRPr="0072346E" w:rsidRDefault="00505D26" w:rsidP="0080491D">
      <w:pPr>
        <w:pStyle w:val="ListParagraph"/>
        <w:numPr>
          <w:ilvl w:val="1"/>
          <w:numId w:val="5"/>
        </w:numPr>
        <w:tabs>
          <w:tab w:val="left" w:pos="709"/>
        </w:tabs>
        <w:ind w:left="709" w:right="2" w:hanging="709"/>
      </w:pPr>
      <w:r w:rsidRPr="0072346E">
        <w:t>a címkén és dobozon feltüntetett lejárati idő (Felh./Felhasználható) után. A lejárati idő az adott hónap utolsó napjára vonatkozik.</w:t>
      </w:r>
    </w:p>
    <w:p w14:paraId="54049EC9" w14:textId="77777777" w:rsidR="00BF0F27" w:rsidRPr="0072346E" w:rsidRDefault="00D26FF0" w:rsidP="0080491D">
      <w:pPr>
        <w:pStyle w:val="ListParagraph"/>
        <w:numPr>
          <w:ilvl w:val="1"/>
          <w:numId w:val="5"/>
        </w:numPr>
        <w:tabs>
          <w:tab w:val="left" w:pos="709"/>
        </w:tabs>
        <w:ind w:left="709" w:right="2" w:hanging="709"/>
      </w:pPr>
      <w:r w:rsidRPr="0072346E">
        <w:t xml:space="preserve">A dobozon feltüntetett </w:t>
      </w:r>
      <w:r w:rsidR="005117C9" w:rsidRPr="0072346E">
        <w:t xml:space="preserve">megsemmisítési </w:t>
      </w:r>
      <w:r w:rsidRPr="0072346E">
        <w:t>idő lejárta után szobahőmérsékleten tárolva, p</w:t>
      </w:r>
      <w:r w:rsidR="005117C9" w:rsidRPr="0072346E">
        <w:t>éldául</w:t>
      </w:r>
      <w:r w:rsidRPr="0072346E">
        <w:t xml:space="preserve"> ha a készítmény 30 napnál hosszabb ideig 30</w:t>
      </w:r>
      <w:r w:rsidR="005117C9" w:rsidRPr="0072346E">
        <w:t> </w:t>
      </w:r>
      <w:r w:rsidRPr="0072346E">
        <w:t>°</w:t>
      </w:r>
      <w:r w:rsidR="005117C9" w:rsidRPr="0072346E">
        <w:t>C</w:t>
      </w:r>
      <w:r w:rsidRPr="0072346E">
        <w:t>-on volt tárolva.</w:t>
      </w:r>
    </w:p>
    <w:p w14:paraId="504C5D6F" w14:textId="77777777" w:rsidR="0013020E" w:rsidRPr="0072346E" w:rsidRDefault="00505D26" w:rsidP="0080491D">
      <w:pPr>
        <w:pStyle w:val="ListParagraph"/>
        <w:numPr>
          <w:ilvl w:val="1"/>
          <w:numId w:val="5"/>
        </w:numPr>
        <w:tabs>
          <w:tab w:val="left" w:pos="709"/>
        </w:tabs>
        <w:ind w:left="709" w:right="2" w:hanging="709"/>
      </w:pPr>
      <w:r w:rsidRPr="0072346E">
        <w:t xml:space="preserve">ha az oldat elszíneződött, zavaros vagy lebegő idegen részecskék láthatók benne (lásd még 6. </w:t>
      </w:r>
      <w:r w:rsidRPr="0072346E">
        <w:lastRenderedPageBreak/>
        <w:t>pont „A csomagolás tartalma és egyéb információk”),</w:t>
      </w:r>
    </w:p>
    <w:p w14:paraId="1CA9520E" w14:textId="77777777" w:rsidR="0013020E" w:rsidRPr="0072346E" w:rsidRDefault="00505D26" w:rsidP="0080491D">
      <w:pPr>
        <w:pStyle w:val="ListParagraph"/>
        <w:numPr>
          <w:ilvl w:val="1"/>
          <w:numId w:val="5"/>
        </w:numPr>
        <w:tabs>
          <w:tab w:val="left" w:pos="709"/>
        </w:tabs>
        <w:ind w:left="709" w:right="2" w:hanging="709"/>
      </w:pPr>
      <w:r w:rsidRPr="0072346E">
        <w:t>ha tudja vagy úgy véli a gyógyszer extrém hőhatásnak lehetett kitéve (véletlenül megfagyott vagy melegítették),</w:t>
      </w:r>
    </w:p>
    <w:p w14:paraId="26BD97B0" w14:textId="77777777" w:rsidR="0013020E" w:rsidRPr="0072346E" w:rsidRDefault="00505D26" w:rsidP="0080491D">
      <w:pPr>
        <w:pStyle w:val="ListParagraph"/>
        <w:numPr>
          <w:ilvl w:val="1"/>
          <w:numId w:val="5"/>
        </w:numPr>
        <w:tabs>
          <w:tab w:val="left" w:pos="709"/>
        </w:tabs>
        <w:ind w:left="709" w:right="2" w:hanging="709"/>
      </w:pPr>
      <w:r w:rsidRPr="0072346E">
        <w:t>ha a készítményt erősen rázták.</w:t>
      </w:r>
    </w:p>
    <w:p w14:paraId="5271020B" w14:textId="77777777" w:rsidR="00E82B94" w:rsidRDefault="00E82B94" w:rsidP="0072346E">
      <w:pPr>
        <w:pStyle w:val="BodyText"/>
        <w:ind w:left="0" w:right="2"/>
      </w:pPr>
    </w:p>
    <w:p w14:paraId="5468484C" w14:textId="77777777" w:rsidR="0013020E" w:rsidRPr="0072346E" w:rsidRDefault="00505D26" w:rsidP="0072346E">
      <w:pPr>
        <w:pStyle w:val="BodyText"/>
        <w:ind w:left="0" w:right="2"/>
      </w:pPr>
      <w:r w:rsidRPr="0072346E">
        <w:t xml:space="preserve">A </w:t>
      </w:r>
      <w:r w:rsidR="00BF0F27" w:rsidRPr="0072346E">
        <w:t xml:space="preserve">Yesintek </w:t>
      </w:r>
      <w:r w:rsidRPr="0072346E">
        <w:t>csak egyszeri használatra szolgál. A fecskendőben megmaradó készítményt ki kell dobni. Semmilyen gyógyszert ne dobjon a szennyvízbe vagy a háztartási hulladékba. Kérdezze meg gyógyszerészét,</w:t>
      </w:r>
      <w:r w:rsidRPr="0072346E">
        <w:rPr>
          <w:spacing w:val="-3"/>
        </w:rPr>
        <w:t xml:space="preserve"> </w:t>
      </w:r>
      <w:r w:rsidRPr="0072346E">
        <w:t>hogy</w:t>
      </w:r>
      <w:r w:rsidRPr="0072346E">
        <w:rPr>
          <w:spacing w:val="-3"/>
        </w:rPr>
        <w:t xml:space="preserve"> </w:t>
      </w:r>
      <w:r w:rsidRPr="0072346E">
        <w:t>mit</w:t>
      </w:r>
      <w:r w:rsidRPr="0072346E">
        <w:rPr>
          <w:spacing w:val="-3"/>
        </w:rPr>
        <w:t xml:space="preserve"> </w:t>
      </w:r>
      <w:r w:rsidRPr="0072346E">
        <w:t>tegyen</w:t>
      </w:r>
      <w:r w:rsidRPr="0072346E">
        <w:rPr>
          <w:spacing w:val="-3"/>
        </w:rPr>
        <w:t xml:space="preserve"> </w:t>
      </w:r>
      <w:r w:rsidRPr="0072346E">
        <w:t>a</w:t>
      </w:r>
      <w:r w:rsidRPr="0072346E">
        <w:rPr>
          <w:spacing w:val="-3"/>
        </w:rPr>
        <w:t xml:space="preserve"> </w:t>
      </w:r>
      <w:r w:rsidRPr="0072346E">
        <w:t>már</w:t>
      </w:r>
      <w:r w:rsidRPr="0072346E">
        <w:rPr>
          <w:spacing w:val="-3"/>
        </w:rPr>
        <w:t xml:space="preserve"> </w:t>
      </w:r>
      <w:r w:rsidRPr="0072346E">
        <w:t>nem</w:t>
      </w:r>
      <w:r w:rsidRPr="0072346E">
        <w:rPr>
          <w:spacing w:val="-3"/>
        </w:rPr>
        <w:t xml:space="preserve"> </w:t>
      </w:r>
      <w:r w:rsidRPr="0072346E">
        <w:t>használt</w:t>
      </w:r>
      <w:r w:rsidRPr="0072346E">
        <w:rPr>
          <w:spacing w:val="-2"/>
        </w:rPr>
        <w:t xml:space="preserve"> </w:t>
      </w:r>
      <w:r w:rsidRPr="0072346E">
        <w:t>gyógyszereivel.</w:t>
      </w:r>
      <w:r w:rsidRPr="0072346E">
        <w:rPr>
          <w:spacing w:val="-3"/>
        </w:rPr>
        <w:t xml:space="preserve"> </w:t>
      </w:r>
      <w:r w:rsidRPr="0072346E">
        <w:t>Ezek</w:t>
      </w:r>
      <w:r w:rsidRPr="0072346E">
        <w:rPr>
          <w:spacing w:val="-3"/>
        </w:rPr>
        <w:t xml:space="preserve"> </w:t>
      </w:r>
      <w:r w:rsidRPr="0072346E">
        <w:t>az</w:t>
      </w:r>
      <w:r w:rsidRPr="0072346E">
        <w:rPr>
          <w:spacing w:val="-3"/>
        </w:rPr>
        <w:t xml:space="preserve"> </w:t>
      </w:r>
      <w:r w:rsidRPr="0072346E">
        <w:t>intézkedések</w:t>
      </w:r>
      <w:r w:rsidRPr="0072346E">
        <w:rPr>
          <w:spacing w:val="-3"/>
        </w:rPr>
        <w:t xml:space="preserve"> </w:t>
      </w:r>
      <w:r w:rsidRPr="0072346E">
        <w:t>elősegítik a környezet védelmét.</w:t>
      </w:r>
    </w:p>
    <w:p w14:paraId="3FAA5F74" w14:textId="77777777" w:rsidR="0013020E" w:rsidRPr="0072346E" w:rsidRDefault="0013020E" w:rsidP="0072346E">
      <w:pPr>
        <w:pStyle w:val="BodyText"/>
        <w:ind w:left="0" w:right="2"/>
      </w:pPr>
    </w:p>
    <w:p w14:paraId="061CC8CD" w14:textId="77777777" w:rsidR="00DB09CE" w:rsidRPr="0072346E" w:rsidRDefault="00DB09CE" w:rsidP="0072346E">
      <w:pPr>
        <w:pStyle w:val="BodyText"/>
        <w:ind w:left="0" w:right="2"/>
      </w:pPr>
    </w:p>
    <w:p w14:paraId="195003EB" w14:textId="77777777" w:rsidR="003D4990" w:rsidRPr="0072346E" w:rsidRDefault="00505D26" w:rsidP="0080491D">
      <w:pPr>
        <w:pStyle w:val="Heading2"/>
        <w:numPr>
          <w:ilvl w:val="0"/>
          <w:numId w:val="5"/>
        </w:numPr>
        <w:tabs>
          <w:tab w:val="left" w:pos="804"/>
        </w:tabs>
        <w:ind w:left="0" w:right="2" w:firstLine="0"/>
      </w:pPr>
      <w:r w:rsidRPr="0072346E">
        <w:t>A</w:t>
      </w:r>
      <w:r w:rsidRPr="0072346E">
        <w:rPr>
          <w:spacing w:val="-6"/>
        </w:rPr>
        <w:t xml:space="preserve"> </w:t>
      </w:r>
      <w:r w:rsidRPr="0072346E">
        <w:t>csomagolás</w:t>
      </w:r>
      <w:r w:rsidRPr="0072346E">
        <w:rPr>
          <w:spacing w:val="-6"/>
        </w:rPr>
        <w:t xml:space="preserve"> </w:t>
      </w:r>
      <w:r w:rsidRPr="0072346E">
        <w:t>tartalma</w:t>
      </w:r>
      <w:r w:rsidRPr="0072346E">
        <w:rPr>
          <w:spacing w:val="-6"/>
        </w:rPr>
        <w:t xml:space="preserve"> </w:t>
      </w:r>
      <w:r w:rsidRPr="0072346E">
        <w:t>és</w:t>
      </w:r>
      <w:r w:rsidRPr="0072346E">
        <w:rPr>
          <w:spacing w:val="-6"/>
        </w:rPr>
        <w:t xml:space="preserve"> </w:t>
      </w:r>
      <w:r w:rsidRPr="0072346E">
        <w:t>egyéb</w:t>
      </w:r>
      <w:r w:rsidRPr="0072346E">
        <w:rPr>
          <w:spacing w:val="-6"/>
        </w:rPr>
        <w:t xml:space="preserve"> </w:t>
      </w:r>
      <w:r w:rsidRPr="0072346E">
        <w:t xml:space="preserve">információk </w:t>
      </w:r>
    </w:p>
    <w:p w14:paraId="2DB2FEA0" w14:textId="77777777" w:rsidR="003D4990" w:rsidRPr="0072346E" w:rsidRDefault="003D4990" w:rsidP="0072346E">
      <w:pPr>
        <w:pStyle w:val="Heading2"/>
        <w:tabs>
          <w:tab w:val="left" w:pos="804"/>
        </w:tabs>
        <w:ind w:left="0" w:right="2"/>
      </w:pPr>
    </w:p>
    <w:p w14:paraId="46DF1911" w14:textId="77777777" w:rsidR="0013020E" w:rsidRPr="0072346E" w:rsidRDefault="00505D26" w:rsidP="0072346E">
      <w:pPr>
        <w:pStyle w:val="Heading2"/>
        <w:tabs>
          <w:tab w:val="left" w:pos="804"/>
        </w:tabs>
        <w:ind w:left="0" w:right="2"/>
      </w:pPr>
      <w:r w:rsidRPr="0072346E">
        <w:t xml:space="preserve">Mit tartalmaz a </w:t>
      </w:r>
      <w:r w:rsidR="00BF0F27" w:rsidRPr="0072346E">
        <w:t>Yesintek</w:t>
      </w:r>
      <w:r w:rsidRPr="0072346E">
        <w:t>?</w:t>
      </w:r>
    </w:p>
    <w:p w14:paraId="77D16BF3" w14:textId="77777777" w:rsidR="0013020E" w:rsidRPr="0072346E" w:rsidRDefault="00505D26" w:rsidP="0080491D">
      <w:pPr>
        <w:pStyle w:val="ListParagraph"/>
        <w:numPr>
          <w:ilvl w:val="1"/>
          <w:numId w:val="5"/>
        </w:numPr>
        <w:tabs>
          <w:tab w:val="left" w:pos="709"/>
        </w:tabs>
        <w:ind w:left="709" w:right="2" w:hanging="709"/>
      </w:pPr>
      <w:r w:rsidRPr="0072346E">
        <w:t>A készítmény hatóanyaga usztekinumab. 45 mg usztekinumabot tartalmaz 0,5 ml koncentrátumot tartalmazó előretöltött fecskendőnként.</w:t>
      </w:r>
    </w:p>
    <w:p w14:paraId="3827541F" w14:textId="77777777" w:rsidR="0013020E" w:rsidRPr="0072346E" w:rsidRDefault="00505D26" w:rsidP="0080491D">
      <w:pPr>
        <w:pStyle w:val="ListParagraph"/>
        <w:numPr>
          <w:ilvl w:val="1"/>
          <w:numId w:val="5"/>
        </w:numPr>
        <w:tabs>
          <w:tab w:val="left" w:pos="709"/>
        </w:tabs>
        <w:ind w:left="709" w:right="2" w:hanging="709"/>
      </w:pPr>
      <w:r w:rsidRPr="0072346E">
        <w:t>Egyéb összetevők: L-hisztidin, L-hisztidin-monohidroklorid-monohidrát, poliszorbát 80 (E433), szacharóz</w:t>
      </w:r>
      <w:r w:rsidR="00BF0F27" w:rsidRPr="0072346E">
        <w:t xml:space="preserve">, </w:t>
      </w:r>
      <w:r w:rsidR="002E14B1" w:rsidRPr="0072346E">
        <w:t xml:space="preserve">nátrium-hidroxid (a pH-beállításához), sósav (a pH-beállításához) </w:t>
      </w:r>
      <w:r w:rsidRPr="0072346E">
        <w:t>és injekcióhoz való víz.</w:t>
      </w:r>
    </w:p>
    <w:p w14:paraId="57D2F311" w14:textId="77777777" w:rsidR="00720BC3" w:rsidRPr="0072346E" w:rsidRDefault="00720BC3" w:rsidP="0072346E">
      <w:pPr>
        <w:pStyle w:val="ListParagraph"/>
        <w:tabs>
          <w:tab w:val="left" w:pos="804"/>
        </w:tabs>
        <w:ind w:left="0" w:right="2" w:firstLine="0"/>
      </w:pPr>
    </w:p>
    <w:p w14:paraId="52C3A9CB" w14:textId="77777777" w:rsidR="0013020E" w:rsidRPr="0072346E" w:rsidRDefault="00505D26" w:rsidP="0072346E">
      <w:pPr>
        <w:pStyle w:val="Heading2"/>
        <w:ind w:left="0" w:right="2"/>
      </w:pPr>
      <w:r w:rsidRPr="0072346E">
        <w:t>Milyen</w:t>
      </w:r>
      <w:r w:rsidRPr="0072346E">
        <w:rPr>
          <w:spacing w:val="-6"/>
        </w:rPr>
        <w:t xml:space="preserve"> </w:t>
      </w:r>
      <w:r w:rsidRPr="0072346E">
        <w:t>a</w:t>
      </w:r>
      <w:r w:rsidRPr="0072346E">
        <w:rPr>
          <w:spacing w:val="-4"/>
        </w:rPr>
        <w:t xml:space="preserve"> </w:t>
      </w:r>
      <w:r w:rsidR="00BF0F27" w:rsidRPr="0072346E">
        <w:t xml:space="preserve">Yesintek </w:t>
      </w:r>
      <w:r w:rsidRPr="0072346E">
        <w:t>külleme,</w:t>
      </w:r>
      <w:r w:rsidRPr="0072346E">
        <w:rPr>
          <w:spacing w:val="-6"/>
        </w:rPr>
        <w:t xml:space="preserve"> </w:t>
      </w:r>
      <w:r w:rsidRPr="0072346E">
        <w:t>és</w:t>
      </w:r>
      <w:r w:rsidRPr="0072346E">
        <w:rPr>
          <w:spacing w:val="-5"/>
        </w:rPr>
        <w:t xml:space="preserve"> </w:t>
      </w:r>
      <w:r w:rsidRPr="0072346E">
        <w:t>mit</w:t>
      </w:r>
      <w:r w:rsidRPr="0072346E">
        <w:rPr>
          <w:spacing w:val="-4"/>
        </w:rPr>
        <w:t xml:space="preserve"> </w:t>
      </w:r>
      <w:r w:rsidRPr="0072346E">
        <w:t>tartalmaz</w:t>
      </w:r>
      <w:r w:rsidRPr="0072346E">
        <w:rPr>
          <w:spacing w:val="-5"/>
        </w:rPr>
        <w:t xml:space="preserve"> </w:t>
      </w:r>
      <w:r w:rsidRPr="0072346E">
        <w:t>a</w:t>
      </w:r>
      <w:r w:rsidRPr="0072346E">
        <w:rPr>
          <w:spacing w:val="-4"/>
        </w:rPr>
        <w:t xml:space="preserve"> </w:t>
      </w:r>
      <w:r w:rsidRPr="0072346E">
        <w:rPr>
          <w:spacing w:val="-2"/>
        </w:rPr>
        <w:t>csomagolás?</w:t>
      </w:r>
    </w:p>
    <w:p w14:paraId="3755A9B0" w14:textId="77777777" w:rsidR="0013020E" w:rsidRPr="0072346E" w:rsidRDefault="00505D26" w:rsidP="0072346E">
      <w:pPr>
        <w:pStyle w:val="BodyText"/>
        <w:ind w:left="0" w:right="2"/>
      </w:pPr>
      <w:r w:rsidRPr="0072346E">
        <w:t xml:space="preserve">A </w:t>
      </w:r>
      <w:r w:rsidR="00BF0F27" w:rsidRPr="0072346E">
        <w:t xml:space="preserve">Yesintek </w:t>
      </w:r>
      <w:r w:rsidRPr="0072346E">
        <w:t>tiszta, színtelen-halványsárga injekciós oldat..</w:t>
      </w:r>
      <w:r w:rsidRPr="0072346E">
        <w:rPr>
          <w:spacing w:val="-3"/>
        </w:rPr>
        <w:t xml:space="preserve"> </w:t>
      </w:r>
      <w:r w:rsidRPr="0072346E">
        <w:t>A</w:t>
      </w:r>
      <w:r w:rsidRPr="0072346E">
        <w:rPr>
          <w:spacing w:val="-3"/>
        </w:rPr>
        <w:t xml:space="preserve"> </w:t>
      </w:r>
      <w:r w:rsidR="007E15E2" w:rsidRPr="0072346E">
        <w:t xml:space="preserve">Yesintek </w:t>
      </w:r>
      <w:r w:rsidRPr="0072346E">
        <w:t>1</w:t>
      </w:r>
      <w:r w:rsidRPr="0072346E">
        <w:rPr>
          <w:spacing w:val="-3"/>
        </w:rPr>
        <w:t xml:space="preserve"> </w:t>
      </w:r>
      <w:r w:rsidRPr="0072346E">
        <w:t>egyadagos,</w:t>
      </w:r>
      <w:r w:rsidRPr="0072346E">
        <w:rPr>
          <w:spacing w:val="-3"/>
        </w:rPr>
        <w:t xml:space="preserve"> </w:t>
      </w:r>
      <w:r w:rsidRPr="0072346E">
        <w:t>1</w:t>
      </w:r>
      <w:r w:rsidRPr="0072346E">
        <w:rPr>
          <w:spacing w:val="-2"/>
        </w:rPr>
        <w:t xml:space="preserve"> </w:t>
      </w:r>
      <w:r w:rsidRPr="0072346E">
        <w:t>ml-es</w:t>
      </w:r>
      <w:r w:rsidRPr="0072346E">
        <w:rPr>
          <w:spacing w:val="-2"/>
        </w:rPr>
        <w:t xml:space="preserve"> </w:t>
      </w:r>
      <w:r w:rsidRPr="0072346E">
        <w:t>előretöltött üvegfecskendőt tartalmazó csomagolásban kerül forgalomba. 45 mg usztekinumab 0,5 ml injekciós oldatban, előretöltött fecskendőnként.</w:t>
      </w:r>
    </w:p>
    <w:p w14:paraId="6C5B8FB7" w14:textId="77777777" w:rsidR="00BF0F27" w:rsidRPr="0072346E" w:rsidRDefault="00BF0F27" w:rsidP="0072346E">
      <w:pPr>
        <w:ind w:right="2"/>
        <w:rPr>
          <w:b/>
        </w:rPr>
      </w:pPr>
    </w:p>
    <w:p w14:paraId="0FA543F6" w14:textId="77777777" w:rsidR="00BF0F27" w:rsidRPr="0072346E" w:rsidRDefault="00505D26" w:rsidP="0072346E">
      <w:pPr>
        <w:ind w:right="2"/>
        <w:rPr>
          <w:b/>
        </w:rPr>
      </w:pPr>
      <w:r w:rsidRPr="0072346E">
        <w:rPr>
          <w:b/>
        </w:rPr>
        <w:t>A</w:t>
      </w:r>
      <w:r w:rsidRPr="0072346E">
        <w:rPr>
          <w:b/>
          <w:spacing w:val="-10"/>
        </w:rPr>
        <w:t xml:space="preserve"> </w:t>
      </w:r>
      <w:r w:rsidRPr="0072346E">
        <w:rPr>
          <w:b/>
        </w:rPr>
        <w:t>forgalombahozatali</w:t>
      </w:r>
      <w:r w:rsidRPr="0072346E">
        <w:rPr>
          <w:b/>
          <w:spacing w:val="-10"/>
        </w:rPr>
        <w:t xml:space="preserve"> </w:t>
      </w:r>
      <w:r w:rsidRPr="0072346E">
        <w:rPr>
          <w:b/>
        </w:rPr>
        <w:t>engedély</w:t>
      </w:r>
      <w:r w:rsidRPr="0072346E">
        <w:rPr>
          <w:b/>
          <w:spacing w:val="-10"/>
        </w:rPr>
        <w:t xml:space="preserve"> </w:t>
      </w:r>
      <w:r w:rsidRPr="0072346E">
        <w:rPr>
          <w:b/>
        </w:rPr>
        <w:t xml:space="preserve">jogosultja </w:t>
      </w:r>
    </w:p>
    <w:p w14:paraId="522CFE2C" w14:textId="77777777" w:rsidR="00720BC3" w:rsidRPr="0072346E" w:rsidRDefault="00720BC3" w:rsidP="0072346E">
      <w:pPr>
        <w:ind w:right="2"/>
        <w:rPr>
          <w:b/>
        </w:rPr>
      </w:pPr>
    </w:p>
    <w:p w14:paraId="231FB49B" w14:textId="77777777" w:rsidR="00BF0F27" w:rsidRPr="0072346E" w:rsidRDefault="00BF0F27" w:rsidP="0072346E">
      <w:pPr>
        <w:ind w:right="2"/>
        <w:rPr>
          <w:b/>
          <w:bCs/>
        </w:rPr>
      </w:pPr>
      <w:r w:rsidRPr="0072346E">
        <w:rPr>
          <w:b/>
          <w:bCs/>
        </w:rPr>
        <w:t>Biosimilar Collaborations Ireland Limited</w:t>
      </w:r>
    </w:p>
    <w:p w14:paraId="126050E3" w14:textId="77777777" w:rsidR="00BF0F27" w:rsidRPr="0072346E" w:rsidRDefault="00BF0F27" w:rsidP="0072346E">
      <w:pPr>
        <w:pStyle w:val="BodyText"/>
        <w:ind w:left="0" w:right="2"/>
      </w:pPr>
      <w:r w:rsidRPr="0072346E">
        <w:t>Unit 35/36 Grange Parade,</w:t>
      </w:r>
    </w:p>
    <w:p w14:paraId="140BDF3F" w14:textId="77777777" w:rsidR="00BF0F27" w:rsidRPr="0072346E" w:rsidRDefault="00BF0F27" w:rsidP="0072346E">
      <w:pPr>
        <w:pStyle w:val="BodyText"/>
        <w:ind w:left="0" w:right="2"/>
      </w:pPr>
      <w:r w:rsidRPr="0072346E">
        <w:t>Baldoyle Industrial Estate,</w:t>
      </w:r>
    </w:p>
    <w:p w14:paraId="26803201" w14:textId="77777777" w:rsidR="00BF0F27" w:rsidRPr="0072346E" w:rsidRDefault="00BF0F27" w:rsidP="0072346E">
      <w:pPr>
        <w:pStyle w:val="BodyText"/>
        <w:ind w:left="0" w:right="2"/>
      </w:pPr>
      <w:r w:rsidRPr="0072346E">
        <w:t>Dublin 13, DUBLIN</w:t>
      </w:r>
    </w:p>
    <w:p w14:paraId="1F0B1A18" w14:textId="77777777" w:rsidR="0013020E" w:rsidRPr="0072346E" w:rsidRDefault="00BF0F27" w:rsidP="0072346E">
      <w:pPr>
        <w:pStyle w:val="BodyText"/>
        <w:ind w:left="0" w:right="2"/>
      </w:pPr>
      <w:r w:rsidRPr="0072346E">
        <w:t>Ireland, D13 R20R</w:t>
      </w:r>
    </w:p>
    <w:p w14:paraId="07F4DA5F" w14:textId="77777777" w:rsidR="00720BC3" w:rsidRPr="0072346E" w:rsidRDefault="00720BC3" w:rsidP="0072346E">
      <w:pPr>
        <w:pStyle w:val="BodyText"/>
        <w:ind w:left="0" w:right="2"/>
      </w:pPr>
    </w:p>
    <w:p w14:paraId="576A2535" w14:textId="77777777" w:rsidR="0013020E" w:rsidRPr="0072346E" w:rsidRDefault="00505D26" w:rsidP="0072346E">
      <w:pPr>
        <w:pStyle w:val="Heading2"/>
        <w:ind w:left="0" w:right="2"/>
        <w:rPr>
          <w:spacing w:val="-2"/>
        </w:rPr>
      </w:pPr>
      <w:r w:rsidRPr="0072346E">
        <w:rPr>
          <w:spacing w:val="-2"/>
        </w:rPr>
        <w:t>Gyártó</w:t>
      </w:r>
    </w:p>
    <w:p w14:paraId="1E225306" w14:textId="77777777" w:rsidR="00BF0F27" w:rsidRPr="0072346E" w:rsidRDefault="00BF0F27" w:rsidP="0072346E">
      <w:pPr>
        <w:pStyle w:val="BodyText"/>
        <w:ind w:left="0" w:right="2"/>
        <w:rPr>
          <w:b/>
          <w:bCs/>
        </w:rPr>
      </w:pPr>
      <w:r w:rsidRPr="0072346E">
        <w:rPr>
          <w:b/>
          <w:bCs/>
        </w:rPr>
        <w:t>Biosimilar Collaborations Ireland Limited</w:t>
      </w:r>
    </w:p>
    <w:p w14:paraId="25D7CED2" w14:textId="77777777" w:rsidR="00BF0F27" w:rsidRPr="0072346E" w:rsidRDefault="00BF0F27" w:rsidP="0072346E">
      <w:pPr>
        <w:pStyle w:val="BodyText"/>
        <w:ind w:left="0" w:right="2"/>
      </w:pPr>
      <w:r w:rsidRPr="0072346E">
        <w:t>Block B, The Crescent Building, Santry Demesne</w:t>
      </w:r>
    </w:p>
    <w:p w14:paraId="63260642" w14:textId="77777777" w:rsidR="00BF0F27" w:rsidRPr="0072346E" w:rsidRDefault="00BF0F27" w:rsidP="0072346E">
      <w:pPr>
        <w:pStyle w:val="BodyText"/>
        <w:ind w:left="0" w:right="2"/>
      </w:pPr>
      <w:r w:rsidRPr="0072346E">
        <w:t>Dublin</w:t>
      </w:r>
    </w:p>
    <w:p w14:paraId="44CB061E" w14:textId="77777777" w:rsidR="00BF0F27" w:rsidRPr="0072346E" w:rsidRDefault="00BF0F27" w:rsidP="0072346E">
      <w:pPr>
        <w:pStyle w:val="BodyText"/>
        <w:ind w:left="0" w:right="2"/>
      </w:pPr>
      <w:r w:rsidRPr="0072346E">
        <w:t>D09 C6X8</w:t>
      </w:r>
    </w:p>
    <w:p w14:paraId="3BB67534" w14:textId="77777777" w:rsidR="0013020E" w:rsidRPr="0072346E" w:rsidRDefault="00BF0F27" w:rsidP="0072346E">
      <w:pPr>
        <w:pStyle w:val="BodyText"/>
        <w:ind w:left="0" w:right="2"/>
      </w:pPr>
      <w:r w:rsidRPr="0072346E">
        <w:t>Ireland</w:t>
      </w:r>
    </w:p>
    <w:p w14:paraId="61BB3098" w14:textId="77777777" w:rsidR="0013020E" w:rsidRPr="0072346E" w:rsidRDefault="0013020E" w:rsidP="0072346E">
      <w:pPr>
        <w:pStyle w:val="BodyText"/>
        <w:ind w:left="0" w:right="2"/>
      </w:pPr>
    </w:p>
    <w:p w14:paraId="654415DA" w14:textId="77777777" w:rsidR="0013020E" w:rsidRPr="0072346E" w:rsidRDefault="00505D26" w:rsidP="0072346E">
      <w:pPr>
        <w:pStyle w:val="BodyText"/>
        <w:ind w:left="0" w:right="2"/>
      </w:pPr>
      <w:r w:rsidRPr="0072346E">
        <w:t>A</w:t>
      </w:r>
      <w:r w:rsidRPr="0072346E">
        <w:rPr>
          <w:spacing w:val="-4"/>
        </w:rPr>
        <w:t xml:space="preserve"> </w:t>
      </w:r>
      <w:r w:rsidRPr="0072346E">
        <w:t>készítményhez</w:t>
      </w:r>
      <w:r w:rsidRPr="0072346E">
        <w:rPr>
          <w:spacing w:val="-4"/>
        </w:rPr>
        <w:t xml:space="preserve"> </w:t>
      </w:r>
      <w:r w:rsidRPr="0072346E">
        <w:t>kapcsolódó</w:t>
      </w:r>
      <w:r w:rsidRPr="0072346E">
        <w:rPr>
          <w:spacing w:val="-4"/>
        </w:rPr>
        <w:t xml:space="preserve"> </w:t>
      </w:r>
      <w:r w:rsidRPr="0072346E">
        <w:t>további</w:t>
      </w:r>
      <w:r w:rsidRPr="0072346E">
        <w:rPr>
          <w:spacing w:val="-4"/>
        </w:rPr>
        <w:t xml:space="preserve"> </w:t>
      </w:r>
      <w:r w:rsidRPr="0072346E">
        <w:t>kérdéseivel</w:t>
      </w:r>
      <w:r w:rsidRPr="0072346E">
        <w:rPr>
          <w:spacing w:val="-4"/>
        </w:rPr>
        <w:t xml:space="preserve"> </w:t>
      </w:r>
      <w:r w:rsidRPr="0072346E">
        <w:t>forduljon</w:t>
      </w:r>
      <w:r w:rsidRPr="0072346E">
        <w:rPr>
          <w:spacing w:val="-4"/>
        </w:rPr>
        <w:t xml:space="preserve"> </w:t>
      </w:r>
      <w:r w:rsidRPr="0072346E">
        <w:t>a</w:t>
      </w:r>
      <w:r w:rsidRPr="0072346E">
        <w:rPr>
          <w:spacing w:val="-4"/>
        </w:rPr>
        <w:t xml:space="preserve"> </w:t>
      </w:r>
      <w:r w:rsidRPr="0072346E">
        <w:t>forgalombahozatali</w:t>
      </w:r>
      <w:r w:rsidRPr="0072346E">
        <w:rPr>
          <w:spacing w:val="-4"/>
        </w:rPr>
        <w:t xml:space="preserve"> </w:t>
      </w:r>
      <w:r w:rsidRPr="0072346E">
        <w:t>engedély jogosultjának helyi képviseletéhez:</w:t>
      </w:r>
    </w:p>
    <w:p w14:paraId="000735D9" w14:textId="77777777" w:rsidR="00BF0F27" w:rsidRPr="0072346E" w:rsidRDefault="00BF0F27" w:rsidP="0072346E">
      <w:pPr>
        <w:pStyle w:val="BodyText"/>
        <w:ind w:left="0" w:right="2"/>
      </w:pPr>
    </w:p>
    <w:tbl>
      <w:tblPr>
        <w:tblW w:w="5000" w:type="pct"/>
        <w:tblLook w:val="04A0" w:firstRow="1" w:lastRow="0" w:firstColumn="1" w:lastColumn="0" w:noHBand="0" w:noVBand="1"/>
      </w:tblPr>
      <w:tblGrid>
        <w:gridCol w:w="4630"/>
        <w:gridCol w:w="4660"/>
      </w:tblGrid>
      <w:tr w:rsidR="00E765C7" w:rsidRPr="003C72DC" w14:paraId="1C76395B" w14:textId="77777777" w:rsidTr="00B91655">
        <w:tc>
          <w:tcPr>
            <w:tcW w:w="2492" w:type="pct"/>
          </w:tcPr>
          <w:p w14:paraId="3E42FB34" w14:textId="77777777" w:rsidR="00E765C7" w:rsidRPr="00012B74" w:rsidRDefault="00E765C7" w:rsidP="00B91655">
            <w:pPr>
              <w:suppressAutoHyphens/>
              <w:rPr>
                <w:b/>
                <w:lang w:val="fr-FR"/>
              </w:rPr>
            </w:pPr>
            <w:r w:rsidRPr="00012B74">
              <w:rPr>
                <w:b/>
                <w:lang w:val="fr-FR"/>
              </w:rPr>
              <w:t>België/Belgique/Belgien</w:t>
            </w:r>
          </w:p>
          <w:p w14:paraId="2AABBFA7" w14:textId="77777777" w:rsidR="00E765C7" w:rsidRPr="00012B74" w:rsidRDefault="00E765C7" w:rsidP="00B91655">
            <w:pPr>
              <w:suppressAutoHyphens/>
              <w:rPr>
                <w:bCs/>
                <w:lang w:val="fr-FR"/>
              </w:rPr>
            </w:pPr>
            <w:r w:rsidRPr="00012B74">
              <w:rPr>
                <w:bCs/>
                <w:lang w:val="fr-FR"/>
              </w:rPr>
              <w:t>Biocon Biologics Belgium BV</w:t>
            </w:r>
          </w:p>
          <w:p w14:paraId="19E42144" w14:textId="77777777" w:rsidR="00E765C7" w:rsidRPr="00012B74" w:rsidRDefault="00E765C7" w:rsidP="00B91655">
            <w:pPr>
              <w:suppressAutoHyphens/>
              <w:rPr>
                <w:bCs/>
                <w:lang w:val="fi-FI"/>
              </w:rPr>
            </w:pPr>
            <w:r w:rsidRPr="00012B74">
              <w:rPr>
                <w:lang w:val="fi-FI"/>
              </w:rPr>
              <w:t xml:space="preserve">Tél/Tel: </w:t>
            </w:r>
            <w:r w:rsidRPr="00012B74">
              <w:rPr>
                <w:bCs/>
                <w:lang w:val="fi-FI"/>
              </w:rPr>
              <w:t>0080008250910</w:t>
            </w:r>
          </w:p>
          <w:p w14:paraId="5FDCFF00" w14:textId="77777777" w:rsidR="00E765C7" w:rsidRPr="00012B74" w:rsidRDefault="00E765C7" w:rsidP="00B91655">
            <w:pPr>
              <w:suppressAutoHyphens/>
              <w:rPr>
                <w:lang w:val="fi-FI"/>
              </w:rPr>
            </w:pPr>
          </w:p>
        </w:tc>
        <w:tc>
          <w:tcPr>
            <w:tcW w:w="2508" w:type="pct"/>
          </w:tcPr>
          <w:p w14:paraId="3C2F7FE9" w14:textId="77777777" w:rsidR="00E765C7" w:rsidRPr="00012B74" w:rsidRDefault="00E765C7" w:rsidP="00B91655">
            <w:pPr>
              <w:suppressAutoHyphens/>
              <w:rPr>
                <w:b/>
                <w:lang w:val="en-IN"/>
              </w:rPr>
            </w:pPr>
            <w:r w:rsidRPr="00012B74">
              <w:rPr>
                <w:b/>
                <w:lang w:val="en-IN"/>
              </w:rPr>
              <w:t>Lietuva</w:t>
            </w:r>
          </w:p>
          <w:p w14:paraId="054AF07B" w14:textId="77777777" w:rsidR="00E765C7" w:rsidRPr="00012B74" w:rsidRDefault="00E765C7" w:rsidP="00B91655">
            <w:pPr>
              <w:suppressAutoHyphens/>
              <w:rPr>
                <w:bCs/>
                <w:lang w:val="en-IN"/>
              </w:rPr>
            </w:pPr>
            <w:r w:rsidRPr="00012B74">
              <w:rPr>
                <w:bCs/>
                <w:lang w:val="en-IN"/>
              </w:rPr>
              <w:t>Biosimilar Collaborations Ireland Limited</w:t>
            </w:r>
          </w:p>
          <w:p w14:paraId="26F84234"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1D107C1E" w14:textId="77777777" w:rsidR="00E765C7" w:rsidRPr="00012B74" w:rsidRDefault="00E765C7" w:rsidP="00B91655">
            <w:pPr>
              <w:suppressAutoHyphens/>
              <w:rPr>
                <w:lang w:val="en-IN"/>
              </w:rPr>
            </w:pPr>
          </w:p>
        </w:tc>
      </w:tr>
      <w:tr w:rsidR="00E765C7" w:rsidRPr="00012B74" w14:paraId="43070EA5" w14:textId="77777777" w:rsidTr="00B91655">
        <w:tc>
          <w:tcPr>
            <w:tcW w:w="2492" w:type="pct"/>
          </w:tcPr>
          <w:p w14:paraId="7E832335" w14:textId="77777777" w:rsidR="00E765C7" w:rsidRPr="00012B74" w:rsidRDefault="00E765C7" w:rsidP="00B91655">
            <w:pPr>
              <w:suppressAutoHyphens/>
              <w:rPr>
                <w:b/>
                <w:lang w:val="en-IN"/>
              </w:rPr>
            </w:pPr>
            <w:r w:rsidRPr="00012B74">
              <w:rPr>
                <w:b/>
                <w:lang w:val="fi-FI"/>
              </w:rPr>
              <w:t>България</w:t>
            </w:r>
          </w:p>
          <w:p w14:paraId="07EAAF94" w14:textId="77777777" w:rsidR="00E765C7" w:rsidRPr="00012B74" w:rsidRDefault="00E765C7" w:rsidP="00B91655">
            <w:pPr>
              <w:suppressAutoHyphens/>
              <w:rPr>
                <w:bCs/>
                <w:lang w:val="en-IN"/>
              </w:rPr>
            </w:pPr>
            <w:r w:rsidRPr="00012B74">
              <w:rPr>
                <w:bCs/>
                <w:lang w:val="en-IN"/>
              </w:rPr>
              <w:t>Biosimilar Collaborations Ireland Limited</w:t>
            </w:r>
          </w:p>
          <w:p w14:paraId="515E760A" w14:textId="77777777" w:rsidR="00E765C7" w:rsidRPr="00012B74" w:rsidRDefault="00E765C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2FE33D18" w14:textId="77777777" w:rsidR="00E765C7" w:rsidRPr="00012B74" w:rsidRDefault="00E765C7" w:rsidP="00B91655">
            <w:pPr>
              <w:suppressAutoHyphens/>
              <w:rPr>
                <w:lang w:val="en-IN"/>
              </w:rPr>
            </w:pPr>
          </w:p>
        </w:tc>
        <w:tc>
          <w:tcPr>
            <w:tcW w:w="2508" w:type="pct"/>
          </w:tcPr>
          <w:p w14:paraId="3BAB84EE" w14:textId="77777777" w:rsidR="00E765C7" w:rsidRPr="003C72DC" w:rsidRDefault="00E765C7" w:rsidP="00B91655">
            <w:pPr>
              <w:suppressAutoHyphens/>
              <w:rPr>
                <w:b/>
                <w:lang w:val="pt-PT"/>
              </w:rPr>
            </w:pPr>
            <w:r w:rsidRPr="003C72DC">
              <w:rPr>
                <w:b/>
                <w:lang w:val="pt-PT"/>
              </w:rPr>
              <w:t>Luxembourg/Luxemburg</w:t>
            </w:r>
          </w:p>
          <w:p w14:paraId="3E1775AE" w14:textId="77777777" w:rsidR="00E765C7" w:rsidRPr="003C72DC" w:rsidRDefault="00E765C7" w:rsidP="00B91655">
            <w:pPr>
              <w:suppressAutoHyphens/>
              <w:rPr>
                <w:ins w:id="36" w:author="Biocon Biologics" w:date="2026-02-09T15:04:00Z"/>
                <w:bCs/>
                <w:lang w:val="pt-PT"/>
              </w:rPr>
            </w:pPr>
            <w:ins w:id="37" w:author="Biocon Biologics" w:date="2026-02-09T15:04:00Z">
              <w:r w:rsidRPr="003C72DC">
                <w:rPr>
                  <w:bCs/>
                  <w:lang w:val="pt-PT"/>
                </w:rPr>
                <w:t>Biosimilar Collaborations Ireland Limited</w:t>
              </w:r>
            </w:ins>
          </w:p>
          <w:p w14:paraId="250A582C" w14:textId="77777777" w:rsidR="00E765C7" w:rsidRPr="00012B74" w:rsidDel="00012B74" w:rsidRDefault="00E765C7" w:rsidP="00B91655">
            <w:pPr>
              <w:keepNext/>
              <w:tabs>
                <w:tab w:val="left" w:pos="-720"/>
                <w:tab w:val="left" w:pos="8789"/>
              </w:tabs>
              <w:suppressAutoHyphens/>
              <w:ind w:right="2"/>
              <w:rPr>
                <w:del w:id="38" w:author="Biocon Biologics" w:date="2026-02-09T15:04:00Z"/>
                <w:bCs/>
              </w:rPr>
            </w:pPr>
            <w:del w:id="39" w:author="Biocon Biologics" w:date="2026-02-09T15:04:00Z">
              <w:r w:rsidRPr="00012B74" w:rsidDel="00012B74">
                <w:rPr>
                  <w:bCs/>
                </w:rPr>
                <w:delText>Biocon Biologics France S.A.S</w:delText>
              </w:r>
            </w:del>
          </w:p>
          <w:p w14:paraId="18E56029" w14:textId="77777777" w:rsidR="00E765C7" w:rsidRPr="00012B74" w:rsidRDefault="00E765C7" w:rsidP="00B91655">
            <w:pPr>
              <w:suppressAutoHyphens/>
              <w:rPr>
                <w:lang w:val="fr-FR"/>
              </w:rPr>
            </w:pPr>
            <w:r w:rsidRPr="00012B74">
              <w:rPr>
                <w:lang w:val="fr-FR"/>
              </w:rPr>
              <w:t xml:space="preserve">Tél/Tel: </w:t>
            </w:r>
            <w:r w:rsidRPr="00012B74">
              <w:rPr>
                <w:bCs/>
                <w:lang w:val="fr-FR"/>
              </w:rPr>
              <w:t>0080008250910</w:t>
            </w:r>
          </w:p>
          <w:p w14:paraId="32A6C602" w14:textId="77777777" w:rsidR="00E765C7" w:rsidRPr="00012B74" w:rsidRDefault="00E765C7" w:rsidP="00B91655">
            <w:pPr>
              <w:suppressAutoHyphens/>
              <w:rPr>
                <w:lang w:val="fr-FR"/>
              </w:rPr>
            </w:pPr>
          </w:p>
        </w:tc>
      </w:tr>
      <w:tr w:rsidR="00E765C7" w:rsidRPr="003C72DC" w14:paraId="59232E66" w14:textId="77777777" w:rsidTr="00B91655">
        <w:trPr>
          <w:trHeight w:val="920"/>
        </w:trPr>
        <w:tc>
          <w:tcPr>
            <w:tcW w:w="2492" w:type="pct"/>
            <w:hideMark/>
          </w:tcPr>
          <w:p w14:paraId="00C9BA92" w14:textId="77777777" w:rsidR="00E765C7" w:rsidRPr="00012B74" w:rsidRDefault="00E765C7" w:rsidP="00B91655">
            <w:pPr>
              <w:suppressAutoHyphens/>
              <w:rPr>
                <w:b/>
                <w:lang w:val="en-IN"/>
              </w:rPr>
            </w:pPr>
            <w:r w:rsidRPr="00012B74">
              <w:rPr>
                <w:b/>
                <w:lang w:val="en-IN"/>
              </w:rPr>
              <w:t>Česká republika</w:t>
            </w:r>
          </w:p>
          <w:p w14:paraId="5607125C" w14:textId="77777777" w:rsidR="00E765C7" w:rsidRPr="00012B74" w:rsidRDefault="00E765C7" w:rsidP="00B91655">
            <w:pPr>
              <w:suppressAutoHyphens/>
              <w:rPr>
                <w:bCs/>
                <w:lang w:val="en-IN"/>
              </w:rPr>
            </w:pPr>
            <w:r w:rsidRPr="00012B74">
              <w:rPr>
                <w:bCs/>
                <w:lang w:val="en-IN"/>
              </w:rPr>
              <w:t xml:space="preserve">Biocon Biologics Germany GmbH </w:t>
            </w:r>
          </w:p>
          <w:p w14:paraId="68582A6A"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19600565" w14:textId="77777777" w:rsidR="00E765C7" w:rsidRPr="00012B74" w:rsidRDefault="00E765C7" w:rsidP="00B91655">
            <w:pPr>
              <w:suppressAutoHyphens/>
              <w:rPr>
                <w:b/>
                <w:lang w:val="en-IN"/>
              </w:rPr>
            </w:pPr>
            <w:r w:rsidRPr="00012B74">
              <w:rPr>
                <w:b/>
                <w:lang w:val="en-IN"/>
              </w:rPr>
              <w:t>Magyarország</w:t>
            </w:r>
          </w:p>
          <w:p w14:paraId="13BBA1DA" w14:textId="77777777" w:rsidR="00E765C7" w:rsidRPr="00012B74" w:rsidRDefault="00E765C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203CD77A" w14:textId="77777777" w:rsidR="00E765C7" w:rsidRPr="00012B74" w:rsidRDefault="00E765C7" w:rsidP="00B91655">
            <w:pPr>
              <w:suppressAutoHyphens/>
              <w:rPr>
                <w:lang w:val="en-IN"/>
              </w:rPr>
            </w:pPr>
          </w:p>
        </w:tc>
      </w:tr>
      <w:tr w:rsidR="00E765C7" w:rsidRPr="003C72DC" w14:paraId="3392FD0A" w14:textId="77777777" w:rsidTr="00B91655">
        <w:tc>
          <w:tcPr>
            <w:tcW w:w="2492" w:type="pct"/>
            <w:hideMark/>
          </w:tcPr>
          <w:p w14:paraId="35B7D90B" w14:textId="77777777" w:rsidR="00E765C7" w:rsidRPr="00012B74" w:rsidRDefault="00E765C7" w:rsidP="00B91655">
            <w:pPr>
              <w:suppressAutoHyphens/>
              <w:rPr>
                <w:b/>
                <w:lang w:val="sv-SE"/>
              </w:rPr>
            </w:pPr>
            <w:r w:rsidRPr="00012B74">
              <w:rPr>
                <w:b/>
                <w:lang w:val="sv-SE"/>
              </w:rPr>
              <w:t>Danmark</w:t>
            </w:r>
          </w:p>
          <w:p w14:paraId="690E5A9A" w14:textId="77777777" w:rsidR="00E765C7" w:rsidRPr="00012B74" w:rsidRDefault="00E765C7" w:rsidP="00B91655">
            <w:pPr>
              <w:suppressAutoHyphens/>
              <w:rPr>
                <w:bCs/>
                <w:lang w:val="sv-SE"/>
              </w:rPr>
            </w:pPr>
            <w:r w:rsidRPr="00012B74">
              <w:rPr>
                <w:bCs/>
                <w:lang w:val="sv-SE"/>
              </w:rPr>
              <w:lastRenderedPageBreak/>
              <w:t xml:space="preserve">Biocon Biologics Finland OY </w:t>
            </w:r>
          </w:p>
          <w:p w14:paraId="66B6BD74" w14:textId="77777777" w:rsidR="00E765C7" w:rsidRPr="00012B74" w:rsidRDefault="00E765C7" w:rsidP="00B91655">
            <w:pPr>
              <w:suppressAutoHyphens/>
              <w:rPr>
                <w:lang w:val="sv-SE"/>
              </w:rPr>
            </w:pPr>
            <w:r w:rsidRPr="00012B74">
              <w:rPr>
                <w:lang w:val="sv-SE"/>
              </w:rPr>
              <w:t xml:space="preserve">Tlf: </w:t>
            </w:r>
            <w:r w:rsidRPr="00012B74">
              <w:rPr>
                <w:bCs/>
                <w:lang w:val="sv-SE"/>
              </w:rPr>
              <w:t>0080008250910</w:t>
            </w:r>
          </w:p>
        </w:tc>
        <w:tc>
          <w:tcPr>
            <w:tcW w:w="2508" w:type="pct"/>
          </w:tcPr>
          <w:p w14:paraId="0B8F007B" w14:textId="77777777" w:rsidR="00E765C7" w:rsidRPr="00012B74" w:rsidRDefault="00E765C7" w:rsidP="00B91655">
            <w:pPr>
              <w:suppressAutoHyphens/>
              <w:rPr>
                <w:b/>
                <w:lang w:val="en-IN"/>
              </w:rPr>
            </w:pPr>
            <w:r w:rsidRPr="00012B74">
              <w:rPr>
                <w:b/>
                <w:lang w:val="en-IN"/>
              </w:rPr>
              <w:lastRenderedPageBreak/>
              <w:t>Malta</w:t>
            </w:r>
          </w:p>
          <w:p w14:paraId="08123366" w14:textId="77777777" w:rsidR="00E765C7" w:rsidRPr="00012B74" w:rsidRDefault="00E765C7" w:rsidP="00B91655">
            <w:pPr>
              <w:suppressAutoHyphens/>
              <w:rPr>
                <w:b/>
                <w:lang w:val="en-IN"/>
              </w:rPr>
            </w:pPr>
            <w:r w:rsidRPr="00012B74">
              <w:rPr>
                <w:bCs/>
                <w:lang w:val="en-IN"/>
              </w:rPr>
              <w:lastRenderedPageBreak/>
              <w:t>Biosimilar Collaborations Ireland Limited</w:t>
            </w:r>
            <w:r w:rsidRPr="00012B74">
              <w:rPr>
                <w:b/>
                <w:lang w:val="en-IN"/>
              </w:rPr>
              <w:t xml:space="preserve"> </w:t>
            </w:r>
          </w:p>
          <w:p w14:paraId="3D4A72D2"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6C23C6EA" w14:textId="77777777" w:rsidR="00E765C7" w:rsidRPr="00012B74" w:rsidRDefault="00E765C7" w:rsidP="00B91655">
            <w:pPr>
              <w:suppressAutoHyphens/>
              <w:rPr>
                <w:lang w:val="en-IN"/>
              </w:rPr>
            </w:pPr>
          </w:p>
        </w:tc>
      </w:tr>
      <w:tr w:rsidR="00E765C7" w:rsidRPr="00012B74" w14:paraId="0524BDD6" w14:textId="77777777" w:rsidTr="00B91655">
        <w:tc>
          <w:tcPr>
            <w:tcW w:w="2492" w:type="pct"/>
          </w:tcPr>
          <w:p w14:paraId="29023031" w14:textId="77777777" w:rsidR="00E765C7" w:rsidRPr="00012B74" w:rsidRDefault="00E765C7" w:rsidP="00B91655">
            <w:pPr>
              <w:suppressAutoHyphens/>
              <w:rPr>
                <w:b/>
                <w:lang w:val="de-DE"/>
              </w:rPr>
            </w:pPr>
            <w:r w:rsidRPr="00012B74">
              <w:rPr>
                <w:b/>
                <w:lang w:val="de-DE"/>
              </w:rPr>
              <w:lastRenderedPageBreak/>
              <w:t>Deutschland</w:t>
            </w:r>
          </w:p>
          <w:p w14:paraId="53FF8D2F" w14:textId="77777777" w:rsidR="00E765C7" w:rsidRPr="00012B74" w:rsidRDefault="00E765C7" w:rsidP="00B91655">
            <w:pPr>
              <w:suppressAutoHyphens/>
              <w:rPr>
                <w:bCs/>
                <w:lang w:val="de-DE"/>
              </w:rPr>
            </w:pPr>
            <w:r w:rsidRPr="00012B74">
              <w:rPr>
                <w:bCs/>
                <w:lang w:val="de-DE"/>
              </w:rPr>
              <w:t xml:space="preserve">Biocon Biologics Germany GmbH </w:t>
            </w:r>
          </w:p>
          <w:p w14:paraId="0DD8258F"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38259E7D" w14:textId="77777777" w:rsidR="00E765C7" w:rsidRPr="00012B74" w:rsidRDefault="00E765C7" w:rsidP="00B91655">
            <w:pPr>
              <w:suppressAutoHyphens/>
              <w:rPr>
                <w:lang w:val="de-DE"/>
              </w:rPr>
            </w:pPr>
          </w:p>
        </w:tc>
        <w:tc>
          <w:tcPr>
            <w:tcW w:w="2508" w:type="pct"/>
            <w:hideMark/>
          </w:tcPr>
          <w:p w14:paraId="163DFC73" w14:textId="77777777" w:rsidR="00E765C7" w:rsidRPr="00012B74" w:rsidRDefault="00E765C7" w:rsidP="00B91655">
            <w:pPr>
              <w:suppressAutoHyphens/>
              <w:rPr>
                <w:b/>
                <w:lang w:val="en-IN"/>
              </w:rPr>
            </w:pPr>
            <w:r w:rsidRPr="00012B74">
              <w:rPr>
                <w:b/>
                <w:lang w:val="en-IN"/>
              </w:rPr>
              <w:t>Nederland</w:t>
            </w:r>
          </w:p>
          <w:p w14:paraId="630A95DA" w14:textId="77777777" w:rsidR="00E765C7" w:rsidRPr="00012B74" w:rsidRDefault="00E765C7" w:rsidP="00B91655">
            <w:pPr>
              <w:suppressAutoHyphens/>
              <w:rPr>
                <w:ins w:id="40" w:author="Biocon Biologics" w:date="2026-02-09T15:04:00Z"/>
                <w:bCs/>
                <w:lang w:val="en-IN"/>
              </w:rPr>
            </w:pPr>
            <w:ins w:id="41" w:author="Biocon Biologics" w:date="2026-02-09T15:04:00Z">
              <w:r w:rsidRPr="00012B74">
                <w:rPr>
                  <w:bCs/>
                  <w:lang w:val="en-IN"/>
                </w:rPr>
                <w:t>Biosimilar Collaborations Ireland Limited</w:t>
              </w:r>
            </w:ins>
          </w:p>
          <w:p w14:paraId="2823B060" w14:textId="77777777" w:rsidR="00E765C7" w:rsidRPr="00012B74" w:rsidDel="00012B74" w:rsidRDefault="00E765C7" w:rsidP="00B91655">
            <w:pPr>
              <w:keepNext/>
              <w:tabs>
                <w:tab w:val="left" w:pos="-720"/>
                <w:tab w:val="left" w:pos="8789"/>
              </w:tabs>
              <w:suppressAutoHyphens/>
              <w:ind w:right="2"/>
              <w:rPr>
                <w:del w:id="42" w:author="Biocon Biologics" w:date="2026-02-09T15:04:00Z"/>
                <w:bCs/>
              </w:rPr>
            </w:pPr>
            <w:del w:id="43" w:author="Biocon Biologics" w:date="2026-02-09T15:04:00Z">
              <w:r w:rsidRPr="00012B74" w:rsidDel="00012B74">
                <w:rPr>
                  <w:bCs/>
                </w:rPr>
                <w:delText>Biocon Biologics France S.A.S</w:delText>
              </w:r>
            </w:del>
          </w:p>
          <w:p w14:paraId="7C322717"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2B12A3DA" w14:textId="77777777" w:rsidR="00E765C7" w:rsidRPr="00012B74" w:rsidRDefault="00E765C7" w:rsidP="00B91655">
            <w:pPr>
              <w:suppressAutoHyphens/>
              <w:rPr>
                <w:lang w:val="en-IN"/>
              </w:rPr>
            </w:pPr>
          </w:p>
        </w:tc>
      </w:tr>
      <w:tr w:rsidR="00E765C7" w:rsidRPr="003C72DC" w14:paraId="74894881" w14:textId="77777777" w:rsidTr="00B91655">
        <w:tc>
          <w:tcPr>
            <w:tcW w:w="2492" w:type="pct"/>
            <w:hideMark/>
          </w:tcPr>
          <w:p w14:paraId="6D9373D6" w14:textId="77777777" w:rsidR="00E765C7" w:rsidRPr="00012B74" w:rsidRDefault="00E765C7" w:rsidP="00B91655">
            <w:pPr>
              <w:suppressAutoHyphens/>
              <w:rPr>
                <w:lang w:val="en-IN"/>
              </w:rPr>
            </w:pPr>
            <w:r w:rsidRPr="00012B74">
              <w:rPr>
                <w:b/>
                <w:lang w:val="en-IN"/>
              </w:rPr>
              <w:t>Eesti</w:t>
            </w:r>
          </w:p>
          <w:p w14:paraId="4CCFC251" w14:textId="77777777" w:rsidR="00E765C7" w:rsidRPr="00012B74" w:rsidRDefault="00E765C7" w:rsidP="00B91655">
            <w:pPr>
              <w:suppressAutoHyphens/>
              <w:rPr>
                <w:bCs/>
                <w:lang w:val="en-IN"/>
              </w:rPr>
            </w:pPr>
            <w:r w:rsidRPr="00012B74">
              <w:rPr>
                <w:bCs/>
                <w:lang w:val="en-IN"/>
              </w:rPr>
              <w:t>Biosimilar Collaborations Ireland Limited</w:t>
            </w:r>
          </w:p>
          <w:p w14:paraId="595E74B7"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17B081C6" w14:textId="77777777" w:rsidR="00E765C7" w:rsidRPr="00012B74" w:rsidRDefault="00E765C7" w:rsidP="00B91655">
            <w:pPr>
              <w:suppressAutoHyphens/>
              <w:rPr>
                <w:lang w:val="en-IN"/>
              </w:rPr>
            </w:pPr>
          </w:p>
        </w:tc>
        <w:tc>
          <w:tcPr>
            <w:tcW w:w="2508" w:type="pct"/>
          </w:tcPr>
          <w:p w14:paraId="696F54FB" w14:textId="77777777" w:rsidR="00E765C7" w:rsidRPr="00012B74" w:rsidRDefault="00E765C7" w:rsidP="00B91655">
            <w:pPr>
              <w:suppressAutoHyphens/>
              <w:rPr>
                <w:b/>
                <w:lang w:val="sv-SE"/>
              </w:rPr>
            </w:pPr>
            <w:r w:rsidRPr="00012B74">
              <w:rPr>
                <w:b/>
                <w:lang w:val="sv-SE"/>
              </w:rPr>
              <w:t>Norge</w:t>
            </w:r>
          </w:p>
          <w:p w14:paraId="6F1C0908" w14:textId="77777777" w:rsidR="00E765C7" w:rsidRPr="00012B74" w:rsidRDefault="00E765C7" w:rsidP="00B91655">
            <w:pPr>
              <w:suppressAutoHyphens/>
              <w:rPr>
                <w:bCs/>
                <w:lang w:val="sv-SE"/>
              </w:rPr>
            </w:pPr>
            <w:r w:rsidRPr="00012B74">
              <w:rPr>
                <w:bCs/>
                <w:lang w:val="sv-SE"/>
              </w:rPr>
              <w:t xml:space="preserve">Biocon Biologics Finland OY </w:t>
            </w:r>
          </w:p>
          <w:p w14:paraId="21936EAB" w14:textId="77777777" w:rsidR="00E765C7" w:rsidRPr="00012B74" w:rsidRDefault="00E765C7" w:rsidP="00B91655">
            <w:pPr>
              <w:suppressAutoHyphens/>
              <w:rPr>
                <w:lang w:val="sv-SE"/>
              </w:rPr>
            </w:pPr>
            <w:r w:rsidRPr="00012B74">
              <w:rPr>
                <w:lang w:val="sv-SE"/>
              </w:rPr>
              <w:t xml:space="preserve">Tlf: </w:t>
            </w:r>
            <w:r w:rsidRPr="00012B74">
              <w:rPr>
                <w:bCs/>
                <w:lang w:val="sv-SE"/>
              </w:rPr>
              <w:t>+47 800 62 671</w:t>
            </w:r>
          </w:p>
          <w:p w14:paraId="30096C37" w14:textId="77777777" w:rsidR="00E765C7" w:rsidRPr="00012B74" w:rsidRDefault="00E765C7" w:rsidP="00B91655">
            <w:pPr>
              <w:suppressAutoHyphens/>
              <w:rPr>
                <w:lang w:val="sv-SE"/>
              </w:rPr>
            </w:pPr>
          </w:p>
        </w:tc>
      </w:tr>
      <w:tr w:rsidR="00E765C7" w:rsidRPr="003C72DC" w14:paraId="7CE6C317" w14:textId="77777777" w:rsidTr="00B91655">
        <w:tc>
          <w:tcPr>
            <w:tcW w:w="2492" w:type="pct"/>
          </w:tcPr>
          <w:p w14:paraId="51AF647D" w14:textId="77777777" w:rsidR="00E765C7" w:rsidRPr="00012B74" w:rsidRDefault="00E765C7" w:rsidP="00B91655">
            <w:pPr>
              <w:suppressAutoHyphens/>
              <w:rPr>
                <w:b/>
                <w:lang w:val="sv-SE"/>
              </w:rPr>
            </w:pPr>
            <w:r w:rsidRPr="00012B74">
              <w:rPr>
                <w:b/>
                <w:lang w:val="fi-FI"/>
              </w:rPr>
              <w:t>Ελλάδα</w:t>
            </w:r>
            <w:r w:rsidRPr="00012B74">
              <w:rPr>
                <w:b/>
                <w:lang w:val="sv-SE"/>
              </w:rPr>
              <w:t xml:space="preserve"> </w:t>
            </w:r>
          </w:p>
          <w:p w14:paraId="50AEF157" w14:textId="77777777" w:rsidR="00E765C7" w:rsidRPr="00012B74" w:rsidRDefault="00E765C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626D7FF4" w14:textId="77777777" w:rsidR="00E765C7" w:rsidRPr="00012B74" w:rsidRDefault="00E765C7" w:rsidP="00B91655">
            <w:pPr>
              <w:suppressAutoHyphens/>
              <w:rPr>
                <w:lang w:val="fi-FI"/>
              </w:rPr>
            </w:pPr>
            <w:r w:rsidRPr="00012B74">
              <w:rPr>
                <w:lang w:val="fi-FI"/>
              </w:rPr>
              <w:t xml:space="preserve">Τηλ.: </w:t>
            </w:r>
            <w:r w:rsidRPr="00012B74">
              <w:rPr>
                <w:bCs/>
                <w:lang w:val="fi-FI"/>
              </w:rPr>
              <w:t>0080008250910</w:t>
            </w:r>
          </w:p>
          <w:p w14:paraId="1DD29C51" w14:textId="77777777" w:rsidR="00E765C7" w:rsidRPr="00012B74" w:rsidRDefault="00E765C7" w:rsidP="00B91655">
            <w:pPr>
              <w:suppressAutoHyphens/>
              <w:rPr>
                <w:lang w:val="fi-FI"/>
              </w:rPr>
            </w:pPr>
          </w:p>
        </w:tc>
        <w:tc>
          <w:tcPr>
            <w:tcW w:w="2508" w:type="pct"/>
          </w:tcPr>
          <w:p w14:paraId="33C39FC0" w14:textId="77777777" w:rsidR="00E765C7" w:rsidRPr="00012B74" w:rsidRDefault="00E765C7" w:rsidP="00B91655">
            <w:pPr>
              <w:suppressAutoHyphens/>
              <w:rPr>
                <w:b/>
                <w:lang w:val="de-DE"/>
              </w:rPr>
            </w:pPr>
            <w:r w:rsidRPr="00012B74">
              <w:rPr>
                <w:b/>
                <w:lang w:val="de-DE"/>
              </w:rPr>
              <w:t>Österreich</w:t>
            </w:r>
          </w:p>
          <w:p w14:paraId="72D457CC" w14:textId="77777777" w:rsidR="00E765C7" w:rsidRPr="00012B74" w:rsidRDefault="00E765C7" w:rsidP="00B91655">
            <w:pPr>
              <w:suppressAutoHyphens/>
              <w:rPr>
                <w:bCs/>
                <w:lang w:val="de-DE"/>
              </w:rPr>
            </w:pPr>
            <w:r w:rsidRPr="00012B74">
              <w:rPr>
                <w:bCs/>
                <w:lang w:val="de-DE"/>
              </w:rPr>
              <w:t>Biocon Biologics Germany GmbH</w:t>
            </w:r>
          </w:p>
          <w:p w14:paraId="57391F26"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456CE054" w14:textId="77777777" w:rsidR="00E765C7" w:rsidRPr="00012B74" w:rsidRDefault="00E765C7" w:rsidP="00B91655">
            <w:pPr>
              <w:suppressAutoHyphens/>
              <w:rPr>
                <w:lang w:val="de-DE"/>
              </w:rPr>
            </w:pPr>
          </w:p>
        </w:tc>
      </w:tr>
      <w:tr w:rsidR="00E765C7" w:rsidRPr="003C72DC" w14:paraId="31C865F6" w14:textId="77777777" w:rsidTr="00B91655">
        <w:tc>
          <w:tcPr>
            <w:tcW w:w="2492" w:type="pct"/>
          </w:tcPr>
          <w:p w14:paraId="3BD73B9F" w14:textId="77777777" w:rsidR="00E765C7" w:rsidRPr="00012B74" w:rsidRDefault="00E765C7" w:rsidP="00B91655">
            <w:pPr>
              <w:suppressAutoHyphens/>
              <w:rPr>
                <w:b/>
                <w:lang w:val="fi-FI"/>
              </w:rPr>
            </w:pPr>
            <w:r w:rsidRPr="00012B74">
              <w:rPr>
                <w:b/>
                <w:lang w:val="fi-FI"/>
              </w:rPr>
              <w:t>España</w:t>
            </w:r>
          </w:p>
          <w:p w14:paraId="4B171CC0" w14:textId="77777777" w:rsidR="00E765C7" w:rsidRPr="00012B74" w:rsidRDefault="00E765C7" w:rsidP="00B91655">
            <w:pPr>
              <w:suppressAutoHyphens/>
              <w:rPr>
                <w:b/>
                <w:lang w:val="fi-FI"/>
              </w:rPr>
            </w:pPr>
            <w:r w:rsidRPr="00012B74">
              <w:rPr>
                <w:bCs/>
                <w:lang w:val="fi-FI"/>
              </w:rPr>
              <w:t>Biocon Biologics Spain S.L.</w:t>
            </w:r>
          </w:p>
          <w:p w14:paraId="50B6D15C"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108A8793" w14:textId="77777777" w:rsidR="00E765C7" w:rsidRPr="00012B74" w:rsidRDefault="00E765C7" w:rsidP="00B91655">
            <w:pPr>
              <w:suppressAutoHyphens/>
              <w:rPr>
                <w:lang w:val="fi-FI"/>
              </w:rPr>
            </w:pPr>
          </w:p>
        </w:tc>
        <w:tc>
          <w:tcPr>
            <w:tcW w:w="2508" w:type="pct"/>
          </w:tcPr>
          <w:p w14:paraId="2D7FBB04" w14:textId="77777777" w:rsidR="00E765C7" w:rsidRPr="00012B74" w:rsidRDefault="00E765C7" w:rsidP="00B91655">
            <w:pPr>
              <w:suppressAutoHyphens/>
              <w:rPr>
                <w:b/>
                <w:lang w:val="en-IN"/>
              </w:rPr>
            </w:pPr>
            <w:r w:rsidRPr="00012B74">
              <w:rPr>
                <w:b/>
                <w:lang w:val="en-IN"/>
              </w:rPr>
              <w:t>Polska</w:t>
            </w:r>
          </w:p>
          <w:p w14:paraId="18364D2A"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763B0D63" w14:textId="77777777" w:rsidR="00E765C7" w:rsidRPr="00012B74" w:rsidRDefault="00E765C7" w:rsidP="00B91655">
            <w:pPr>
              <w:suppressAutoHyphens/>
              <w:rPr>
                <w:lang w:val="en-IN"/>
              </w:rPr>
            </w:pPr>
            <w:r w:rsidRPr="00012B74">
              <w:rPr>
                <w:lang w:val="en-IN"/>
              </w:rPr>
              <w:t>Tel: 0</w:t>
            </w:r>
            <w:r w:rsidRPr="00012B74">
              <w:rPr>
                <w:bCs/>
                <w:lang w:val="en-IN"/>
              </w:rPr>
              <w:t>080008250910</w:t>
            </w:r>
          </w:p>
          <w:p w14:paraId="527D7398" w14:textId="77777777" w:rsidR="00E765C7" w:rsidRPr="00012B74" w:rsidRDefault="00E765C7" w:rsidP="00B91655">
            <w:pPr>
              <w:suppressAutoHyphens/>
              <w:rPr>
                <w:lang w:val="en-IN"/>
              </w:rPr>
            </w:pPr>
          </w:p>
        </w:tc>
      </w:tr>
      <w:tr w:rsidR="00E765C7" w:rsidRPr="00012B74" w14:paraId="7154FE7F" w14:textId="77777777" w:rsidTr="00B91655">
        <w:tc>
          <w:tcPr>
            <w:tcW w:w="2492" w:type="pct"/>
          </w:tcPr>
          <w:p w14:paraId="6FFC5CBD" w14:textId="77777777" w:rsidR="00E765C7" w:rsidRPr="00012B74" w:rsidRDefault="00E765C7" w:rsidP="00B91655">
            <w:pPr>
              <w:suppressAutoHyphens/>
              <w:rPr>
                <w:b/>
                <w:lang w:val="fr-FR"/>
              </w:rPr>
            </w:pPr>
            <w:r w:rsidRPr="00012B74">
              <w:rPr>
                <w:b/>
                <w:lang w:val="fr-FR"/>
              </w:rPr>
              <w:t>France</w:t>
            </w:r>
          </w:p>
          <w:p w14:paraId="3F7EBEB7" w14:textId="77777777" w:rsidR="00E765C7" w:rsidRPr="00012B74" w:rsidRDefault="00E765C7" w:rsidP="00B91655">
            <w:pPr>
              <w:rPr>
                <w:bCs/>
                <w:noProof/>
                <w:lang w:val="fr-FR"/>
              </w:rPr>
            </w:pPr>
            <w:r w:rsidRPr="00012B74">
              <w:rPr>
                <w:bCs/>
                <w:noProof/>
                <w:lang w:val="fr-FR"/>
              </w:rPr>
              <w:t>Biocon Biologics France S.A.S</w:t>
            </w:r>
            <w:r w:rsidRPr="00012B74" w:rsidDel="001B3041">
              <w:rPr>
                <w:bCs/>
                <w:noProof/>
                <w:lang w:val="fr-FR"/>
              </w:rPr>
              <w:t xml:space="preserve"> </w:t>
            </w:r>
          </w:p>
          <w:p w14:paraId="7C67364A" w14:textId="77777777" w:rsidR="00E765C7" w:rsidRPr="00012B74" w:rsidRDefault="00E765C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1E9A9D7C" w14:textId="77777777" w:rsidR="00E765C7" w:rsidRPr="00012B74" w:rsidRDefault="00E765C7" w:rsidP="00B91655">
            <w:pPr>
              <w:suppressAutoHyphens/>
              <w:rPr>
                <w:b/>
                <w:lang w:val="en-IN"/>
              </w:rPr>
            </w:pPr>
            <w:r w:rsidRPr="00012B74">
              <w:rPr>
                <w:b/>
                <w:lang w:val="en-IN"/>
              </w:rPr>
              <w:t>Portugal</w:t>
            </w:r>
          </w:p>
          <w:p w14:paraId="2C986767" w14:textId="77777777" w:rsidR="00E765C7" w:rsidRPr="00012B74" w:rsidRDefault="00E765C7" w:rsidP="00B91655">
            <w:pPr>
              <w:suppressAutoHyphens/>
              <w:rPr>
                <w:bCs/>
                <w:lang w:val="en-IN"/>
              </w:rPr>
            </w:pPr>
            <w:r w:rsidRPr="00012B74">
              <w:rPr>
                <w:bCs/>
                <w:lang w:val="en-IN"/>
              </w:rPr>
              <w:t>Biocon Biologics Spain S.L.</w:t>
            </w:r>
          </w:p>
          <w:p w14:paraId="6DC3AD96"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06E7452A" w14:textId="77777777" w:rsidR="00E765C7" w:rsidRPr="00012B74" w:rsidRDefault="00E765C7" w:rsidP="00B91655">
            <w:pPr>
              <w:suppressAutoHyphens/>
              <w:rPr>
                <w:lang w:val="fi-FI"/>
              </w:rPr>
            </w:pPr>
          </w:p>
        </w:tc>
      </w:tr>
      <w:tr w:rsidR="00E765C7" w:rsidRPr="003C72DC" w14:paraId="35657404" w14:textId="77777777" w:rsidTr="00B91655">
        <w:trPr>
          <w:trHeight w:val="730"/>
        </w:trPr>
        <w:tc>
          <w:tcPr>
            <w:tcW w:w="2492" w:type="pct"/>
          </w:tcPr>
          <w:p w14:paraId="64B44EB6" w14:textId="77777777" w:rsidR="00E765C7" w:rsidRPr="00012B74" w:rsidRDefault="00E765C7" w:rsidP="00B91655">
            <w:pPr>
              <w:suppressAutoHyphens/>
              <w:rPr>
                <w:b/>
                <w:lang w:val="en-IN"/>
              </w:rPr>
            </w:pPr>
            <w:r w:rsidRPr="00012B74">
              <w:rPr>
                <w:b/>
                <w:lang w:val="en-IN"/>
              </w:rPr>
              <w:t>Hrvatska</w:t>
            </w:r>
          </w:p>
          <w:p w14:paraId="743C90A1" w14:textId="77777777" w:rsidR="00E765C7" w:rsidRPr="00012B74" w:rsidRDefault="00E765C7" w:rsidP="00B91655">
            <w:pPr>
              <w:suppressAutoHyphens/>
              <w:rPr>
                <w:bCs/>
                <w:lang w:val="en-IN"/>
              </w:rPr>
            </w:pPr>
            <w:r w:rsidRPr="00012B74">
              <w:rPr>
                <w:bCs/>
                <w:lang w:val="en-IN"/>
              </w:rPr>
              <w:t xml:space="preserve">Biocon Biologics Germany GmbH </w:t>
            </w:r>
          </w:p>
          <w:p w14:paraId="52855BA3"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61194C76" w14:textId="77777777" w:rsidR="00E765C7" w:rsidRPr="00012B74" w:rsidRDefault="00E765C7" w:rsidP="00B91655">
            <w:pPr>
              <w:suppressAutoHyphens/>
              <w:rPr>
                <w:lang w:val="en-IN"/>
              </w:rPr>
            </w:pPr>
          </w:p>
        </w:tc>
        <w:tc>
          <w:tcPr>
            <w:tcW w:w="2508" w:type="pct"/>
            <w:hideMark/>
          </w:tcPr>
          <w:p w14:paraId="22973950" w14:textId="77777777" w:rsidR="00E765C7" w:rsidRPr="00012B74" w:rsidRDefault="00E765C7" w:rsidP="00B91655">
            <w:pPr>
              <w:suppressAutoHyphens/>
              <w:rPr>
                <w:b/>
                <w:lang w:val="en-IN"/>
              </w:rPr>
            </w:pPr>
            <w:r w:rsidRPr="00012B74">
              <w:rPr>
                <w:b/>
                <w:lang w:val="en-IN"/>
              </w:rPr>
              <w:t>România</w:t>
            </w:r>
          </w:p>
          <w:p w14:paraId="1E7E81DD"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7648BFEB"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5FF782E5" w14:textId="77777777" w:rsidR="00E765C7" w:rsidRPr="00012B74" w:rsidRDefault="00E765C7" w:rsidP="00B91655">
            <w:pPr>
              <w:suppressAutoHyphens/>
              <w:rPr>
                <w:lang w:val="en-IN"/>
              </w:rPr>
            </w:pPr>
          </w:p>
        </w:tc>
      </w:tr>
      <w:tr w:rsidR="00E765C7" w:rsidRPr="003C72DC" w14:paraId="5DAD28BD" w14:textId="77777777" w:rsidTr="00B91655">
        <w:tc>
          <w:tcPr>
            <w:tcW w:w="2492" w:type="pct"/>
          </w:tcPr>
          <w:p w14:paraId="10209BB7" w14:textId="77777777" w:rsidR="00E765C7" w:rsidRPr="00012B74" w:rsidRDefault="00E765C7" w:rsidP="00B91655">
            <w:pPr>
              <w:suppressAutoHyphens/>
              <w:rPr>
                <w:b/>
                <w:lang w:val="en-IN"/>
              </w:rPr>
            </w:pPr>
            <w:r w:rsidRPr="00012B74">
              <w:rPr>
                <w:b/>
                <w:lang w:val="en-IN"/>
              </w:rPr>
              <w:t>Ireland</w:t>
            </w:r>
          </w:p>
          <w:p w14:paraId="4E02824A" w14:textId="77777777" w:rsidR="00E765C7" w:rsidRPr="00012B74" w:rsidRDefault="00E765C7" w:rsidP="00B91655">
            <w:pPr>
              <w:suppressAutoHyphens/>
              <w:rPr>
                <w:lang w:val="en-IN"/>
              </w:rPr>
            </w:pPr>
            <w:r w:rsidRPr="00012B74">
              <w:rPr>
                <w:bCs/>
                <w:lang w:val="en-IN"/>
              </w:rPr>
              <w:t>Biosimilar Collaborations Ireland Limited</w:t>
            </w:r>
            <w:r w:rsidRPr="00012B74">
              <w:rPr>
                <w:b/>
                <w:lang w:val="en-IN"/>
              </w:rPr>
              <w:t xml:space="preserve"> </w:t>
            </w:r>
          </w:p>
          <w:p w14:paraId="514D1D4F" w14:textId="77777777" w:rsidR="00E765C7" w:rsidRPr="00012B74" w:rsidRDefault="00E765C7" w:rsidP="00B91655">
            <w:pPr>
              <w:suppressAutoHyphens/>
              <w:rPr>
                <w:lang w:val="en-IN"/>
              </w:rPr>
            </w:pPr>
            <w:r w:rsidRPr="00012B74">
              <w:rPr>
                <w:lang w:val="en-IN"/>
              </w:rPr>
              <w:t xml:space="preserve">Tel: </w:t>
            </w:r>
            <w:r w:rsidRPr="00012B74">
              <w:rPr>
                <w:bCs/>
                <w:lang w:val="en-IN"/>
              </w:rPr>
              <w:t>1800 777 794</w:t>
            </w:r>
          </w:p>
          <w:p w14:paraId="166A4408" w14:textId="77777777" w:rsidR="00E765C7" w:rsidRPr="00012B74" w:rsidRDefault="00E765C7" w:rsidP="00B91655">
            <w:pPr>
              <w:suppressAutoHyphens/>
              <w:rPr>
                <w:lang w:val="en-IN"/>
              </w:rPr>
            </w:pPr>
          </w:p>
        </w:tc>
        <w:tc>
          <w:tcPr>
            <w:tcW w:w="2508" w:type="pct"/>
            <w:hideMark/>
          </w:tcPr>
          <w:p w14:paraId="05C0A2B4" w14:textId="77777777" w:rsidR="00E765C7" w:rsidRPr="00012B74" w:rsidRDefault="00E765C7" w:rsidP="00B91655">
            <w:pPr>
              <w:suppressAutoHyphens/>
              <w:rPr>
                <w:b/>
                <w:lang w:val="en-IN"/>
              </w:rPr>
            </w:pPr>
            <w:r w:rsidRPr="00012B74">
              <w:rPr>
                <w:b/>
                <w:lang w:val="en-IN"/>
              </w:rPr>
              <w:t>Slovenija</w:t>
            </w:r>
          </w:p>
          <w:p w14:paraId="4A2E84EB"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75AE07AE"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30699606" w14:textId="77777777" w:rsidR="00E765C7" w:rsidRPr="00012B74" w:rsidRDefault="00E765C7" w:rsidP="00B91655">
            <w:pPr>
              <w:suppressAutoHyphens/>
              <w:rPr>
                <w:lang w:val="en-IN"/>
              </w:rPr>
            </w:pPr>
          </w:p>
        </w:tc>
      </w:tr>
      <w:tr w:rsidR="00E765C7" w:rsidRPr="00012B74" w14:paraId="39EF27FE" w14:textId="77777777" w:rsidTr="00B91655">
        <w:tc>
          <w:tcPr>
            <w:tcW w:w="2492" w:type="pct"/>
          </w:tcPr>
          <w:p w14:paraId="5700BC37" w14:textId="77777777" w:rsidR="00E765C7" w:rsidRPr="00012B74" w:rsidRDefault="00E765C7" w:rsidP="00B91655">
            <w:pPr>
              <w:suppressAutoHyphens/>
              <w:rPr>
                <w:b/>
                <w:lang w:val="sv-SE"/>
              </w:rPr>
            </w:pPr>
            <w:r w:rsidRPr="00012B74">
              <w:rPr>
                <w:b/>
                <w:lang w:val="sv-SE"/>
              </w:rPr>
              <w:t>Ísland</w:t>
            </w:r>
          </w:p>
          <w:p w14:paraId="524176DA" w14:textId="77777777" w:rsidR="00E765C7" w:rsidRPr="00012B74" w:rsidRDefault="00E765C7" w:rsidP="00B91655">
            <w:pPr>
              <w:suppressAutoHyphens/>
              <w:rPr>
                <w:bCs/>
                <w:lang w:val="sv-SE"/>
              </w:rPr>
            </w:pPr>
            <w:r w:rsidRPr="00012B74">
              <w:rPr>
                <w:bCs/>
                <w:lang w:val="sv-SE"/>
              </w:rPr>
              <w:t xml:space="preserve">Biocon Biologics Finland OY </w:t>
            </w:r>
          </w:p>
          <w:p w14:paraId="3479601D" w14:textId="77777777" w:rsidR="00E765C7" w:rsidRPr="00012B74" w:rsidRDefault="00E765C7" w:rsidP="00B91655">
            <w:pPr>
              <w:suppressAutoHyphens/>
              <w:rPr>
                <w:lang w:val="sv-SE"/>
              </w:rPr>
            </w:pPr>
            <w:r w:rsidRPr="00012B74">
              <w:rPr>
                <w:lang w:val="sv-SE"/>
              </w:rPr>
              <w:t>Sími: +345 800 4316</w:t>
            </w:r>
          </w:p>
          <w:p w14:paraId="2F6906FD" w14:textId="77777777" w:rsidR="00E765C7" w:rsidRPr="00012B74" w:rsidRDefault="00E765C7" w:rsidP="00B91655">
            <w:pPr>
              <w:suppressAutoHyphens/>
              <w:rPr>
                <w:b/>
                <w:lang w:val="sv-SE"/>
              </w:rPr>
            </w:pPr>
          </w:p>
        </w:tc>
        <w:tc>
          <w:tcPr>
            <w:tcW w:w="2508" w:type="pct"/>
            <w:hideMark/>
          </w:tcPr>
          <w:p w14:paraId="6B3DD234" w14:textId="77777777" w:rsidR="00E765C7" w:rsidRPr="00012B74" w:rsidRDefault="00E765C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3DB5FADE" w14:textId="77777777" w:rsidR="00E765C7" w:rsidRPr="00012B74" w:rsidRDefault="00E765C7" w:rsidP="00B91655">
            <w:pPr>
              <w:suppressAutoHyphens/>
              <w:rPr>
                <w:bCs/>
                <w:lang w:val="sv-SE"/>
              </w:rPr>
            </w:pPr>
            <w:r w:rsidRPr="00012B74">
              <w:rPr>
                <w:bCs/>
                <w:lang w:val="sv-SE"/>
              </w:rPr>
              <w:t xml:space="preserve">Biocon Biologics Germany GmbH </w:t>
            </w:r>
          </w:p>
          <w:p w14:paraId="0965F8BC"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2803EEDC" w14:textId="77777777" w:rsidR="00E765C7" w:rsidRPr="00012B74" w:rsidRDefault="00E765C7" w:rsidP="00B91655">
            <w:pPr>
              <w:suppressAutoHyphens/>
              <w:rPr>
                <w:lang w:val="fi-FI"/>
              </w:rPr>
            </w:pPr>
          </w:p>
        </w:tc>
      </w:tr>
      <w:tr w:rsidR="00E765C7" w:rsidRPr="00012B74" w14:paraId="79267D50" w14:textId="77777777" w:rsidTr="00B91655">
        <w:tc>
          <w:tcPr>
            <w:tcW w:w="2492" w:type="pct"/>
          </w:tcPr>
          <w:p w14:paraId="26DE0C59" w14:textId="77777777" w:rsidR="00E765C7" w:rsidRPr="00012B74" w:rsidRDefault="00E765C7" w:rsidP="00B91655">
            <w:pPr>
              <w:suppressAutoHyphens/>
              <w:rPr>
                <w:b/>
                <w:lang w:val="it-IT"/>
              </w:rPr>
            </w:pPr>
            <w:r w:rsidRPr="00012B74">
              <w:rPr>
                <w:b/>
                <w:lang w:val="it-IT"/>
              </w:rPr>
              <w:t>Italia</w:t>
            </w:r>
          </w:p>
          <w:p w14:paraId="2F8C7A57" w14:textId="77777777" w:rsidR="00E765C7" w:rsidRPr="00012B74" w:rsidRDefault="00E765C7" w:rsidP="00B91655">
            <w:pPr>
              <w:suppressAutoHyphens/>
              <w:rPr>
                <w:b/>
                <w:lang w:val="it-IT"/>
              </w:rPr>
            </w:pPr>
            <w:r w:rsidRPr="00012B74">
              <w:rPr>
                <w:bCs/>
                <w:lang w:val="it-IT"/>
              </w:rPr>
              <w:t>Biocon Biologics Spain S.L</w:t>
            </w:r>
            <w:r w:rsidRPr="00012B74">
              <w:rPr>
                <w:b/>
                <w:lang w:val="it-IT"/>
              </w:rPr>
              <w:t>.</w:t>
            </w:r>
          </w:p>
          <w:p w14:paraId="3B3E2470"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5A08A571" w14:textId="77777777" w:rsidR="00E765C7" w:rsidRPr="00012B74" w:rsidRDefault="00E765C7" w:rsidP="00B91655">
            <w:pPr>
              <w:suppressAutoHyphens/>
              <w:rPr>
                <w:b/>
                <w:lang w:val="fi-FI"/>
              </w:rPr>
            </w:pPr>
          </w:p>
        </w:tc>
        <w:tc>
          <w:tcPr>
            <w:tcW w:w="2508" w:type="pct"/>
          </w:tcPr>
          <w:p w14:paraId="18BFC834" w14:textId="77777777" w:rsidR="00E765C7" w:rsidRPr="00012B74" w:rsidRDefault="00E765C7" w:rsidP="00B91655">
            <w:pPr>
              <w:suppressAutoHyphens/>
              <w:rPr>
                <w:b/>
                <w:lang w:val="sv-SE"/>
              </w:rPr>
            </w:pPr>
            <w:r w:rsidRPr="00012B74">
              <w:rPr>
                <w:b/>
                <w:lang w:val="sv-SE"/>
              </w:rPr>
              <w:t>Suomi/Finland</w:t>
            </w:r>
          </w:p>
          <w:p w14:paraId="107038CD" w14:textId="77777777" w:rsidR="00E765C7" w:rsidRPr="00012B74" w:rsidRDefault="00E765C7" w:rsidP="00B91655">
            <w:pPr>
              <w:suppressAutoHyphens/>
              <w:rPr>
                <w:lang w:val="sv-SE"/>
              </w:rPr>
            </w:pPr>
            <w:r w:rsidRPr="00012B74">
              <w:rPr>
                <w:lang w:val="sv-SE"/>
              </w:rPr>
              <w:t xml:space="preserve">Biocon Biologics Finland OY </w:t>
            </w:r>
          </w:p>
          <w:p w14:paraId="3C3FD602" w14:textId="77777777" w:rsidR="00E765C7" w:rsidRPr="00012B74" w:rsidRDefault="00E765C7" w:rsidP="00B91655">
            <w:pPr>
              <w:suppressAutoHyphens/>
              <w:rPr>
                <w:lang w:val="fi-FI"/>
              </w:rPr>
            </w:pPr>
            <w:r w:rsidRPr="00012B74">
              <w:rPr>
                <w:lang w:val="fi-FI"/>
              </w:rPr>
              <w:t xml:space="preserve">Puh/Tel: </w:t>
            </w:r>
            <w:r w:rsidRPr="00012B74">
              <w:rPr>
                <w:bCs/>
                <w:lang w:val="fi-FI"/>
              </w:rPr>
              <w:t>99980008250910</w:t>
            </w:r>
          </w:p>
          <w:p w14:paraId="7801D3C7" w14:textId="77777777" w:rsidR="00E765C7" w:rsidRPr="00012B74" w:rsidRDefault="00E765C7" w:rsidP="00B91655">
            <w:pPr>
              <w:suppressAutoHyphens/>
              <w:rPr>
                <w:b/>
                <w:lang w:val="fi-FI"/>
              </w:rPr>
            </w:pPr>
          </w:p>
        </w:tc>
      </w:tr>
      <w:tr w:rsidR="00E765C7" w:rsidRPr="003C72DC" w14:paraId="7E1FCA56" w14:textId="77777777" w:rsidTr="00B91655">
        <w:tc>
          <w:tcPr>
            <w:tcW w:w="2492" w:type="pct"/>
          </w:tcPr>
          <w:p w14:paraId="54A2685D" w14:textId="77777777" w:rsidR="00E765C7" w:rsidRPr="00012B74" w:rsidRDefault="00E765C7" w:rsidP="00B91655">
            <w:pPr>
              <w:suppressAutoHyphens/>
              <w:rPr>
                <w:b/>
                <w:lang w:val="en-IN"/>
              </w:rPr>
            </w:pPr>
            <w:r w:rsidRPr="00012B74">
              <w:rPr>
                <w:b/>
                <w:lang w:val="fi-FI"/>
              </w:rPr>
              <w:t>Κύπρος</w:t>
            </w:r>
          </w:p>
          <w:p w14:paraId="758A8CD3"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5F498112" w14:textId="77777777" w:rsidR="00E765C7" w:rsidRPr="00012B74" w:rsidRDefault="00E765C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21E98AA6" w14:textId="77777777" w:rsidR="00E765C7" w:rsidRPr="00012B74" w:rsidRDefault="00E765C7" w:rsidP="00B91655">
            <w:pPr>
              <w:suppressAutoHyphens/>
              <w:rPr>
                <w:lang w:val="en-IN"/>
              </w:rPr>
            </w:pPr>
          </w:p>
        </w:tc>
        <w:tc>
          <w:tcPr>
            <w:tcW w:w="2508" w:type="pct"/>
          </w:tcPr>
          <w:p w14:paraId="1778C67E" w14:textId="77777777" w:rsidR="00E765C7" w:rsidRPr="00012B74" w:rsidRDefault="00E765C7" w:rsidP="00B91655">
            <w:pPr>
              <w:suppressAutoHyphens/>
              <w:rPr>
                <w:b/>
                <w:lang w:val="sv-SE"/>
              </w:rPr>
            </w:pPr>
            <w:r w:rsidRPr="00012B74">
              <w:rPr>
                <w:b/>
                <w:lang w:val="sv-SE"/>
              </w:rPr>
              <w:t>Sverige</w:t>
            </w:r>
          </w:p>
          <w:p w14:paraId="0F638E7E" w14:textId="77777777" w:rsidR="00E765C7" w:rsidRPr="00012B74" w:rsidRDefault="00E765C7" w:rsidP="00B91655">
            <w:pPr>
              <w:suppressAutoHyphens/>
              <w:rPr>
                <w:bCs/>
                <w:lang w:val="sv-SE"/>
              </w:rPr>
            </w:pPr>
            <w:r w:rsidRPr="00012B74">
              <w:rPr>
                <w:bCs/>
                <w:lang w:val="sv-SE"/>
              </w:rPr>
              <w:t xml:space="preserve">Biocon Biologics Finland OY </w:t>
            </w:r>
          </w:p>
          <w:p w14:paraId="795E2C85" w14:textId="77777777" w:rsidR="00E765C7" w:rsidRPr="00012B74" w:rsidRDefault="00E765C7" w:rsidP="00B91655">
            <w:pPr>
              <w:suppressAutoHyphens/>
              <w:rPr>
                <w:lang w:val="sv-SE"/>
              </w:rPr>
            </w:pPr>
            <w:r w:rsidRPr="00012B74">
              <w:rPr>
                <w:lang w:val="sv-SE"/>
              </w:rPr>
              <w:t xml:space="preserve">Tel: </w:t>
            </w:r>
            <w:r w:rsidRPr="00012B74">
              <w:rPr>
                <w:bCs/>
                <w:lang w:val="sv-SE"/>
              </w:rPr>
              <w:t>0080008250910</w:t>
            </w:r>
          </w:p>
          <w:p w14:paraId="2CDEE5BA" w14:textId="77777777" w:rsidR="00E765C7" w:rsidRPr="00012B74" w:rsidRDefault="00E765C7" w:rsidP="00B91655">
            <w:pPr>
              <w:suppressAutoHyphens/>
              <w:rPr>
                <w:lang w:val="sv-SE"/>
              </w:rPr>
            </w:pPr>
          </w:p>
        </w:tc>
      </w:tr>
      <w:tr w:rsidR="00E765C7" w:rsidRPr="003C72DC" w14:paraId="283B7558" w14:textId="77777777" w:rsidTr="00B91655">
        <w:tc>
          <w:tcPr>
            <w:tcW w:w="2492" w:type="pct"/>
          </w:tcPr>
          <w:p w14:paraId="24A2472B" w14:textId="77777777" w:rsidR="00E765C7" w:rsidRPr="00012B74" w:rsidRDefault="00E765C7" w:rsidP="00B91655">
            <w:pPr>
              <w:suppressAutoHyphens/>
              <w:rPr>
                <w:b/>
                <w:lang w:val="en-IN"/>
              </w:rPr>
            </w:pPr>
            <w:r w:rsidRPr="00012B74">
              <w:rPr>
                <w:b/>
                <w:lang w:val="en-IN"/>
              </w:rPr>
              <w:t>Latvija</w:t>
            </w:r>
          </w:p>
          <w:p w14:paraId="00911544"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58E9809B"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10F7AF47" w14:textId="77777777" w:rsidR="00E765C7" w:rsidRPr="00012B74" w:rsidRDefault="00E765C7" w:rsidP="00B91655">
            <w:pPr>
              <w:suppressAutoHyphens/>
              <w:rPr>
                <w:b/>
                <w:lang w:val="en-IN"/>
              </w:rPr>
            </w:pPr>
          </w:p>
        </w:tc>
        <w:tc>
          <w:tcPr>
            <w:tcW w:w="2508" w:type="pct"/>
            <w:hideMark/>
          </w:tcPr>
          <w:p w14:paraId="090BE421" w14:textId="77777777" w:rsidR="00E765C7" w:rsidRPr="00012B74" w:rsidRDefault="00E765C7" w:rsidP="00B91655">
            <w:pPr>
              <w:suppressAutoHyphens/>
              <w:rPr>
                <w:b/>
                <w:lang w:val="en-IN"/>
              </w:rPr>
            </w:pPr>
          </w:p>
        </w:tc>
      </w:tr>
    </w:tbl>
    <w:p w14:paraId="521CC73C" w14:textId="77777777" w:rsidR="0013020E" w:rsidRPr="00E765C7" w:rsidRDefault="0013020E" w:rsidP="0072346E">
      <w:pPr>
        <w:pStyle w:val="BodyText"/>
        <w:ind w:left="0" w:right="2"/>
        <w:rPr>
          <w:lang w:val="en-IN"/>
        </w:rPr>
      </w:pPr>
    </w:p>
    <w:p w14:paraId="35143C6A" w14:textId="401A4ADC" w:rsidR="0013020E" w:rsidRPr="0072346E" w:rsidRDefault="00505D26" w:rsidP="0072346E">
      <w:pPr>
        <w:pStyle w:val="Heading2"/>
        <w:ind w:left="0" w:right="2"/>
        <w:rPr>
          <w:spacing w:val="-2"/>
        </w:rPr>
      </w:pPr>
      <w:r w:rsidRPr="0072346E">
        <w:t>A</w:t>
      </w:r>
      <w:r w:rsidRPr="0072346E">
        <w:rPr>
          <w:spacing w:val="-14"/>
        </w:rPr>
        <w:t xml:space="preserve"> </w:t>
      </w:r>
      <w:r w:rsidRPr="0072346E">
        <w:t>betegtájékoztató</w:t>
      </w:r>
      <w:r w:rsidRPr="0072346E">
        <w:rPr>
          <w:spacing w:val="-12"/>
        </w:rPr>
        <w:t xml:space="preserve"> </w:t>
      </w:r>
      <w:r w:rsidRPr="0072346E">
        <w:t>legutóbbi</w:t>
      </w:r>
      <w:r w:rsidRPr="0072346E">
        <w:rPr>
          <w:spacing w:val="-11"/>
        </w:rPr>
        <w:t xml:space="preserve"> </w:t>
      </w:r>
      <w:r w:rsidRPr="0072346E">
        <w:t>felülvizsgálatának</w:t>
      </w:r>
      <w:r w:rsidRPr="0072346E">
        <w:rPr>
          <w:spacing w:val="-11"/>
        </w:rPr>
        <w:t xml:space="preserve"> </w:t>
      </w:r>
      <w:r w:rsidRPr="0072346E">
        <w:rPr>
          <w:spacing w:val="-2"/>
        </w:rPr>
        <w:t>dátuma</w:t>
      </w:r>
    </w:p>
    <w:p w14:paraId="645E6C66" w14:textId="77777777" w:rsidR="00BF0F27" w:rsidRPr="0072346E" w:rsidRDefault="00BF0F27" w:rsidP="0072346E">
      <w:pPr>
        <w:pStyle w:val="Heading2"/>
        <w:ind w:left="0" w:right="2"/>
        <w:rPr>
          <w:spacing w:val="-2"/>
        </w:rPr>
      </w:pPr>
    </w:p>
    <w:p w14:paraId="1571603F" w14:textId="77777777" w:rsidR="00BF0F27" w:rsidRPr="0072346E" w:rsidRDefault="007A0083" w:rsidP="0072346E">
      <w:pPr>
        <w:pStyle w:val="Heading2"/>
        <w:ind w:left="0" w:right="2"/>
      </w:pPr>
      <w:r w:rsidRPr="0072346E">
        <w:t>További információk</w:t>
      </w:r>
    </w:p>
    <w:p w14:paraId="39860689" w14:textId="77777777" w:rsidR="0013020E" w:rsidRPr="0072346E" w:rsidRDefault="0013020E" w:rsidP="0072346E">
      <w:pPr>
        <w:pStyle w:val="BodyText"/>
        <w:ind w:left="0" w:right="2"/>
        <w:rPr>
          <w:b/>
        </w:rPr>
      </w:pPr>
    </w:p>
    <w:p w14:paraId="65B591B4" w14:textId="77777777" w:rsidR="0013020E" w:rsidRPr="0072346E" w:rsidRDefault="00505D26" w:rsidP="0072346E">
      <w:pPr>
        <w:pStyle w:val="BodyText"/>
        <w:ind w:left="0" w:right="2"/>
      </w:pPr>
      <w:r w:rsidRPr="0072346E">
        <w:t>A</w:t>
      </w:r>
      <w:r w:rsidRPr="0072346E">
        <w:rPr>
          <w:spacing w:val="-4"/>
        </w:rPr>
        <w:t xml:space="preserve"> </w:t>
      </w:r>
      <w:r w:rsidRPr="0072346E">
        <w:t>gyógyszerről</w:t>
      </w:r>
      <w:r w:rsidRPr="0072346E">
        <w:rPr>
          <w:spacing w:val="-4"/>
        </w:rPr>
        <w:t xml:space="preserve"> </w:t>
      </w:r>
      <w:r w:rsidRPr="0072346E">
        <w:t>részletes</w:t>
      </w:r>
      <w:r w:rsidRPr="0072346E">
        <w:rPr>
          <w:spacing w:val="-4"/>
        </w:rPr>
        <w:t xml:space="preserve"> </w:t>
      </w:r>
      <w:r w:rsidRPr="0072346E">
        <w:t>információ</w:t>
      </w:r>
      <w:r w:rsidRPr="0072346E">
        <w:rPr>
          <w:spacing w:val="-4"/>
        </w:rPr>
        <w:t xml:space="preserve"> </w:t>
      </w: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internetes</w:t>
      </w:r>
      <w:r w:rsidRPr="0072346E">
        <w:rPr>
          <w:spacing w:val="-4"/>
        </w:rPr>
        <w:t xml:space="preserve"> </w:t>
      </w:r>
      <w:r w:rsidRPr="0072346E">
        <w:t xml:space="preserve">honlapján </w:t>
      </w:r>
      <w:r w:rsidRPr="0072346E">
        <w:rPr>
          <w:color w:val="0000FF"/>
          <w:u w:val="single"/>
        </w:rPr>
        <w:t>(</w:t>
      </w:r>
      <w:hyperlink r:id="rId26" w:history="1">
        <w:r w:rsidR="00E82B94" w:rsidRPr="00F03042">
          <w:rPr>
            <w:rStyle w:val="Hyperlink"/>
          </w:rPr>
          <w:t>https://www.ema.europa.eu/)</w:t>
        </w:r>
      </w:hyperlink>
      <w:r w:rsidRPr="0072346E">
        <w:t xml:space="preserve"> található.</w:t>
      </w:r>
    </w:p>
    <w:p w14:paraId="01A3A1BA" w14:textId="77777777" w:rsidR="0013020E" w:rsidRPr="0072346E" w:rsidRDefault="0013020E" w:rsidP="0072346E">
      <w:pPr>
        <w:ind w:right="2"/>
        <w:sectPr w:rsidR="0013020E" w:rsidRPr="0072346E" w:rsidSect="00820B10">
          <w:pgSz w:w="11910" w:h="16840" w:code="9"/>
          <w:pgMar w:top="1134" w:right="1418" w:bottom="1134" w:left="1418" w:header="737" w:footer="737" w:gutter="0"/>
          <w:cols w:space="720"/>
        </w:sectPr>
      </w:pPr>
    </w:p>
    <w:p w14:paraId="7D800F4B" w14:textId="77777777" w:rsidR="0013020E" w:rsidRPr="0072346E" w:rsidRDefault="00505D26" w:rsidP="0072346E">
      <w:pPr>
        <w:pStyle w:val="Heading2"/>
        <w:ind w:left="0" w:right="2"/>
        <w:rPr>
          <w:spacing w:val="-2"/>
        </w:rPr>
      </w:pPr>
      <w:r w:rsidRPr="0072346E">
        <w:t>Útmutató</w:t>
      </w:r>
      <w:r w:rsidRPr="0072346E">
        <w:rPr>
          <w:spacing w:val="-5"/>
        </w:rPr>
        <w:t xml:space="preserve"> </w:t>
      </w:r>
      <w:r w:rsidRPr="0072346E">
        <w:t>az</w:t>
      </w:r>
      <w:r w:rsidRPr="0072346E">
        <w:rPr>
          <w:spacing w:val="-5"/>
        </w:rPr>
        <w:t xml:space="preserve"> </w:t>
      </w:r>
      <w:r w:rsidRPr="0072346E">
        <w:rPr>
          <w:spacing w:val="-2"/>
        </w:rPr>
        <w:t>alkalmazáshoz</w:t>
      </w:r>
    </w:p>
    <w:p w14:paraId="34D7AF54" w14:textId="77777777" w:rsidR="00D67787" w:rsidRPr="0072346E" w:rsidRDefault="00D67787" w:rsidP="0072346E">
      <w:pPr>
        <w:pStyle w:val="Heading2"/>
        <w:ind w:left="0" w:right="2"/>
        <w:rPr>
          <w:spacing w:val="-2"/>
        </w:rPr>
      </w:pPr>
    </w:p>
    <w:p w14:paraId="516DEAED" w14:textId="77777777" w:rsidR="00D67787" w:rsidRPr="0072346E" w:rsidRDefault="00D67787" w:rsidP="0072346E">
      <w:pPr>
        <w:pStyle w:val="Heading2"/>
        <w:ind w:left="0" w:right="2"/>
        <w:rPr>
          <w:spacing w:val="-2"/>
        </w:rPr>
      </w:pPr>
      <w:r w:rsidRPr="0072346E">
        <w:t>Az</w:t>
      </w:r>
      <w:r w:rsidRPr="0072346E">
        <w:rPr>
          <w:spacing w:val="-8"/>
        </w:rPr>
        <w:t xml:space="preserve"> </w:t>
      </w:r>
      <w:r w:rsidRPr="0072346E">
        <w:t>1.</w:t>
      </w:r>
      <w:r w:rsidRPr="0072346E">
        <w:rPr>
          <w:spacing w:val="-4"/>
        </w:rPr>
        <w:t xml:space="preserve"> </w:t>
      </w:r>
      <w:r w:rsidRPr="0072346E">
        <w:t>ábra</w:t>
      </w:r>
      <w:r w:rsidRPr="0072346E">
        <w:rPr>
          <w:spacing w:val="-3"/>
        </w:rPr>
        <w:t xml:space="preserve"> </w:t>
      </w:r>
      <w:r w:rsidRPr="0072346E">
        <w:t>megmutatja,</w:t>
      </w:r>
      <w:r w:rsidRPr="0072346E">
        <w:rPr>
          <w:spacing w:val="-5"/>
        </w:rPr>
        <w:t xml:space="preserve"> </w:t>
      </w:r>
      <w:r w:rsidRPr="0072346E">
        <w:t>hogyan</w:t>
      </w:r>
      <w:r w:rsidRPr="0072346E">
        <w:rPr>
          <w:spacing w:val="-4"/>
        </w:rPr>
        <w:t xml:space="preserve"> </w:t>
      </w:r>
      <w:r w:rsidRPr="0072346E">
        <w:t>néz</w:t>
      </w:r>
      <w:r w:rsidRPr="0072346E">
        <w:rPr>
          <w:spacing w:val="-5"/>
        </w:rPr>
        <w:t xml:space="preserve"> </w:t>
      </w:r>
      <w:r w:rsidRPr="0072346E">
        <w:t>ki</w:t>
      </w:r>
      <w:r w:rsidRPr="0072346E">
        <w:rPr>
          <w:spacing w:val="-4"/>
        </w:rPr>
        <w:t xml:space="preserve"> </w:t>
      </w:r>
      <w:r w:rsidRPr="0072346E">
        <w:t>az</w:t>
      </w:r>
      <w:r w:rsidRPr="0072346E">
        <w:rPr>
          <w:spacing w:val="-5"/>
        </w:rPr>
        <w:t xml:space="preserve"> </w:t>
      </w:r>
      <w:r w:rsidRPr="0072346E">
        <w:t>előretöltött</w:t>
      </w:r>
      <w:r w:rsidRPr="0072346E">
        <w:rPr>
          <w:spacing w:val="-4"/>
        </w:rPr>
        <w:t xml:space="preserve"> </w:t>
      </w:r>
      <w:r w:rsidRPr="0072346E">
        <w:rPr>
          <w:spacing w:val="-2"/>
        </w:rPr>
        <w:t>fecskendő.</w:t>
      </w:r>
    </w:p>
    <w:p w14:paraId="00DA75E5" w14:textId="77777777" w:rsidR="00D67787" w:rsidRPr="0072346E" w:rsidRDefault="00D67787" w:rsidP="0072346E">
      <w:pPr>
        <w:pStyle w:val="Heading2"/>
        <w:ind w:left="0" w:right="2"/>
        <w:rPr>
          <w:spacing w:val="-2"/>
        </w:rPr>
      </w:pPr>
    </w:p>
    <w:p w14:paraId="57E985F7" w14:textId="77777777" w:rsidR="00D67787" w:rsidRPr="0072346E" w:rsidRDefault="00F107FD" w:rsidP="0072346E">
      <w:pPr>
        <w:pStyle w:val="Heading2"/>
        <w:ind w:left="0" w:right="2"/>
        <w:jc w:val="center"/>
      </w:pPr>
      <w:r>
        <w:rPr>
          <w:noProof/>
          <w:lang w:eastAsia="hu-HU"/>
        </w:rPr>
        <w:pict w14:anchorId="3C3509C8">
          <v:shape id="Picture 145" o:spid="_x0000_i1049" type="#_x0000_t75" style="width:329pt;height:170pt;visibility:visible">
            <v:imagedata r:id="rId27" o:title=""/>
          </v:shape>
        </w:pict>
      </w:r>
    </w:p>
    <w:p w14:paraId="34C54247" w14:textId="77777777" w:rsidR="00AC1CF5" w:rsidRPr="0072346E" w:rsidRDefault="00AC1CF5" w:rsidP="0072346E">
      <w:pPr>
        <w:pStyle w:val="Heading2"/>
        <w:ind w:left="0" w:right="2"/>
        <w:jc w:val="center"/>
        <w:rPr>
          <w:b w:val="0"/>
          <w:bCs w:val="0"/>
        </w:rPr>
      </w:pPr>
      <w:r w:rsidRPr="0072346E">
        <w:rPr>
          <w:b w:val="0"/>
          <w:bCs w:val="0"/>
        </w:rPr>
        <w:t xml:space="preserve">1. </w:t>
      </w:r>
      <w:r w:rsidRPr="0072346E">
        <w:rPr>
          <w:b w:val="0"/>
          <w:bCs w:val="0"/>
          <w:spacing w:val="-4"/>
        </w:rPr>
        <w:t>ábra</w:t>
      </w:r>
    </w:p>
    <w:p w14:paraId="0E8C722A" w14:textId="77777777" w:rsidR="0013020E" w:rsidRPr="0072346E" w:rsidRDefault="0013020E" w:rsidP="0072346E">
      <w:pPr>
        <w:pStyle w:val="BodyText"/>
        <w:ind w:left="0" w:right="2"/>
        <w:rPr>
          <w:b/>
        </w:rPr>
      </w:pPr>
    </w:p>
    <w:p w14:paraId="3D047CF7" w14:textId="77777777" w:rsidR="00D67787" w:rsidRPr="0072346E" w:rsidRDefault="00317998" w:rsidP="0072346E">
      <w:pPr>
        <w:pStyle w:val="BodyText"/>
        <w:ind w:left="0" w:right="2"/>
        <w:rPr>
          <w:b/>
        </w:rPr>
      </w:pPr>
      <w:r w:rsidRPr="0072346E">
        <w:rPr>
          <w:b/>
          <w:bCs/>
        </w:rPr>
        <w:t>A Yesintek injekció beadására vonatkozó előírások.</w:t>
      </w:r>
    </w:p>
    <w:p w14:paraId="703AE30C" w14:textId="77777777" w:rsidR="00D67787" w:rsidRPr="0072346E" w:rsidRDefault="00D67787" w:rsidP="0072346E">
      <w:pPr>
        <w:pStyle w:val="BodyText"/>
        <w:ind w:left="0" w:right="2"/>
        <w:rPr>
          <w:b/>
        </w:rPr>
      </w:pPr>
    </w:p>
    <w:p w14:paraId="1E2542F7" w14:textId="77777777" w:rsidR="0013020E" w:rsidRPr="0072346E" w:rsidRDefault="00505D26" w:rsidP="0072346E">
      <w:pPr>
        <w:pStyle w:val="BodyText"/>
        <w:ind w:left="0" w:right="2"/>
      </w:pPr>
      <w:r w:rsidRPr="0072346E">
        <w:t>A kezelés megkezdésekor egészségügyi szakember fog segíteni Önnek az első injekció beadásánál. Azonban</w:t>
      </w:r>
      <w:r w:rsidRPr="0072346E">
        <w:rPr>
          <w:spacing w:val="-2"/>
        </w:rPr>
        <w:t xml:space="preserve"> </w:t>
      </w:r>
      <w:r w:rsidRPr="0072346E">
        <w:t>Ön</w:t>
      </w:r>
      <w:r w:rsidRPr="0072346E">
        <w:rPr>
          <w:spacing w:val="-2"/>
        </w:rPr>
        <w:t xml:space="preserve"> </w:t>
      </w:r>
      <w:r w:rsidRPr="0072346E">
        <w:t>és</w:t>
      </w:r>
      <w:r w:rsidRPr="0072346E">
        <w:rPr>
          <w:spacing w:val="-2"/>
        </w:rPr>
        <w:t xml:space="preserve"> </w:t>
      </w:r>
      <w:r w:rsidRPr="0072346E">
        <w:t>kezelőorvosa</w:t>
      </w:r>
      <w:r w:rsidRPr="0072346E">
        <w:rPr>
          <w:spacing w:val="-3"/>
        </w:rPr>
        <w:t xml:space="preserve"> </w:t>
      </w:r>
      <w:r w:rsidRPr="0072346E">
        <w:t>dönthet</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Ön</w:t>
      </w:r>
      <w:r w:rsidRPr="0072346E">
        <w:rPr>
          <w:spacing w:val="-3"/>
        </w:rPr>
        <w:t xml:space="preserve"> </w:t>
      </w:r>
      <w:r w:rsidRPr="0072346E">
        <w:t>saját</w:t>
      </w:r>
      <w:r w:rsidRPr="0072346E">
        <w:rPr>
          <w:spacing w:val="-3"/>
        </w:rPr>
        <w:t xml:space="preserve"> </w:t>
      </w:r>
      <w:r w:rsidRPr="0072346E">
        <w:t>magának</w:t>
      </w:r>
      <w:r w:rsidRPr="0072346E">
        <w:rPr>
          <w:spacing w:val="-3"/>
        </w:rPr>
        <w:t xml:space="preserve"> </w:t>
      </w:r>
      <w:r w:rsidRPr="0072346E">
        <w:t>beadhatja</w:t>
      </w:r>
      <w:r w:rsidRPr="0072346E">
        <w:rPr>
          <w:spacing w:val="-3"/>
        </w:rPr>
        <w:t xml:space="preserve"> </w:t>
      </w:r>
      <w:r w:rsidRPr="0072346E">
        <w:t>a</w:t>
      </w:r>
      <w:r w:rsidRPr="0072346E">
        <w:rPr>
          <w:spacing w:val="-3"/>
        </w:rPr>
        <w:t xml:space="preserve"> </w:t>
      </w:r>
      <w:r w:rsidR="00D67787" w:rsidRPr="0072346E">
        <w:t>Yesintek</w:t>
      </w:r>
      <w:r w:rsidR="00D67787" w:rsidRPr="0072346E">
        <w:rPr>
          <w:rFonts w:eastAsia="Calibri"/>
          <w:color w:val="191917"/>
        </w:rPr>
        <w:t xml:space="preserve"> </w:t>
      </w:r>
      <w:r w:rsidRPr="0072346E">
        <w:t>injekciót.</w:t>
      </w:r>
      <w:r w:rsidRPr="0072346E">
        <w:rPr>
          <w:spacing w:val="-3"/>
        </w:rPr>
        <w:t xml:space="preserve"> </w:t>
      </w:r>
      <w:r w:rsidRPr="0072346E">
        <w:t>Ha</w:t>
      </w:r>
      <w:r w:rsidRPr="0072346E">
        <w:rPr>
          <w:spacing w:val="-3"/>
        </w:rPr>
        <w:t xml:space="preserve"> </w:t>
      </w:r>
      <w:r w:rsidRPr="0072346E">
        <w:t xml:space="preserve">ez történik, oktatást kap arról, hogyan kell beadni a </w:t>
      </w:r>
      <w:r w:rsidR="00D67787" w:rsidRPr="0072346E">
        <w:t>Yesintek</w:t>
      </w:r>
      <w:r w:rsidR="00D67787" w:rsidRPr="0072346E">
        <w:rPr>
          <w:rFonts w:eastAsia="Calibri"/>
          <w:color w:val="191917"/>
        </w:rPr>
        <w:t xml:space="preserve"> </w:t>
      </w:r>
      <w:r w:rsidRPr="0072346E">
        <w:t>injekciót. Beszéljen kezelőorvosával, ha bármilyen kérdése van az öninjekciózással kapcsolatban.</w:t>
      </w:r>
    </w:p>
    <w:p w14:paraId="1686BE19" w14:textId="77777777" w:rsidR="0013020E" w:rsidRPr="0072346E" w:rsidRDefault="00505D26" w:rsidP="0080491D">
      <w:pPr>
        <w:pStyle w:val="ListParagraph"/>
        <w:numPr>
          <w:ilvl w:val="1"/>
          <w:numId w:val="5"/>
        </w:numPr>
        <w:tabs>
          <w:tab w:val="left" w:pos="709"/>
        </w:tabs>
        <w:ind w:left="709" w:right="2" w:hanging="709"/>
      </w:pPr>
      <w:r w:rsidRPr="0072346E">
        <w:t xml:space="preserve">Ne keverje a </w:t>
      </w:r>
      <w:r w:rsidR="00D67787" w:rsidRPr="0072346E">
        <w:t>Yesintek</w:t>
      </w:r>
      <w:r w:rsidRPr="0072346E">
        <w:t>-</w:t>
      </w:r>
      <w:r w:rsidR="00982EFE" w:rsidRPr="0072346E">
        <w:t>e</w:t>
      </w:r>
      <w:r w:rsidRPr="0072346E">
        <w:t>t más injekciós folyadékokkal.</w:t>
      </w:r>
    </w:p>
    <w:p w14:paraId="4A3779AE" w14:textId="77777777" w:rsidR="0013020E" w:rsidRPr="0072346E" w:rsidRDefault="00505D26" w:rsidP="0080491D">
      <w:pPr>
        <w:pStyle w:val="ListParagraph"/>
        <w:numPr>
          <w:ilvl w:val="1"/>
          <w:numId w:val="5"/>
        </w:numPr>
        <w:tabs>
          <w:tab w:val="left" w:pos="709"/>
        </w:tabs>
        <w:ind w:left="709" w:right="2" w:hanging="709"/>
      </w:pPr>
      <w:r w:rsidRPr="0072346E">
        <w:t xml:space="preserve">Ne rázza a </w:t>
      </w:r>
      <w:r w:rsidR="00D67787" w:rsidRPr="0072346E">
        <w:t xml:space="preserve">Yesintek </w:t>
      </w:r>
      <w:r w:rsidRPr="0072346E">
        <w:t>előretöltött fecskendőket, mert az erőteljes rázás károsíthatja a gyógyszert. Ne használja a gyógyszert, ha az erősen fel volt rázva.</w:t>
      </w:r>
    </w:p>
    <w:p w14:paraId="4D43F5AE" w14:textId="77777777" w:rsidR="0013020E" w:rsidRPr="0072346E" w:rsidRDefault="0013020E" w:rsidP="0072346E">
      <w:pPr>
        <w:pStyle w:val="BodyText"/>
        <w:ind w:left="0" w:right="2"/>
      </w:pPr>
    </w:p>
    <w:p w14:paraId="4334FC83" w14:textId="77777777" w:rsidR="00720BC3" w:rsidRPr="0072346E" w:rsidRDefault="00720BC3" w:rsidP="0072346E">
      <w:pPr>
        <w:pStyle w:val="BodyText"/>
        <w:ind w:left="0" w:right="2"/>
      </w:pPr>
    </w:p>
    <w:p w14:paraId="62C8016F" w14:textId="77777777" w:rsidR="0013020E" w:rsidRPr="0072346E" w:rsidRDefault="00505D26" w:rsidP="0080491D">
      <w:pPr>
        <w:pStyle w:val="Heading2"/>
        <w:numPr>
          <w:ilvl w:val="0"/>
          <w:numId w:val="4"/>
        </w:numPr>
        <w:tabs>
          <w:tab w:val="left" w:pos="456"/>
        </w:tabs>
        <w:ind w:left="0" w:right="2" w:firstLine="0"/>
      </w:pPr>
      <w:r w:rsidRPr="0072346E">
        <w:t>Ellenőrizze</w:t>
      </w:r>
      <w:r w:rsidRPr="0072346E">
        <w:rPr>
          <w:spacing w:val="-9"/>
        </w:rPr>
        <w:t xml:space="preserve"> </w:t>
      </w:r>
      <w:r w:rsidRPr="0072346E">
        <w:t>az</w:t>
      </w:r>
      <w:r w:rsidRPr="0072346E">
        <w:rPr>
          <w:spacing w:val="-6"/>
        </w:rPr>
        <w:t xml:space="preserve"> </w:t>
      </w:r>
      <w:r w:rsidRPr="0072346E">
        <w:t>előretöltött</w:t>
      </w:r>
      <w:r w:rsidRPr="0072346E">
        <w:rPr>
          <w:spacing w:val="-6"/>
        </w:rPr>
        <w:t xml:space="preserve"> </w:t>
      </w:r>
      <w:r w:rsidRPr="0072346E">
        <w:t>fecskendők</w:t>
      </w:r>
      <w:r w:rsidRPr="0072346E">
        <w:rPr>
          <w:spacing w:val="-6"/>
        </w:rPr>
        <w:t xml:space="preserve"> </w:t>
      </w:r>
      <w:r w:rsidRPr="0072346E">
        <w:t>számát</w:t>
      </w:r>
      <w:r w:rsidRPr="0072346E">
        <w:rPr>
          <w:spacing w:val="-7"/>
        </w:rPr>
        <w:t xml:space="preserve"> </w:t>
      </w:r>
      <w:r w:rsidRPr="0072346E">
        <w:t>és</w:t>
      </w:r>
      <w:r w:rsidRPr="0072346E">
        <w:rPr>
          <w:spacing w:val="-6"/>
        </w:rPr>
        <w:t xml:space="preserve"> </w:t>
      </w:r>
      <w:r w:rsidRPr="0072346E">
        <w:t>készítse</w:t>
      </w:r>
      <w:r w:rsidRPr="0072346E">
        <w:rPr>
          <w:spacing w:val="-6"/>
        </w:rPr>
        <w:t xml:space="preserve"> </w:t>
      </w:r>
      <w:r w:rsidRPr="0072346E">
        <w:t>elő</w:t>
      </w:r>
      <w:r w:rsidRPr="0072346E">
        <w:rPr>
          <w:spacing w:val="-6"/>
        </w:rPr>
        <w:t xml:space="preserve"> </w:t>
      </w:r>
      <w:r w:rsidRPr="0072346E">
        <w:t>az</w:t>
      </w:r>
      <w:r w:rsidRPr="0072346E">
        <w:rPr>
          <w:spacing w:val="-6"/>
        </w:rPr>
        <w:t xml:space="preserve"> </w:t>
      </w:r>
      <w:r w:rsidRPr="0072346E">
        <w:rPr>
          <w:spacing w:val="-2"/>
        </w:rPr>
        <w:t>anyagokat:</w:t>
      </w:r>
    </w:p>
    <w:p w14:paraId="2DEBE2FB" w14:textId="77777777" w:rsidR="003D4990" w:rsidRPr="0072346E" w:rsidRDefault="003D4990" w:rsidP="0072346E">
      <w:pPr>
        <w:pStyle w:val="BodyText"/>
        <w:ind w:left="0" w:right="2"/>
      </w:pPr>
    </w:p>
    <w:p w14:paraId="4D6F80FD" w14:textId="77777777" w:rsidR="0013020E" w:rsidRPr="0072346E" w:rsidRDefault="00505D26" w:rsidP="0072346E">
      <w:pPr>
        <w:pStyle w:val="BodyText"/>
        <w:ind w:left="0" w:right="2"/>
      </w:pPr>
      <w:r w:rsidRPr="0072346E">
        <w:t>Az</w:t>
      </w:r>
      <w:r w:rsidRPr="0072346E">
        <w:rPr>
          <w:spacing w:val="-9"/>
        </w:rPr>
        <w:t xml:space="preserve"> </w:t>
      </w:r>
      <w:r w:rsidRPr="0072346E">
        <w:t>előretöltött</w:t>
      </w:r>
      <w:r w:rsidRPr="0072346E">
        <w:rPr>
          <w:spacing w:val="-8"/>
        </w:rPr>
        <w:t xml:space="preserve"> </w:t>
      </w:r>
      <w:r w:rsidRPr="0072346E">
        <w:t>fecskendő</w:t>
      </w:r>
      <w:r w:rsidRPr="0072346E">
        <w:rPr>
          <w:spacing w:val="-8"/>
        </w:rPr>
        <w:t xml:space="preserve"> </w:t>
      </w:r>
      <w:r w:rsidRPr="0072346E">
        <w:t>használatra</w:t>
      </w:r>
      <w:r w:rsidRPr="0072346E">
        <w:rPr>
          <w:spacing w:val="-8"/>
        </w:rPr>
        <w:t xml:space="preserve"> </w:t>
      </w:r>
      <w:r w:rsidRPr="0072346E">
        <w:t>történő</w:t>
      </w:r>
      <w:r w:rsidRPr="0072346E">
        <w:rPr>
          <w:spacing w:val="-8"/>
        </w:rPr>
        <w:t xml:space="preserve"> </w:t>
      </w:r>
      <w:r w:rsidRPr="0072346E">
        <w:rPr>
          <w:spacing w:val="-2"/>
        </w:rPr>
        <w:t>előkészítése</w:t>
      </w:r>
    </w:p>
    <w:p w14:paraId="49B44087" w14:textId="77777777" w:rsidR="0013020E" w:rsidRPr="0072346E" w:rsidRDefault="00505D26" w:rsidP="0080491D">
      <w:pPr>
        <w:pStyle w:val="ListParagraph"/>
        <w:numPr>
          <w:ilvl w:val="1"/>
          <w:numId w:val="5"/>
        </w:numPr>
        <w:tabs>
          <w:tab w:val="left" w:pos="709"/>
        </w:tabs>
        <w:ind w:left="709" w:right="2" w:hanging="709"/>
      </w:pPr>
      <w:r w:rsidRPr="0072346E">
        <w:t>Vegye ki az előretöltött fecskendő(ke)t a hűtőszekrényből. A dobozból kivéve hagyja állni az előretöltött fecskendőt kb. fél óráig. Ez lehetővé teszi, hogy a folyadék az injekciózáshoz szükséges megfelelő hőmérsékletűre (szobahőmérsékletűre) melegedjen. Mialatt hagyja, hogy szobahőmérsékletűre melegedjen, ne távolítsa el a fecskendő tűjének védőkupakját.</w:t>
      </w:r>
    </w:p>
    <w:p w14:paraId="231C53FC" w14:textId="77777777" w:rsidR="0013020E" w:rsidRPr="0072346E" w:rsidRDefault="00505D26" w:rsidP="0080491D">
      <w:pPr>
        <w:pStyle w:val="ListParagraph"/>
        <w:numPr>
          <w:ilvl w:val="1"/>
          <w:numId w:val="5"/>
        </w:numPr>
        <w:tabs>
          <w:tab w:val="left" w:pos="709"/>
        </w:tabs>
        <w:ind w:left="709" w:right="2" w:hanging="709"/>
      </w:pPr>
      <w:r w:rsidRPr="0072346E">
        <w:t>Az előretöltött fecskendőt a fecskendőtestnél úgy fogja meg, hogy a védőkupakkal ellátott tű felfelé mutasson.</w:t>
      </w:r>
    </w:p>
    <w:p w14:paraId="10CEB554" w14:textId="77777777" w:rsidR="0013020E" w:rsidRPr="0072346E" w:rsidRDefault="00505D26" w:rsidP="0080491D">
      <w:pPr>
        <w:pStyle w:val="ListParagraph"/>
        <w:numPr>
          <w:ilvl w:val="1"/>
          <w:numId w:val="5"/>
        </w:numPr>
        <w:tabs>
          <w:tab w:val="left" w:pos="709"/>
        </w:tabs>
        <w:ind w:left="709" w:right="2" w:hanging="709"/>
      </w:pPr>
      <w:r w:rsidRPr="0072346E">
        <w:t>Ne fogja meg a dugattyú végét, a dugattyút, a tűvédő hüvely szárnyait vagy a tűvédő kupakot.</w:t>
      </w:r>
    </w:p>
    <w:p w14:paraId="650F15A1" w14:textId="77777777" w:rsidR="0013020E" w:rsidRPr="0072346E" w:rsidRDefault="00505D26" w:rsidP="0080491D">
      <w:pPr>
        <w:pStyle w:val="ListParagraph"/>
        <w:numPr>
          <w:ilvl w:val="1"/>
          <w:numId w:val="5"/>
        </w:numPr>
        <w:tabs>
          <w:tab w:val="left" w:pos="709"/>
        </w:tabs>
        <w:ind w:left="709" w:right="2" w:hanging="709"/>
      </w:pPr>
      <w:r w:rsidRPr="0072346E">
        <w:t>Az eljárás közben egyszer se húzza vissza a dugattyút.</w:t>
      </w:r>
    </w:p>
    <w:p w14:paraId="0EBDB196" w14:textId="77777777" w:rsidR="00D67787" w:rsidRPr="0072346E" w:rsidRDefault="000A77C7" w:rsidP="0080491D">
      <w:pPr>
        <w:pStyle w:val="ListParagraph"/>
        <w:numPr>
          <w:ilvl w:val="1"/>
          <w:numId w:val="5"/>
        </w:numPr>
        <w:tabs>
          <w:tab w:val="left" w:pos="709"/>
        </w:tabs>
        <w:ind w:left="709" w:right="2" w:hanging="709"/>
      </w:pPr>
      <w:r w:rsidRPr="0072346E">
        <w:t>Ne próbálja meg eltávolítani a tű védőburkolatát az előretöltött fecskendőről.</w:t>
      </w:r>
    </w:p>
    <w:p w14:paraId="1E5270C8" w14:textId="77777777" w:rsidR="0013020E" w:rsidRPr="0072346E" w:rsidRDefault="00505D26" w:rsidP="0080491D">
      <w:pPr>
        <w:pStyle w:val="ListParagraph"/>
        <w:numPr>
          <w:ilvl w:val="1"/>
          <w:numId w:val="5"/>
        </w:numPr>
        <w:tabs>
          <w:tab w:val="left" w:pos="709"/>
        </w:tabs>
        <w:ind w:left="709" w:right="2" w:hanging="709"/>
      </w:pPr>
      <w:r w:rsidRPr="0072346E">
        <w:t>Ne távolítsa el az előretöltött fecskendőről a tűvédőt, amíg erre vonatkozó utasítást nem kap.</w:t>
      </w:r>
    </w:p>
    <w:p w14:paraId="5BBD5F5A" w14:textId="77777777" w:rsidR="0013020E" w:rsidRPr="0072346E" w:rsidRDefault="00505D26" w:rsidP="0080491D">
      <w:pPr>
        <w:pStyle w:val="ListParagraph"/>
        <w:numPr>
          <w:ilvl w:val="1"/>
          <w:numId w:val="5"/>
        </w:numPr>
        <w:tabs>
          <w:tab w:val="left" w:pos="709"/>
        </w:tabs>
        <w:ind w:left="709" w:right="2" w:hanging="709"/>
      </w:pPr>
      <w:r w:rsidRPr="0072346E">
        <w:t>Ellenőrizze az előretöltött fecskendő(ke)t, hogy meggyőződjön a következőkről:</w:t>
      </w:r>
      <w:r w:rsidR="00D67787" w:rsidRPr="0072346E">
        <w:t xml:space="preserve"> </w:t>
      </w:r>
      <w:r w:rsidRPr="0072346E">
        <w:t>az előretöltött fecskendők száma és a hatáserősség megfelelő:</w:t>
      </w:r>
      <w:r w:rsidR="00D67787" w:rsidRPr="0072346E">
        <w:t xml:space="preserve"> </w:t>
      </w:r>
      <w:r w:rsidRPr="0072346E">
        <w:t xml:space="preserve">ha adagja 45 mg, egy 45 mg-os előretöltött fecskendő </w:t>
      </w:r>
      <w:r w:rsidR="00D67787" w:rsidRPr="0072346E">
        <w:t>Yesintek</w:t>
      </w:r>
      <w:r w:rsidRPr="0072346E">
        <w:t>-</w:t>
      </w:r>
      <w:r w:rsidR="00982EFE" w:rsidRPr="0072346E">
        <w:t>e</w:t>
      </w:r>
      <w:r w:rsidRPr="0072346E">
        <w:t>t fog kapni;</w:t>
      </w:r>
      <w:r w:rsidR="00D67787" w:rsidRPr="0072346E">
        <w:t xml:space="preserve"> </w:t>
      </w:r>
      <w:r w:rsidRPr="0072346E">
        <w:t xml:space="preserve">ha adagja 90 mg, két 45 mg-os előretöltött fecskendő </w:t>
      </w:r>
      <w:r w:rsidR="00D67787" w:rsidRPr="0072346E">
        <w:t>Yesintek</w:t>
      </w:r>
      <w:r w:rsidRPr="0072346E">
        <w:t>-</w:t>
      </w:r>
      <w:r w:rsidR="00982EFE" w:rsidRPr="0072346E">
        <w:t>e</w:t>
      </w:r>
      <w:r w:rsidRPr="0072346E">
        <w:t>t fog kapni és két injekciót kell saját magának beadnia. Ezekhez az injekciókhoz válasszon két különböző helyet (pl. egyik injekció a jobb combba, másik injekció a bal combba), és adja be egyiket a másik után.</w:t>
      </w:r>
    </w:p>
    <w:p w14:paraId="0AFFF077" w14:textId="77777777" w:rsidR="0013020E" w:rsidRPr="0072346E" w:rsidRDefault="00505D26" w:rsidP="0080491D">
      <w:pPr>
        <w:pStyle w:val="ListParagraph"/>
        <w:numPr>
          <w:ilvl w:val="1"/>
          <w:numId w:val="5"/>
        </w:numPr>
        <w:tabs>
          <w:tab w:val="left" w:pos="709"/>
        </w:tabs>
        <w:ind w:left="709" w:right="2" w:hanging="709"/>
      </w:pPr>
      <w:r w:rsidRPr="0072346E">
        <w:t>ez a megfelelő gyógyszer;</w:t>
      </w:r>
    </w:p>
    <w:p w14:paraId="17B8C6DF" w14:textId="77777777" w:rsidR="0013020E" w:rsidRPr="0072346E" w:rsidRDefault="00505D26" w:rsidP="0080491D">
      <w:pPr>
        <w:pStyle w:val="ListParagraph"/>
        <w:numPr>
          <w:ilvl w:val="1"/>
          <w:numId w:val="5"/>
        </w:numPr>
        <w:tabs>
          <w:tab w:val="left" w:pos="709"/>
        </w:tabs>
        <w:ind w:left="709" w:right="2" w:hanging="709"/>
      </w:pPr>
      <w:r w:rsidRPr="0072346E">
        <w:t>lejárati ideje nem múlt el;</w:t>
      </w:r>
    </w:p>
    <w:p w14:paraId="26B210FC" w14:textId="77777777" w:rsidR="0013020E" w:rsidRPr="0072346E" w:rsidRDefault="00505D26" w:rsidP="0080491D">
      <w:pPr>
        <w:pStyle w:val="ListParagraph"/>
        <w:numPr>
          <w:ilvl w:val="1"/>
          <w:numId w:val="5"/>
        </w:numPr>
        <w:tabs>
          <w:tab w:val="left" w:pos="709"/>
        </w:tabs>
        <w:ind w:left="709" w:right="2" w:hanging="709"/>
      </w:pPr>
      <w:r w:rsidRPr="0072346E">
        <w:t>az előretöltött fecskendő nem sérült;</w:t>
      </w:r>
    </w:p>
    <w:p w14:paraId="18426153" w14:textId="77777777" w:rsidR="0013020E" w:rsidRPr="0072346E" w:rsidRDefault="000A77C7" w:rsidP="0080491D">
      <w:pPr>
        <w:pStyle w:val="ListParagraph"/>
        <w:numPr>
          <w:ilvl w:val="1"/>
          <w:numId w:val="5"/>
        </w:numPr>
        <w:tabs>
          <w:tab w:val="left" w:pos="709"/>
        </w:tabs>
        <w:ind w:left="709" w:right="2" w:hanging="709"/>
      </w:pPr>
      <w:r w:rsidRPr="0072346E">
        <w:t>Az előretöltött fecskendőben lévő oldat tiszta, színtelentől a halványsárgáig változhat a színe.</w:t>
      </w:r>
    </w:p>
    <w:p w14:paraId="459C7575" w14:textId="77777777" w:rsidR="0013020E" w:rsidRPr="0072346E" w:rsidRDefault="00505D26" w:rsidP="0080491D">
      <w:pPr>
        <w:pStyle w:val="ListParagraph"/>
        <w:numPr>
          <w:ilvl w:val="1"/>
          <w:numId w:val="5"/>
        </w:numPr>
        <w:tabs>
          <w:tab w:val="left" w:pos="709"/>
        </w:tabs>
        <w:ind w:left="709" w:right="2" w:hanging="709"/>
      </w:pPr>
      <w:r w:rsidRPr="0072346E">
        <w:t>az előretöltött fecskendőben lévő oldat nem színeződött el, nem zavaros és nem tartalmaz idegen részecskéket;</w:t>
      </w:r>
    </w:p>
    <w:p w14:paraId="1E52EE36" w14:textId="77777777" w:rsidR="0013020E" w:rsidRPr="0072346E" w:rsidRDefault="00505D26" w:rsidP="0080491D">
      <w:pPr>
        <w:pStyle w:val="ListParagraph"/>
        <w:numPr>
          <w:ilvl w:val="1"/>
          <w:numId w:val="5"/>
        </w:numPr>
        <w:tabs>
          <w:tab w:val="left" w:pos="709"/>
        </w:tabs>
        <w:ind w:left="709" w:right="2" w:hanging="709"/>
      </w:pPr>
      <w:r w:rsidRPr="0072346E">
        <w:t>az előretöltött fecskendőben lévő oldat nem fagyott meg.</w:t>
      </w:r>
    </w:p>
    <w:p w14:paraId="6E8945E3" w14:textId="77777777" w:rsidR="0013020E" w:rsidRPr="0072346E" w:rsidRDefault="00D67787" w:rsidP="0080491D">
      <w:pPr>
        <w:pStyle w:val="ListParagraph"/>
        <w:numPr>
          <w:ilvl w:val="1"/>
          <w:numId w:val="5"/>
        </w:numPr>
        <w:tabs>
          <w:tab w:val="left" w:pos="709"/>
        </w:tabs>
        <w:ind w:left="709" w:right="2" w:hanging="709"/>
      </w:pPr>
      <w:r w:rsidRPr="0072346E">
        <w:t xml:space="preserve">Készítsen elő mindent, amire szüksége van, és tegye egy tiszta felületre. Ideértendők a </w:t>
      </w:r>
      <w:r w:rsidRPr="0072346E">
        <w:lastRenderedPageBreak/>
        <w:t xml:space="preserve">fertőtlenítő kendők, vattapamacs vagy gézlap és egy, az éles eszközök eldobására szolgáló tartály. </w:t>
      </w:r>
    </w:p>
    <w:p w14:paraId="234AFF1E" w14:textId="77777777" w:rsidR="00D67787" w:rsidRPr="0072346E" w:rsidRDefault="00D67787" w:rsidP="0072346E">
      <w:pPr>
        <w:tabs>
          <w:tab w:val="left" w:pos="804"/>
        </w:tabs>
        <w:ind w:right="2"/>
      </w:pPr>
    </w:p>
    <w:p w14:paraId="0F29D9E0" w14:textId="77777777" w:rsidR="00F56F83" w:rsidRPr="0072346E" w:rsidRDefault="00F56F83" w:rsidP="0072346E">
      <w:pPr>
        <w:adjustRightInd w:val="0"/>
        <w:ind w:right="2"/>
        <w:rPr>
          <w:b/>
          <w:bCs/>
          <w:color w:val="191917"/>
        </w:rPr>
      </w:pPr>
      <w:r w:rsidRPr="0072346E">
        <w:rPr>
          <w:b/>
          <w:bCs/>
          <w:color w:val="191917"/>
        </w:rPr>
        <w:t>Tárolási információk</w:t>
      </w:r>
    </w:p>
    <w:p w14:paraId="53980DC9" w14:textId="77777777" w:rsidR="00F56F83" w:rsidRPr="0072346E" w:rsidRDefault="00F56F83" w:rsidP="0072346E">
      <w:pPr>
        <w:adjustRightInd w:val="0"/>
        <w:ind w:right="2"/>
        <w:rPr>
          <w:color w:val="191917"/>
        </w:rPr>
      </w:pPr>
    </w:p>
    <w:p w14:paraId="0B55C6B1" w14:textId="77777777" w:rsidR="00F56F83" w:rsidRPr="0072346E" w:rsidRDefault="00F56F83" w:rsidP="0072346E">
      <w:pPr>
        <w:adjustRightInd w:val="0"/>
        <w:ind w:right="2"/>
        <w:rPr>
          <w:color w:val="191917"/>
        </w:rPr>
      </w:pPr>
      <w:r w:rsidRPr="0072346E">
        <w:rPr>
          <w:color w:val="191917"/>
        </w:rPr>
        <w:t>az előretöltött fecskendőket 2 °C és 8 °C (36 °F és 46 °F) között, az eredeti dobozban, fénytől védve, hűtött helyen kell tárolni a felhasználásig.</w:t>
      </w:r>
    </w:p>
    <w:p w14:paraId="74B432A3" w14:textId="77777777" w:rsidR="00F56F83" w:rsidRPr="0072346E" w:rsidRDefault="00F56F83" w:rsidP="0080491D">
      <w:pPr>
        <w:pStyle w:val="ListParagraph"/>
        <w:numPr>
          <w:ilvl w:val="1"/>
          <w:numId w:val="5"/>
        </w:numPr>
        <w:tabs>
          <w:tab w:val="left" w:pos="709"/>
        </w:tabs>
        <w:ind w:left="709" w:right="2" w:hanging="709"/>
      </w:pPr>
      <w:r w:rsidRPr="0072346E">
        <w:t>Ne fagyassza le. Ne rázza fel.</w:t>
      </w:r>
    </w:p>
    <w:p w14:paraId="40079C36" w14:textId="77777777" w:rsidR="00F56F83" w:rsidRPr="0072346E" w:rsidRDefault="00F56F83" w:rsidP="0080491D">
      <w:pPr>
        <w:pStyle w:val="ListParagraph"/>
        <w:numPr>
          <w:ilvl w:val="1"/>
          <w:numId w:val="5"/>
        </w:numPr>
        <w:tabs>
          <w:tab w:val="left" w:pos="709"/>
        </w:tabs>
        <w:ind w:left="709" w:right="2" w:hanging="709"/>
      </w:pPr>
      <w:r w:rsidRPr="0072346E">
        <w:t>Szükség esetén az egyes előretöltött fecskendők szobahőmérsékleten 30 °C-ig (86 °F), legfeljebb 30 napig tárolhatók az eredeti dobozban, fénytől védve.</w:t>
      </w:r>
    </w:p>
    <w:p w14:paraId="7F00AD56" w14:textId="77777777" w:rsidR="00F56F83" w:rsidRPr="0072346E" w:rsidRDefault="00F56F83" w:rsidP="0080491D">
      <w:pPr>
        <w:pStyle w:val="ListParagraph"/>
        <w:numPr>
          <w:ilvl w:val="1"/>
          <w:numId w:val="5"/>
        </w:numPr>
        <w:tabs>
          <w:tab w:val="left" w:pos="709"/>
        </w:tabs>
        <w:ind w:left="709" w:right="2" w:hanging="709"/>
      </w:pPr>
      <w:r w:rsidRPr="0072346E">
        <w:t>Ha a fecskendőt szobahőmérsékleten tárolták, nem szabad visszatenni a hűtőszekrénybe.</w:t>
      </w:r>
    </w:p>
    <w:p w14:paraId="5806C7C2" w14:textId="77777777" w:rsidR="00F56F83" w:rsidRPr="0072346E" w:rsidRDefault="00F56F83" w:rsidP="0080491D">
      <w:pPr>
        <w:pStyle w:val="ListParagraph"/>
        <w:numPr>
          <w:ilvl w:val="1"/>
          <w:numId w:val="5"/>
        </w:numPr>
        <w:tabs>
          <w:tab w:val="left" w:pos="709"/>
        </w:tabs>
        <w:ind w:left="709" w:right="2" w:hanging="709"/>
      </w:pPr>
      <w:r w:rsidRPr="0072346E">
        <w:t>Dobja ki a fecskendőt, ha szobahőmérsékleten tárolva 30 napon belül nem használja fel.</w:t>
      </w:r>
    </w:p>
    <w:p w14:paraId="172A3FB6" w14:textId="77777777" w:rsidR="00F56F83" w:rsidRPr="0072346E" w:rsidRDefault="00F56F83" w:rsidP="0072346E">
      <w:pPr>
        <w:ind w:right="2"/>
        <w:rPr>
          <w:color w:val="191917"/>
        </w:rPr>
      </w:pPr>
    </w:p>
    <w:p w14:paraId="4ADAE19D" w14:textId="77777777" w:rsidR="00F56F83" w:rsidRPr="0072346E" w:rsidRDefault="00F56F83" w:rsidP="0072346E">
      <w:pPr>
        <w:ind w:right="2"/>
        <w:rPr>
          <w:b/>
          <w:bCs/>
          <w:color w:val="191917"/>
        </w:rPr>
      </w:pPr>
      <w:r w:rsidRPr="0072346E">
        <w:rPr>
          <w:b/>
          <w:bCs/>
          <w:color w:val="191917"/>
        </w:rPr>
        <w:t>Készítse elő a szükséges kellékeket</w:t>
      </w:r>
    </w:p>
    <w:p w14:paraId="4A0E1C3A" w14:textId="77777777" w:rsidR="00F56F83" w:rsidRPr="0072346E" w:rsidRDefault="00F56F83" w:rsidP="0072346E">
      <w:pPr>
        <w:ind w:right="2"/>
        <w:rPr>
          <w:b/>
          <w:bCs/>
          <w:color w:val="191917"/>
        </w:rPr>
      </w:pPr>
    </w:p>
    <w:p w14:paraId="1A5DAEE5" w14:textId="77777777" w:rsidR="00F56F83" w:rsidRPr="0072346E" w:rsidRDefault="00F56F83" w:rsidP="0072346E">
      <w:pPr>
        <w:adjustRightInd w:val="0"/>
        <w:ind w:right="2"/>
        <w:rPr>
          <w:color w:val="191917"/>
        </w:rPr>
      </w:pPr>
      <w:r w:rsidRPr="0072346E">
        <w:rPr>
          <w:color w:val="191917"/>
        </w:rPr>
        <w:t>Készítsen elő mindent, amire szüksége lesz és helyezze egy jól megvilágított, tiszta és sík felületre. Ezek a következők:</w:t>
      </w:r>
    </w:p>
    <w:p w14:paraId="170B4828" w14:textId="77777777" w:rsidR="00F56F83" w:rsidRPr="0072346E" w:rsidRDefault="00F56F83" w:rsidP="0072346E">
      <w:pPr>
        <w:ind w:right="2"/>
        <w:rPr>
          <w:b/>
          <w:bCs/>
          <w:color w:val="191917"/>
        </w:rPr>
      </w:pPr>
    </w:p>
    <w:p w14:paraId="26DBEC84" w14:textId="77777777" w:rsidR="00F56F83" w:rsidRPr="0072346E" w:rsidRDefault="00F56F83" w:rsidP="0080491D">
      <w:pPr>
        <w:pStyle w:val="ListParagraph"/>
        <w:numPr>
          <w:ilvl w:val="1"/>
          <w:numId w:val="5"/>
        </w:numPr>
        <w:tabs>
          <w:tab w:val="left" w:pos="709"/>
        </w:tabs>
        <w:ind w:left="709" w:right="2" w:hanging="709"/>
      </w:pPr>
      <w:r w:rsidRPr="0072346E">
        <w:t>fertőtlenítő kendők,</w:t>
      </w:r>
    </w:p>
    <w:p w14:paraId="5E0D5074" w14:textId="77777777" w:rsidR="00F56F83" w:rsidRPr="0072346E" w:rsidRDefault="00F56F83" w:rsidP="0080491D">
      <w:pPr>
        <w:pStyle w:val="ListParagraph"/>
        <w:numPr>
          <w:ilvl w:val="1"/>
          <w:numId w:val="5"/>
        </w:numPr>
        <w:tabs>
          <w:tab w:val="left" w:pos="709"/>
        </w:tabs>
        <w:ind w:left="709" w:right="2" w:hanging="709"/>
      </w:pPr>
      <w:r w:rsidRPr="0072346E">
        <w:t>vattapamacs vagy géz,</w:t>
      </w:r>
    </w:p>
    <w:p w14:paraId="3FD45D70" w14:textId="77777777" w:rsidR="00D67787" w:rsidRPr="0072346E" w:rsidRDefault="00F56F83" w:rsidP="0080491D">
      <w:pPr>
        <w:pStyle w:val="ListParagraph"/>
        <w:numPr>
          <w:ilvl w:val="1"/>
          <w:numId w:val="5"/>
        </w:numPr>
        <w:tabs>
          <w:tab w:val="left" w:pos="709"/>
        </w:tabs>
        <w:ind w:left="709" w:right="2" w:hanging="709"/>
      </w:pPr>
      <w:r w:rsidRPr="0072346E">
        <w:t>és egy tartály, mely az éles vagy hegyes eszközök tárolására alkalmas</w:t>
      </w:r>
    </w:p>
    <w:p w14:paraId="51116FB9" w14:textId="77777777" w:rsidR="00D67787" w:rsidRPr="0072346E" w:rsidRDefault="00F56F83" w:rsidP="0080491D">
      <w:pPr>
        <w:pStyle w:val="ListParagraph"/>
        <w:numPr>
          <w:ilvl w:val="1"/>
          <w:numId w:val="5"/>
        </w:numPr>
        <w:tabs>
          <w:tab w:val="left" w:pos="709"/>
        </w:tabs>
        <w:ind w:left="709" w:right="2" w:hanging="709"/>
      </w:pPr>
      <w:r w:rsidRPr="0072346E">
        <w:t>a Yesintek injekció előírt adagja (lásd a 2. ábrá)</w:t>
      </w:r>
    </w:p>
    <w:p w14:paraId="24F7E479" w14:textId="77777777" w:rsidR="00D67787" w:rsidRPr="0072346E" w:rsidRDefault="00D67787" w:rsidP="0072346E">
      <w:pPr>
        <w:ind w:right="2"/>
        <w:jc w:val="center"/>
      </w:pPr>
    </w:p>
    <w:p w14:paraId="5504CEBF" w14:textId="77777777" w:rsidR="00D67787" w:rsidRPr="0072346E" w:rsidRDefault="00D67787" w:rsidP="0072346E">
      <w:pPr>
        <w:ind w:right="2"/>
        <w:jc w:val="center"/>
      </w:pPr>
    </w:p>
    <w:p w14:paraId="347C5898" w14:textId="77777777" w:rsidR="00D67787" w:rsidRPr="0072346E" w:rsidRDefault="00F107FD" w:rsidP="0072346E">
      <w:pPr>
        <w:ind w:right="2"/>
        <w:jc w:val="center"/>
        <w:rPr>
          <w:noProof/>
        </w:rPr>
      </w:pPr>
      <w:r>
        <w:rPr>
          <w:noProof/>
        </w:rPr>
        <w:pict w14:anchorId="59C51193">
          <v:shape id="Picture 147" o:spid="_x0000_i1050" type="#_x0000_t75" style="width:319pt;height:124pt;visibility:visible">
            <v:imagedata r:id="rId28" o:title=""/>
          </v:shape>
        </w:pict>
      </w:r>
      <w:r w:rsidR="002A0067" w:rsidRPr="0072346E">
        <w:rPr>
          <w:noProof/>
        </w:rPr>
        <w:t xml:space="preserve"> </w:t>
      </w:r>
    </w:p>
    <w:p w14:paraId="215F8594" w14:textId="77777777" w:rsidR="001117FE" w:rsidRPr="0072346E" w:rsidRDefault="001117FE" w:rsidP="0072346E">
      <w:pPr>
        <w:ind w:right="2"/>
        <w:jc w:val="center"/>
      </w:pPr>
      <w:r w:rsidRPr="0072346E">
        <w:rPr>
          <w:spacing w:val="-4"/>
        </w:rPr>
        <w:t>2. ábra</w:t>
      </w:r>
    </w:p>
    <w:p w14:paraId="689447BE" w14:textId="77777777" w:rsidR="002A0067" w:rsidRPr="0072346E" w:rsidRDefault="002A0067" w:rsidP="0072346E">
      <w:pPr>
        <w:ind w:right="2"/>
        <w:jc w:val="center"/>
      </w:pPr>
    </w:p>
    <w:p w14:paraId="1B914115" w14:textId="77777777" w:rsidR="00D67787" w:rsidRPr="0072346E" w:rsidRDefault="00D67787" w:rsidP="0072346E">
      <w:pPr>
        <w:ind w:right="2"/>
        <w:jc w:val="center"/>
      </w:pPr>
    </w:p>
    <w:p w14:paraId="2E7A7C2D" w14:textId="77777777" w:rsidR="0013020E" w:rsidRPr="0072346E" w:rsidRDefault="00505D26" w:rsidP="0080491D">
      <w:pPr>
        <w:pStyle w:val="Heading2"/>
        <w:numPr>
          <w:ilvl w:val="0"/>
          <w:numId w:val="4"/>
        </w:numPr>
        <w:tabs>
          <w:tab w:val="left" w:pos="456"/>
        </w:tabs>
        <w:ind w:left="0" w:right="2" w:firstLine="0"/>
      </w:pPr>
      <w:r w:rsidRPr="0072346E">
        <w:t>Válassza</w:t>
      </w:r>
      <w:r w:rsidRPr="0072346E">
        <w:rPr>
          <w:spacing w:val="-5"/>
        </w:rPr>
        <w:t xml:space="preserve"> </w:t>
      </w:r>
      <w:r w:rsidRPr="0072346E">
        <w:t>ki</w:t>
      </w:r>
      <w:r w:rsidRPr="0072346E">
        <w:rPr>
          <w:spacing w:val="-5"/>
        </w:rPr>
        <w:t xml:space="preserve"> </w:t>
      </w:r>
      <w:r w:rsidRPr="0072346E">
        <w:t>és</w:t>
      </w:r>
      <w:r w:rsidRPr="0072346E">
        <w:rPr>
          <w:spacing w:val="-5"/>
        </w:rPr>
        <w:t xml:space="preserve"> </w:t>
      </w:r>
      <w:r w:rsidRPr="0072346E">
        <w:t>készítse</w:t>
      </w:r>
      <w:r w:rsidRPr="0072346E">
        <w:rPr>
          <w:spacing w:val="-5"/>
        </w:rPr>
        <w:t xml:space="preserve"> </w:t>
      </w:r>
      <w:r w:rsidRPr="0072346E">
        <w:t>elő</w:t>
      </w:r>
      <w:r w:rsidRPr="0072346E">
        <w:rPr>
          <w:spacing w:val="-5"/>
        </w:rPr>
        <w:t xml:space="preserve"> </w:t>
      </w:r>
      <w:r w:rsidRPr="0072346E">
        <w:t>az</w:t>
      </w:r>
      <w:r w:rsidRPr="0072346E">
        <w:rPr>
          <w:spacing w:val="-5"/>
        </w:rPr>
        <w:t xml:space="preserve"> </w:t>
      </w:r>
      <w:r w:rsidRPr="0072346E">
        <w:t>injekció</w:t>
      </w:r>
      <w:r w:rsidRPr="0072346E">
        <w:rPr>
          <w:spacing w:val="-5"/>
        </w:rPr>
        <w:t xml:space="preserve"> </w:t>
      </w:r>
      <w:r w:rsidRPr="0072346E">
        <w:t>beadási</w:t>
      </w:r>
      <w:r w:rsidRPr="0072346E">
        <w:rPr>
          <w:spacing w:val="-5"/>
        </w:rPr>
        <w:t xml:space="preserve"> </w:t>
      </w:r>
      <w:r w:rsidRPr="0072346E">
        <w:rPr>
          <w:spacing w:val="-2"/>
        </w:rPr>
        <w:t>helyét:</w:t>
      </w:r>
    </w:p>
    <w:p w14:paraId="2BFA9102" w14:textId="77777777" w:rsidR="0013020E" w:rsidRPr="0072346E" w:rsidRDefault="00505D26" w:rsidP="0072346E">
      <w:pPr>
        <w:pStyle w:val="BodyText"/>
        <w:ind w:left="0" w:right="2"/>
      </w:pPr>
      <w:r w:rsidRPr="0072346E">
        <w:t>Válassza</w:t>
      </w:r>
      <w:r w:rsidRPr="0072346E">
        <w:rPr>
          <w:spacing w:val="-5"/>
        </w:rPr>
        <w:t xml:space="preserve"> </w:t>
      </w:r>
      <w:r w:rsidRPr="0072346E">
        <w:t>ki</w:t>
      </w:r>
      <w:r w:rsidRPr="0072346E">
        <w:rPr>
          <w:spacing w:val="-6"/>
        </w:rPr>
        <w:t xml:space="preserve"> </w:t>
      </w:r>
      <w:r w:rsidRPr="0072346E">
        <w:t>az</w:t>
      </w:r>
      <w:r w:rsidRPr="0072346E">
        <w:rPr>
          <w:spacing w:val="-5"/>
        </w:rPr>
        <w:t xml:space="preserve"> </w:t>
      </w:r>
      <w:r w:rsidRPr="0072346E">
        <w:t>injekció</w:t>
      </w:r>
      <w:r w:rsidRPr="0072346E">
        <w:rPr>
          <w:spacing w:val="-5"/>
        </w:rPr>
        <w:t xml:space="preserve"> </w:t>
      </w:r>
      <w:r w:rsidRPr="0072346E">
        <w:t>beadási</w:t>
      </w:r>
      <w:r w:rsidRPr="0072346E">
        <w:rPr>
          <w:spacing w:val="-5"/>
        </w:rPr>
        <w:t xml:space="preserve"> </w:t>
      </w:r>
      <w:r w:rsidRPr="0072346E">
        <w:t>helyét</w:t>
      </w:r>
      <w:r w:rsidRPr="0072346E">
        <w:rPr>
          <w:spacing w:val="-5"/>
        </w:rPr>
        <w:t xml:space="preserve"> </w:t>
      </w:r>
      <w:r w:rsidRPr="0072346E">
        <w:t>(lásd</w:t>
      </w:r>
      <w:r w:rsidRPr="0072346E">
        <w:rPr>
          <w:spacing w:val="-5"/>
        </w:rPr>
        <w:t xml:space="preserve"> </w:t>
      </w:r>
      <w:r w:rsidR="00D67787" w:rsidRPr="0072346E">
        <w:t>3</w:t>
      </w:r>
      <w:r w:rsidRPr="0072346E">
        <w:t>.</w:t>
      </w:r>
      <w:r w:rsidRPr="0072346E">
        <w:rPr>
          <w:spacing w:val="-5"/>
        </w:rPr>
        <w:t xml:space="preserve"> </w:t>
      </w:r>
      <w:r w:rsidRPr="0072346E">
        <w:rPr>
          <w:spacing w:val="-2"/>
        </w:rPr>
        <w:t>ábra).</w:t>
      </w:r>
    </w:p>
    <w:p w14:paraId="4699B837" w14:textId="77777777" w:rsidR="0013020E" w:rsidRPr="0072346E" w:rsidRDefault="00505D26" w:rsidP="0080491D">
      <w:pPr>
        <w:pStyle w:val="ListParagraph"/>
        <w:numPr>
          <w:ilvl w:val="1"/>
          <w:numId w:val="5"/>
        </w:numPr>
        <w:tabs>
          <w:tab w:val="left" w:pos="709"/>
        </w:tabs>
        <w:ind w:left="709" w:right="2" w:hanging="709"/>
      </w:pPr>
      <w:r w:rsidRPr="0072346E">
        <w:t xml:space="preserve">A </w:t>
      </w:r>
      <w:r w:rsidR="007E15E2" w:rsidRPr="0072346E">
        <w:t>Yesintek</w:t>
      </w:r>
      <w:r w:rsidRPr="0072346E">
        <w:t>-</w:t>
      </w:r>
      <w:r w:rsidR="00982EFE" w:rsidRPr="0072346E">
        <w:t>e</w:t>
      </w:r>
      <w:r w:rsidRPr="0072346E">
        <w:t>t a bőr alá (szubkután) kell beadni.</w:t>
      </w:r>
    </w:p>
    <w:p w14:paraId="123D028E" w14:textId="77777777" w:rsidR="0013020E" w:rsidRPr="0072346E" w:rsidRDefault="00505D26" w:rsidP="0080491D">
      <w:pPr>
        <w:pStyle w:val="ListParagraph"/>
        <w:numPr>
          <w:ilvl w:val="1"/>
          <w:numId w:val="5"/>
        </w:numPr>
        <w:tabs>
          <w:tab w:val="left" w:pos="709"/>
        </w:tabs>
        <w:ind w:left="709" w:right="2" w:hanging="709"/>
      </w:pPr>
      <w:r w:rsidRPr="0072346E">
        <w:t>A beadásra alkalmas hely a comb felső része vagy a has tájéka, legalább 5 cm-re a köldöktől.</w:t>
      </w:r>
    </w:p>
    <w:p w14:paraId="4997BCA1" w14:textId="77777777" w:rsidR="0013020E" w:rsidRPr="0072346E" w:rsidRDefault="00505D26" w:rsidP="0080491D">
      <w:pPr>
        <w:pStyle w:val="ListParagraph"/>
        <w:numPr>
          <w:ilvl w:val="1"/>
          <w:numId w:val="5"/>
        </w:numPr>
        <w:tabs>
          <w:tab w:val="left" w:pos="709"/>
        </w:tabs>
        <w:ind w:left="709" w:right="2" w:hanging="709"/>
      </w:pPr>
      <w:r w:rsidRPr="0072346E">
        <w:t>Ha lehet, ne olyan bőrterületre adja, amelyet érint a pikkelysömör.</w:t>
      </w:r>
    </w:p>
    <w:p w14:paraId="5D2C4B6C" w14:textId="77777777" w:rsidR="0013020E" w:rsidRPr="0072346E" w:rsidRDefault="00505D26" w:rsidP="0080491D">
      <w:pPr>
        <w:pStyle w:val="ListParagraph"/>
        <w:numPr>
          <w:ilvl w:val="1"/>
          <w:numId w:val="5"/>
        </w:numPr>
        <w:tabs>
          <w:tab w:val="left" w:pos="709"/>
        </w:tabs>
        <w:ind w:left="709" w:right="2" w:hanging="709"/>
      </w:pPr>
      <w:r w:rsidRPr="0072346E">
        <w:t>Ha valaki segít Önnek az injekció beadásában, az injekció beadási helyeként választhatja a felkart is.</w:t>
      </w:r>
    </w:p>
    <w:p w14:paraId="07564D66" w14:textId="77777777" w:rsidR="0013020E" w:rsidRPr="0072346E" w:rsidRDefault="0013020E" w:rsidP="0072346E">
      <w:pPr>
        <w:pStyle w:val="BodyText"/>
        <w:ind w:left="0" w:right="2"/>
      </w:pPr>
    </w:p>
    <w:p w14:paraId="14E3E965" w14:textId="77777777" w:rsidR="0013020E" w:rsidRPr="0072346E" w:rsidRDefault="00F107FD" w:rsidP="0072346E">
      <w:pPr>
        <w:pStyle w:val="BodyText"/>
        <w:ind w:left="2552" w:right="2"/>
      </w:pPr>
      <w:r>
        <w:rPr>
          <w:rFonts w:eastAsia="Calibri"/>
          <w:noProof/>
          <w:color w:val="191917"/>
          <w:lang w:eastAsia="hu-HU"/>
        </w:rPr>
        <w:pict w14:anchorId="78401F06">
          <v:shape id="Picture 324" o:spid="_x0000_i1051" type="#_x0000_t75" style="width:196pt;height:82pt;visibility:visible">
            <v:imagedata r:id="rId29" o:title="" cropbottom="15845f"/>
          </v:shape>
        </w:pict>
      </w:r>
    </w:p>
    <w:p w14:paraId="067D8908" w14:textId="77777777" w:rsidR="0013020E" w:rsidRPr="0072346E" w:rsidRDefault="00D67787" w:rsidP="0072346E">
      <w:pPr>
        <w:tabs>
          <w:tab w:val="left" w:pos="4694"/>
        </w:tabs>
        <w:ind w:left="4694" w:right="2"/>
      </w:pPr>
      <w:r w:rsidRPr="0072346E">
        <w:rPr>
          <w:spacing w:val="-4"/>
        </w:rPr>
        <w:t>3. ábra</w:t>
      </w:r>
    </w:p>
    <w:p w14:paraId="18FEBA5F" w14:textId="77777777" w:rsidR="0013020E" w:rsidRPr="0072346E" w:rsidRDefault="0013020E" w:rsidP="0072346E">
      <w:pPr>
        <w:pStyle w:val="BodyText"/>
        <w:ind w:left="0" w:right="2"/>
      </w:pPr>
    </w:p>
    <w:p w14:paraId="7F408668" w14:textId="77777777" w:rsidR="0013020E" w:rsidRPr="0072346E" w:rsidRDefault="00F56F83" w:rsidP="0072346E">
      <w:pPr>
        <w:pStyle w:val="BodyText"/>
        <w:ind w:left="0" w:right="2"/>
        <w:rPr>
          <w:rFonts w:eastAsia="Calibri"/>
          <w:color w:val="191917"/>
        </w:rPr>
      </w:pPr>
      <w:r w:rsidRPr="0072346E">
        <w:rPr>
          <w:rFonts w:eastAsia="Calibri"/>
          <w:color w:val="191917"/>
        </w:rPr>
        <w:t>*A kékkel jelölt területek az injekció beadására ajánlott helyek.</w:t>
      </w:r>
    </w:p>
    <w:p w14:paraId="697130F3" w14:textId="77777777" w:rsidR="00F56F83" w:rsidRPr="0072346E" w:rsidRDefault="00F56F83" w:rsidP="0072346E">
      <w:pPr>
        <w:pStyle w:val="BodyText"/>
        <w:ind w:left="0" w:right="2"/>
        <w:rPr>
          <w:rFonts w:eastAsia="Calibri"/>
          <w:color w:val="191917"/>
        </w:rPr>
      </w:pPr>
    </w:p>
    <w:p w14:paraId="366FCD25" w14:textId="77777777" w:rsidR="00EC4208" w:rsidRPr="0072346E" w:rsidRDefault="00F56F83" w:rsidP="0072346E">
      <w:pPr>
        <w:pStyle w:val="BodyText"/>
        <w:ind w:left="0" w:right="2"/>
      </w:pPr>
      <w:r w:rsidRPr="0072346E">
        <w:t>Készítse</w:t>
      </w:r>
      <w:r w:rsidRPr="0072346E">
        <w:rPr>
          <w:spacing w:val="-8"/>
        </w:rPr>
        <w:t xml:space="preserve"> </w:t>
      </w:r>
      <w:r w:rsidRPr="0072346E">
        <w:t>elő</w:t>
      </w:r>
      <w:r w:rsidRPr="0072346E">
        <w:rPr>
          <w:spacing w:val="-6"/>
        </w:rPr>
        <w:t xml:space="preserve"> </w:t>
      </w:r>
      <w:r w:rsidRPr="0072346E">
        <w:t>az</w:t>
      </w:r>
      <w:r w:rsidRPr="0072346E">
        <w:rPr>
          <w:spacing w:val="-5"/>
        </w:rPr>
        <w:t xml:space="preserve"> </w:t>
      </w:r>
      <w:r w:rsidRPr="0072346E">
        <w:t>injekció</w:t>
      </w:r>
      <w:r w:rsidRPr="0072346E">
        <w:rPr>
          <w:spacing w:val="-6"/>
        </w:rPr>
        <w:t xml:space="preserve"> </w:t>
      </w:r>
      <w:r w:rsidRPr="0072346E">
        <w:t>beadási</w:t>
      </w:r>
      <w:r w:rsidRPr="0072346E">
        <w:rPr>
          <w:spacing w:val="-5"/>
        </w:rPr>
        <w:t xml:space="preserve"> </w:t>
      </w:r>
      <w:r w:rsidRPr="0072346E">
        <w:rPr>
          <w:spacing w:val="-2"/>
        </w:rPr>
        <w:t>helyét</w:t>
      </w:r>
    </w:p>
    <w:p w14:paraId="7A1DC95F" w14:textId="77777777" w:rsidR="00EC4208" w:rsidRPr="0072346E" w:rsidRDefault="00F56F83" w:rsidP="0080491D">
      <w:pPr>
        <w:pStyle w:val="ListParagraph"/>
        <w:numPr>
          <w:ilvl w:val="1"/>
          <w:numId w:val="5"/>
        </w:numPr>
        <w:tabs>
          <w:tab w:val="left" w:pos="709"/>
        </w:tabs>
        <w:ind w:left="709" w:right="2" w:hanging="709"/>
      </w:pPr>
      <w:r w:rsidRPr="0072346E">
        <w:lastRenderedPageBreak/>
        <w:t>Válasszon jól megvilágított, tiszta, sík munkafelületet.</w:t>
      </w:r>
    </w:p>
    <w:p w14:paraId="63C345E8" w14:textId="77777777" w:rsidR="0013020E" w:rsidRPr="0072346E" w:rsidRDefault="00505D26" w:rsidP="0080491D">
      <w:pPr>
        <w:pStyle w:val="ListParagraph"/>
        <w:numPr>
          <w:ilvl w:val="1"/>
          <w:numId w:val="5"/>
        </w:numPr>
        <w:tabs>
          <w:tab w:val="left" w:pos="709"/>
        </w:tabs>
        <w:ind w:left="709" w:right="2" w:hanging="709"/>
      </w:pPr>
      <w:bookmarkStart w:id="44" w:name="_Hlk185074306"/>
      <w:r w:rsidRPr="0072346E">
        <w:t>Szappannal és meleg vízzel alaposan mosson kezet.</w:t>
      </w:r>
    </w:p>
    <w:bookmarkEnd w:id="44"/>
    <w:p w14:paraId="555DD3FC" w14:textId="77777777" w:rsidR="0013020E" w:rsidRPr="0072346E" w:rsidRDefault="00505D26" w:rsidP="0080491D">
      <w:pPr>
        <w:pStyle w:val="ListParagraph"/>
        <w:numPr>
          <w:ilvl w:val="1"/>
          <w:numId w:val="5"/>
        </w:numPr>
        <w:tabs>
          <w:tab w:val="left" w:pos="709"/>
        </w:tabs>
        <w:ind w:left="709" w:right="2" w:hanging="709"/>
      </w:pPr>
      <w:r w:rsidRPr="0072346E">
        <w:t>Fertőtlenítő kendővel törölje le az injekció beadásának helyén a bőrt.</w:t>
      </w:r>
    </w:p>
    <w:p w14:paraId="0B9A4A4F" w14:textId="77777777" w:rsidR="0013020E" w:rsidRPr="0072346E" w:rsidRDefault="00505D26" w:rsidP="0080491D">
      <w:pPr>
        <w:pStyle w:val="ListParagraph"/>
        <w:numPr>
          <w:ilvl w:val="1"/>
          <w:numId w:val="5"/>
        </w:numPr>
        <w:tabs>
          <w:tab w:val="left" w:pos="709"/>
        </w:tabs>
        <w:ind w:left="709" w:right="2" w:hanging="709"/>
      </w:pPr>
      <w:r w:rsidRPr="0072346E">
        <w:t>Az injekció beadása előtt ne érintse már meg újra ezt a területet.</w:t>
      </w:r>
      <w:r w:rsidR="00EC4208" w:rsidRPr="0072346E">
        <w:t xml:space="preserve"> </w:t>
      </w:r>
      <w:r w:rsidR="00F56F83" w:rsidRPr="0072346E">
        <w:t>Az injekció beadása előtt hagyja megszáradni a bőrét.</w:t>
      </w:r>
    </w:p>
    <w:p w14:paraId="3921716C" w14:textId="77777777" w:rsidR="00EC4208" w:rsidRPr="0072346E" w:rsidRDefault="00003C9A" w:rsidP="0080491D">
      <w:pPr>
        <w:pStyle w:val="ListParagraph"/>
        <w:numPr>
          <w:ilvl w:val="1"/>
          <w:numId w:val="5"/>
        </w:numPr>
        <w:tabs>
          <w:tab w:val="left" w:pos="709"/>
        </w:tabs>
        <w:ind w:left="709" w:right="2" w:hanging="709"/>
      </w:pPr>
      <w:r w:rsidRPr="0072346E">
        <w:t>Vegye ki az előretöltött fecskendőtálcát a dobozból.</w:t>
      </w:r>
    </w:p>
    <w:p w14:paraId="530902F7" w14:textId="77777777" w:rsidR="00003C9A" w:rsidRPr="0072346E" w:rsidRDefault="00003C9A" w:rsidP="0080491D">
      <w:pPr>
        <w:pStyle w:val="ListParagraph"/>
        <w:numPr>
          <w:ilvl w:val="1"/>
          <w:numId w:val="5"/>
        </w:numPr>
        <w:tabs>
          <w:tab w:val="left" w:pos="709"/>
        </w:tabs>
        <w:ind w:left="709" w:right="2" w:hanging="709"/>
      </w:pPr>
      <w:r w:rsidRPr="0072346E">
        <w:t>Nyissa ki a tálcát a zárófedél lehúzásával. Fogja meg a tű védőburkolatát (a 4. ábrán látható módon), hogy kivegye az előretöltött fecskendőt a tálcából.</w:t>
      </w:r>
    </w:p>
    <w:p w14:paraId="1BC3A98E" w14:textId="77777777" w:rsidR="00EC4208" w:rsidRPr="0072346E" w:rsidRDefault="00F107FD" w:rsidP="0072346E">
      <w:pPr>
        <w:tabs>
          <w:tab w:val="left" w:pos="804"/>
        </w:tabs>
        <w:ind w:right="2"/>
      </w:pPr>
      <w:r>
        <w:rPr>
          <w:noProof/>
        </w:rPr>
        <w:pict w14:anchorId="1C911FE9">
          <v:shape id="Picture 147" o:spid="_x0000_s1029" type="#_x0000_t75" style="position:absolute;margin-left:136.35pt;margin-top:11.85pt;width:231.6pt;height:96.4pt;z-index:-251733504;visibility:visible;mso-width-relative:margin;mso-height-relative:margin">
            <v:imagedata r:id="rId30" o:title="" cropbottom="9480f"/>
          </v:shape>
        </w:pict>
      </w:r>
      <w:r w:rsidR="002A0067" w:rsidRPr="0072346E">
        <w:rPr>
          <w:noProof/>
          <w:lang w:eastAsia="de-DE"/>
        </w:rPr>
        <w:t xml:space="preserve"> </w:t>
      </w:r>
    </w:p>
    <w:p w14:paraId="3C4C6EAC" w14:textId="77777777" w:rsidR="00EC4208" w:rsidRPr="0072346E" w:rsidRDefault="00EC4208" w:rsidP="0072346E">
      <w:pPr>
        <w:tabs>
          <w:tab w:val="left" w:pos="804"/>
        </w:tabs>
        <w:ind w:right="2"/>
      </w:pPr>
    </w:p>
    <w:p w14:paraId="5B3E9E44" w14:textId="77777777" w:rsidR="00EC4208" w:rsidRPr="0072346E" w:rsidRDefault="00EC4208" w:rsidP="0072346E">
      <w:pPr>
        <w:tabs>
          <w:tab w:val="left" w:pos="804"/>
        </w:tabs>
        <w:ind w:right="2"/>
      </w:pPr>
    </w:p>
    <w:p w14:paraId="0C4A721E" w14:textId="77777777" w:rsidR="00EC4208" w:rsidRPr="0072346E" w:rsidRDefault="00EC4208" w:rsidP="0072346E">
      <w:pPr>
        <w:tabs>
          <w:tab w:val="left" w:pos="804"/>
        </w:tabs>
        <w:ind w:right="2"/>
      </w:pPr>
    </w:p>
    <w:p w14:paraId="1F08B374" w14:textId="77777777" w:rsidR="00F56F83" w:rsidRPr="0072346E" w:rsidRDefault="00F56F83" w:rsidP="0072346E">
      <w:pPr>
        <w:tabs>
          <w:tab w:val="left" w:pos="804"/>
        </w:tabs>
        <w:ind w:right="2"/>
      </w:pPr>
    </w:p>
    <w:p w14:paraId="2BD938B7" w14:textId="77777777" w:rsidR="00F56F83" w:rsidRPr="0072346E" w:rsidRDefault="00F56F83" w:rsidP="0072346E">
      <w:pPr>
        <w:tabs>
          <w:tab w:val="left" w:pos="804"/>
        </w:tabs>
        <w:ind w:right="2"/>
      </w:pPr>
    </w:p>
    <w:p w14:paraId="47619A93" w14:textId="77777777" w:rsidR="00F56F83" w:rsidRPr="0072346E" w:rsidRDefault="00F56F83" w:rsidP="0072346E">
      <w:pPr>
        <w:tabs>
          <w:tab w:val="left" w:pos="804"/>
        </w:tabs>
        <w:ind w:right="2"/>
      </w:pPr>
    </w:p>
    <w:p w14:paraId="0673C7EE" w14:textId="77777777" w:rsidR="00003C9A" w:rsidRPr="0072346E" w:rsidRDefault="00003C9A" w:rsidP="0072346E">
      <w:pPr>
        <w:tabs>
          <w:tab w:val="left" w:pos="804"/>
        </w:tabs>
        <w:ind w:right="2"/>
      </w:pPr>
    </w:p>
    <w:p w14:paraId="22C9B6BA" w14:textId="77777777" w:rsidR="00720BC3" w:rsidRPr="0072346E" w:rsidRDefault="00720BC3" w:rsidP="0072346E">
      <w:pPr>
        <w:tabs>
          <w:tab w:val="left" w:pos="804"/>
        </w:tabs>
        <w:ind w:right="2"/>
      </w:pPr>
    </w:p>
    <w:p w14:paraId="2F73B911" w14:textId="77777777" w:rsidR="00003C9A" w:rsidRPr="0072346E" w:rsidRDefault="0063108E" w:rsidP="0072346E">
      <w:pPr>
        <w:tabs>
          <w:tab w:val="left" w:pos="804"/>
        </w:tabs>
        <w:ind w:right="2"/>
        <w:jc w:val="center"/>
      </w:pPr>
      <w:r w:rsidRPr="0072346E">
        <w:rPr>
          <w:spacing w:val="-4"/>
        </w:rPr>
        <w:t>4. ábra</w:t>
      </w:r>
    </w:p>
    <w:p w14:paraId="058F7D32" w14:textId="77777777" w:rsidR="00F56F83" w:rsidRPr="0072346E" w:rsidRDefault="00F56F83" w:rsidP="0072346E">
      <w:pPr>
        <w:tabs>
          <w:tab w:val="left" w:pos="804"/>
        </w:tabs>
        <w:ind w:right="2"/>
      </w:pPr>
    </w:p>
    <w:p w14:paraId="6CC2AD98" w14:textId="77777777" w:rsidR="00F56F83" w:rsidRPr="0072346E" w:rsidRDefault="00003C9A" w:rsidP="0080491D">
      <w:pPr>
        <w:pStyle w:val="ListParagraph"/>
        <w:numPr>
          <w:ilvl w:val="1"/>
          <w:numId w:val="4"/>
        </w:numPr>
        <w:tabs>
          <w:tab w:val="left" w:pos="804"/>
        </w:tabs>
        <w:ind w:left="0" w:right="2" w:firstLine="0"/>
      </w:pPr>
      <w:r w:rsidRPr="0072346E">
        <w:rPr>
          <w:color w:val="191917"/>
        </w:rPr>
        <w:t>Tartsa az előretöltött fecskendőt úgy, hogy a fedett tű felfelé mutasson.</w:t>
      </w:r>
    </w:p>
    <w:p w14:paraId="038A9689" w14:textId="77777777" w:rsidR="00003C9A" w:rsidRPr="0072346E" w:rsidRDefault="00003C9A" w:rsidP="0072346E">
      <w:pPr>
        <w:tabs>
          <w:tab w:val="left" w:pos="804"/>
        </w:tabs>
        <w:ind w:right="2"/>
      </w:pPr>
    </w:p>
    <w:p w14:paraId="76BDB20D" w14:textId="77777777" w:rsidR="00720BC3" w:rsidRPr="0072346E" w:rsidRDefault="00720BC3" w:rsidP="0072346E">
      <w:pPr>
        <w:tabs>
          <w:tab w:val="left" w:pos="804"/>
        </w:tabs>
        <w:ind w:right="2"/>
      </w:pPr>
    </w:p>
    <w:p w14:paraId="666483F9" w14:textId="77777777" w:rsidR="0013020E" w:rsidRPr="0072346E" w:rsidRDefault="00505D26" w:rsidP="0080491D">
      <w:pPr>
        <w:pStyle w:val="Heading2"/>
        <w:numPr>
          <w:ilvl w:val="0"/>
          <w:numId w:val="4"/>
        </w:numPr>
        <w:tabs>
          <w:tab w:val="left" w:pos="456"/>
        </w:tabs>
        <w:ind w:left="0" w:right="2" w:firstLine="0"/>
      </w:pPr>
      <w:r w:rsidRPr="0072346E">
        <w:t>Távolítsa</w:t>
      </w:r>
      <w:r w:rsidRPr="0072346E">
        <w:rPr>
          <w:spacing w:val="-7"/>
        </w:rPr>
        <w:t xml:space="preserve"> </w:t>
      </w:r>
      <w:r w:rsidRPr="0072346E">
        <w:t>el</w:t>
      </w:r>
      <w:r w:rsidRPr="0072346E">
        <w:rPr>
          <w:spacing w:val="-5"/>
        </w:rPr>
        <w:t xml:space="preserve"> </w:t>
      </w:r>
      <w:r w:rsidRPr="0072346E">
        <w:t>a</w:t>
      </w:r>
      <w:r w:rsidRPr="0072346E">
        <w:rPr>
          <w:spacing w:val="-4"/>
        </w:rPr>
        <w:t xml:space="preserve"> </w:t>
      </w:r>
      <w:r w:rsidRPr="0072346E">
        <w:t>tűvédő</w:t>
      </w:r>
      <w:r w:rsidRPr="0072346E">
        <w:rPr>
          <w:spacing w:val="-5"/>
        </w:rPr>
        <w:t xml:space="preserve"> </w:t>
      </w:r>
      <w:r w:rsidRPr="0072346E">
        <w:t>kupakot</w:t>
      </w:r>
      <w:r w:rsidRPr="0072346E">
        <w:rPr>
          <w:spacing w:val="-4"/>
        </w:rPr>
        <w:t xml:space="preserve"> </w:t>
      </w:r>
      <w:r w:rsidRPr="0072346E">
        <w:t>(lásd</w:t>
      </w:r>
      <w:r w:rsidRPr="0072346E">
        <w:rPr>
          <w:spacing w:val="-5"/>
        </w:rPr>
        <w:t xml:space="preserve"> </w:t>
      </w:r>
      <w:r w:rsidR="00EC4208" w:rsidRPr="0072346E">
        <w:t>5</w:t>
      </w:r>
      <w:r w:rsidRPr="0072346E">
        <w:t>.</w:t>
      </w:r>
      <w:r w:rsidRPr="0072346E">
        <w:rPr>
          <w:spacing w:val="-3"/>
        </w:rPr>
        <w:t xml:space="preserve"> </w:t>
      </w:r>
      <w:r w:rsidRPr="0072346E">
        <w:rPr>
          <w:spacing w:val="-2"/>
        </w:rPr>
        <w:t>ábra):</w:t>
      </w:r>
    </w:p>
    <w:p w14:paraId="3927CCFC" w14:textId="77777777" w:rsidR="0013020E" w:rsidRPr="0072346E" w:rsidRDefault="00505D26" w:rsidP="0080491D">
      <w:pPr>
        <w:pStyle w:val="ListParagraph"/>
        <w:numPr>
          <w:ilvl w:val="1"/>
          <w:numId w:val="5"/>
        </w:numPr>
        <w:tabs>
          <w:tab w:val="left" w:pos="709"/>
        </w:tabs>
        <w:ind w:left="709" w:right="2" w:hanging="709"/>
      </w:pPr>
      <w:r w:rsidRPr="0072346E">
        <w:t>A tűvédő kupakot csak akkor távolítsa el, ha készen áll az öninjekciózásra.</w:t>
      </w:r>
    </w:p>
    <w:p w14:paraId="46EFBE1B" w14:textId="77777777" w:rsidR="0013020E" w:rsidRPr="0072346E" w:rsidRDefault="00505D26" w:rsidP="0080491D">
      <w:pPr>
        <w:pStyle w:val="ListParagraph"/>
        <w:numPr>
          <w:ilvl w:val="1"/>
          <w:numId w:val="5"/>
        </w:numPr>
        <w:tabs>
          <w:tab w:val="left" w:pos="709"/>
        </w:tabs>
        <w:ind w:left="709" w:right="2" w:hanging="709"/>
      </w:pPr>
      <w:r w:rsidRPr="0072346E">
        <w:t>Vegye fel az előretöltött fecskendőt, és egyik kezével fogja meg a fecskendő testét.</w:t>
      </w:r>
    </w:p>
    <w:p w14:paraId="765CF47C" w14:textId="77777777" w:rsidR="0013020E" w:rsidRPr="0072346E" w:rsidRDefault="00505D26" w:rsidP="0080491D">
      <w:pPr>
        <w:pStyle w:val="ListParagraph"/>
        <w:numPr>
          <w:ilvl w:val="1"/>
          <w:numId w:val="5"/>
        </w:numPr>
        <w:tabs>
          <w:tab w:val="left" w:pos="709"/>
        </w:tabs>
        <w:ind w:left="709" w:right="2" w:hanging="709"/>
      </w:pPr>
      <w:r w:rsidRPr="0072346E">
        <w:t>Egyenesen húzza le a tűvédő kupakot, és dobja el. Eközben ne érintse meg a dugattyút.</w:t>
      </w:r>
    </w:p>
    <w:p w14:paraId="671C41B7" w14:textId="77777777" w:rsidR="0013020E" w:rsidRPr="0072346E" w:rsidRDefault="00F107FD" w:rsidP="0072346E">
      <w:pPr>
        <w:pStyle w:val="BodyText"/>
        <w:ind w:left="2694" w:right="2"/>
      </w:pPr>
      <w:r>
        <w:rPr>
          <w:noProof/>
          <w:lang w:eastAsia="hu-HU"/>
        </w:rPr>
        <w:pict w14:anchorId="4EF3153A">
          <v:shape id="Picture 326" o:spid="_x0000_i1052" type="#_x0000_t75" style="width:231pt;height:118pt;visibility:visible">
            <v:imagedata r:id="rId31" o:title="" cropbottom="8576f"/>
          </v:shape>
        </w:pict>
      </w:r>
    </w:p>
    <w:p w14:paraId="4211EF4F" w14:textId="77777777" w:rsidR="0013020E" w:rsidRPr="0072346E" w:rsidRDefault="00EC4208" w:rsidP="0072346E">
      <w:pPr>
        <w:tabs>
          <w:tab w:val="left" w:pos="4694"/>
        </w:tabs>
        <w:ind w:left="4694" w:right="2"/>
      </w:pPr>
      <w:r w:rsidRPr="0072346E">
        <w:rPr>
          <w:spacing w:val="-4"/>
        </w:rPr>
        <w:t>5. ábra</w:t>
      </w:r>
    </w:p>
    <w:p w14:paraId="45167DC5" w14:textId="77777777" w:rsidR="0013020E" w:rsidRPr="0072346E" w:rsidRDefault="0013020E" w:rsidP="0072346E">
      <w:pPr>
        <w:pStyle w:val="BodyText"/>
        <w:ind w:left="0" w:right="2"/>
      </w:pPr>
    </w:p>
    <w:p w14:paraId="0AE3C0C4" w14:textId="77777777" w:rsidR="00720BC3" w:rsidRPr="0072346E" w:rsidRDefault="00720BC3" w:rsidP="0072346E">
      <w:pPr>
        <w:pStyle w:val="BodyText"/>
        <w:ind w:left="0" w:right="2"/>
      </w:pPr>
    </w:p>
    <w:p w14:paraId="5E66DCA5" w14:textId="77777777" w:rsidR="0013020E" w:rsidRPr="0072346E" w:rsidRDefault="00505D26" w:rsidP="0080491D">
      <w:pPr>
        <w:pStyle w:val="ListParagraph"/>
        <w:numPr>
          <w:ilvl w:val="1"/>
          <w:numId w:val="5"/>
        </w:numPr>
        <w:tabs>
          <w:tab w:val="left" w:pos="709"/>
        </w:tabs>
        <w:ind w:left="709" w:right="2" w:hanging="709"/>
      </w:pPr>
      <w:r w:rsidRPr="0072346E">
        <w:t>Az előretöltött fecskendőben légbuborékot vagy a tű végén egy csepp folyadékot észlelhet. Mindkettő normális jelenség, és nem szükséges azokat eltávolítani.</w:t>
      </w:r>
    </w:p>
    <w:p w14:paraId="2B2B7DAF" w14:textId="77777777" w:rsidR="0013020E" w:rsidRPr="0072346E" w:rsidRDefault="00505D26" w:rsidP="0080491D">
      <w:pPr>
        <w:pStyle w:val="ListParagraph"/>
        <w:numPr>
          <w:ilvl w:val="1"/>
          <w:numId w:val="5"/>
        </w:numPr>
        <w:tabs>
          <w:tab w:val="left" w:pos="709"/>
        </w:tabs>
        <w:ind w:left="709" w:right="2" w:hanging="709"/>
      </w:pPr>
      <w:r w:rsidRPr="0072346E">
        <w:t>Ne érintse meg a tűt, és ne engedje, hogy az bármilyen felülethez hozzáérjen.</w:t>
      </w:r>
    </w:p>
    <w:p w14:paraId="3E8170F3" w14:textId="77777777" w:rsidR="0013020E" w:rsidRPr="0072346E" w:rsidRDefault="00505D26" w:rsidP="0080491D">
      <w:pPr>
        <w:pStyle w:val="ListParagraph"/>
        <w:numPr>
          <w:ilvl w:val="1"/>
          <w:numId w:val="5"/>
        </w:numPr>
        <w:tabs>
          <w:tab w:val="left" w:pos="709"/>
        </w:tabs>
        <w:ind w:left="709" w:right="2" w:hanging="709"/>
      </w:pPr>
      <w:r w:rsidRPr="0072346E">
        <w:t>Ne használja az előretöltött fecskendőt, ha az tűvédő nélkül leesett. Ha ilyen történik, forduljon kezelőorvosához vagy gyógyszerészéhez.</w:t>
      </w:r>
    </w:p>
    <w:p w14:paraId="06D6F3F8" w14:textId="77777777" w:rsidR="0013020E" w:rsidRPr="0072346E" w:rsidRDefault="00505D26" w:rsidP="0080491D">
      <w:pPr>
        <w:pStyle w:val="ListParagraph"/>
        <w:numPr>
          <w:ilvl w:val="1"/>
          <w:numId w:val="5"/>
        </w:numPr>
        <w:tabs>
          <w:tab w:val="left" w:pos="709"/>
        </w:tabs>
        <w:ind w:left="709" w:right="2" w:hanging="709"/>
      </w:pPr>
      <w:r w:rsidRPr="0072346E">
        <w:t>A tűvédő kupak eltávolítása után azonnal injekciózza be az adagot.</w:t>
      </w:r>
    </w:p>
    <w:p w14:paraId="7F5A34D3" w14:textId="77777777" w:rsidR="0013020E" w:rsidRPr="0072346E" w:rsidRDefault="0013020E" w:rsidP="0072346E">
      <w:pPr>
        <w:ind w:right="2"/>
      </w:pPr>
    </w:p>
    <w:p w14:paraId="42A98AA6" w14:textId="77777777" w:rsidR="00720BC3" w:rsidRPr="0072346E" w:rsidRDefault="00720BC3" w:rsidP="0072346E">
      <w:pPr>
        <w:ind w:right="2"/>
      </w:pPr>
    </w:p>
    <w:p w14:paraId="7D38CFDA" w14:textId="77777777" w:rsidR="0013020E" w:rsidRPr="0072346E" w:rsidRDefault="00505D26" w:rsidP="0080491D">
      <w:pPr>
        <w:pStyle w:val="Heading2"/>
        <w:numPr>
          <w:ilvl w:val="0"/>
          <w:numId w:val="4"/>
        </w:numPr>
        <w:tabs>
          <w:tab w:val="left" w:pos="456"/>
        </w:tabs>
        <w:ind w:left="0" w:right="2" w:firstLine="0"/>
      </w:pPr>
      <w:r w:rsidRPr="0072346E">
        <w:t>Injekciózza</w:t>
      </w:r>
      <w:r w:rsidRPr="0072346E">
        <w:rPr>
          <w:spacing w:val="-5"/>
        </w:rPr>
        <w:t xml:space="preserve"> </w:t>
      </w:r>
      <w:r w:rsidRPr="0072346E">
        <w:t>be</w:t>
      </w:r>
      <w:r w:rsidRPr="0072346E">
        <w:rPr>
          <w:spacing w:val="-5"/>
        </w:rPr>
        <w:t xml:space="preserve"> </w:t>
      </w:r>
      <w:r w:rsidRPr="0072346E">
        <w:t>az</w:t>
      </w:r>
      <w:r w:rsidRPr="0072346E">
        <w:rPr>
          <w:spacing w:val="-5"/>
        </w:rPr>
        <w:t xml:space="preserve"> </w:t>
      </w:r>
      <w:r w:rsidRPr="0072346E">
        <w:rPr>
          <w:spacing w:val="-2"/>
        </w:rPr>
        <w:t>adagot:</w:t>
      </w:r>
    </w:p>
    <w:p w14:paraId="078ADE54" w14:textId="77777777" w:rsidR="0013020E" w:rsidRPr="0072346E" w:rsidRDefault="00505D26" w:rsidP="0080491D">
      <w:pPr>
        <w:pStyle w:val="ListParagraph"/>
        <w:numPr>
          <w:ilvl w:val="1"/>
          <w:numId w:val="5"/>
        </w:numPr>
        <w:tabs>
          <w:tab w:val="left" w:pos="709"/>
        </w:tabs>
        <w:ind w:left="709" w:right="2" w:hanging="709"/>
      </w:pPr>
      <w:r w:rsidRPr="0072346E">
        <w:t>Fogja egyik keze középső és a mutatóujja közé az előretöltött fecskendőt, hüvelykujját pedig helyezze a dugattyú végének tetejére. A másik kezével finoman csippentse össze a megtisztított bőrt a hüvelykujja és a mutatóujja közé. Ne szorítsa erősen.</w:t>
      </w:r>
    </w:p>
    <w:p w14:paraId="757FE101" w14:textId="77777777" w:rsidR="00EC4208" w:rsidRPr="0072346E" w:rsidRDefault="00583903" w:rsidP="0080491D">
      <w:pPr>
        <w:pStyle w:val="ListParagraph"/>
        <w:numPr>
          <w:ilvl w:val="1"/>
          <w:numId w:val="5"/>
        </w:numPr>
        <w:tabs>
          <w:tab w:val="left" w:pos="709"/>
        </w:tabs>
        <w:ind w:left="709" w:right="2" w:hanging="709"/>
      </w:pPr>
      <w:r w:rsidRPr="0072346E">
        <w:t>Ne nyomja össze szorosan</w:t>
      </w:r>
    </w:p>
    <w:p w14:paraId="45E7CECF" w14:textId="77777777" w:rsidR="0013020E" w:rsidRPr="0072346E" w:rsidRDefault="00505D26" w:rsidP="0080491D">
      <w:pPr>
        <w:pStyle w:val="ListParagraph"/>
        <w:numPr>
          <w:ilvl w:val="1"/>
          <w:numId w:val="5"/>
        </w:numPr>
        <w:tabs>
          <w:tab w:val="left" w:pos="709"/>
        </w:tabs>
        <w:ind w:left="709" w:right="2" w:hanging="709"/>
      </w:pPr>
      <w:r w:rsidRPr="0072346E">
        <w:t>Az eljárás közben egyszer se húzza vissza a dugattyút.</w:t>
      </w:r>
    </w:p>
    <w:p w14:paraId="68F5C752" w14:textId="77777777" w:rsidR="0013020E" w:rsidRPr="0072346E" w:rsidRDefault="00505D26" w:rsidP="0080491D">
      <w:pPr>
        <w:pStyle w:val="ListParagraph"/>
        <w:numPr>
          <w:ilvl w:val="1"/>
          <w:numId w:val="5"/>
        </w:numPr>
        <w:tabs>
          <w:tab w:val="left" w:pos="709"/>
        </w:tabs>
        <w:ind w:left="709" w:right="2" w:hanging="709"/>
      </w:pPr>
      <w:r w:rsidRPr="0072346E">
        <w:t xml:space="preserve">Egyszeri és gyors mozdulattal szúrja a tűt teljesen a bőrbe (lásd </w:t>
      </w:r>
      <w:r w:rsidR="001463D3" w:rsidRPr="0072346E">
        <w:t>6</w:t>
      </w:r>
      <w:r w:rsidRPr="0072346E">
        <w:t>. ábra).</w:t>
      </w:r>
    </w:p>
    <w:p w14:paraId="37EC72C0" w14:textId="77777777" w:rsidR="003A74AA" w:rsidRPr="0072346E" w:rsidRDefault="003A74AA" w:rsidP="0072346E">
      <w:pPr>
        <w:pStyle w:val="ListParagraph"/>
        <w:tabs>
          <w:tab w:val="left" w:pos="804"/>
        </w:tabs>
        <w:ind w:left="0" w:right="2" w:firstLine="0"/>
      </w:pPr>
    </w:p>
    <w:p w14:paraId="04FB010D" w14:textId="77777777" w:rsidR="0013020E" w:rsidRPr="0072346E" w:rsidRDefault="0013020E" w:rsidP="0072346E">
      <w:pPr>
        <w:pStyle w:val="BodyText"/>
        <w:ind w:left="0" w:right="2"/>
      </w:pPr>
    </w:p>
    <w:p w14:paraId="2C640646" w14:textId="77777777" w:rsidR="003A74AA" w:rsidRPr="0072346E" w:rsidRDefault="00F107FD" w:rsidP="0072346E">
      <w:pPr>
        <w:pStyle w:val="BodyText"/>
        <w:ind w:left="1985" w:right="2"/>
      </w:pPr>
      <w:r>
        <w:rPr>
          <w:noProof/>
          <w:lang w:eastAsia="hu-HU"/>
        </w:rPr>
        <w:lastRenderedPageBreak/>
        <w:pict w14:anchorId="5E822936">
          <v:shape id="Picture 327" o:spid="_x0000_i1053" type="#_x0000_t75" style="width:226pt;height:129pt;visibility:visible">
            <v:imagedata r:id="rId32" o:title="" cropbottom="9402f"/>
          </v:shape>
        </w:pict>
      </w:r>
    </w:p>
    <w:p w14:paraId="145167E6" w14:textId="77777777" w:rsidR="0013020E" w:rsidRPr="0072346E" w:rsidRDefault="00EC4208" w:rsidP="0072346E">
      <w:pPr>
        <w:tabs>
          <w:tab w:val="left" w:pos="4694"/>
        </w:tabs>
        <w:ind w:left="4694" w:right="2"/>
        <w:rPr>
          <w:spacing w:val="-4"/>
        </w:rPr>
      </w:pPr>
      <w:r w:rsidRPr="0072346E">
        <w:rPr>
          <w:spacing w:val="-4"/>
        </w:rPr>
        <w:t>6. ábra</w:t>
      </w:r>
    </w:p>
    <w:p w14:paraId="120BAC70" w14:textId="77777777" w:rsidR="003A74AA" w:rsidRPr="0072346E" w:rsidRDefault="003A74AA" w:rsidP="0072346E">
      <w:pPr>
        <w:tabs>
          <w:tab w:val="left" w:pos="4694"/>
        </w:tabs>
        <w:ind w:left="4694" w:right="2"/>
      </w:pPr>
    </w:p>
    <w:p w14:paraId="64E2FBE8" w14:textId="77777777" w:rsidR="0013020E" w:rsidRPr="0072346E" w:rsidRDefault="00505D26" w:rsidP="0080491D">
      <w:pPr>
        <w:pStyle w:val="ListParagraph"/>
        <w:numPr>
          <w:ilvl w:val="1"/>
          <w:numId w:val="5"/>
        </w:numPr>
        <w:tabs>
          <w:tab w:val="left" w:pos="709"/>
        </w:tabs>
        <w:ind w:left="709" w:right="2" w:hanging="709"/>
      </w:pPr>
      <w:r w:rsidRPr="0072346E">
        <w:t xml:space="preserve">A teljes gyógyszermennyiséget adja be úgy, hogy addig nyomja a dugattyút, ameddig a dugattyú vége teljesen a tűvédő hüvely szárnyai közé kerül (lásd </w:t>
      </w:r>
      <w:r w:rsidR="00EC4208" w:rsidRPr="0072346E">
        <w:t>7</w:t>
      </w:r>
      <w:r w:rsidRPr="0072346E">
        <w:t>. ábra).</w:t>
      </w:r>
    </w:p>
    <w:p w14:paraId="72E6EE76" w14:textId="77777777" w:rsidR="0013020E" w:rsidRPr="0072346E" w:rsidRDefault="00F107FD" w:rsidP="0072346E">
      <w:pPr>
        <w:pStyle w:val="BodyText"/>
        <w:ind w:left="0" w:right="2"/>
        <w:jc w:val="center"/>
      </w:pPr>
      <w:r>
        <w:rPr>
          <w:noProof/>
          <w:lang w:eastAsia="hu-HU"/>
        </w:rPr>
        <w:pict w14:anchorId="4273DFF9">
          <v:shape id="Picture 148" o:spid="_x0000_i1054" type="#_x0000_t75" style="width:221pt;height:129pt;visibility:visible">
            <v:imagedata r:id="rId33" o:title="" cropbottom="6321f"/>
          </v:shape>
        </w:pict>
      </w:r>
    </w:p>
    <w:p w14:paraId="20571663" w14:textId="77777777" w:rsidR="0013020E" w:rsidRPr="0072346E" w:rsidRDefault="00EC4208" w:rsidP="0072346E">
      <w:pPr>
        <w:tabs>
          <w:tab w:val="left" w:pos="4694"/>
        </w:tabs>
        <w:ind w:left="4694" w:right="2"/>
        <w:rPr>
          <w:spacing w:val="-4"/>
        </w:rPr>
      </w:pPr>
      <w:r w:rsidRPr="0072346E">
        <w:rPr>
          <w:spacing w:val="-4"/>
        </w:rPr>
        <w:t>7. ábra</w:t>
      </w:r>
    </w:p>
    <w:p w14:paraId="48028EA2" w14:textId="77777777" w:rsidR="00B34317" w:rsidRPr="0072346E" w:rsidRDefault="00B34317" w:rsidP="0072346E">
      <w:pPr>
        <w:tabs>
          <w:tab w:val="left" w:pos="4694"/>
        </w:tabs>
        <w:ind w:left="4694" w:right="2"/>
      </w:pPr>
    </w:p>
    <w:p w14:paraId="2526BF4F" w14:textId="77777777" w:rsidR="0013020E" w:rsidRPr="0072346E" w:rsidRDefault="00505D26" w:rsidP="0080491D">
      <w:pPr>
        <w:pStyle w:val="ListParagraph"/>
        <w:numPr>
          <w:ilvl w:val="1"/>
          <w:numId w:val="5"/>
        </w:numPr>
        <w:tabs>
          <w:tab w:val="left" w:pos="709"/>
        </w:tabs>
        <w:ind w:left="709" w:right="2" w:hanging="709"/>
      </w:pPr>
      <w:r w:rsidRPr="0072346E">
        <w:t xml:space="preserve">Ha a dugattyút teljesen benyomta, a dugattyú végét továbbra is nyomva tartva, húzza ki a tűt, és engedje el a bőrt (lásd </w:t>
      </w:r>
      <w:r w:rsidR="00EC4208" w:rsidRPr="0072346E">
        <w:t>8</w:t>
      </w:r>
      <w:r w:rsidRPr="0072346E">
        <w:t>. ábra).</w:t>
      </w:r>
    </w:p>
    <w:p w14:paraId="5A860719" w14:textId="77777777" w:rsidR="0013020E" w:rsidRPr="0072346E" w:rsidRDefault="00F107FD" w:rsidP="0072346E">
      <w:pPr>
        <w:pStyle w:val="BodyText"/>
        <w:ind w:left="0" w:right="2"/>
      </w:pPr>
      <w:r>
        <w:rPr>
          <w:noProof/>
        </w:rPr>
        <w:pict w14:anchorId="0681F774">
          <v:shape id="Image 230" o:spid="_x0000_s1028" type="#_x0000_t75" style="position:absolute;margin-left:205.9pt;margin-top:13.6pt;width:183.35pt;height:119.5pt;z-index:-251729408;visibility:visible;mso-wrap-distance-left:0;mso-wrap-distance-right:0;mso-position-horizontal-relative:page">
            <v:imagedata r:id="rId34" o:title=""/>
            <o:lock v:ext="edit" aspectratio="f"/>
            <w10:wrap type="topAndBottom" anchorx="page"/>
          </v:shape>
        </w:pict>
      </w:r>
    </w:p>
    <w:p w14:paraId="62CB3C45" w14:textId="77777777" w:rsidR="0013020E" w:rsidRPr="0072346E" w:rsidRDefault="00EC4208" w:rsidP="0072346E">
      <w:pPr>
        <w:tabs>
          <w:tab w:val="left" w:pos="4694"/>
        </w:tabs>
        <w:ind w:left="4320" w:right="2"/>
      </w:pPr>
      <w:r w:rsidRPr="0072346E">
        <w:rPr>
          <w:spacing w:val="-4"/>
        </w:rPr>
        <w:t>8. ábra</w:t>
      </w:r>
    </w:p>
    <w:p w14:paraId="29D41C61" w14:textId="77777777" w:rsidR="0013020E" w:rsidRPr="0072346E" w:rsidRDefault="0013020E" w:rsidP="0072346E">
      <w:pPr>
        <w:pStyle w:val="BodyText"/>
        <w:ind w:left="0" w:right="2"/>
      </w:pPr>
    </w:p>
    <w:p w14:paraId="49516BA3" w14:textId="77777777" w:rsidR="0013020E" w:rsidRPr="0072346E" w:rsidRDefault="00505D26" w:rsidP="0080491D">
      <w:pPr>
        <w:pStyle w:val="ListParagraph"/>
        <w:numPr>
          <w:ilvl w:val="1"/>
          <w:numId w:val="5"/>
        </w:numPr>
        <w:tabs>
          <w:tab w:val="left" w:pos="709"/>
        </w:tabs>
        <w:ind w:left="709" w:right="2" w:hanging="709"/>
      </w:pPr>
      <w:r w:rsidRPr="0072346E">
        <w:t xml:space="preserve">Lassan vegye le hüvelykujját a dugattyú végéről, és engedje, hogy az üres fecskendő felfelé mozduljon, és a tűt teljesen befedje a tűvédő, ahogy azt a </w:t>
      </w:r>
      <w:r w:rsidR="00EC4208" w:rsidRPr="0072346E">
        <w:t>9</w:t>
      </w:r>
      <w:r w:rsidRPr="0072346E">
        <w:t>. ábra mutatja.</w:t>
      </w:r>
    </w:p>
    <w:p w14:paraId="539B211C" w14:textId="77777777" w:rsidR="0013020E" w:rsidRPr="0072346E" w:rsidRDefault="0013020E" w:rsidP="0072346E">
      <w:pPr>
        <w:ind w:right="2"/>
      </w:pPr>
    </w:p>
    <w:p w14:paraId="0152014C" w14:textId="77777777" w:rsidR="00B34317" w:rsidRPr="0072346E" w:rsidRDefault="00B34317" w:rsidP="0072346E">
      <w:pPr>
        <w:ind w:right="2"/>
      </w:pPr>
    </w:p>
    <w:p w14:paraId="42087715" w14:textId="77777777" w:rsidR="0013020E" w:rsidRPr="0072346E" w:rsidRDefault="00F107FD" w:rsidP="0072346E">
      <w:pPr>
        <w:pStyle w:val="BodyText"/>
        <w:ind w:left="2880" w:right="2"/>
      </w:pPr>
      <w:r>
        <w:rPr>
          <w:noProof/>
          <w:lang w:eastAsia="hu-HU"/>
        </w:rPr>
        <w:pict w14:anchorId="726427C0">
          <v:shape id="Picture 330" o:spid="_x0000_i1055" type="#_x0000_t75" style="width:180pt;height:108pt;visibility:visible">
            <v:imagedata r:id="rId35" o:title="" cropbottom="6183f"/>
          </v:shape>
        </w:pict>
      </w:r>
    </w:p>
    <w:p w14:paraId="59CD3C7E" w14:textId="77777777" w:rsidR="0013020E" w:rsidRPr="0072346E" w:rsidRDefault="00EC4208" w:rsidP="0072346E">
      <w:pPr>
        <w:tabs>
          <w:tab w:val="left" w:pos="4694"/>
        </w:tabs>
        <w:ind w:left="4320" w:right="2"/>
      </w:pPr>
      <w:r w:rsidRPr="0072346E">
        <w:rPr>
          <w:spacing w:val="-4"/>
        </w:rPr>
        <w:t>9. ábra</w:t>
      </w:r>
    </w:p>
    <w:p w14:paraId="3196873D" w14:textId="77777777" w:rsidR="0013020E" w:rsidRPr="0072346E" w:rsidRDefault="0013020E" w:rsidP="0072346E">
      <w:pPr>
        <w:pStyle w:val="BodyText"/>
        <w:ind w:left="0" w:right="2"/>
      </w:pPr>
    </w:p>
    <w:p w14:paraId="76CF045A" w14:textId="77777777" w:rsidR="00B34317" w:rsidRPr="0072346E" w:rsidRDefault="00B34317" w:rsidP="0072346E">
      <w:pPr>
        <w:pStyle w:val="BodyText"/>
        <w:ind w:left="0" w:right="2"/>
      </w:pPr>
    </w:p>
    <w:p w14:paraId="7EE6DEB0" w14:textId="77777777" w:rsidR="0013020E" w:rsidRPr="0072346E" w:rsidRDefault="00505D26" w:rsidP="0080491D">
      <w:pPr>
        <w:pStyle w:val="Heading2"/>
        <w:numPr>
          <w:ilvl w:val="0"/>
          <w:numId w:val="4"/>
        </w:numPr>
        <w:tabs>
          <w:tab w:val="left" w:pos="456"/>
        </w:tabs>
        <w:ind w:left="0" w:right="2" w:firstLine="0"/>
      </w:pPr>
      <w:r w:rsidRPr="0072346E">
        <w:lastRenderedPageBreak/>
        <w:t>Az</w:t>
      </w:r>
      <w:r w:rsidRPr="0072346E">
        <w:rPr>
          <w:spacing w:val="-7"/>
        </w:rPr>
        <w:t xml:space="preserve"> </w:t>
      </w:r>
      <w:r w:rsidRPr="0072346E">
        <w:t>injekciózás</w:t>
      </w:r>
      <w:r w:rsidRPr="0072346E">
        <w:rPr>
          <w:spacing w:val="-6"/>
        </w:rPr>
        <w:t xml:space="preserve"> </w:t>
      </w:r>
      <w:r w:rsidRPr="0072346E">
        <w:rPr>
          <w:spacing w:val="-2"/>
        </w:rPr>
        <w:t>után:</w:t>
      </w:r>
    </w:p>
    <w:p w14:paraId="79F9F8A6" w14:textId="77777777" w:rsidR="0013020E" w:rsidRPr="0072346E" w:rsidRDefault="00505D26" w:rsidP="0080491D">
      <w:pPr>
        <w:pStyle w:val="ListParagraph"/>
        <w:numPr>
          <w:ilvl w:val="1"/>
          <w:numId w:val="5"/>
        </w:numPr>
        <w:tabs>
          <w:tab w:val="left" w:pos="709"/>
        </w:tabs>
        <w:ind w:left="709" w:right="2" w:hanging="709"/>
      </w:pPr>
      <w:r w:rsidRPr="0072346E">
        <w:t>Az injekció beadása után szorítson néhány másodpercig fertőtlenítő kendőt az injekció helyére.</w:t>
      </w:r>
    </w:p>
    <w:p w14:paraId="05C4FC1C" w14:textId="77777777" w:rsidR="0013020E" w:rsidRPr="0072346E" w:rsidRDefault="00505D26" w:rsidP="0080491D">
      <w:pPr>
        <w:pStyle w:val="ListParagraph"/>
        <w:numPr>
          <w:ilvl w:val="1"/>
          <w:numId w:val="5"/>
        </w:numPr>
        <w:tabs>
          <w:tab w:val="left" w:pos="709"/>
        </w:tabs>
        <w:ind w:left="709" w:right="2" w:hanging="709"/>
      </w:pPr>
      <w:r w:rsidRPr="0072346E">
        <w:t>Az injekció beadás helyén kis mennyiségű vér vagy folyadék lehet, ez normális.</w:t>
      </w:r>
    </w:p>
    <w:p w14:paraId="71085EC3" w14:textId="77777777" w:rsidR="0013020E" w:rsidRPr="0072346E" w:rsidRDefault="00505D26" w:rsidP="0080491D">
      <w:pPr>
        <w:pStyle w:val="ListParagraph"/>
        <w:numPr>
          <w:ilvl w:val="1"/>
          <w:numId w:val="5"/>
        </w:numPr>
        <w:tabs>
          <w:tab w:val="left" w:pos="709"/>
        </w:tabs>
        <w:ind w:left="709" w:right="2" w:hanging="709"/>
      </w:pPr>
      <w:r w:rsidRPr="0072346E">
        <w:t>Vattapamacsot vagy gézt szoríthat az injekció beadásának helyére, és várjon 10 másodpercet.</w:t>
      </w:r>
    </w:p>
    <w:p w14:paraId="69285F91" w14:textId="77777777" w:rsidR="0013020E" w:rsidRPr="0072346E" w:rsidRDefault="00505D26" w:rsidP="0080491D">
      <w:pPr>
        <w:pStyle w:val="ListParagraph"/>
        <w:numPr>
          <w:ilvl w:val="1"/>
          <w:numId w:val="5"/>
        </w:numPr>
        <w:tabs>
          <w:tab w:val="left" w:pos="709"/>
        </w:tabs>
        <w:ind w:left="709" w:right="2" w:hanging="709"/>
      </w:pPr>
      <w:r w:rsidRPr="0072346E">
        <w:t>Ne dörzsölje a bőrt az injekció beadási helyén. Ha szükséges, kis ragtapasszal leragaszthatja az injekció beadásának a helyét.</w:t>
      </w:r>
    </w:p>
    <w:p w14:paraId="4CE719E9" w14:textId="77777777" w:rsidR="00B34317" w:rsidRPr="0072346E" w:rsidRDefault="00B34317" w:rsidP="0072346E">
      <w:pPr>
        <w:pStyle w:val="ListParagraph"/>
        <w:tabs>
          <w:tab w:val="left" w:pos="804"/>
        </w:tabs>
        <w:ind w:left="0" w:right="2" w:firstLine="0"/>
      </w:pPr>
    </w:p>
    <w:p w14:paraId="58D9F07C" w14:textId="77777777" w:rsidR="00B34317" w:rsidRPr="0072346E" w:rsidRDefault="00B34317" w:rsidP="0072346E">
      <w:pPr>
        <w:pStyle w:val="ListParagraph"/>
        <w:tabs>
          <w:tab w:val="left" w:pos="804"/>
        </w:tabs>
        <w:ind w:left="0" w:right="2" w:firstLine="0"/>
      </w:pPr>
    </w:p>
    <w:p w14:paraId="3BEBB404" w14:textId="77777777" w:rsidR="0013020E" w:rsidRPr="0072346E" w:rsidRDefault="00505D26" w:rsidP="0080491D">
      <w:pPr>
        <w:pStyle w:val="Heading2"/>
        <w:numPr>
          <w:ilvl w:val="0"/>
          <w:numId w:val="4"/>
        </w:numPr>
        <w:tabs>
          <w:tab w:val="left" w:pos="456"/>
        </w:tabs>
        <w:ind w:left="0" w:right="2" w:firstLine="0"/>
      </w:pPr>
      <w:r w:rsidRPr="0072346E">
        <w:rPr>
          <w:spacing w:val="-2"/>
        </w:rPr>
        <w:t>Megsemmisítés:</w:t>
      </w:r>
    </w:p>
    <w:p w14:paraId="5C65D7AA" w14:textId="77777777" w:rsidR="0013020E" w:rsidRPr="0072346E" w:rsidRDefault="00505D26" w:rsidP="0080491D">
      <w:pPr>
        <w:pStyle w:val="ListParagraph"/>
        <w:numPr>
          <w:ilvl w:val="1"/>
          <w:numId w:val="5"/>
        </w:numPr>
        <w:tabs>
          <w:tab w:val="left" w:pos="709"/>
        </w:tabs>
        <w:ind w:left="709" w:right="2" w:hanging="709"/>
      </w:pPr>
      <w:r w:rsidRPr="0072346E">
        <w:t xml:space="preserve">Helyezze a használt fecskendőket az éles eszközök eldobására szolgáló tartályba (lásd </w:t>
      </w:r>
      <w:r w:rsidR="00EC4208" w:rsidRPr="0072346E">
        <w:t>10</w:t>
      </w:r>
      <w:r w:rsidRPr="0072346E">
        <w:t>. ábra). Saját biztonsága és egészsége, illetve mások biztonsága érdekében soha ne használja újra a fecskendőt. A tartályt a helyi előírások szerint dobja ki.</w:t>
      </w:r>
    </w:p>
    <w:p w14:paraId="4A0F8945" w14:textId="77777777" w:rsidR="0013020E" w:rsidRPr="0072346E" w:rsidRDefault="00505D26" w:rsidP="0080491D">
      <w:pPr>
        <w:pStyle w:val="ListParagraph"/>
        <w:numPr>
          <w:ilvl w:val="1"/>
          <w:numId w:val="5"/>
        </w:numPr>
        <w:tabs>
          <w:tab w:val="left" w:pos="709"/>
        </w:tabs>
        <w:ind w:left="709" w:right="2" w:hanging="709"/>
      </w:pPr>
      <w:r w:rsidRPr="0072346E">
        <w:t>A fertőtlenítő kendőket és egyéb eszközöket eldobhatja a saját szemetes edényébe.</w:t>
      </w:r>
    </w:p>
    <w:p w14:paraId="51120737" w14:textId="77777777" w:rsidR="003D4990" w:rsidRPr="0072346E" w:rsidRDefault="003D4990" w:rsidP="004F11CB">
      <w:pPr>
        <w:pStyle w:val="ListParagraph"/>
        <w:tabs>
          <w:tab w:val="left" w:pos="804"/>
        </w:tabs>
        <w:ind w:left="0" w:right="2" w:firstLine="0"/>
      </w:pPr>
    </w:p>
    <w:p w14:paraId="3BAB9914" w14:textId="77777777" w:rsidR="0013020E" w:rsidRPr="0072346E" w:rsidRDefault="00F107FD" w:rsidP="0072346E">
      <w:pPr>
        <w:pStyle w:val="BodyText"/>
        <w:ind w:left="3544" w:right="2"/>
      </w:pPr>
      <w:r>
        <w:rPr>
          <w:noProof/>
        </w:rPr>
        <w:pict w14:anchorId="0755D7DB">
          <v:shape id="Picture 146" o:spid="_x0000_i1056" type="#_x0000_t75" style="width:46pt;height:165pt;visibility:visible">
            <v:imagedata r:id="rId36" o:title=""/>
          </v:shape>
        </w:pict>
      </w:r>
    </w:p>
    <w:p w14:paraId="411C74C6" w14:textId="77777777" w:rsidR="0013020E" w:rsidRPr="0072346E" w:rsidRDefault="006D1DD5" w:rsidP="0072346E">
      <w:pPr>
        <w:tabs>
          <w:tab w:val="left" w:pos="4694"/>
        </w:tabs>
        <w:ind w:left="3600" w:right="2"/>
      </w:pPr>
      <w:r w:rsidRPr="0072346E">
        <w:rPr>
          <w:spacing w:val="-4"/>
        </w:rPr>
        <w:t>10. ábra</w:t>
      </w:r>
    </w:p>
    <w:p w14:paraId="7BB8A7F8" w14:textId="77777777" w:rsidR="006D1DD5" w:rsidRPr="0072346E" w:rsidRDefault="006D1DD5" w:rsidP="0072346E">
      <w:pPr>
        <w:ind w:right="2"/>
      </w:pPr>
    </w:p>
    <w:p w14:paraId="7610BF57" w14:textId="77777777" w:rsidR="006D1DD5" w:rsidRPr="0072346E" w:rsidRDefault="00583903" w:rsidP="0072346E">
      <w:pPr>
        <w:widowControl/>
        <w:adjustRightInd w:val="0"/>
        <w:ind w:right="2"/>
        <w:rPr>
          <w:b/>
          <w:bCs/>
          <w:color w:val="191917"/>
        </w:rPr>
      </w:pPr>
      <w:r w:rsidRPr="0072346E">
        <w:rPr>
          <w:b/>
          <w:bCs/>
          <w:color w:val="191917"/>
        </w:rPr>
        <w:t>Gyártó:</w:t>
      </w:r>
    </w:p>
    <w:p w14:paraId="7B895C52" w14:textId="77777777" w:rsidR="00D8184D" w:rsidRPr="0072346E" w:rsidRDefault="00D8184D" w:rsidP="0072346E">
      <w:pPr>
        <w:widowControl/>
        <w:adjustRightInd w:val="0"/>
        <w:ind w:right="2"/>
        <w:rPr>
          <w:rFonts w:eastAsia="Calibri"/>
          <w:b/>
          <w:bCs/>
          <w:color w:val="191917"/>
        </w:rPr>
      </w:pPr>
    </w:p>
    <w:p w14:paraId="5FA7AF65" w14:textId="77777777" w:rsidR="006D1DD5" w:rsidRPr="0072346E" w:rsidRDefault="006D1DD5" w:rsidP="0072346E">
      <w:pPr>
        <w:ind w:right="2"/>
        <w:rPr>
          <w:b/>
          <w:bCs/>
        </w:rPr>
      </w:pPr>
      <w:r w:rsidRPr="0072346E">
        <w:rPr>
          <w:b/>
          <w:bCs/>
        </w:rPr>
        <w:t>Biosimilar Collaborations Ireland Limited</w:t>
      </w:r>
    </w:p>
    <w:p w14:paraId="3F00AE67" w14:textId="77777777" w:rsidR="006D1DD5" w:rsidRPr="0072346E" w:rsidRDefault="006D1DD5" w:rsidP="0072346E">
      <w:pPr>
        <w:pStyle w:val="BodyText"/>
        <w:ind w:left="0" w:right="2"/>
      </w:pPr>
      <w:r w:rsidRPr="0072346E">
        <w:t>Block B, The Crescent Building, Santry Demesne</w:t>
      </w:r>
    </w:p>
    <w:p w14:paraId="182F70CC" w14:textId="77777777" w:rsidR="006D1DD5" w:rsidRPr="0072346E" w:rsidRDefault="006D1DD5" w:rsidP="0072346E">
      <w:pPr>
        <w:pStyle w:val="BodyText"/>
        <w:ind w:left="0" w:right="2"/>
      </w:pPr>
      <w:r w:rsidRPr="0072346E">
        <w:t>Dublin</w:t>
      </w:r>
    </w:p>
    <w:p w14:paraId="6F07119B" w14:textId="77777777" w:rsidR="006D1DD5" w:rsidRPr="0072346E" w:rsidRDefault="006D1DD5" w:rsidP="0072346E">
      <w:pPr>
        <w:pStyle w:val="BodyText"/>
        <w:ind w:left="0" w:right="2"/>
      </w:pPr>
      <w:r w:rsidRPr="0072346E">
        <w:t>D09 C6X8</w:t>
      </w:r>
    </w:p>
    <w:p w14:paraId="7D3B5CCB" w14:textId="77777777" w:rsidR="006D1DD5" w:rsidRPr="0072346E" w:rsidRDefault="006D1DD5" w:rsidP="0072346E">
      <w:pPr>
        <w:pStyle w:val="BodyText"/>
        <w:ind w:left="0" w:right="2"/>
      </w:pPr>
      <w:r w:rsidRPr="0072346E">
        <w:t>Ireland</w:t>
      </w:r>
    </w:p>
    <w:p w14:paraId="6963D0C1" w14:textId="77777777" w:rsidR="006D1DD5" w:rsidRPr="0072346E" w:rsidRDefault="006D1DD5" w:rsidP="0072346E">
      <w:pPr>
        <w:pStyle w:val="BodyText"/>
        <w:ind w:left="0" w:right="2"/>
      </w:pPr>
    </w:p>
    <w:p w14:paraId="354C6371" w14:textId="77777777" w:rsidR="006D1DD5" w:rsidRPr="0072346E" w:rsidRDefault="00583903" w:rsidP="0072346E">
      <w:pPr>
        <w:pStyle w:val="BodyText"/>
        <w:ind w:left="0" w:right="2"/>
        <w:rPr>
          <w:b/>
          <w:bCs/>
        </w:rPr>
      </w:pPr>
      <w:r w:rsidRPr="0072346E">
        <w:rPr>
          <w:b/>
          <w:bCs/>
        </w:rPr>
        <w:t>Forgalmazza:</w:t>
      </w:r>
    </w:p>
    <w:p w14:paraId="4E8FAC09" w14:textId="77777777" w:rsidR="006D1DD5" w:rsidRPr="0072346E" w:rsidRDefault="006D1DD5" w:rsidP="0072346E">
      <w:pPr>
        <w:ind w:right="2"/>
        <w:rPr>
          <w:b/>
          <w:bCs/>
        </w:rPr>
      </w:pPr>
      <w:r w:rsidRPr="0072346E">
        <w:rPr>
          <w:b/>
          <w:bCs/>
        </w:rPr>
        <w:t>Biosimilar Collaborations Ireland Limited</w:t>
      </w:r>
    </w:p>
    <w:p w14:paraId="78C7A1C5" w14:textId="77777777" w:rsidR="006D1DD5" w:rsidRPr="0072346E" w:rsidRDefault="006D1DD5" w:rsidP="0072346E">
      <w:pPr>
        <w:pStyle w:val="BodyText"/>
        <w:ind w:left="0" w:right="2"/>
      </w:pPr>
      <w:r w:rsidRPr="0072346E">
        <w:t>Unit 35/36 Grange Parade,</w:t>
      </w:r>
    </w:p>
    <w:p w14:paraId="1D95EDDE" w14:textId="77777777" w:rsidR="006D1DD5" w:rsidRPr="0072346E" w:rsidRDefault="006D1DD5" w:rsidP="0072346E">
      <w:pPr>
        <w:pStyle w:val="BodyText"/>
        <w:ind w:left="0" w:right="2"/>
      </w:pPr>
      <w:r w:rsidRPr="0072346E">
        <w:t>Baldoyle Industrial Estate,</w:t>
      </w:r>
    </w:p>
    <w:p w14:paraId="1BD31553" w14:textId="77777777" w:rsidR="006D1DD5" w:rsidRPr="0072346E" w:rsidRDefault="006D1DD5" w:rsidP="0072346E">
      <w:pPr>
        <w:pStyle w:val="BodyText"/>
        <w:ind w:left="0" w:right="2"/>
      </w:pPr>
      <w:r w:rsidRPr="0072346E">
        <w:t>Dublin 13, DUBLIN</w:t>
      </w:r>
    </w:p>
    <w:p w14:paraId="0BE5C30F" w14:textId="77777777" w:rsidR="006D1DD5" w:rsidRPr="0072346E" w:rsidRDefault="006D1DD5" w:rsidP="0072346E">
      <w:pPr>
        <w:pStyle w:val="BodyText"/>
        <w:ind w:left="0" w:right="2"/>
      </w:pPr>
      <w:r w:rsidRPr="0072346E">
        <w:t>Ireland, D13 R20R</w:t>
      </w:r>
    </w:p>
    <w:p w14:paraId="0878C8E1" w14:textId="77777777" w:rsidR="006D1DD5" w:rsidRPr="0072346E" w:rsidRDefault="006D1DD5" w:rsidP="0072346E">
      <w:pPr>
        <w:pStyle w:val="BodyText"/>
        <w:ind w:left="0" w:right="2"/>
      </w:pPr>
    </w:p>
    <w:p w14:paraId="6AB8467C" w14:textId="77777777" w:rsidR="003D4990" w:rsidRPr="0072346E" w:rsidRDefault="003D4990" w:rsidP="0072346E">
      <w:pPr>
        <w:ind w:right="2"/>
        <w:rPr>
          <w:b/>
        </w:rPr>
      </w:pPr>
      <w:r w:rsidRPr="0072346E">
        <w:rPr>
          <w:b/>
        </w:rPr>
        <w:br w:type="page"/>
      </w:r>
    </w:p>
    <w:p w14:paraId="3A74F264" w14:textId="77777777" w:rsidR="00D8184D" w:rsidRPr="0072346E" w:rsidRDefault="00505D26" w:rsidP="0072346E">
      <w:pPr>
        <w:ind w:right="2"/>
        <w:jc w:val="center"/>
        <w:rPr>
          <w:b/>
        </w:rPr>
      </w:pPr>
      <w:r w:rsidRPr="0072346E">
        <w:rPr>
          <w:b/>
        </w:rPr>
        <w:t xml:space="preserve">Betegtájékoztató: Információk a felhasználó számára </w:t>
      </w:r>
    </w:p>
    <w:p w14:paraId="3383BD05" w14:textId="77777777" w:rsidR="00D8184D" w:rsidRPr="0072346E" w:rsidRDefault="00D8184D" w:rsidP="0072346E">
      <w:pPr>
        <w:ind w:right="2"/>
        <w:jc w:val="center"/>
        <w:rPr>
          <w:b/>
        </w:rPr>
      </w:pPr>
    </w:p>
    <w:p w14:paraId="5FF748B9" w14:textId="77777777" w:rsidR="00D8184D" w:rsidRPr="0072346E" w:rsidRDefault="006D1DD5" w:rsidP="0072346E">
      <w:pPr>
        <w:ind w:right="2"/>
        <w:jc w:val="center"/>
        <w:rPr>
          <w:b/>
        </w:rPr>
      </w:pPr>
      <w:r w:rsidRPr="0072346E">
        <w:rPr>
          <w:b/>
          <w:bCs/>
        </w:rPr>
        <w:t>Yesintek</w:t>
      </w:r>
      <w:r w:rsidRPr="0072346E">
        <w:rPr>
          <w:b/>
        </w:rPr>
        <w:t xml:space="preserve"> </w:t>
      </w:r>
      <w:r w:rsidR="00505D26" w:rsidRPr="0072346E">
        <w:rPr>
          <w:b/>
        </w:rPr>
        <w:t>90</w:t>
      </w:r>
      <w:r w:rsidR="00505D26" w:rsidRPr="0072346E">
        <w:rPr>
          <w:b/>
          <w:spacing w:val="-4"/>
        </w:rPr>
        <w:t xml:space="preserve"> </w:t>
      </w:r>
      <w:r w:rsidR="00505D26" w:rsidRPr="0072346E">
        <w:rPr>
          <w:b/>
        </w:rPr>
        <w:t>mg</w:t>
      </w:r>
      <w:r w:rsidR="00505D26" w:rsidRPr="0072346E">
        <w:rPr>
          <w:b/>
          <w:spacing w:val="-4"/>
        </w:rPr>
        <w:t xml:space="preserve"> </w:t>
      </w:r>
      <w:r w:rsidR="00505D26" w:rsidRPr="0072346E">
        <w:rPr>
          <w:b/>
        </w:rPr>
        <w:t>oldatos</w:t>
      </w:r>
      <w:r w:rsidR="00505D26" w:rsidRPr="0072346E">
        <w:rPr>
          <w:b/>
          <w:spacing w:val="-5"/>
        </w:rPr>
        <w:t xml:space="preserve"> </w:t>
      </w:r>
      <w:r w:rsidR="00505D26" w:rsidRPr="0072346E">
        <w:rPr>
          <w:b/>
        </w:rPr>
        <w:t>injekció</w:t>
      </w:r>
      <w:r w:rsidR="00505D26" w:rsidRPr="0072346E">
        <w:rPr>
          <w:b/>
          <w:spacing w:val="-7"/>
        </w:rPr>
        <w:t xml:space="preserve"> </w:t>
      </w:r>
      <w:r w:rsidR="00505D26" w:rsidRPr="0072346E">
        <w:rPr>
          <w:b/>
        </w:rPr>
        <w:t>előretöltött</w:t>
      </w:r>
      <w:r w:rsidR="00505D26" w:rsidRPr="0072346E">
        <w:rPr>
          <w:b/>
          <w:spacing w:val="-5"/>
        </w:rPr>
        <w:t xml:space="preserve"> </w:t>
      </w:r>
      <w:r w:rsidR="00505D26" w:rsidRPr="0072346E">
        <w:rPr>
          <w:b/>
        </w:rPr>
        <w:t xml:space="preserve">fecskendőben </w:t>
      </w:r>
    </w:p>
    <w:p w14:paraId="2CADCE3B" w14:textId="77777777" w:rsidR="0013020E" w:rsidRPr="0072346E" w:rsidRDefault="003D4990" w:rsidP="0072346E">
      <w:pPr>
        <w:ind w:right="2"/>
        <w:jc w:val="center"/>
        <w:rPr>
          <w:spacing w:val="-2"/>
        </w:rPr>
      </w:pPr>
      <w:r w:rsidRPr="0072346E">
        <w:rPr>
          <w:spacing w:val="-2"/>
        </w:rPr>
        <w:t>U</w:t>
      </w:r>
      <w:r w:rsidR="00505D26" w:rsidRPr="0072346E">
        <w:rPr>
          <w:spacing w:val="-2"/>
        </w:rPr>
        <w:t>sztekinumab</w:t>
      </w:r>
    </w:p>
    <w:p w14:paraId="22CD6BED" w14:textId="77777777" w:rsidR="003D4990" w:rsidRPr="0072346E" w:rsidRDefault="003D4990" w:rsidP="0072346E">
      <w:pPr>
        <w:ind w:right="2"/>
        <w:jc w:val="center"/>
        <w:rPr>
          <w:spacing w:val="-2"/>
        </w:rPr>
      </w:pPr>
    </w:p>
    <w:p w14:paraId="3DB2294E" w14:textId="77777777" w:rsidR="006D1DD5" w:rsidRPr="0072346E" w:rsidRDefault="00F107FD" w:rsidP="0072346E">
      <w:pPr>
        <w:tabs>
          <w:tab w:val="left" w:pos="720"/>
        </w:tabs>
        <w:ind w:right="2"/>
      </w:pPr>
      <w:r>
        <w:rPr>
          <w:noProof/>
          <w:lang w:eastAsia="hu-HU"/>
        </w:rPr>
        <w:pict w14:anchorId="03469DA4">
          <v:shape id="Picture 1864859623" o:spid="_x0000_i1057" type="#_x0000_t75" style="width:15pt;height:15pt;visibility:visible">
            <v:imagedata r:id="rId18" o:title=""/>
          </v:shape>
        </w:pict>
      </w:r>
      <w:r w:rsidR="00D75CD2" w:rsidRPr="0072346E">
        <w:t xml:space="preserve"> Ez a gyógyszer fokozott felügyelet alatt áll, mely lehetővé teszi az új gyógyszerbiztonsági információk gyors azonosítását. Ehhez Ön is hozzájárulhat a tudomására jutó bármilyen mellékhatás bejelentésével. A mellékhatások jelentésének módjairól a 4. pont végén (Mellékhatások bejelentése) talál további tájékoztatást.</w:t>
      </w:r>
    </w:p>
    <w:p w14:paraId="76E776BD" w14:textId="77777777" w:rsidR="006D1DD5" w:rsidRPr="0072346E" w:rsidRDefault="006D1DD5" w:rsidP="0072346E">
      <w:pPr>
        <w:pStyle w:val="BodyText"/>
        <w:ind w:left="0" w:right="2"/>
      </w:pPr>
    </w:p>
    <w:p w14:paraId="28C335F6" w14:textId="77777777" w:rsidR="0013020E" w:rsidRPr="0072346E" w:rsidRDefault="00505D26" w:rsidP="0072346E">
      <w:pPr>
        <w:ind w:right="2"/>
        <w:rPr>
          <w:b/>
        </w:rPr>
      </w:pPr>
      <w:r w:rsidRPr="0072346E">
        <w:rPr>
          <w:b/>
        </w:rPr>
        <w:t>Mielőtt</w:t>
      </w:r>
      <w:r w:rsidRPr="0072346E">
        <w:rPr>
          <w:b/>
          <w:spacing w:val="-4"/>
        </w:rPr>
        <w:t xml:space="preserve"> </w:t>
      </w:r>
      <w:r w:rsidRPr="0072346E">
        <w:rPr>
          <w:b/>
        </w:rPr>
        <w:t>elkezdi</w:t>
      </w:r>
      <w:r w:rsidRPr="0072346E">
        <w:rPr>
          <w:b/>
          <w:spacing w:val="-2"/>
        </w:rPr>
        <w:t xml:space="preserve"> </w:t>
      </w:r>
      <w:r w:rsidRPr="0072346E">
        <w:rPr>
          <w:b/>
        </w:rPr>
        <w:t>alkalmazni</w:t>
      </w:r>
      <w:r w:rsidRPr="0072346E">
        <w:rPr>
          <w:b/>
          <w:spacing w:val="-4"/>
        </w:rPr>
        <w:t xml:space="preserve"> </w:t>
      </w:r>
      <w:r w:rsidRPr="0072346E">
        <w:rPr>
          <w:b/>
        </w:rPr>
        <w:t>ezt</w:t>
      </w:r>
      <w:r w:rsidRPr="0072346E">
        <w:rPr>
          <w:b/>
          <w:spacing w:val="-4"/>
        </w:rPr>
        <w:t xml:space="preserve"> </w:t>
      </w:r>
      <w:r w:rsidRPr="0072346E">
        <w:rPr>
          <w:b/>
        </w:rPr>
        <w:t>a</w:t>
      </w:r>
      <w:r w:rsidRPr="0072346E">
        <w:rPr>
          <w:b/>
          <w:spacing w:val="-4"/>
        </w:rPr>
        <w:t xml:space="preserve"> </w:t>
      </w:r>
      <w:r w:rsidRPr="0072346E">
        <w:rPr>
          <w:b/>
        </w:rPr>
        <w:t>gyógyszert,</w:t>
      </w:r>
      <w:r w:rsidRPr="0072346E">
        <w:rPr>
          <w:b/>
          <w:spacing w:val="-4"/>
        </w:rPr>
        <w:t xml:space="preserve"> </w:t>
      </w:r>
      <w:r w:rsidRPr="0072346E">
        <w:rPr>
          <w:b/>
        </w:rPr>
        <w:t>olvassa</w:t>
      </w:r>
      <w:r w:rsidRPr="0072346E">
        <w:rPr>
          <w:b/>
          <w:spacing w:val="-4"/>
        </w:rPr>
        <w:t xml:space="preserve"> </w:t>
      </w:r>
      <w:r w:rsidRPr="0072346E">
        <w:rPr>
          <w:b/>
        </w:rPr>
        <w:t>el</w:t>
      </w:r>
      <w:r w:rsidRPr="0072346E">
        <w:rPr>
          <w:b/>
          <w:spacing w:val="-4"/>
        </w:rPr>
        <w:t xml:space="preserve"> </w:t>
      </w:r>
      <w:r w:rsidRPr="0072346E">
        <w:rPr>
          <w:b/>
        </w:rPr>
        <w:t>figyelmesen</w:t>
      </w:r>
      <w:r w:rsidRPr="0072346E">
        <w:rPr>
          <w:b/>
          <w:spacing w:val="-4"/>
        </w:rPr>
        <w:t xml:space="preserve"> </w:t>
      </w:r>
      <w:r w:rsidRPr="0072346E">
        <w:rPr>
          <w:b/>
        </w:rPr>
        <w:t>az</w:t>
      </w:r>
      <w:r w:rsidRPr="0072346E">
        <w:rPr>
          <w:b/>
          <w:spacing w:val="-4"/>
        </w:rPr>
        <w:t xml:space="preserve"> </w:t>
      </w:r>
      <w:r w:rsidRPr="0072346E">
        <w:rPr>
          <w:b/>
        </w:rPr>
        <w:t>alábbi</w:t>
      </w:r>
      <w:r w:rsidRPr="0072346E">
        <w:rPr>
          <w:b/>
          <w:spacing w:val="-4"/>
        </w:rPr>
        <w:t xml:space="preserve"> </w:t>
      </w:r>
      <w:r w:rsidRPr="0072346E">
        <w:rPr>
          <w:b/>
        </w:rPr>
        <w:t>betegtájékoztatót, mert az Ön számára fontos információkat tartalmaz.</w:t>
      </w:r>
    </w:p>
    <w:p w14:paraId="63F9D73C" w14:textId="77777777" w:rsidR="0013020E" w:rsidRPr="0072346E" w:rsidRDefault="0013020E" w:rsidP="0072346E">
      <w:pPr>
        <w:pStyle w:val="BodyText"/>
        <w:ind w:left="0" w:right="2"/>
        <w:rPr>
          <w:b/>
        </w:rPr>
      </w:pPr>
    </w:p>
    <w:p w14:paraId="02C313D5" w14:textId="77777777" w:rsidR="0013020E" w:rsidRPr="0072346E" w:rsidRDefault="00505D26" w:rsidP="0072346E">
      <w:pPr>
        <w:ind w:right="2"/>
        <w:rPr>
          <w:b/>
        </w:rPr>
      </w:pPr>
      <w:r w:rsidRPr="0072346E">
        <w:rPr>
          <w:b/>
        </w:rPr>
        <w:t>Ezt a betegtájékoztatót annak a személynek írták, aki a gyógyszert alkalmazza. Ha Ön olyan szülő</w:t>
      </w:r>
      <w:r w:rsidRPr="0072346E">
        <w:rPr>
          <w:b/>
          <w:spacing w:val="-3"/>
        </w:rPr>
        <w:t xml:space="preserve"> </w:t>
      </w:r>
      <w:r w:rsidRPr="0072346E">
        <w:rPr>
          <w:b/>
        </w:rPr>
        <w:t>vagy</w:t>
      </w:r>
      <w:r w:rsidRPr="0072346E">
        <w:rPr>
          <w:b/>
          <w:spacing w:val="-3"/>
        </w:rPr>
        <w:t xml:space="preserve"> </w:t>
      </w:r>
      <w:r w:rsidRPr="0072346E">
        <w:rPr>
          <w:b/>
        </w:rPr>
        <w:t>gondozó,</w:t>
      </w:r>
      <w:r w:rsidRPr="0072346E">
        <w:rPr>
          <w:b/>
          <w:spacing w:val="-3"/>
        </w:rPr>
        <w:t xml:space="preserve"> </w:t>
      </w:r>
      <w:r w:rsidRPr="0072346E">
        <w:rPr>
          <w:b/>
        </w:rPr>
        <w:t>aki</w:t>
      </w:r>
      <w:r w:rsidRPr="0072346E">
        <w:rPr>
          <w:b/>
          <w:spacing w:val="-3"/>
        </w:rPr>
        <w:t xml:space="preserve"> </w:t>
      </w:r>
      <w:r w:rsidRPr="0072346E">
        <w:rPr>
          <w:b/>
        </w:rPr>
        <w:t>a</w:t>
      </w:r>
      <w:r w:rsidRPr="0072346E">
        <w:rPr>
          <w:b/>
          <w:spacing w:val="-3"/>
        </w:rPr>
        <w:t xml:space="preserve"> </w:t>
      </w:r>
      <w:r w:rsidR="006D1DD5" w:rsidRPr="0072346E">
        <w:rPr>
          <w:b/>
          <w:bCs/>
        </w:rPr>
        <w:t>Yesintek</w:t>
      </w:r>
      <w:r w:rsidRPr="0072346E">
        <w:rPr>
          <w:b/>
        </w:rPr>
        <w:t>-</w:t>
      </w:r>
      <w:r w:rsidR="00982EFE" w:rsidRPr="0072346E">
        <w:rPr>
          <w:b/>
        </w:rPr>
        <w:t>e</w:t>
      </w:r>
      <w:r w:rsidRPr="0072346E">
        <w:rPr>
          <w:b/>
        </w:rPr>
        <w:t>t</w:t>
      </w:r>
      <w:r w:rsidRPr="0072346E">
        <w:rPr>
          <w:b/>
          <w:spacing w:val="-3"/>
        </w:rPr>
        <w:t xml:space="preserve"> </w:t>
      </w:r>
      <w:r w:rsidRPr="0072346E">
        <w:rPr>
          <w:b/>
        </w:rPr>
        <w:t>gyermeknek</w:t>
      </w:r>
      <w:r w:rsidRPr="0072346E">
        <w:rPr>
          <w:b/>
          <w:spacing w:val="-3"/>
        </w:rPr>
        <w:t xml:space="preserve"> </w:t>
      </w:r>
      <w:r w:rsidRPr="0072346E">
        <w:rPr>
          <w:b/>
        </w:rPr>
        <w:t>fogja</w:t>
      </w:r>
      <w:r w:rsidRPr="0072346E">
        <w:rPr>
          <w:b/>
          <w:spacing w:val="-3"/>
        </w:rPr>
        <w:t xml:space="preserve"> </w:t>
      </w:r>
      <w:r w:rsidRPr="0072346E">
        <w:rPr>
          <w:b/>
        </w:rPr>
        <w:t>adni,</w:t>
      </w:r>
      <w:r w:rsidRPr="0072346E">
        <w:rPr>
          <w:b/>
          <w:spacing w:val="-3"/>
        </w:rPr>
        <w:t xml:space="preserve"> </w:t>
      </w:r>
      <w:r w:rsidRPr="0072346E">
        <w:rPr>
          <w:b/>
        </w:rPr>
        <w:t>kérjük,</w:t>
      </w:r>
      <w:r w:rsidRPr="0072346E">
        <w:rPr>
          <w:b/>
          <w:spacing w:val="-3"/>
        </w:rPr>
        <w:t xml:space="preserve"> </w:t>
      </w:r>
      <w:r w:rsidRPr="0072346E">
        <w:rPr>
          <w:b/>
        </w:rPr>
        <w:t>körültekintően</w:t>
      </w:r>
      <w:r w:rsidRPr="0072346E">
        <w:rPr>
          <w:b/>
          <w:spacing w:val="-3"/>
        </w:rPr>
        <w:t xml:space="preserve"> </w:t>
      </w:r>
      <w:r w:rsidRPr="0072346E">
        <w:rPr>
          <w:b/>
        </w:rPr>
        <w:t>olvassa</w:t>
      </w:r>
      <w:r w:rsidRPr="0072346E">
        <w:rPr>
          <w:b/>
          <w:spacing w:val="-3"/>
        </w:rPr>
        <w:t xml:space="preserve"> </w:t>
      </w:r>
      <w:r w:rsidRPr="0072346E">
        <w:rPr>
          <w:b/>
        </w:rPr>
        <w:t>el</w:t>
      </w:r>
      <w:r w:rsidRPr="0072346E">
        <w:rPr>
          <w:b/>
          <w:spacing w:val="-3"/>
        </w:rPr>
        <w:t xml:space="preserve"> </w:t>
      </w:r>
      <w:r w:rsidRPr="0072346E">
        <w:rPr>
          <w:b/>
        </w:rPr>
        <w:t>az alábbi információkat.</w:t>
      </w:r>
    </w:p>
    <w:p w14:paraId="10DC8F99" w14:textId="77777777" w:rsidR="0013020E" w:rsidRPr="0072346E" w:rsidRDefault="0013020E" w:rsidP="0072346E">
      <w:pPr>
        <w:pStyle w:val="BodyText"/>
        <w:ind w:left="0" w:right="2"/>
        <w:rPr>
          <w:b/>
        </w:rPr>
      </w:pPr>
    </w:p>
    <w:p w14:paraId="787DA36B" w14:textId="77777777" w:rsidR="0013020E" w:rsidRPr="0072346E" w:rsidRDefault="00505D26" w:rsidP="0080491D">
      <w:pPr>
        <w:pStyle w:val="ListParagraph"/>
        <w:numPr>
          <w:ilvl w:val="1"/>
          <w:numId w:val="2"/>
        </w:numPr>
        <w:tabs>
          <w:tab w:val="left" w:pos="709"/>
          <w:tab w:val="left" w:pos="851"/>
        </w:tabs>
        <w:ind w:left="709" w:right="2" w:hanging="709"/>
      </w:pPr>
      <w:r w:rsidRPr="0072346E">
        <w:t>Tartsa</w:t>
      </w:r>
      <w:r w:rsidRPr="004F11CB">
        <w:t xml:space="preserve"> </w:t>
      </w:r>
      <w:r w:rsidRPr="0072346E">
        <w:t>meg</w:t>
      </w:r>
      <w:r w:rsidRPr="004F11CB">
        <w:t xml:space="preserve"> </w:t>
      </w:r>
      <w:r w:rsidRPr="0072346E">
        <w:t>a</w:t>
      </w:r>
      <w:r w:rsidRPr="004F11CB">
        <w:t xml:space="preserve"> </w:t>
      </w:r>
      <w:r w:rsidRPr="0072346E">
        <w:t>betegtájékoztatót,</w:t>
      </w:r>
      <w:r w:rsidRPr="004F11CB">
        <w:t xml:space="preserve"> </w:t>
      </w:r>
      <w:r w:rsidRPr="0072346E">
        <w:t>mert</w:t>
      </w:r>
      <w:r w:rsidRPr="004F11CB">
        <w:t xml:space="preserve"> </w:t>
      </w:r>
      <w:r w:rsidRPr="0072346E">
        <w:t>a</w:t>
      </w:r>
      <w:r w:rsidRPr="004F11CB">
        <w:t xml:space="preserve"> </w:t>
      </w:r>
      <w:r w:rsidRPr="0072346E">
        <w:t>benne</w:t>
      </w:r>
      <w:r w:rsidRPr="004F11CB">
        <w:t xml:space="preserve"> </w:t>
      </w:r>
      <w:r w:rsidRPr="0072346E">
        <w:t>szereplő</w:t>
      </w:r>
      <w:r w:rsidRPr="004F11CB">
        <w:t xml:space="preserve"> </w:t>
      </w:r>
      <w:r w:rsidRPr="0072346E">
        <w:t>információkra</w:t>
      </w:r>
      <w:r w:rsidRPr="004F11CB">
        <w:t xml:space="preserve"> </w:t>
      </w:r>
      <w:r w:rsidRPr="0072346E">
        <w:t>a</w:t>
      </w:r>
      <w:r w:rsidRPr="004F11CB">
        <w:t xml:space="preserve"> </w:t>
      </w:r>
      <w:r w:rsidRPr="0072346E">
        <w:t>későbbiekben</w:t>
      </w:r>
      <w:r w:rsidRPr="004F11CB">
        <w:t xml:space="preserve"> </w:t>
      </w:r>
      <w:r w:rsidRPr="0072346E">
        <w:t>is</w:t>
      </w:r>
      <w:r w:rsidRPr="004F11CB">
        <w:t xml:space="preserve"> </w:t>
      </w:r>
      <w:r w:rsidRPr="0072346E">
        <w:t xml:space="preserve">szüksége </w:t>
      </w:r>
      <w:r w:rsidRPr="004F11CB">
        <w:t>lehet.</w:t>
      </w:r>
    </w:p>
    <w:p w14:paraId="06F3319E" w14:textId="77777777" w:rsidR="0013020E" w:rsidRPr="0072346E" w:rsidRDefault="00505D26" w:rsidP="0080491D">
      <w:pPr>
        <w:pStyle w:val="ListParagraph"/>
        <w:numPr>
          <w:ilvl w:val="1"/>
          <w:numId w:val="2"/>
        </w:numPr>
        <w:tabs>
          <w:tab w:val="left" w:pos="709"/>
          <w:tab w:val="left" w:pos="851"/>
        </w:tabs>
        <w:ind w:left="709" w:right="2" w:hanging="709"/>
      </w:pPr>
      <w:r w:rsidRPr="0072346E">
        <w:t>További</w:t>
      </w:r>
      <w:r w:rsidRPr="004F11CB">
        <w:t xml:space="preserve"> </w:t>
      </w:r>
      <w:r w:rsidRPr="0072346E">
        <w:t>kérdéseivel</w:t>
      </w:r>
      <w:r w:rsidRPr="004F11CB">
        <w:t xml:space="preserve"> </w:t>
      </w:r>
      <w:r w:rsidRPr="0072346E">
        <w:t>forduljon</w:t>
      </w:r>
      <w:r w:rsidRPr="004F11CB">
        <w:t xml:space="preserve"> </w:t>
      </w:r>
      <w:r w:rsidRPr="0072346E">
        <w:t>kezelőorvosához</w:t>
      </w:r>
      <w:r w:rsidRPr="004F11CB">
        <w:t xml:space="preserve"> </w:t>
      </w:r>
      <w:r w:rsidRPr="0072346E">
        <w:t>vagy</w:t>
      </w:r>
      <w:r w:rsidRPr="004F11CB">
        <w:t xml:space="preserve"> gyógyszerészéhez.</w:t>
      </w:r>
    </w:p>
    <w:p w14:paraId="3AC323AF" w14:textId="77777777" w:rsidR="0013020E" w:rsidRPr="0072346E" w:rsidRDefault="00505D26" w:rsidP="0080491D">
      <w:pPr>
        <w:pStyle w:val="ListParagraph"/>
        <w:numPr>
          <w:ilvl w:val="1"/>
          <w:numId w:val="2"/>
        </w:numPr>
        <w:tabs>
          <w:tab w:val="left" w:pos="709"/>
          <w:tab w:val="left" w:pos="851"/>
        </w:tabs>
        <w:ind w:left="709" w:right="2" w:hanging="709"/>
      </w:pPr>
      <w:r w:rsidRPr="0072346E">
        <w:t>Ezt</w:t>
      </w:r>
      <w:r w:rsidRPr="004F11CB">
        <w:t xml:space="preserve"> </w:t>
      </w:r>
      <w:r w:rsidRPr="0072346E">
        <w:t>a</w:t>
      </w:r>
      <w:r w:rsidRPr="004F11CB">
        <w:t xml:space="preserve"> </w:t>
      </w:r>
      <w:r w:rsidRPr="0072346E">
        <w:t>gyógyszert</w:t>
      </w:r>
      <w:r w:rsidRPr="004F11CB">
        <w:t xml:space="preserve"> </w:t>
      </w:r>
      <w:r w:rsidRPr="0072346E">
        <w:t>az</w:t>
      </w:r>
      <w:r w:rsidRPr="004F11CB">
        <w:t xml:space="preserve"> </w:t>
      </w:r>
      <w:r w:rsidRPr="0072346E">
        <w:t>orvos</w:t>
      </w:r>
      <w:r w:rsidRPr="004F11CB">
        <w:t xml:space="preserve"> </w:t>
      </w:r>
      <w:r w:rsidRPr="0072346E">
        <w:t>kizárólag</w:t>
      </w:r>
      <w:r w:rsidRPr="004F11CB">
        <w:t xml:space="preserve"> </w:t>
      </w:r>
      <w:r w:rsidRPr="0072346E">
        <w:t>Önnek</w:t>
      </w:r>
      <w:r w:rsidRPr="004F11CB">
        <w:t xml:space="preserve"> </w:t>
      </w:r>
      <w:r w:rsidRPr="0072346E">
        <w:t>írta</w:t>
      </w:r>
      <w:r w:rsidRPr="004F11CB">
        <w:t xml:space="preserve"> </w:t>
      </w:r>
      <w:r w:rsidRPr="0072346E">
        <w:t>fel.</w:t>
      </w:r>
      <w:r w:rsidRPr="004F11CB">
        <w:t xml:space="preserve"> </w:t>
      </w:r>
      <w:r w:rsidRPr="0072346E">
        <w:t>Ne</w:t>
      </w:r>
      <w:r w:rsidRPr="004F11CB">
        <w:t xml:space="preserve"> </w:t>
      </w:r>
      <w:r w:rsidRPr="0072346E">
        <w:t>adja</w:t>
      </w:r>
      <w:r w:rsidRPr="004F11CB">
        <w:t xml:space="preserve"> </w:t>
      </w:r>
      <w:r w:rsidRPr="0072346E">
        <w:t>át</w:t>
      </w:r>
      <w:r w:rsidRPr="004F11CB">
        <w:t xml:space="preserve"> </w:t>
      </w:r>
      <w:r w:rsidRPr="0072346E">
        <w:t>a</w:t>
      </w:r>
      <w:r w:rsidRPr="004F11CB">
        <w:t xml:space="preserve"> </w:t>
      </w:r>
      <w:r w:rsidRPr="0072346E">
        <w:t>készítményt</w:t>
      </w:r>
      <w:r w:rsidRPr="004F11CB">
        <w:t xml:space="preserve"> </w:t>
      </w:r>
      <w:r w:rsidRPr="0072346E">
        <w:t>másnak,</w:t>
      </w:r>
      <w:r w:rsidRPr="004F11CB">
        <w:t xml:space="preserve"> </w:t>
      </w:r>
      <w:r w:rsidRPr="0072346E">
        <w:t>mert számára ártalmas lehet még abban az esetben is, ha tünetei az Önéhez hasonlóak.</w:t>
      </w:r>
    </w:p>
    <w:p w14:paraId="6B3CCDA2" w14:textId="77777777" w:rsidR="0013020E" w:rsidRPr="0072346E" w:rsidRDefault="00505D26" w:rsidP="0080491D">
      <w:pPr>
        <w:pStyle w:val="ListParagraph"/>
        <w:numPr>
          <w:ilvl w:val="1"/>
          <w:numId w:val="2"/>
        </w:numPr>
        <w:tabs>
          <w:tab w:val="left" w:pos="709"/>
          <w:tab w:val="left" w:pos="851"/>
        </w:tabs>
        <w:ind w:left="709" w:right="2" w:hanging="709"/>
      </w:pPr>
      <w:r w:rsidRPr="0072346E">
        <w:t>Ha Önnél bármilyen mellékhatás jelentkezik, tájékoztassa erről kezelőorvosát vagy gyógyszerészét.</w:t>
      </w:r>
      <w:r w:rsidRPr="0072346E">
        <w:rPr>
          <w:spacing w:val="-3"/>
        </w:rPr>
        <w:t xml:space="preserve"> </w:t>
      </w:r>
      <w:r w:rsidRPr="0072346E">
        <w:t>Ez</w:t>
      </w:r>
      <w:r w:rsidRPr="0072346E">
        <w:rPr>
          <w:spacing w:val="-4"/>
        </w:rPr>
        <w:t xml:space="preserve"> </w:t>
      </w:r>
      <w:r w:rsidRPr="0072346E">
        <w:t>a</w:t>
      </w:r>
      <w:r w:rsidRPr="0072346E">
        <w:rPr>
          <w:spacing w:val="-3"/>
        </w:rPr>
        <w:t xml:space="preserve"> </w:t>
      </w:r>
      <w:r w:rsidRPr="0072346E">
        <w:t>betegtájékoztatóban</w:t>
      </w:r>
      <w:r w:rsidRPr="0072346E">
        <w:rPr>
          <w:spacing w:val="-5"/>
        </w:rPr>
        <w:t xml:space="preserve"> </w:t>
      </w:r>
      <w:r w:rsidRPr="0072346E">
        <w:t>fel</w:t>
      </w:r>
      <w:r w:rsidRPr="0072346E">
        <w:rPr>
          <w:spacing w:val="-3"/>
        </w:rPr>
        <w:t xml:space="preserve"> </w:t>
      </w:r>
      <w:r w:rsidRPr="0072346E">
        <w:t>nem</w:t>
      </w:r>
      <w:r w:rsidRPr="0072346E">
        <w:rPr>
          <w:spacing w:val="-3"/>
        </w:rPr>
        <w:t xml:space="preserve"> </w:t>
      </w:r>
      <w:r w:rsidRPr="0072346E">
        <w:t>sorolt</w:t>
      </w:r>
      <w:r w:rsidRPr="0072346E">
        <w:rPr>
          <w:spacing w:val="-3"/>
        </w:rPr>
        <w:t xml:space="preserve"> </w:t>
      </w:r>
      <w:r w:rsidRPr="0072346E">
        <w:t>bármilyen</w:t>
      </w:r>
      <w:r w:rsidRPr="0072346E">
        <w:rPr>
          <w:spacing w:val="-3"/>
        </w:rPr>
        <w:t xml:space="preserve"> </w:t>
      </w:r>
      <w:r w:rsidRPr="0072346E">
        <w:t>lehetséges</w:t>
      </w:r>
      <w:r w:rsidRPr="0072346E">
        <w:rPr>
          <w:spacing w:val="-3"/>
        </w:rPr>
        <w:t xml:space="preserve"> </w:t>
      </w:r>
      <w:r w:rsidRPr="0072346E">
        <w:t>mellékhatásra</w:t>
      </w:r>
      <w:r w:rsidRPr="0072346E">
        <w:rPr>
          <w:spacing w:val="-3"/>
        </w:rPr>
        <w:t xml:space="preserve"> </w:t>
      </w:r>
      <w:r w:rsidRPr="0072346E">
        <w:t>is vonatkozik. Lásd 4. pont.</w:t>
      </w:r>
    </w:p>
    <w:p w14:paraId="16A9B09F" w14:textId="77777777" w:rsidR="00E77110" w:rsidRPr="0072346E" w:rsidRDefault="00E77110" w:rsidP="0072346E">
      <w:pPr>
        <w:tabs>
          <w:tab w:val="left" w:pos="804"/>
        </w:tabs>
        <w:ind w:right="2"/>
      </w:pPr>
    </w:p>
    <w:p w14:paraId="06E9857A" w14:textId="77777777" w:rsidR="0013020E" w:rsidRPr="0072346E" w:rsidRDefault="00505D26" w:rsidP="0072346E">
      <w:pPr>
        <w:pStyle w:val="Heading2"/>
        <w:ind w:left="0" w:right="2"/>
      </w:pPr>
      <w:r w:rsidRPr="0072346E">
        <w:t>A</w:t>
      </w:r>
      <w:r w:rsidRPr="0072346E">
        <w:rPr>
          <w:spacing w:val="-9"/>
        </w:rPr>
        <w:t xml:space="preserve"> </w:t>
      </w:r>
      <w:r w:rsidRPr="0072346E">
        <w:t>betegtájékoztató</w:t>
      </w:r>
      <w:r w:rsidRPr="0072346E">
        <w:rPr>
          <w:spacing w:val="-8"/>
        </w:rPr>
        <w:t xml:space="preserve"> </w:t>
      </w:r>
      <w:r w:rsidRPr="0072346E">
        <w:rPr>
          <w:spacing w:val="-2"/>
        </w:rPr>
        <w:t>tartalma:</w:t>
      </w:r>
    </w:p>
    <w:p w14:paraId="47B25843" w14:textId="77777777" w:rsidR="0013020E" w:rsidRPr="0072346E" w:rsidRDefault="00505D26" w:rsidP="0080491D">
      <w:pPr>
        <w:pStyle w:val="ListParagraph"/>
        <w:numPr>
          <w:ilvl w:val="0"/>
          <w:numId w:val="3"/>
        </w:numPr>
        <w:tabs>
          <w:tab w:val="left" w:pos="804"/>
        </w:tabs>
        <w:ind w:left="0" w:right="2" w:firstLine="0"/>
      </w:pPr>
      <w:r w:rsidRPr="0072346E">
        <w:t>Milyen</w:t>
      </w:r>
      <w:r w:rsidRPr="0072346E">
        <w:rPr>
          <w:spacing w:val="-8"/>
        </w:rPr>
        <w:t xml:space="preserve"> </w:t>
      </w:r>
      <w:r w:rsidRPr="0072346E">
        <w:t>típusú</w:t>
      </w:r>
      <w:r w:rsidRPr="0072346E">
        <w:rPr>
          <w:spacing w:val="-6"/>
        </w:rPr>
        <w:t xml:space="preserve"> </w:t>
      </w:r>
      <w:r w:rsidRPr="0072346E">
        <w:t>gyógyszer</w:t>
      </w:r>
      <w:r w:rsidRPr="0072346E">
        <w:rPr>
          <w:spacing w:val="-5"/>
        </w:rPr>
        <w:t xml:space="preserve"> </w:t>
      </w:r>
      <w:r w:rsidRPr="0072346E">
        <w:t>a</w:t>
      </w:r>
      <w:r w:rsidRPr="0072346E">
        <w:rPr>
          <w:spacing w:val="-5"/>
        </w:rPr>
        <w:t xml:space="preserve"> </w:t>
      </w:r>
      <w:r w:rsidR="006D1DD5" w:rsidRPr="0072346E">
        <w:t>Yesintek</w:t>
      </w:r>
      <w:r w:rsidRPr="0072346E">
        <w:t>,</w:t>
      </w:r>
      <w:r w:rsidRPr="0072346E">
        <w:rPr>
          <w:spacing w:val="-4"/>
        </w:rPr>
        <w:t xml:space="preserve"> </w:t>
      </w:r>
      <w:r w:rsidRPr="0072346E">
        <w:t>és</w:t>
      </w:r>
      <w:r w:rsidRPr="0072346E">
        <w:rPr>
          <w:spacing w:val="-6"/>
        </w:rPr>
        <w:t xml:space="preserve"> </w:t>
      </w:r>
      <w:r w:rsidRPr="0072346E">
        <w:t>milyen</w:t>
      </w:r>
      <w:r w:rsidRPr="0072346E">
        <w:rPr>
          <w:spacing w:val="-5"/>
        </w:rPr>
        <w:t xml:space="preserve"> </w:t>
      </w:r>
      <w:r w:rsidRPr="0072346E">
        <w:t>betegségek</w:t>
      </w:r>
      <w:r w:rsidRPr="0072346E">
        <w:rPr>
          <w:spacing w:val="-6"/>
        </w:rPr>
        <w:t xml:space="preserve"> </w:t>
      </w:r>
      <w:r w:rsidRPr="0072346E">
        <w:t>esetén</w:t>
      </w:r>
      <w:r w:rsidRPr="0072346E">
        <w:rPr>
          <w:spacing w:val="-5"/>
        </w:rPr>
        <w:t xml:space="preserve"> </w:t>
      </w:r>
      <w:r w:rsidRPr="0072346E">
        <w:rPr>
          <w:spacing w:val="-2"/>
        </w:rPr>
        <w:t>alkalmazható?</w:t>
      </w:r>
    </w:p>
    <w:p w14:paraId="1FF0CBFF" w14:textId="77777777" w:rsidR="0013020E" w:rsidRPr="0072346E" w:rsidRDefault="00505D26" w:rsidP="0080491D">
      <w:pPr>
        <w:pStyle w:val="ListParagraph"/>
        <w:numPr>
          <w:ilvl w:val="0"/>
          <w:numId w:val="3"/>
        </w:numPr>
        <w:tabs>
          <w:tab w:val="left" w:pos="804"/>
        </w:tabs>
        <w:ind w:left="0" w:right="2" w:firstLine="0"/>
      </w:pPr>
      <w:r w:rsidRPr="0072346E">
        <w:t>Tudnivalók</w:t>
      </w:r>
      <w:r w:rsidRPr="0072346E">
        <w:rPr>
          <w:spacing w:val="-8"/>
        </w:rPr>
        <w:t xml:space="preserve"> </w:t>
      </w:r>
      <w:r w:rsidRPr="0072346E">
        <w:t>a</w:t>
      </w:r>
      <w:r w:rsidRPr="0072346E">
        <w:rPr>
          <w:spacing w:val="-7"/>
        </w:rPr>
        <w:t xml:space="preserve"> </w:t>
      </w:r>
      <w:r w:rsidR="006D1DD5" w:rsidRPr="0072346E">
        <w:t xml:space="preserve">Yesintek </w:t>
      </w:r>
      <w:r w:rsidRPr="0072346E">
        <w:t>alkalmazása</w:t>
      </w:r>
      <w:r w:rsidRPr="0072346E">
        <w:rPr>
          <w:spacing w:val="-7"/>
        </w:rPr>
        <w:t xml:space="preserve"> </w:t>
      </w:r>
      <w:r w:rsidRPr="0072346E">
        <w:rPr>
          <w:spacing w:val="-2"/>
        </w:rPr>
        <w:t>előtt</w:t>
      </w:r>
    </w:p>
    <w:p w14:paraId="73CEBE50" w14:textId="77777777" w:rsidR="0013020E" w:rsidRPr="0072346E" w:rsidRDefault="00505D26" w:rsidP="0080491D">
      <w:pPr>
        <w:pStyle w:val="ListParagraph"/>
        <w:numPr>
          <w:ilvl w:val="0"/>
          <w:numId w:val="3"/>
        </w:numPr>
        <w:tabs>
          <w:tab w:val="left" w:pos="804"/>
        </w:tabs>
        <w:ind w:left="0" w:right="2" w:firstLine="0"/>
      </w:pPr>
      <w:r w:rsidRPr="0072346E">
        <w:t>Hogyan</w:t>
      </w:r>
      <w:r w:rsidRPr="0072346E">
        <w:rPr>
          <w:spacing w:val="-8"/>
        </w:rPr>
        <w:t xml:space="preserve"> </w:t>
      </w:r>
      <w:r w:rsidRPr="0072346E">
        <w:t>kell</w:t>
      </w:r>
      <w:r w:rsidRPr="0072346E">
        <w:rPr>
          <w:spacing w:val="-7"/>
        </w:rPr>
        <w:t xml:space="preserve"> </w:t>
      </w:r>
      <w:r w:rsidRPr="0072346E">
        <w:t>alkalmazni</w:t>
      </w:r>
      <w:r w:rsidRPr="0072346E">
        <w:rPr>
          <w:spacing w:val="-8"/>
        </w:rPr>
        <w:t xml:space="preserve"> </w:t>
      </w:r>
      <w:r w:rsidRPr="0072346E">
        <w:t>a</w:t>
      </w:r>
      <w:r w:rsidRPr="0072346E">
        <w:rPr>
          <w:spacing w:val="-7"/>
        </w:rPr>
        <w:t xml:space="preserve"> </w:t>
      </w:r>
      <w:r w:rsidR="006D1DD5" w:rsidRPr="0072346E">
        <w:t>Yesintek</w:t>
      </w:r>
      <w:r w:rsidRPr="0072346E">
        <w:t>-</w:t>
      </w:r>
      <w:r w:rsidR="00982EFE" w:rsidRPr="0072346E">
        <w:t>e</w:t>
      </w:r>
      <w:r w:rsidRPr="0072346E">
        <w:rPr>
          <w:spacing w:val="-5"/>
        </w:rPr>
        <w:t>t?</w:t>
      </w:r>
    </w:p>
    <w:p w14:paraId="5D680A9B" w14:textId="77777777" w:rsidR="0013020E" w:rsidRPr="0072346E" w:rsidRDefault="00505D26" w:rsidP="0080491D">
      <w:pPr>
        <w:pStyle w:val="ListParagraph"/>
        <w:numPr>
          <w:ilvl w:val="0"/>
          <w:numId w:val="3"/>
        </w:numPr>
        <w:tabs>
          <w:tab w:val="left" w:pos="804"/>
        </w:tabs>
        <w:ind w:left="0" w:right="2" w:firstLine="0"/>
      </w:pPr>
      <w:r w:rsidRPr="0072346E">
        <w:t>Lehetséges</w:t>
      </w:r>
      <w:r w:rsidRPr="0072346E">
        <w:rPr>
          <w:spacing w:val="-10"/>
        </w:rPr>
        <w:t xml:space="preserve"> </w:t>
      </w:r>
      <w:r w:rsidRPr="0072346E">
        <w:rPr>
          <w:spacing w:val="-2"/>
        </w:rPr>
        <w:t>mellékhatások</w:t>
      </w:r>
    </w:p>
    <w:p w14:paraId="7B6BCCC6" w14:textId="77777777" w:rsidR="0013020E" w:rsidRPr="0072346E" w:rsidRDefault="00505D26" w:rsidP="0080491D">
      <w:pPr>
        <w:pStyle w:val="ListParagraph"/>
        <w:numPr>
          <w:ilvl w:val="0"/>
          <w:numId w:val="3"/>
        </w:numPr>
        <w:tabs>
          <w:tab w:val="left" w:pos="804"/>
        </w:tabs>
        <w:ind w:left="0" w:right="2" w:firstLine="0"/>
      </w:pPr>
      <w:r w:rsidRPr="0072346E">
        <w:t>Hogyan</w:t>
      </w:r>
      <w:r w:rsidRPr="0072346E">
        <w:rPr>
          <w:spacing w:val="-6"/>
        </w:rPr>
        <w:t xml:space="preserve"> </w:t>
      </w:r>
      <w:r w:rsidRPr="0072346E">
        <w:t>kell</w:t>
      </w:r>
      <w:r w:rsidRPr="0072346E">
        <w:rPr>
          <w:spacing w:val="-5"/>
        </w:rPr>
        <w:t xml:space="preserve"> </w:t>
      </w:r>
      <w:r w:rsidRPr="0072346E">
        <w:t>a</w:t>
      </w:r>
      <w:r w:rsidRPr="0072346E">
        <w:rPr>
          <w:spacing w:val="-5"/>
        </w:rPr>
        <w:t xml:space="preserve"> </w:t>
      </w:r>
      <w:r w:rsidR="006D1DD5" w:rsidRPr="0072346E">
        <w:t>Yesintek</w:t>
      </w:r>
      <w:r w:rsidRPr="0072346E">
        <w:t>-</w:t>
      </w:r>
      <w:r w:rsidR="00982EFE" w:rsidRPr="0072346E">
        <w:t>e</w:t>
      </w:r>
      <w:r w:rsidRPr="0072346E">
        <w:t>t</w:t>
      </w:r>
      <w:r w:rsidRPr="0072346E">
        <w:rPr>
          <w:spacing w:val="-5"/>
        </w:rPr>
        <w:t xml:space="preserve"> </w:t>
      </w:r>
      <w:r w:rsidRPr="0072346E">
        <w:rPr>
          <w:spacing w:val="-2"/>
        </w:rPr>
        <w:t>tárolni?</w:t>
      </w:r>
    </w:p>
    <w:p w14:paraId="719BBA6B" w14:textId="77777777" w:rsidR="0013020E" w:rsidRPr="0072346E" w:rsidRDefault="00505D26" w:rsidP="0080491D">
      <w:pPr>
        <w:pStyle w:val="ListParagraph"/>
        <w:numPr>
          <w:ilvl w:val="0"/>
          <w:numId w:val="3"/>
        </w:numPr>
        <w:tabs>
          <w:tab w:val="left" w:pos="804"/>
        </w:tabs>
        <w:ind w:left="0" w:right="2" w:firstLine="0"/>
      </w:pPr>
      <w:r w:rsidRPr="0072346E">
        <w:t>A</w:t>
      </w:r>
      <w:r w:rsidRPr="0072346E">
        <w:rPr>
          <w:spacing w:val="-6"/>
        </w:rPr>
        <w:t xml:space="preserve"> </w:t>
      </w:r>
      <w:r w:rsidRPr="0072346E">
        <w:t>csomagolás</w:t>
      </w:r>
      <w:r w:rsidRPr="0072346E">
        <w:rPr>
          <w:spacing w:val="-5"/>
        </w:rPr>
        <w:t xml:space="preserve"> </w:t>
      </w:r>
      <w:r w:rsidRPr="0072346E">
        <w:t>tartalma</w:t>
      </w:r>
      <w:r w:rsidRPr="0072346E">
        <w:rPr>
          <w:spacing w:val="-5"/>
        </w:rPr>
        <w:t xml:space="preserve"> </w:t>
      </w:r>
      <w:r w:rsidRPr="0072346E">
        <w:t>és</w:t>
      </w:r>
      <w:r w:rsidRPr="0072346E">
        <w:rPr>
          <w:spacing w:val="-5"/>
        </w:rPr>
        <w:t xml:space="preserve"> </w:t>
      </w:r>
      <w:r w:rsidRPr="0072346E">
        <w:t>egyéb</w:t>
      </w:r>
      <w:r w:rsidRPr="0072346E">
        <w:rPr>
          <w:spacing w:val="-5"/>
        </w:rPr>
        <w:t xml:space="preserve"> </w:t>
      </w:r>
      <w:r w:rsidRPr="0072346E">
        <w:rPr>
          <w:spacing w:val="-2"/>
        </w:rPr>
        <w:t>információk</w:t>
      </w:r>
    </w:p>
    <w:p w14:paraId="7E4B89B0" w14:textId="77777777" w:rsidR="00E77110" w:rsidRDefault="00E77110" w:rsidP="0072346E">
      <w:pPr>
        <w:pStyle w:val="BodyText"/>
        <w:ind w:left="0" w:right="2"/>
      </w:pPr>
    </w:p>
    <w:p w14:paraId="32EE17A7" w14:textId="77777777" w:rsidR="004F11CB" w:rsidRPr="0072346E" w:rsidRDefault="004F11CB" w:rsidP="0072346E">
      <w:pPr>
        <w:pStyle w:val="BodyText"/>
        <w:ind w:left="0" w:right="2"/>
      </w:pPr>
    </w:p>
    <w:p w14:paraId="730E3F1A" w14:textId="77777777" w:rsidR="0013020E" w:rsidRPr="0072346E" w:rsidRDefault="00505D26" w:rsidP="0080491D">
      <w:pPr>
        <w:pStyle w:val="Heading2"/>
        <w:numPr>
          <w:ilvl w:val="0"/>
          <w:numId w:val="42"/>
        </w:numPr>
        <w:tabs>
          <w:tab w:val="left" w:pos="804"/>
        </w:tabs>
        <w:ind w:right="2" w:hanging="597"/>
      </w:pPr>
      <w:r w:rsidRPr="0072346E">
        <w:t>Milyen</w:t>
      </w:r>
      <w:r w:rsidRPr="0072346E">
        <w:rPr>
          <w:spacing w:val="-8"/>
        </w:rPr>
        <w:t xml:space="preserve"> </w:t>
      </w:r>
      <w:r w:rsidRPr="0072346E">
        <w:t>típusú</w:t>
      </w:r>
      <w:r w:rsidRPr="0072346E">
        <w:rPr>
          <w:spacing w:val="-6"/>
        </w:rPr>
        <w:t xml:space="preserve"> </w:t>
      </w:r>
      <w:r w:rsidRPr="0072346E">
        <w:t>gyógyszer</w:t>
      </w:r>
      <w:r w:rsidRPr="0072346E">
        <w:rPr>
          <w:spacing w:val="-6"/>
        </w:rPr>
        <w:t xml:space="preserve"> </w:t>
      </w:r>
      <w:r w:rsidRPr="0072346E">
        <w:t>a</w:t>
      </w:r>
      <w:r w:rsidRPr="0072346E">
        <w:rPr>
          <w:spacing w:val="-6"/>
        </w:rPr>
        <w:t xml:space="preserve"> </w:t>
      </w:r>
      <w:r w:rsidR="006D1DD5" w:rsidRPr="0072346E">
        <w:t>Yesintek</w:t>
      </w:r>
      <w:r w:rsidRPr="0072346E">
        <w:t>,</w:t>
      </w:r>
      <w:r w:rsidRPr="0072346E">
        <w:rPr>
          <w:spacing w:val="-7"/>
        </w:rPr>
        <w:t xml:space="preserve"> </w:t>
      </w:r>
      <w:r w:rsidRPr="0072346E">
        <w:t>és</w:t>
      </w:r>
      <w:r w:rsidRPr="0072346E">
        <w:rPr>
          <w:spacing w:val="-6"/>
        </w:rPr>
        <w:t xml:space="preserve"> </w:t>
      </w:r>
      <w:r w:rsidRPr="0072346E">
        <w:t>milyen</w:t>
      </w:r>
      <w:r w:rsidRPr="0072346E">
        <w:rPr>
          <w:spacing w:val="-6"/>
        </w:rPr>
        <w:t xml:space="preserve"> </w:t>
      </w:r>
      <w:r w:rsidRPr="0072346E">
        <w:t>betegségek</w:t>
      </w:r>
      <w:r w:rsidRPr="0072346E">
        <w:rPr>
          <w:spacing w:val="-6"/>
        </w:rPr>
        <w:t xml:space="preserve"> </w:t>
      </w:r>
      <w:r w:rsidRPr="0072346E">
        <w:t>esetén</w:t>
      </w:r>
      <w:r w:rsidRPr="0072346E">
        <w:rPr>
          <w:spacing w:val="-5"/>
        </w:rPr>
        <w:t xml:space="preserve"> </w:t>
      </w:r>
      <w:r w:rsidRPr="0072346E">
        <w:rPr>
          <w:spacing w:val="-2"/>
        </w:rPr>
        <w:t>alkalmazható?</w:t>
      </w:r>
    </w:p>
    <w:p w14:paraId="0497B5B2" w14:textId="77777777" w:rsidR="0013020E" w:rsidRPr="0072346E" w:rsidRDefault="0013020E" w:rsidP="0072346E">
      <w:pPr>
        <w:pStyle w:val="BodyText"/>
        <w:ind w:left="0" w:right="2"/>
        <w:rPr>
          <w:b/>
        </w:rPr>
      </w:pPr>
    </w:p>
    <w:p w14:paraId="4B221AD8" w14:textId="77777777" w:rsidR="0013020E" w:rsidRPr="0072346E" w:rsidRDefault="00505D26" w:rsidP="0072346E">
      <w:pPr>
        <w:ind w:right="2"/>
        <w:jc w:val="both"/>
        <w:rPr>
          <w:b/>
        </w:rPr>
      </w:pPr>
      <w:r w:rsidRPr="0072346E">
        <w:rPr>
          <w:b/>
        </w:rPr>
        <w:t>Milyen</w:t>
      </w:r>
      <w:r w:rsidRPr="0072346E">
        <w:rPr>
          <w:b/>
          <w:spacing w:val="-6"/>
        </w:rPr>
        <w:t xml:space="preserve"> </w:t>
      </w:r>
      <w:r w:rsidRPr="0072346E">
        <w:rPr>
          <w:b/>
        </w:rPr>
        <w:t>típusú</w:t>
      </w:r>
      <w:r w:rsidRPr="0072346E">
        <w:rPr>
          <w:b/>
          <w:spacing w:val="-5"/>
        </w:rPr>
        <w:t xml:space="preserve"> </w:t>
      </w:r>
      <w:r w:rsidRPr="0072346E">
        <w:rPr>
          <w:b/>
        </w:rPr>
        <w:t>gyógyszer</w:t>
      </w:r>
      <w:r w:rsidRPr="0072346E">
        <w:rPr>
          <w:b/>
          <w:spacing w:val="-6"/>
        </w:rPr>
        <w:t xml:space="preserve"> </w:t>
      </w:r>
      <w:r w:rsidRPr="0072346E">
        <w:rPr>
          <w:b/>
        </w:rPr>
        <w:t>a</w:t>
      </w:r>
      <w:r w:rsidRPr="0072346E">
        <w:rPr>
          <w:b/>
          <w:spacing w:val="-5"/>
        </w:rPr>
        <w:t xml:space="preserve"> </w:t>
      </w:r>
      <w:r w:rsidR="006D1DD5" w:rsidRPr="0072346E">
        <w:rPr>
          <w:b/>
          <w:bCs/>
        </w:rPr>
        <w:t>Yesintek</w:t>
      </w:r>
      <w:r w:rsidRPr="0072346E">
        <w:rPr>
          <w:b/>
          <w:spacing w:val="-2"/>
        </w:rPr>
        <w:t>?</w:t>
      </w:r>
    </w:p>
    <w:p w14:paraId="766CBE9C" w14:textId="77777777" w:rsidR="0013020E" w:rsidRPr="0072346E" w:rsidRDefault="00505D26" w:rsidP="0072346E">
      <w:pPr>
        <w:pStyle w:val="BodyText"/>
        <w:ind w:left="0" w:right="2"/>
        <w:jc w:val="both"/>
      </w:pPr>
      <w:r w:rsidRPr="0072346E">
        <w:t>A</w:t>
      </w:r>
      <w:r w:rsidRPr="0072346E">
        <w:rPr>
          <w:spacing w:val="-4"/>
        </w:rPr>
        <w:t xml:space="preserve"> </w:t>
      </w:r>
      <w:r w:rsidR="006D1DD5" w:rsidRPr="0072346E">
        <w:t xml:space="preserve">Yesintek </w:t>
      </w:r>
      <w:r w:rsidRPr="0072346E">
        <w:t>hatóanyagként</w:t>
      </w:r>
      <w:r w:rsidRPr="0072346E">
        <w:rPr>
          <w:spacing w:val="-4"/>
        </w:rPr>
        <w:t xml:space="preserve"> </w:t>
      </w:r>
      <w:r w:rsidRPr="0072346E">
        <w:t>usztekinumabot,</w:t>
      </w:r>
      <w:r w:rsidRPr="0072346E">
        <w:rPr>
          <w:spacing w:val="-4"/>
        </w:rPr>
        <w:t xml:space="preserve"> </w:t>
      </w:r>
      <w:r w:rsidRPr="0072346E">
        <w:t>egy</w:t>
      </w:r>
      <w:r w:rsidRPr="0072346E">
        <w:rPr>
          <w:spacing w:val="-4"/>
        </w:rPr>
        <w:t xml:space="preserve"> </w:t>
      </w:r>
      <w:r w:rsidRPr="0072346E">
        <w:t>monoklonális</w:t>
      </w:r>
      <w:r w:rsidRPr="0072346E">
        <w:rPr>
          <w:spacing w:val="-4"/>
        </w:rPr>
        <w:t xml:space="preserve"> </w:t>
      </w:r>
      <w:r w:rsidRPr="0072346E">
        <w:t>antitestet</w:t>
      </w:r>
      <w:r w:rsidRPr="0072346E">
        <w:rPr>
          <w:spacing w:val="-4"/>
        </w:rPr>
        <w:t xml:space="preserve"> </w:t>
      </w:r>
      <w:r w:rsidRPr="0072346E">
        <w:t>tartalmaz.</w:t>
      </w:r>
      <w:r w:rsidRPr="0072346E">
        <w:rPr>
          <w:spacing w:val="-4"/>
        </w:rPr>
        <w:t xml:space="preserve"> </w:t>
      </w:r>
      <w:r w:rsidRPr="0072346E">
        <w:t>A</w:t>
      </w:r>
      <w:r w:rsidRPr="0072346E">
        <w:rPr>
          <w:spacing w:val="-4"/>
        </w:rPr>
        <w:t xml:space="preserve"> </w:t>
      </w:r>
      <w:r w:rsidRPr="0072346E">
        <w:t>monoklonális antitestek</w:t>
      </w:r>
      <w:r w:rsidRPr="0072346E">
        <w:rPr>
          <w:spacing w:val="-1"/>
        </w:rPr>
        <w:t xml:space="preserve"> </w:t>
      </w:r>
      <w:r w:rsidRPr="0072346E">
        <w:t>olyan</w:t>
      </w:r>
      <w:r w:rsidRPr="0072346E">
        <w:rPr>
          <w:spacing w:val="-1"/>
        </w:rPr>
        <w:t xml:space="preserve"> </w:t>
      </w:r>
      <w:r w:rsidRPr="0072346E">
        <w:t>fehérjék,</w:t>
      </w:r>
      <w:r w:rsidRPr="0072346E">
        <w:rPr>
          <w:spacing w:val="-1"/>
        </w:rPr>
        <w:t xml:space="preserve"> </w:t>
      </w:r>
      <w:r w:rsidRPr="0072346E">
        <w:t>melyek</w:t>
      </w:r>
      <w:r w:rsidRPr="0072346E">
        <w:rPr>
          <w:spacing w:val="-1"/>
        </w:rPr>
        <w:t xml:space="preserve"> </w:t>
      </w:r>
      <w:r w:rsidRPr="0072346E">
        <w:t>a</w:t>
      </w:r>
      <w:r w:rsidRPr="0072346E">
        <w:rPr>
          <w:spacing w:val="-1"/>
        </w:rPr>
        <w:t xml:space="preserve"> </w:t>
      </w:r>
      <w:r w:rsidRPr="0072346E">
        <w:t>szervezetben</w:t>
      </w:r>
      <w:r w:rsidRPr="0072346E">
        <w:rPr>
          <w:spacing w:val="-1"/>
        </w:rPr>
        <w:t xml:space="preserve"> </w:t>
      </w:r>
      <w:r w:rsidRPr="0072346E">
        <w:t>lévő</w:t>
      </w:r>
      <w:r w:rsidRPr="0072346E">
        <w:rPr>
          <w:spacing w:val="-1"/>
        </w:rPr>
        <w:t xml:space="preserve"> </w:t>
      </w:r>
      <w:r w:rsidRPr="0072346E">
        <w:t>bizonyos</w:t>
      </w:r>
      <w:r w:rsidRPr="0072346E">
        <w:rPr>
          <w:spacing w:val="-1"/>
        </w:rPr>
        <w:t xml:space="preserve"> </w:t>
      </w:r>
      <w:r w:rsidRPr="0072346E">
        <w:t>fehérjéket</w:t>
      </w:r>
      <w:r w:rsidRPr="0072346E">
        <w:rPr>
          <w:spacing w:val="-1"/>
        </w:rPr>
        <w:t xml:space="preserve"> </w:t>
      </w:r>
      <w:r w:rsidRPr="0072346E">
        <w:t>felismerik, és</w:t>
      </w:r>
      <w:r w:rsidRPr="0072346E">
        <w:rPr>
          <w:spacing w:val="-1"/>
        </w:rPr>
        <w:t xml:space="preserve"> </w:t>
      </w:r>
      <w:r w:rsidRPr="0072346E">
        <w:t>azokhoz specifikusan kötődnek.</w:t>
      </w:r>
    </w:p>
    <w:p w14:paraId="44D96753" w14:textId="77777777" w:rsidR="0013020E" w:rsidRPr="0072346E" w:rsidRDefault="0013020E" w:rsidP="0072346E">
      <w:pPr>
        <w:pStyle w:val="BodyText"/>
        <w:ind w:left="0" w:right="2"/>
      </w:pPr>
    </w:p>
    <w:p w14:paraId="635DB058" w14:textId="77777777" w:rsidR="0013020E" w:rsidRPr="0072346E" w:rsidRDefault="00505D26" w:rsidP="0072346E">
      <w:pPr>
        <w:pStyle w:val="BodyText"/>
        <w:ind w:left="0" w:right="2"/>
      </w:pPr>
      <w:r w:rsidRPr="0072346E">
        <w:t>A</w:t>
      </w:r>
      <w:r w:rsidRPr="0072346E">
        <w:rPr>
          <w:spacing w:val="-4"/>
        </w:rPr>
        <w:t xml:space="preserve"> </w:t>
      </w:r>
      <w:r w:rsidR="006D1DD5" w:rsidRPr="0072346E">
        <w:t xml:space="preserve">Yesintek </w:t>
      </w:r>
      <w:r w:rsidRPr="0072346E">
        <w:t>az</w:t>
      </w:r>
      <w:r w:rsidRPr="0072346E">
        <w:rPr>
          <w:spacing w:val="-4"/>
        </w:rPr>
        <w:t xml:space="preserve"> </w:t>
      </w:r>
      <w:r w:rsidRPr="0072346E">
        <w:t>immunszuppresszánsoknak</w:t>
      </w:r>
      <w:r w:rsidRPr="0072346E">
        <w:rPr>
          <w:spacing w:val="-4"/>
        </w:rPr>
        <w:t xml:space="preserve"> </w:t>
      </w:r>
      <w:r w:rsidRPr="0072346E">
        <w:t>nevezett</w:t>
      </w:r>
      <w:r w:rsidRPr="0072346E">
        <w:rPr>
          <w:spacing w:val="-4"/>
        </w:rPr>
        <w:t xml:space="preserve"> </w:t>
      </w:r>
      <w:r w:rsidRPr="0072346E">
        <w:t>gyógyszerek</w:t>
      </w:r>
      <w:r w:rsidRPr="0072346E">
        <w:rPr>
          <w:spacing w:val="-4"/>
        </w:rPr>
        <w:t xml:space="preserve"> </w:t>
      </w:r>
      <w:r w:rsidRPr="0072346E">
        <w:t>csoportjába</w:t>
      </w:r>
      <w:r w:rsidRPr="0072346E">
        <w:rPr>
          <w:spacing w:val="-4"/>
        </w:rPr>
        <w:t xml:space="preserve"> </w:t>
      </w:r>
      <w:r w:rsidRPr="0072346E">
        <w:t>tartozik.</w:t>
      </w:r>
      <w:r w:rsidRPr="0072346E">
        <w:rPr>
          <w:spacing w:val="-4"/>
        </w:rPr>
        <w:t xml:space="preserve"> </w:t>
      </w:r>
      <w:r w:rsidRPr="0072346E">
        <w:t>Ezek</w:t>
      </w:r>
      <w:r w:rsidRPr="0072346E">
        <w:rPr>
          <w:spacing w:val="-4"/>
        </w:rPr>
        <w:t xml:space="preserve"> </w:t>
      </w:r>
      <w:r w:rsidRPr="0072346E">
        <w:t>a gyógyszerek az immunrendszer egy részének gyengítésén keresztül hatnak.</w:t>
      </w:r>
    </w:p>
    <w:p w14:paraId="1C430DF7" w14:textId="77777777" w:rsidR="00E77110" w:rsidRPr="0072346E" w:rsidRDefault="00E77110" w:rsidP="0072346E">
      <w:pPr>
        <w:pStyle w:val="BodyText"/>
        <w:ind w:left="0" w:right="2"/>
      </w:pPr>
    </w:p>
    <w:p w14:paraId="537B8915" w14:textId="77777777" w:rsidR="0013020E" w:rsidRPr="0072346E" w:rsidRDefault="00505D26" w:rsidP="0072346E">
      <w:pPr>
        <w:pStyle w:val="Heading2"/>
        <w:ind w:left="0" w:right="2"/>
        <w:rPr>
          <w:spacing w:val="-2"/>
        </w:rPr>
      </w:pPr>
      <w:r w:rsidRPr="0072346E">
        <w:t>Milyen</w:t>
      </w:r>
      <w:r w:rsidRPr="0072346E">
        <w:rPr>
          <w:spacing w:val="-10"/>
        </w:rPr>
        <w:t xml:space="preserve"> </w:t>
      </w:r>
      <w:r w:rsidRPr="0072346E">
        <w:t>betegségek</w:t>
      </w:r>
      <w:r w:rsidRPr="0072346E">
        <w:rPr>
          <w:spacing w:val="-7"/>
        </w:rPr>
        <w:t xml:space="preserve"> </w:t>
      </w:r>
      <w:r w:rsidRPr="0072346E">
        <w:t>esetén</w:t>
      </w:r>
      <w:r w:rsidRPr="0072346E">
        <w:rPr>
          <w:spacing w:val="-7"/>
        </w:rPr>
        <w:t xml:space="preserve"> </w:t>
      </w:r>
      <w:r w:rsidRPr="0072346E">
        <w:t>alkalmazható</w:t>
      </w:r>
      <w:r w:rsidRPr="0072346E">
        <w:rPr>
          <w:spacing w:val="-7"/>
        </w:rPr>
        <w:t xml:space="preserve"> </w:t>
      </w:r>
      <w:r w:rsidRPr="0072346E">
        <w:t>a</w:t>
      </w:r>
      <w:r w:rsidRPr="0072346E">
        <w:rPr>
          <w:spacing w:val="-7"/>
        </w:rPr>
        <w:t xml:space="preserve"> </w:t>
      </w:r>
      <w:r w:rsidR="006D1DD5" w:rsidRPr="0072346E">
        <w:t>Yesintek</w:t>
      </w:r>
      <w:r w:rsidRPr="0072346E">
        <w:rPr>
          <w:spacing w:val="-2"/>
        </w:rPr>
        <w:t>?</w:t>
      </w:r>
    </w:p>
    <w:p w14:paraId="4546C7FD" w14:textId="77777777" w:rsidR="00E77110" w:rsidRPr="0072346E" w:rsidRDefault="00E77110" w:rsidP="0072346E">
      <w:pPr>
        <w:pStyle w:val="Heading2"/>
        <w:ind w:left="0" w:right="2"/>
      </w:pPr>
    </w:p>
    <w:p w14:paraId="47731B30" w14:textId="77777777" w:rsidR="0013020E" w:rsidRPr="0072346E" w:rsidRDefault="00505D26" w:rsidP="0072346E">
      <w:pPr>
        <w:pStyle w:val="BodyText"/>
        <w:ind w:left="0" w:right="2"/>
      </w:pPr>
      <w:r w:rsidRPr="0072346E">
        <w:t>A</w:t>
      </w:r>
      <w:r w:rsidRPr="0072346E">
        <w:rPr>
          <w:spacing w:val="-6"/>
        </w:rPr>
        <w:t xml:space="preserve"> </w:t>
      </w:r>
      <w:r w:rsidR="006D1DD5" w:rsidRPr="0072346E">
        <w:t>Yesintek</w:t>
      </w:r>
      <w:r w:rsidRPr="0072346E">
        <w:t>-</w:t>
      </w:r>
      <w:r w:rsidR="00982EFE" w:rsidRPr="0072346E">
        <w:t>e</w:t>
      </w:r>
      <w:r w:rsidRPr="0072346E">
        <w:t>t</w:t>
      </w:r>
      <w:r w:rsidRPr="0072346E">
        <w:rPr>
          <w:spacing w:val="-7"/>
        </w:rPr>
        <w:t xml:space="preserve"> </w:t>
      </w:r>
      <w:r w:rsidRPr="0072346E">
        <w:t>a</w:t>
      </w:r>
      <w:r w:rsidRPr="0072346E">
        <w:rPr>
          <w:spacing w:val="-7"/>
        </w:rPr>
        <w:t xml:space="preserve"> </w:t>
      </w:r>
      <w:r w:rsidRPr="0072346E">
        <w:t>következő</w:t>
      </w:r>
      <w:r w:rsidRPr="0072346E">
        <w:rPr>
          <w:spacing w:val="-6"/>
        </w:rPr>
        <w:t xml:space="preserve"> </w:t>
      </w:r>
      <w:r w:rsidRPr="0072346E">
        <w:t>gyulladásos</w:t>
      </w:r>
      <w:r w:rsidRPr="0072346E">
        <w:rPr>
          <w:spacing w:val="-7"/>
        </w:rPr>
        <w:t xml:space="preserve"> </w:t>
      </w:r>
      <w:r w:rsidRPr="0072346E">
        <w:t>betegségek</w:t>
      </w:r>
      <w:r w:rsidRPr="0072346E">
        <w:rPr>
          <w:spacing w:val="-7"/>
        </w:rPr>
        <w:t xml:space="preserve"> </w:t>
      </w:r>
      <w:r w:rsidRPr="0072346E">
        <w:t>kezelésére</w:t>
      </w:r>
      <w:r w:rsidRPr="0072346E">
        <w:rPr>
          <w:spacing w:val="-6"/>
        </w:rPr>
        <w:t xml:space="preserve"> </w:t>
      </w:r>
      <w:r w:rsidRPr="0072346E">
        <w:rPr>
          <w:spacing w:val="-2"/>
        </w:rPr>
        <w:t>használják:</w:t>
      </w:r>
    </w:p>
    <w:p w14:paraId="25E6D7F5" w14:textId="77777777" w:rsidR="0013020E" w:rsidRPr="0072346E" w:rsidRDefault="00505D26" w:rsidP="0080491D">
      <w:pPr>
        <w:pStyle w:val="ListParagraph"/>
        <w:numPr>
          <w:ilvl w:val="1"/>
          <w:numId w:val="2"/>
        </w:numPr>
        <w:tabs>
          <w:tab w:val="left" w:pos="804"/>
          <w:tab w:val="left" w:pos="851"/>
        </w:tabs>
        <w:ind w:left="709" w:right="2" w:hanging="709"/>
      </w:pPr>
      <w:r w:rsidRPr="0072346E">
        <w:t>plakkos</w:t>
      </w:r>
      <w:r w:rsidRPr="0072346E">
        <w:rPr>
          <w:spacing w:val="-8"/>
        </w:rPr>
        <w:t xml:space="preserve"> </w:t>
      </w:r>
      <w:r w:rsidRPr="0072346E">
        <w:t>pikkelysömör</w:t>
      </w:r>
      <w:r w:rsidRPr="0072346E">
        <w:rPr>
          <w:spacing w:val="-3"/>
        </w:rPr>
        <w:t xml:space="preserve"> </w:t>
      </w:r>
      <w:r w:rsidRPr="0072346E">
        <w:t>–</w:t>
      </w:r>
      <w:r w:rsidRPr="0072346E">
        <w:rPr>
          <w:spacing w:val="-4"/>
        </w:rPr>
        <w:t xml:space="preserve"> </w:t>
      </w:r>
      <w:r w:rsidRPr="0072346E">
        <w:t>felnőtteknél</w:t>
      </w:r>
      <w:r w:rsidRPr="0072346E">
        <w:rPr>
          <w:spacing w:val="-5"/>
        </w:rPr>
        <w:t xml:space="preserve"> </w:t>
      </w:r>
      <w:r w:rsidRPr="0072346E">
        <w:t>és</w:t>
      </w:r>
      <w:r w:rsidRPr="0072346E">
        <w:rPr>
          <w:spacing w:val="-6"/>
        </w:rPr>
        <w:t xml:space="preserve"> </w:t>
      </w:r>
      <w:r w:rsidRPr="0072346E">
        <w:t>6</w:t>
      </w:r>
      <w:r w:rsidRPr="0072346E">
        <w:rPr>
          <w:spacing w:val="-4"/>
        </w:rPr>
        <w:t xml:space="preserve"> </w:t>
      </w:r>
      <w:r w:rsidRPr="0072346E">
        <w:t>éves</w:t>
      </w:r>
      <w:r w:rsidRPr="0072346E">
        <w:rPr>
          <w:spacing w:val="-5"/>
        </w:rPr>
        <w:t xml:space="preserve"> </w:t>
      </w:r>
      <w:r w:rsidRPr="0072346E">
        <w:t>és</w:t>
      </w:r>
      <w:r w:rsidRPr="0072346E">
        <w:rPr>
          <w:spacing w:val="-5"/>
        </w:rPr>
        <w:t xml:space="preserve"> </w:t>
      </w:r>
      <w:r w:rsidRPr="0072346E">
        <w:t>idősebb</w:t>
      </w:r>
      <w:r w:rsidRPr="0072346E">
        <w:rPr>
          <w:spacing w:val="-5"/>
        </w:rPr>
        <w:t xml:space="preserve"> </w:t>
      </w:r>
      <w:r w:rsidRPr="0072346E">
        <w:rPr>
          <w:spacing w:val="-2"/>
        </w:rPr>
        <w:t>gyermekeknél,</w:t>
      </w:r>
    </w:p>
    <w:p w14:paraId="23F78B7A" w14:textId="77777777" w:rsidR="0013020E" w:rsidRPr="0072346E" w:rsidRDefault="00505D26" w:rsidP="0080491D">
      <w:pPr>
        <w:pStyle w:val="ListParagraph"/>
        <w:numPr>
          <w:ilvl w:val="1"/>
          <w:numId w:val="2"/>
        </w:numPr>
        <w:tabs>
          <w:tab w:val="left" w:pos="804"/>
          <w:tab w:val="left" w:pos="851"/>
        </w:tabs>
        <w:ind w:left="709" w:right="2" w:hanging="709"/>
      </w:pPr>
      <w:r w:rsidRPr="0072346E">
        <w:t>pikkelysömörös</w:t>
      </w:r>
      <w:r w:rsidRPr="0072346E">
        <w:rPr>
          <w:spacing w:val="-8"/>
        </w:rPr>
        <w:t xml:space="preserve"> </w:t>
      </w:r>
      <w:r w:rsidRPr="0072346E">
        <w:t>ízületi</w:t>
      </w:r>
      <w:r w:rsidRPr="0072346E">
        <w:rPr>
          <w:spacing w:val="-8"/>
        </w:rPr>
        <w:t xml:space="preserve"> </w:t>
      </w:r>
      <w:r w:rsidRPr="0072346E">
        <w:t>gyulladás</w:t>
      </w:r>
      <w:r w:rsidRPr="0072346E">
        <w:rPr>
          <w:spacing w:val="-6"/>
        </w:rPr>
        <w:t xml:space="preserve"> </w:t>
      </w:r>
      <w:r w:rsidRPr="0072346E">
        <w:t>–</w:t>
      </w:r>
      <w:r w:rsidRPr="0072346E">
        <w:rPr>
          <w:spacing w:val="-9"/>
        </w:rPr>
        <w:t xml:space="preserve"> </w:t>
      </w:r>
      <w:r w:rsidRPr="0072346E">
        <w:rPr>
          <w:spacing w:val="-2"/>
        </w:rPr>
        <w:t>felnőtteknél,</w:t>
      </w:r>
    </w:p>
    <w:p w14:paraId="6AAE8702" w14:textId="77777777" w:rsidR="0013020E" w:rsidRPr="0072346E" w:rsidRDefault="00505D26" w:rsidP="0080491D">
      <w:pPr>
        <w:pStyle w:val="ListParagraph"/>
        <w:numPr>
          <w:ilvl w:val="1"/>
          <w:numId w:val="2"/>
        </w:numPr>
        <w:tabs>
          <w:tab w:val="left" w:pos="804"/>
          <w:tab w:val="left" w:pos="851"/>
        </w:tabs>
        <w:ind w:left="709" w:right="2" w:hanging="709"/>
      </w:pPr>
      <w:r w:rsidRPr="0072346E">
        <w:t>közepesen</w:t>
      </w:r>
      <w:r w:rsidRPr="0072346E">
        <w:rPr>
          <w:spacing w:val="-5"/>
        </w:rPr>
        <w:t xml:space="preserve"> </w:t>
      </w:r>
      <w:r w:rsidRPr="0072346E">
        <w:t>súlyos</w:t>
      </w:r>
      <w:r w:rsidRPr="0072346E">
        <w:rPr>
          <w:spacing w:val="-4"/>
        </w:rPr>
        <w:t xml:space="preserve"> </w:t>
      </w:r>
      <w:r w:rsidRPr="0072346E">
        <w:t>vagy</w:t>
      </w:r>
      <w:r w:rsidRPr="0072346E">
        <w:rPr>
          <w:spacing w:val="-7"/>
        </w:rPr>
        <w:t xml:space="preserve"> </w:t>
      </w:r>
      <w:r w:rsidRPr="0072346E">
        <w:t>súlyos</w:t>
      </w:r>
      <w:r w:rsidRPr="0072346E">
        <w:rPr>
          <w:spacing w:val="-4"/>
        </w:rPr>
        <w:t xml:space="preserve"> </w:t>
      </w:r>
      <w:r w:rsidRPr="0072346E">
        <w:t>Crohn-betegség</w:t>
      </w:r>
      <w:r w:rsidRPr="0072346E">
        <w:rPr>
          <w:spacing w:val="-7"/>
        </w:rPr>
        <w:t xml:space="preserve"> </w:t>
      </w:r>
      <w:r w:rsidRPr="0072346E">
        <w:t>–</w:t>
      </w:r>
      <w:r w:rsidRPr="0072346E">
        <w:rPr>
          <w:spacing w:val="-3"/>
        </w:rPr>
        <w:t xml:space="preserve"> </w:t>
      </w:r>
      <w:r w:rsidRPr="0072346E">
        <w:rPr>
          <w:spacing w:val="-2"/>
        </w:rPr>
        <w:t>felnőtteknél,</w:t>
      </w:r>
    </w:p>
    <w:p w14:paraId="447E40B3" w14:textId="77777777" w:rsidR="00E77110" w:rsidRPr="0072346E" w:rsidRDefault="00E77110" w:rsidP="004F11CB">
      <w:pPr>
        <w:pStyle w:val="ListParagraph"/>
        <w:tabs>
          <w:tab w:val="left" w:pos="804"/>
        </w:tabs>
        <w:ind w:left="0" w:right="2" w:firstLine="0"/>
      </w:pPr>
    </w:p>
    <w:p w14:paraId="3A84FF39" w14:textId="77777777" w:rsidR="00E77110" w:rsidRPr="0072346E" w:rsidRDefault="00505D26" w:rsidP="0072346E">
      <w:pPr>
        <w:pStyle w:val="Heading2"/>
        <w:ind w:left="0" w:right="2"/>
        <w:jc w:val="both"/>
        <w:rPr>
          <w:spacing w:val="-2"/>
        </w:rPr>
      </w:pPr>
      <w:r w:rsidRPr="0072346E">
        <w:t>Plakkos</w:t>
      </w:r>
      <w:r w:rsidRPr="0072346E">
        <w:rPr>
          <w:spacing w:val="-7"/>
        </w:rPr>
        <w:t xml:space="preserve"> </w:t>
      </w:r>
      <w:r w:rsidRPr="0072346E">
        <w:rPr>
          <w:spacing w:val="-2"/>
        </w:rPr>
        <w:t>pikkelysömör</w:t>
      </w:r>
    </w:p>
    <w:p w14:paraId="1B4012A3" w14:textId="77777777" w:rsidR="0013020E" w:rsidRPr="0072346E" w:rsidRDefault="00505D26" w:rsidP="0072346E">
      <w:pPr>
        <w:pStyle w:val="BodyText"/>
        <w:ind w:left="0" w:right="2"/>
        <w:jc w:val="both"/>
      </w:pPr>
      <w:r w:rsidRPr="0072346E">
        <w:t>A</w:t>
      </w:r>
      <w:r w:rsidRPr="0072346E">
        <w:rPr>
          <w:spacing w:val="-3"/>
        </w:rPr>
        <w:t xml:space="preserve"> </w:t>
      </w:r>
      <w:r w:rsidRPr="0072346E">
        <w:t>plakkos</w:t>
      </w:r>
      <w:r w:rsidRPr="0072346E">
        <w:rPr>
          <w:spacing w:val="-3"/>
        </w:rPr>
        <w:t xml:space="preserve"> </w:t>
      </w:r>
      <w:r w:rsidRPr="0072346E">
        <w:t>pikkelysömör</w:t>
      </w:r>
      <w:r w:rsidRPr="0072346E">
        <w:rPr>
          <w:spacing w:val="-3"/>
        </w:rPr>
        <w:t xml:space="preserve"> </w:t>
      </w:r>
      <w:r w:rsidRPr="0072346E">
        <w:t>egy</w:t>
      </w:r>
      <w:r w:rsidRPr="0072346E">
        <w:rPr>
          <w:spacing w:val="-3"/>
        </w:rPr>
        <w:t xml:space="preserve"> </w:t>
      </w:r>
      <w:r w:rsidRPr="0072346E">
        <w:t>bőrelváltozás,</w:t>
      </w:r>
      <w:r w:rsidRPr="0072346E">
        <w:rPr>
          <w:spacing w:val="-2"/>
        </w:rPr>
        <w:t xml:space="preserve"> </w:t>
      </w:r>
      <w:r w:rsidRPr="0072346E">
        <w:t>mely</w:t>
      </w:r>
      <w:r w:rsidRPr="0072346E">
        <w:rPr>
          <w:spacing w:val="-3"/>
        </w:rPr>
        <w:t xml:space="preserve"> </w:t>
      </w:r>
      <w:r w:rsidRPr="0072346E">
        <w:t>a</w:t>
      </w:r>
      <w:r w:rsidRPr="0072346E">
        <w:rPr>
          <w:spacing w:val="-3"/>
        </w:rPr>
        <w:t xml:space="preserve"> </w:t>
      </w:r>
      <w:r w:rsidRPr="0072346E">
        <w:t>bőrt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körmöket</w:t>
      </w:r>
      <w:r w:rsidRPr="0072346E">
        <w:rPr>
          <w:spacing w:val="-3"/>
        </w:rPr>
        <w:t xml:space="preserve"> </w:t>
      </w:r>
      <w:r w:rsidRPr="0072346E">
        <w:t>érintő</w:t>
      </w:r>
      <w:r w:rsidRPr="0072346E">
        <w:rPr>
          <w:spacing w:val="-3"/>
        </w:rPr>
        <w:t xml:space="preserve"> </w:t>
      </w:r>
      <w:r w:rsidRPr="0072346E">
        <w:t>gyulladást</w:t>
      </w:r>
      <w:r w:rsidRPr="0072346E">
        <w:rPr>
          <w:spacing w:val="-3"/>
        </w:rPr>
        <w:t xml:space="preserve"> </w:t>
      </w:r>
      <w:r w:rsidRPr="0072346E">
        <w:t>okoz.</w:t>
      </w:r>
      <w:r w:rsidRPr="0072346E">
        <w:rPr>
          <w:spacing w:val="-3"/>
        </w:rPr>
        <w:t xml:space="preserve"> </w:t>
      </w:r>
      <w:r w:rsidRPr="0072346E">
        <w:t xml:space="preserve">A </w:t>
      </w:r>
      <w:r w:rsidR="006D1DD5" w:rsidRPr="0072346E">
        <w:t xml:space="preserve">Yesintek </w:t>
      </w:r>
      <w:r w:rsidRPr="0072346E">
        <w:t>csökkenteni fogja a gyulladást és a betegség más jeleit.</w:t>
      </w:r>
    </w:p>
    <w:p w14:paraId="0417C465" w14:textId="77777777" w:rsidR="0013020E" w:rsidRPr="0072346E" w:rsidRDefault="00505D26" w:rsidP="0072346E">
      <w:pPr>
        <w:pStyle w:val="BodyText"/>
        <w:ind w:left="0" w:right="2"/>
      </w:pPr>
      <w:r w:rsidRPr="0072346E">
        <w:lastRenderedPageBreak/>
        <w:t xml:space="preserve">A </w:t>
      </w:r>
      <w:r w:rsidR="00472433" w:rsidRPr="0072346E">
        <w:t>Yesintek</w:t>
      </w:r>
      <w:r w:rsidRPr="0072346E">
        <w:t>-</w:t>
      </w:r>
      <w:r w:rsidR="00982EFE" w:rsidRPr="0072346E">
        <w:t>e</w:t>
      </w:r>
      <w:r w:rsidRPr="0072346E">
        <w:t>t olyan felnőtt betegek közepes fokú vagy súlyos plakkos pikkelysömörének kezelésére használják,</w:t>
      </w:r>
      <w:r w:rsidRPr="0072346E">
        <w:rPr>
          <w:spacing w:val="-3"/>
        </w:rPr>
        <w:t xml:space="preserve"> </w:t>
      </w:r>
      <w:r w:rsidRPr="0072346E">
        <w:t>akik</w:t>
      </w:r>
      <w:r w:rsidRPr="0072346E">
        <w:rPr>
          <w:spacing w:val="-3"/>
        </w:rPr>
        <w:t xml:space="preserve"> </w:t>
      </w:r>
      <w:r w:rsidRPr="0072346E">
        <w:t>nem</w:t>
      </w:r>
      <w:r w:rsidRPr="0072346E">
        <w:rPr>
          <w:spacing w:val="-3"/>
        </w:rPr>
        <w:t xml:space="preserve"> </w:t>
      </w:r>
      <w:r w:rsidRPr="0072346E">
        <w:t>használhatnak</w:t>
      </w:r>
      <w:r w:rsidRPr="0072346E">
        <w:rPr>
          <w:spacing w:val="-3"/>
        </w:rPr>
        <w:t xml:space="preserve"> </w:t>
      </w:r>
      <w:r w:rsidRPr="0072346E">
        <w:t>ciklosporint,</w:t>
      </w:r>
      <w:r w:rsidRPr="0072346E">
        <w:rPr>
          <w:spacing w:val="-2"/>
        </w:rPr>
        <w:t xml:space="preserve"> </w:t>
      </w:r>
      <w:r w:rsidRPr="0072346E">
        <w:t>metotrexátot</w:t>
      </w:r>
      <w:r w:rsidRPr="0072346E">
        <w:rPr>
          <w:spacing w:val="-3"/>
        </w:rPr>
        <w:t xml:space="preserve"> </w:t>
      </w:r>
      <w:r w:rsidRPr="0072346E">
        <w:t>vagy</w:t>
      </w:r>
      <w:r w:rsidRPr="0072346E">
        <w:rPr>
          <w:spacing w:val="-5"/>
        </w:rPr>
        <w:t xml:space="preserve"> </w:t>
      </w:r>
      <w:r w:rsidRPr="0072346E">
        <w:t>fényterápiát,</w:t>
      </w:r>
      <w:r w:rsidRPr="0072346E">
        <w:rPr>
          <w:spacing w:val="-3"/>
        </w:rPr>
        <w:t xml:space="preserve"> </w:t>
      </w:r>
      <w:r w:rsidRPr="0072346E">
        <w:t>vagy</w:t>
      </w:r>
      <w:r w:rsidRPr="0072346E">
        <w:rPr>
          <w:spacing w:val="-3"/>
        </w:rPr>
        <w:t xml:space="preserve"> </w:t>
      </w:r>
      <w:r w:rsidRPr="0072346E">
        <w:t>akiknél</w:t>
      </w:r>
      <w:r w:rsidRPr="0072346E">
        <w:rPr>
          <w:spacing w:val="-3"/>
        </w:rPr>
        <w:t xml:space="preserve"> </w:t>
      </w:r>
      <w:r w:rsidRPr="0072346E">
        <w:t>ezek</w:t>
      </w:r>
      <w:r w:rsidRPr="0072346E">
        <w:rPr>
          <w:spacing w:val="-3"/>
        </w:rPr>
        <w:t xml:space="preserve"> </w:t>
      </w:r>
      <w:r w:rsidRPr="0072346E">
        <w:t>a kezelések nem voltak hatásosak.</w:t>
      </w:r>
    </w:p>
    <w:p w14:paraId="1ED60D9E" w14:textId="77777777" w:rsidR="00E77110" w:rsidRPr="0072346E" w:rsidRDefault="00E77110" w:rsidP="0072346E">
      <w:pPr>
        <w:pStyle w:val="BodyText"/>
        <w:ind w:left="0" w:right="2"/>
      </w:pPr>
    </w:p>
    <w:p w14:paraId="14D51F59" w14:textId="77777777" w:rsidR="0013020E" w:rsidRPr="0072346E" w:rsidRDefault="00505D26" w:rsidP="0072346E">
      <w:pPr>
        <w:pStyle w:val="BodyText"/>
        <w:ind w:left="0" w:right="2"/>
      </w:pPr>
      <w:r w:rsidRPr="0072346E">
        <w:t>A</w:t>
      </w:r>
      <w:r w:rsidRPr="0072346E">
        <w:rPr>
          <w:spacing w:val="-3"/>
        </w:rPr>
        <w:t xml:space="preserve"> </w:t>
      </w:r>
      <w:r w:rsidR="00472433" w:rsidRPr="0072346E">
        <w:t>Yesintek</w:t>
      </w:r>
      <w:r w:rsidRPr="0072346E">
        <w:t>-</w:t>
      </w:r>
      <w:r w:rsidR="00982EFE" w:rsidRPr="0072346E">
        <w:t>e</w:t>
      </w:r>
      <w:r w:rsidRPr="0072346E">
        <w:t>t</w:t>
      </w:r>
      <w:r w:rsidRPr="0072346E">
        <w:rPr>
          <w:spacing w:val="-3"/>
        </w:rPr>
        <w:t xml:space="preserve"> </w:t>
      </w:r>
      <w:r w:rsidRPr="0072346E">
        <w:t>olyan</w:t>
      </w:r>
      <w:r w:rsidRPr="0072346E">
        <w:rPr>
          <w:spacing w:val="-3"/>
        </w:rPr>
        <w:t xml:space="preserve"> </w:t>
      </w:r>
      <w:r w:rsidRPr="0072346E">
        <w:t>6</w:t>
      </w:r>
      <w:r w:rsidRPr="0072346E">
        <w:rPr>
          <w:spacing w:val="-3"/>
        </w:rPr>
        <w:t xml:space="preserve"> </w:t>
      </w:r>
      <w:r w:rsidRPr="0072346E">
        <w:t>éves</w:t>
      </w:r>
      <w:r w:rsidRPr="0072346E">
        <w:rPr>
          <w:spacing w:val="-3"/>
        </w:rPr>
        <w:t xml:space="preserve"> </w:t>
      </w:r>
      <w:r w:rsidRPr="0072346E">
        <w:t>és</w:t>
      </w:r>
      <w:r w:rsidRPr="0072346E">
        <w:rPr>
          <w:spacing w:val="-3"/>
        </w:rPr>
        <w:t xml:space="preserve"> </w:t>
      </w:r>
      <w:r w:rsidRPr="0072346E">
        <w:t>idősebb,</w:t>
      </w:r>
      <w:r w:rsidRPr="0072346E">
        <w:rPr>
          <w:spacing w:val="-3"/>
        </w:rPr>
        <w:t xml:space="preserve"> </w:t>
      </w:r>
      <w:r w:rsidRPr="0072346E">
        <w:t>közepesen</w:t>
      </w:r>
      <w:r w:rsidRPr="0072346E">
        <w:rPr>
          <w:spacing w:val="-3"/>
        </w:rPr>
        <w:t xml:space="preserve"> </w:t>
      </w:r>
      <w:r w:rsidRPr="0072346E">
        <w:t>súlyos,</w:t>
      </w:r>
      <w:r w:rsidRPr="0072346E">
        <w:rPr>
          <w:spacing w:val="-3"/>
        </w:rPr>
        <w:t xml:space="preserve"> </w:t>
      </w:r>
      <w:r w:rsidRPr="0072346E">
        <w:t>súlyos</w:t>
      </w:r>
      <w:r w:rsidRPr="0072346E">
        <w:rPr>
          <w:spacing w:val="-3"/>
        </w:rPr>
        <w:t xml:space="preserve"> </w:t>
      </w:r>
      <w:r w:rsidRPr="0072346E">
        <w:t>plakkos</w:t>
      </w:r>
      <w:r w:rsidRPr="0072346E">
        <w:rPr>
          <w:spacing w:val="-3"/>
        </w:rPr>
        <w:t xml:space="preserve"> </w:t>
      </w:r>
      <w:r w:rsidRPr="0072346E">
        <w:t>pikkelysömörben</w:t>
      </w:r>
      <w:r w:rsidRPr="0072346E">
        <w:rPr>
          <w:spacing w:val="-3"/>
        </w:rPr>
        <w:t xml:space="preserve"> </w:t>
      </w:r>
      <w:r w:rsidRPr="0072346E">
        <w:t xml:space="preserve">szenvedő gyermekeknél és serdülőknél alkalmazzák, akik nem viselik el a fototerápiát vagy az egyéb, a szervezet egészén alkalmazott kezeléseket, vagy azoknál, akiknél ezek a kezelések hatástalanok </w:t>
      </w:r>
      <w:r w:rsidRPr="0072346E">
        <w:rPr>
          <w:spacing w:val="-2"/>
        </w:rPr>
        <w:t>voltak.</w:t>
      </w:r>
    </w:p>
    <w:p w14:paraId="4F204E9B" w14:textId="77777777" w:rsidR="0013020E" w:rsidRPr="0072346E" w:rsidRDefault="0013020E" w:rsidP="0072346E">
      <w:pPr>
        <w:pStyle w:val="BodyText"/>
        <w:ind w:left="0" w:right="2"/>
      </w:pPr>
    </w:p>
    <w:p w14:paraId="25746FC5" w14:textId="77777777" w:rsidR="0013020E" w:rsidRPr="0072346E" w:rsidRDefault="00505D26" w:rsidP="0072346E">
      <w:pPr>
        <w:pStyle w:val="Heading2"/>
        <w:ind w:left="0" w:right="2"/>
      </w:pPr>
      <w:r w:rsidRPr="0072346E">
        <w:t>Pikkelysömörös</w:t>
      </w:r>
      <w:r w:rsidRPr="0072346E">
        <w:rPr>
          <w:spacing w:val="-11"/>
        </w:rPr>
        <w:t xml:space="preserve"> </w:t>
      </w:r>
      <w:r w:rsidRPr="0072346E">
        <w:t>ízületi</w:t>
      </w:r>
      <w:r w:rsidRPr="0072346E">
        <w:rPr>
          <w:spacing w:val="-10"/>
        </w:rPr>
        <w:t xml:space="preserve"> </w:t>
      </w:r>
      <w:r w:rsidRPr="0072346E">
        <w:rPr>
          <w:spacing w:val="-2"/>
        </w:rPr>
        <w:t>gyulladás</w:t>
      </w:r>
    </w:p>
    <w:p w14:paraId="7EF09BC6" w14:textId="77777777" w:rsidR="0013020E" w:rsidRPr="0072346E" w:rsidRDefault="00505D26" w:rsidP="0072346E">
      <w:pPr>
        <w:pStyle w:val="BodyText"/>
        <w:ind w:left="0" w:right="2"/>
      </w:pPr>
      <w:r w:rsidRPr="0072346E">
        <w:t>A pikkelysömörös ízületi gyulladás az ízületek gyulladásos betegsége, mely általában együtt jár a pikkelysömörrel. Ha aktív pikkelysömörös ízületi gyulladása van, akkor Önnek először más gyógyszereket</w:t>
      </w:r>
      <w:r w:rsidRPr="0072346E">
        <w:rPr>
          <w:spacing w:val="-2"/>
        </w:rPr>
        <w:t xml:space="preserve"> </w:t>
      </w:r>
      <w:r w:rsidRPr="0072346E">
        <w:t>fognak</w:t>
      </w:r>
      <w:r w:rsidRPr="0072346E">
        <w:rPr>
          <w:spacing w:val="-2"/>
        </w:rPr>
        <w:t xml:space="preserve"> </w:t>
      </w:r>
      <w:r w:rsidRPr="0072346E">
        <w:t>adni.</w:t>
      </w:r>
      <w:r w:rsidRPr="0072346E">
        <w:rPr>
          <w:spacing w:val="-2"/>
        </w:rPr>
        <w:t xml:space="preserve"> </w:t>
      </w:r>
      <w:r w:rsidRPr="0072346E">
        <w:t>Ha</w:t>
      </w:r>
      <w:r w:rsidRPr="0072346E">
        <w:rPr>
          <w:spacing w:val="-2"/>
        </w:rPr>
        <w:t xml:space="preserve"> </w:t>
      </w:r>
      <w:r w:rsidRPr="0072346E">
        <w:t>Ön</w:t>
      </w:r>
      <w:r w:rsidRPr="0072346E">
        <w:rPr>
          <w:spacing w:val="-2"/>
        </w:rPr>
        <w:t xml:space="preserve"> </w:t>
      </w:r>
      <w:r w:rsidRPr="0072346E">
        <w:t>nem</w:t>
      </w:r>
      <w:r w:rsidRPr="0072346E">
        <w:rPr>
          <w:spacing w:val="-2"/>
        </w:rPr>
        <w:t xml:space="preserve"> </w:t>
      </w:r>
      <w:r w:rsidRPr="0072346E">
        <w:t>reagál</w:t>
      </w:r>
      <w:r w:rsidRPr="0072346E">
        <w:rPr>
          <w:spacing w:val="-2"/>
        </w:rPr>
        <w:t xml:space="preserve"> </w:t>
      </w:r>
      <w:r w:rsidRPr="0072346E">
        <w:t>elég</w:t>
      </w:r>
      <w:r w:rsidRPr="0072346E">
        <w:rPr>
          <w:spacing w:val="-2"/>
        </w:rPr>
        <w:t xml:space="preserve"> </w:t>
      </w:r>
      <w:r w:rsidRPr="0072346E">
        <w:t>jól</w:t>
      </w:r>
      <w:r w:rsidRPr="0072346E">
        <w:rPr>
          <w:spacing w:val="-2"/>
        </w:rPr>
        <w:t xml:space="preserve"> </w:t>
      </w:r>
      <w:r w:rsidRPr="0072346E">
        <w:t>ezekre</w:t>
      </w:r>
      <w:r w:rsidRPr="0072346E">
        <w:rPr>
          <w:spacing w:val="-2"/>
        </w:rPr>
        <w:t xml:space="preserve"> </w:t>
      </w:r>
      <w:r w:rsidRPr="0072346E">
        <w:t>a</w:t>
      </w:r>
      <w:r w:rsidRPr="0072346E">
        <w:rPr>
          <w:spacing w:val="-2"/>
        </w:rPr>
        <w:t xml:space="preserve"> </w:t>
      </w:r>
      <w:r w:rsidRPr="0072346E">
        <w:t>gyógyszerekre</w:t>
      </w:r>
      <w:r w:rsidRPr="0072346E">
        <w:rPr>
          <w:spacing w:val="-2"/>
        </w:rPr>
        <w:t xml:space="preserve"> </w:t>
      </w:r>
      <w:r w:rsidRPr="0072346E">
        <w:t>akkor</w:t>
      </w:r>
      <w:r w:rsidRPr="0072346E">
        <w:rPr>
          <w:spacing w:val="-2"/>
        </w:rPr>
        <w:t xml:space="preserve"> </w:t>
      </w:r>
      <w:r w:rsidRPr="0072346E">
        <w:t>Önnek</w:t>
      </w:r>
      <w:r w:rsidRPr="0072346E">
        <w:rPr>
          <w:spacing w:val="-2"/>
        </w:rPr>
        <w:t xml:space="preserve"> </w:t>
      </w:r>
      <w:r w:rsidRPr="0072346E">
        <w:t xml:space="preserve">adhatnak </w:t>
      </w:r>
      <w:r w:rsidR="00472433" w:rsidRPr="0072346E">
        <w:t>Yesintek</w:t>
      </w:r>
      <w:r w:rsidRPr="0072346E">
        <w:t>-</w:t>
      </w:r>
      <w:r w:rsidR="00982EFE" w:rsidRPr="0072346E">
        <w:t>e</w:t>
      </w:r>
      <w:r w:rsidRPr="0072346E">
        <w:t>t, hogy:</w:t>
      </w:r>
    </w:p>
    <w:p w14:paraId="6F94F882" w14:textId="77777777" w:rsidR="0013020E" w:rsidRPr="0072346E" w:rsidRDefault="00505D26" w:rsidP="0080491D">
      <w:pPr>
        <w:pStyle w:val="ListParagraph"/>
        <w:numPr>
          <w:ilvl w:val="1"/>
          <w:numId w:val="2"/>
        </w:numPr>
        <w:tabs>
          <w:tab w:val="left" w:pos="804"/>
        </w:tabs>
        <w:ind w:left="0" w:right="2" w:firstLine="0"/>
      </w:pPr>
      <w:r w:rsidRPr="0072346E">
        <w:t>csökkenjenek</w:t>
      </w:r>
      <w:r w:rsidRPr="0072346E">
        <w:rPr>
          <w:spacing w:val="-8"/>
        </w:rPr>
        <w:t xml:space="preserve"> </w:t>
      </w:r>
      <w:r w:rsidRPr="0072346E">
        <w:t>a</w:t>
      </w:r>
      <w:r w:rsidRPr="0072346E">
        <w:rPr>
          <w:spacing w:val="-5"/>
        </w:rPr>
        <w:t xml:space="preserve"> </w:t>
      </w:r>
      <w:r w:rsidRPr="0072346E">
        <w:t>betegsége</w:t>
      </w:r>
      <w:r w:rsidRPr="0072346E">
        <w:rPr>
          <w:spacing w:val="-6"/>
        </w:rPr>
        <w:t xml:space="preserve"> </w:t>
      </w:r>
      <w:r w:rsidRPr="0072346E">
        <w:t>által</w:t>
      </w:r>
      <w:r w:rsidRPr="0072346E">
        <w:rPr>
          <w:spacing w:val="-5"/>
        </w:rPr>
        <w:t xml:space="preserve"> </w:t>
      </w:r>
      <w:r w:rsidRPr="0072346E">
        <w:t>okozott</w:t>
      </w:r>
      <w:r w:rsidRPr="0072346E">
        <w:rPr>
          <w:spacing w:val="-8"/>
        </w:rPr>
        <w:t xml:space="preserve"> </w:t>
      </w:r>
      <w:r w:rsidRPr="0072346E">
        <w:t>jelek</w:t>
      </w:r>
      <w:r w:rsidRPr="0072346E">
        <w:rPr>
          <w:spacing w:val="-7"/>
        </w:rPr>
        <w:t xml:space="preserve"> </w:t>
      </w:r>
      <w:r w:rsidRPr="0072346E">
        <w:t>és</w:t>
      </w:r>
      <w:r w:rsidRPr="0072346E">
        <w:rPr>
          <w:spacing w:val="-4"/>
        </w:rPr>
        <w:t xml:space="preserve"> </w:t>
      </w:r>
      <w:r w:rsidRPr="0072346E">
        <w:rPr>
          <w:spacing w:val="-2"/>
        </w:rPr>
        <w:t>tünetek,</w:t>
      </w:r>
    </w:p>
    <w:p w14:paraId="410E7D8D" w14:textId="77777777" w:rsidR="0013020E" w:rsidRPr="0072346E" w:rsidRDefault="00505D26" w:rsidP="0080491D">
      <w:pPr>
        <w:pStyle w:val="ListParagraph"/>
        <w:numPr>
          <w:ilvl w:val="1"/>
          <w:numId w:val="2"/>
        </w:numPr>
        <w:tabs>
          <w:tab w:val="left" w:pos="804"/>
        </w:tabs>
        <w:ind w:left="0" w:right="2" w:firstLine="0"/>
      </w:pPr>
      <w:r w:rsidRPr="0072346E">
        <w:t>javuljon</w:t>
      </w:r>
      <w:r w:rsidRPr="0072346E">
        <w:rPr>
          <w:spacing w:val="-5"/>
        </w:rPr>
        <w:t xml:space="preserve"> </w:t>
      </w:r>
      <w:r w:rsidRPr="0072346E">
        <w:t>az</w:t>
      </w:r>
      <w:r w:rsidRPr="0072346E">
        <w:rPr>
          <w:spacing w:val="-5"/>
        </w:rPr>
        <w:t xml:space="preserve"> </w:t>
      </w:r>
      <w:r w:rsidRPr="0072346E">
        <w:t>Ön</w:t>
      </w:r>
      <w:r w:rsidRPr="0072346E">
        <w:rPr>
          <w:spacing w:val="-5"/>
        </w:rPr>
        <w:t xml:space="preserve"> </w:t>
      </w:r>
      <w:r w:rsidRPr="0072346E">
        <w:t>fizikai</w:t>
      </w:r>
      <w:r w:rsidRPr="0072346E">
        <w:rPr>
          <w:spacing w:val="-4"/>
        </w:rPr>
        <w:t xml:space="preserve"> </w:t>
      </w:r>
      <w:r w:rsidRPr="0072346E">
        <w:rPr>
          <w:spacing w:val="-2"/>
        </w:rPr>
        <w:t>állapota,</w:t>
      </w:r>
    </w:p>
    <w:p w14:paraId="63F35A78" w14:textId="77777777" w:rsidR="0013020E" w:rsidRPr="0072346E" w:rsidRDefault="00505D26" w:rsidP="0080491D">
      <w:pPr>
        <w:pStyle w:val="ListParagraph"/>
        <w:numPr>
          <w:ilvl w:val="1"/>
          <w:numId w:val="2"/>
        </w:numPr>
        <w:tabs>
          <w:tab w:val="left" w:pos="804"/>
        </w:tabs>
        <w:ind w:left="0" w:right="2" w:firstLine="0"/>
      </w:pPr>
      <w:r w:rsidRPr="0072346E">
        <w:t>lassuljon</w:t>
      </w:r>
      <w:r w:rsidRPr="0072346E">
        <w:rPr>
          <w:spacing w:val="-6"/>
        </w:rPr>
        <w:t xml:space="preserve"> </w:t>
      </w:r>
      <w:r w:rsidRPr="0072346E">
        <w:t>az</w:t>
      </w:r>
      <w:r w:rsidRPr="0072346E">
        <w:rPr>
          <w:spacing w:val="-5"/>
        </w:rPr>
        <w:t xml:space="preserve"> </w:t>
      </w:r>
      <w:r w:rsidRPr="0072346E">
        <w:t>Ön</w:t>
      </w:r>
      <w:r w:rsidRPr="0072346E">
        <w:rPr>
          <w:spacing w:val="-6"/>
        </w:rPr>
        <w:t xml:space="preserve"> </w:t>
      </w:r>
      <w:r w:rsidRPr="0072346E">
        <w:t>ízületeinek</w:t>
      </w:r>
      <w:r w:rsidRPr="0072346E">
        <w:rPr>
          <w:spacing w:val="-5"/>
        </w:rPr>
        <w:t xml:space="preserve"> </w:t>
      </w:r>
      <w:r w:rsidRPr="0072346E">
        <w:rPr>
          <w:spacing w:val="-2"/>
        </w:rPr>
        <w:t>károsodása.</w:t>
      </w:r>
    </w:p>
    <w:p w14:paraId="09E29C0B" w14:textId="77777777" w:rsidR="00E77110" w:rsidRPr="0072346E" w:rsidRDefault="00E77110" w:rsidP="0072346E">
      <w:pPr>
        <w:pStyle w:val="ListParagraph"/>
        <w:tabs>
          <w:tab w:val="left" w:pos="804"/>
        </w:tabs>
        <w:ind w:left="0" w:right="2" w:firstLine="0"/>
      </w:pPr>
    </w:p>
    <w:p w14:paraId="5588FB6E" w14:textId="77777777" w:rsidR="0013020E" w:rsidRPr="0072346E" w:rsidRDefault="00505D26" w:rsidP="0072346E">
      <w:pPr>
        <w:pStyle w:val="Heading2"/>
        <w:ind w:left="0" w:right="2"/>
      </w:pPr>
      <w:r w:rsidRPr="0072346E">
        <w:rPr>
          <w:spacing w:val="-2"/>
        </w:rPr>
        <w:t>Crohn-betegség</w:t>
      </w:r>
    </w:p>
    <w:p w14:paraId="032295F6" w14:textId="77777777" w:rsidR="0013020E" w:rsidRPr="0072346E" w:rsidRDefault="00505D26" w:rsidP="0072346E">
      <w:pPr>
        <w:pStyle w:val="BodyText"/>
        <w:ind w:left="0" w:right="2"/>
      </w:pPr>
      <w:r w:rsidRPr="0072346E">
        <w:t>A Crohn-betegség a bél egy gyulladásos betegsége. Ha Önnek Crohn-betegsége van, először más gyógyszereket</w:t>
      </w:r>
      <w:r w:rsidRPr="0072346E">
        <w:rPr>
          <w:spacing w:val="-3"/>
        </w:rPr>
        <w:t xml:space="preserve"> </w:t>
      </w:r>
      <w:r w:rsidRPr="0072346E">
        <w:t>fognak</w:t>
      </w:r>
      <w:r w:rsidRPr="0072346E">
        <w:rPr>
          <w:spacing w:val="-3"/>
        </w:rPr>
        <w:t xml:space="preserve"> </w:t>
      </w:r>
      <w:r w:rsidRPr="0072346E">
        <w:t>Önnek</w:t>
      </w:r>
      <w:r w:rsidRPr="0072346E">
        <w:rPr>
          <w:spacing w:val="-3"/>
        </w:rPr>
        <w:t xml:space="preserve"> </w:t>
      </w:r>
      <w:r w:rsidRPr="0072346E">
        <w:t>adni.</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nem</w:t>
      </w:r>
      <w:r w:rsidRPr="0072346E">
        <w:rPr>
          <w:spacing w:val="-3"/>
        </w:rPr>
        <w:t xml:space="preserve"> </w:t>
      </w:r>
      <w:r w:rsidRPr="0072346E">
        <w:t>reagál</w:t>
      </w:r>
      <w:r w:rsidRPr="0072346E">
        <w:rPr>
          <w:spacing w:val="-3"/>
        </w:rPr>
        <w:t xml:space="preserve"> </w:t>
      </w:r>
      <w:r w:rsidRPr="0072346E">
        <w:t>elég</w:t>
      </w:r>
      <w:r w:rsidRPr="0072346E">
        <w:rPr>
          <w:spacing w:val="-3"/>
        </w:rPr>
        <w:t xml:space="preserve"> </w:t>
      </w:r>
      <w:r w:rsidRPr="0072346E">
        <w:t>jól</w:t>
      </w:r>
      <w:r w:rsidRPr="0072346E">
        <w:rPr>
          <w:spacing w:val="-3"/>
        </w:rPr>
        <w:t xml:space="preserve"> </w:t>
      </w:r>
      <w:r w:rsidRPr="0072346E">
        <w:t>ezekre</w:t>
      </w:r>
      <w:r w:rsidRPr="0072346E">
        <w:rPr>
          <w:spacing w:val="-3"/>
        </w:rPr>
        <w:t xml:space="preserve"> </w:t>
      </w:r>
      <w:r w:rsidRPr="0072346E">
        <w:t>a</w:t>
      </w:r>
      <w:r w:rsidRPr="0072346E">
        <w:rPr>
          <w:spacing w:val="-3"/>
        </w:rPr>
        <w:t xml:space="preserve"> </w:t>
      </w:r>
      <w:r w:rsidRPr="0072346E">
        <w:t>gyógyszerekre,</w:t>
      </w:r>
      <w:r w:rsidRPr="0072346E">
        <w:rPr>
          <w:spacing w:val="-3"/>
        </w:rPr>
        <w:t xml:space="preserve"> </w:t>
      </w:r>
      <w:r w:rsidRPr="0072346E">
        <w:t>vagy</w:t>
      </w:r>
      <w:r w:rsidRPr="0072346E">
        <w:rPr>
          <w:spacing w:val="-3"/>
        </w:rPr>
        <w:t xml:space="preserve"> </w:t>
      </w:r>
      <w:r w:rsidRPr="0072346E">
        <w:t xml:space="preserve">szervezete nem tűri azok alkalmazását, a betegség okozta jelek és tünetek enyhítésére </w:t>
      </w:r>
      <w:r w:rsidR="00472433" w:rsidRPr="0072346E">
        <w:t>Yesintek</w:t>
      </w:r>
      <w:r w:rsidRPr="0072346E">
        <w:t>-</w:t>
      </w:r>
      <w:r w:rsidR="00982EFE" w:rsidRPr="0072346E">
        <w:t>e</w:t>
      </w:r>
      <w:r w:rsidRPr="0072346E">
        <w:t>t adhatnak Önnek.</w:t>
      </w:r>
    </w:p>
    <w:p w14:paraId="60DFC087" w14:textId="77777777" w:rsidR="00E77110" w:rsidRPr="0072346E" w:rsidRDefault="00E77110" w:rsidP="0072346E">
      <w:pPr>
        <w:pStyle w:val="BodyText"/>
        <w:ind w:left="0" w:right="2"/>
      </w:pPr>
    </w:p>
    <w:p w14:paraId="02E9E3CD" w14:textId="77777777" w:rsidR="00D07BED" w:rsidRPr="0072346E" w:rsidRDefault="00D07BED" w:rsidP="0072346E">
      <w:pPr>
        <w:pStyle w:val="BodyText"/>
        <w:ind w:left="0" w:right="2"/>
      </w:pPr>
    </w:p>
    <w:p w14:paraId="61D4D10A" w14:textId="77777777" w:rsidR="003D4990" w:rsidRPr="0072346E" w:rsidRDefault="00505D26" w:rsidP="0080491D">
      <w:pPr>
        <w:pStyle w:val="Heading2"/>
        <w:numPr>
          <w:ilvl w:val="0"/>
          <w:numId w:val="2"/>
        </w:numPr>
        <w:tabs>
          <w:tab w:val="left" w:pos="804"/>
        </w:tabs>
        <w:ind w:left="0" w:right="2" w:firstLine="0"/>
      </w:pPr>
      <w:r w:rsidRPr="0072346E">
        <w:t>Tudnivalók</w:t>
      </w:r>
      <w:r w:rsidRPr="0072346E">
        <w:rPr>
          <w:spacing w:val="-8"/>
        </w:rPr>
        <w:t xml:space="preserve"> </w:t>
      </w:r>
      <w:r w:rsidRPr="0072346E">
        <w:t>a</w:t>
      </w:r>
      <w:r w:rsidRPr="0072346E">
        <w:rPr>
          <w:spacing w:val="-8"/>
        </w:rPr>
        <w:t xml:space="preserve"> </w:t>
      </w:r>
      <w:r w:rsidR="00472433" w:rsidRPr="0072346E">
        <w:t xml:space="preserve">Yesintek </w:t>
      </w:r>
      <w:r w:rsidRPr="0072346E">
        <w:t>alkalmazása</w:t>
      </w:r>
      <w:r w:rsidRPr="0072346E">
        <w:rPr>
          <w:spacing w:val="-8"/>
        </w:rPr>
        <w:t xml:space="preserve"> </w:t>
      </w:r>
      <w:r w:rsidRPr="0072346E">
        <w:t xml:space="preserve">előtt </w:t>
      </w:r>
    </w:p>
    <w:p w14:paraId="3C6454DC" w14:textId="77777777" w:rsidR="003D4990" w:rsidRPr="0072346E" w:rsidRDefault="003D4990" w:rsidP="0072346E">
      <w:pPr>
        <w:pStyle w:val="Heading2"/>
        <w:tabs>
          <w:tab w:val="left" w:pos="804"/>
        </w:tabs>
        <w:ind w:left="0" w:right="2"/>
      </w:pPr>
    </w:p>
    <w:p w14:paraId="70185FCC" w14:textId="77777777" w:rsidR="0013020E" w:rsidRPr="0072346E" w:rsidRDefault="00505D26" w:rsidP="0072346E">
      <w:pPr>
        <w:pStyle w:val="Heading2"/>
        <w:tabs>
          <w:tab w:val="left" w:pos="804"/>
        </w:tabs>
        <w:ind w:left="0" w:right="2"/>
      </w:pPr>
      <w:r w:rsidRPr="0072346E">
        <w:t xml:space="preserve">Ne alkalmazza a </w:t>
      </w:r>
      <w:r w:rsidR="00472433" w:rsidRPr="0072346E">
        <w:t>Yesintek</w:t>
      </w:r>
      <w:r w:rsidRPr="0072346E">
        <w:t>-</w:t>
      </w:r>
      <w:r w:rsidR="00982EFE" w:rsidRPr="0072346E">
        <w:t>e</w:t>
      </w:r>
      <w:r w:rsidRPr="0072346E">
        <w:t>t</w:t>
      </w:r>
    </w:p>
    <w:p w14:paraId="72201A2E" w14:textId="77777777" w:rsidR="0013020E" w:rsidRPr="0072346E" w:rsidRDefault="00505D26" w:rsidP="0080491D">
      <w:pPr>
        <w:pStyle w:val="ListParagraph"/>
        <w:numPr>
          <w:ilvl w:val="1"/>
          <w:numId w:val="2"/>
        </w:numPr>
        <w:tabs>
          <w:tab w:val="left" w:pos="709"/>
        </w:tabs>
        <w:ind w:left="709" w:right="2" w:hanging="709"/>
      </w:pPr>
      <w:r w:rsidRPr="0072346E">
        <w:rPr>
          <w:b/>
        </w:rPr>
        <w:t>ha</w:t>
      </w:r>
      <w:r w:rsidRPr="0072346E">
        <w:rPr>
          <w:b/>
          <w:spacing w:val="-3"/>
        </w:rPr>
        <w:t xml:space="preserve"> </w:t>
      </w:r>
      <w:r w:rsidRPr="0072346E">
        <w:rPr>
          <w:b/>
        </w:rPr>
        <w:t>allergiás</w:t>
      </w:r>
      <w:r w:rsidRPr="0072346E">
        <w:rPr>
          <w:b/>
          <w:spacing w:val="-3"/>
        </w:rPr>
        <w:t xml:space="preserve"> </w:t>
      </w:r>
      <w:r w:rsidRPr="0072346E">
        <w:rPr>
          <w:b/>
        </w:rPr>
        <w:t>(túlérzékeny)</w:t>
      </w:r>
      <w:r w:rsidRPr="0072346E">
        <w:rPr>
          <w:b/>
          <w:spacing w:val="-3"/>
        </w:rPr>
        <w:t xml:space="preserve"> </w:t>
      </w:r>
      <w:r w:rsidRPr="0072346E">
        <w:rPr>
          <w:b/>
        </w:rPr>
        <w:t>az</w:t>
      </w:r>
      <w:r w:rsidRPr="0072346E">
        <w:rPr>
          <w:b/>
          <w:spacing w:val="-3"/>
        </w:rPr>
        <w:t xml:space="preserve"> </w:t>
      </w:r>
      <w:r w:rsidRPr="0072346E">
        <w:rPr>
          <w:b/>
        </w:rPr>
        <w:t>usztekinumabra</w:t>
      </w:r>
      <w:r w:rsidRPr="0072346E">
        <w:rPr>
          <w:b/>
          <w:spacing w:val="-3"/>
        </w:rPr>
        <w:t xml:space="preserve"> </w:t>
      </w:r>
      <w:r w:rsidRPr="0072346E">
        <w:t>vagy</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(6.</w:t>
      </w:r>
      <w:r w:rsidRPr="0072346E">
        <w:rPr>
          <w:spacing w:val="-3"/>
        </w:rPr>
        <w:t xml:space="preserve"> </w:t>
      </w:r>
      <w:r w:rsidRPr="0072346E">
        <w:t>pontban</w:t>
      </w:r>
      <w:r w:rsidRPr="0072346E">
        <w:rPr>
          <w:spacing w:val="-3"/>
        </w:rPr>
        <w:t xml:space="preserve"> </w:t>
      </w:r>
      <w:r w:rsidRPr="0072346E">
        <w:t>felsorolt)</w:t>
      </w:r>
      <w:r w:rsidRPr="0072346E">
        <w:rPr>
          <w:spacing w:val="-4"/>
        </w:rPr>
        <w:t xml:space="preserve"> </w:t>
      </w:r>
      <w:r w:rsidRPr="0072346E">
        <w:t xml:space="preserve">egyéb </w:t>
      </w:r>
      <w:r w:rsidRPr="0072346E">
        <w:rPr>
          <w:spacing w:val="-2"/>
        </w:rPr>
        <w:t>összetevőjére,</w:t>
      </w:r>
    </w:p>
    <w:p w14:paraId="54994754" w14:textId="77777777" w:rsidR="0013020E" w:rsidRPr="0072346E" w:rsidRDefault="00505D26" w:rsidP="0080491D">
      <w:pPr>
        <w:pStyle w:val="ListParagraph"/>
        <w:numPr>
          <w:ilvl w:val="1"/>
          <w:numId w:val="2"/>
        </w:numPr>
        <w:tabs>
          <w:tab w:val="left" w:pos="709"/>
        </w:tabs>
        <w:ind w:left="709" w:right="2" w:hanging="709"/>
      </w:pPr>
      <w:r w:rsidRPr="0072346E">
        <w:rPr>
          <w:b/>
        </w:rPr>
        <w:t>ha</w:t>
      </w:r>
      <w:r w:rsidRPr="0072346E">
        <w:rPr>
          <w:b/>
          <w:spacing w:val="-8"/>
        </w:rPr>
        <w:t xml:space="preserve"> </w:t>
      </w:r>
      <w:r w:rsidRPr="0072346E">
        <w:rPr>
          <w:b/>
        </w:rPr>
        <w:t>aktív</w:t>
      </w:r>
      <w:r w:rsidRPr="0072346E">
        <w:rPr>
          <w:b/>
          <w:spacing w:val="-9"/>
        </w:rPr>
        <w:t xml:space="preserve"> </w:t>
      </w:r>
      <w:r w:rsidRPr="0072346E">
        <w:rPr>
          <w:b/>
        </w:rPr>
        <w:t>fertőzése</w:t>
      </w:r>
      <w:r w:rsidRPr="0072346E">
        <w:rPr>
          <w:b/>
          <w:spacing w:val="-7"/>
        </w:rPr>
        <w:t xml:space="preserve"> </w:t>
      </w:r>
      <w:r w:rsidRPr="0072346E">
        <w:rPr>
          <w:b/>
        </w:rPr>
        <w:t>van</w:t>
      </w:r>
      <w:r w:rsidRPr="0072346E">
        <w:t>,</w:t>
      </w:r>
      <w:r w:rsidRPr="0072346E">
        <w:rPr>
          <w:spacing w:val="-6"/>
        </w:rPr>
        <w:t xml:space="preserve"> </w:t>
      </w:r>
      <w:r w:rsidRPr="0072346E">
        <w:t>melyet</w:t>
      </w:r>
      <w:r w:rsidRPr="0072346E">
        <w:rPr>
          <w:spacing w:val="-7"/>
        </w:rPr>
        <w:t xml:space="preserve"> </w:t>
      </w:r>
      <w:r w:rsidRPr="0072346E">
        <w:t>kezelőorvosa</w:t>
      </w:r>
      <w:r w:rsidRPr="0072346E">
        <w:rPr>
          <w:spacing w:val="-9"/>
        </w:rPr>
        <w:t xml:space="preserve"> </w:t>
      </w:r>
      <w:r w:rsidRPr="0072346E">
        <w:t>jelentősnek</w:t>
      </w:r>
      <w:r w:rsidRPr="0072346E">
        <w:rPr>
          <w:spacing w:val="-6"/>
        </w:rPr>
        <w:t xml:space="preserve"> </w:t>
      </w:r>
      <w:r w:rsidRPr="0072346E">
        <w:rPr>
          <w:spacing w:val="-2"/>
        </w:rPr>
        <w:t>gondol.</w:t>
      </w:r>
    </w:p>
    <w:p w14:paraId="17523BA8" w14:textId="77777777" w:rsidR="003D4990" w:rsidRPr="0072346E" w:rsidRDefault="003D4990" w:rsidP="0072346E">
      <w:pPr>
        <w:pStyle w:val="BodyText"/>
        <w:ind w:left="0" w:right="2"/>
      </w:pPr>
    </w:p>
    <w:p w14:paraId="48C76337" w14:textId="77777777" w:rsidR="0013020E" w:rsidRPr="0072346E" w:rsidRDefault="00505D26" w:rsidP="0072346E">
      <w:pPr>
        <w:pStyle w:val="BodyText"/>
        <w:ind w:left="0" w:right="2"/>
      </w:pPr>
      <w:r w:rsidRPr="0072346E">
        <w:t>Ha</w:t>
      </w:r>
      <w:r w:rsidRPr="0072346E">
        <w:rPr>
          <w:spacing w:val="-3"/>
        </w:rPr>
        <w:t xml:space="preserve"> </w:t>
      </w:r>
      <w:r w:rsidRPr="0072346E">
        <w:t>bizonytalan,</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fentiek</w:t>
      </w:r>
      <w:r w:rsidRPr="0072346E">
        <w:rPr>
          <w:spacing w:val="-3"/>
        </w:rPr>
        <w:t xml:space="preserve"> </w:t>
      </w:r>
      <w:r w:rsidRPr="0072346E">
        <w:t>bármelyike</w:t>
      </w:r>
      <w:r w:rsidRPr="0072346E">
        <w:rPr>
          <w:spacing w:val="-3"/>
        </w:rPr>
        <w:t xml:space="preserve"> </w:t>
      </w:r>
      <w:r w:rsidRPr="0072346E">
        <w:t>vonatkozik-e</w:t>
      </w:r>
      <w:r w:rsidRPr="0072346E">
        <w:rPr>
          <w:spacing w:val="-3"/>
        </w:rPr>
        <w:t xml:space="preserve"> </w:t>
      </w:r>
      <w:r w:rsidRPr="0072346E">
        <w:t>Önre,</w:t>
      </w:r>
      <w:r w:rsidRPr="0072346E">
        <w:rPr>
          <w:spacing w:val="-3"/>
        </w:rPr>
        <w:t xml:space="preserve"> </w:t>
      </w:r>
      <w:r w:rsidRPr="0072346E">
        <w:t>a</w:t>
      </w:r>
      <w:r w:rsidRPr="0072346E">
        <w:rPr>
          <w:spacing w:val="-3"/>
        </w:rPr>
        <w:t xml:space="preserve"> </w:t>
      </w:r>
      <w:r w:rsidR="00472433" w:rsidRPr="0072346E">
        <w:t xml:space="preserve">Yesintek </w:t>
      </w:r>
      <w:r w:rsidRPr="0072346E">
        <w:t>alkalmazása</w:t>
      </w:r>
      <w:r w:rsidRPr="0072346E">
        <w:rPr>
          <w:spacing w:val="-3"/>
        </w:rPr>
        <w:t xml:space="preserve"> </w:t>
      </w:r>
      <w:r w:rsidRPr="0072346E">
        <w:t>előtt</w:t>
      </w:r>
      <w:r w:rsidRPr="0072346E">
        <w:rPr>
          <w:spacing w:val="-3"/>
        </w:rPr>
        <w:t xml:space="preserve"> </w:t>
      </w:r>
      <w:r w:rsidRPr="0072346E">
        <w:t>beszéljen kezelőorvosával vagy gyógyszerészével.</w:t>
      </w:r>
    </w:p>
    <w:p w14:paraId="2435FDE3" w14:textId="77777777" w:rsidR="0013020E" w:rsidRPr="0072346E" w:rsidRDefault="0013020E" w:rsidP="0072346E">
      <w:pPr>
        <w:pStyle w:val="BodyText"/>
        <w:ind w:left="0" w:right="2"/>
      </w:pPr>
    </w:p>
    <w:p w14:paraId="4659BD30" w14:textId="77777777" w:rsidR="0013020E" w:rsidRPr="0072346E" w:rsidRDefault="00505D26" w:rsidP="0072346E">
      <w:pPr>
        <w:pStyle w:val="Heading2"/>
        <w:ind w:left="0" w:right="2"/>
      </w:pPr>
      <w:r w:rsidRPr="0072346E">
        <w:t>Figyelmeztetések</w:t>
      </w:r>
      <w:r w:rsidRPr="0072346E">
        <w:rPr>
          <w:spacing w:val="-9"/>
        </w:rPr>
        <w:t xml:space="preserve"> </w:t>
      </w:r>
      <w:r w:rsidRPr="0072346E">
        <w:t>és</w:t>
      </w:r>
      <w:r w:rsidRPr="0072346E">
        <w:rPr>
          <w:spacing w:val="-9"/>
        </w:rPr>
        <w:t xml:space="preserve"> </w:t>
      </w:r>
      <w:r w:rsidRPr="0072346E">
        <w:rPr>
          <w:spacing w:val="-2"/>
        </w:rPr>
        <w:t>óvintézkedések</w:t>
      </w:r>
    </w:p>
    <w:p w14:paraId="7BBBBE77" w14:textId="77777777" w:rsidR="0013020E" w:rsidRPr="0072346E" w:rsidRDefault="00505D26" w:rsidP="0072346E">
      <w:pPr>
        <w:pStyle w:val="BodyText"/>
        <w:ind w:left="0" w:right="2"/>
      </w:pPr>
      <w:r w:rsidRPr="0072346E">
        <w:t xml:space="preserve">A </w:t>
      </w:r>
      <w:r w:rsidR="00472433" w:rsidRPr="0072346E">
        <w:t xml:space="preserve">Yesintek </w:t>
      </w:r>
      <w:r w:rsidRPr="0072346E">
        <w:t xml:space="preserve">alkalmazása előtt beszéljen kezelőorvosával 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 </w:t>
      </w:r>
      <w:r w:rsidR="00472433" w:rsidRPr="0072346E">
        <w:t>Yesintek</w:t>
      </w:r>
      <w:r w:rsidRPr="0072346E">
        <w:t>-</w:t>
      </w:r>
      <w:r w:rsidR="00982EFE" w:rsidRPr="0072346E">
        <w:t>e</w:t>
      </w:r>
      <w:r w:rsidRPr="0072346E">
        <w:t>t, kezelőorvosa meg fogja Önt vizsgálni, és egy tüdőgümőkórt kimutató vizsgálatot fog végezni.</w:t>
      </w:r>
      <w:r w:rsidRPr="0072346E">
        <w:rPr>
          <w:spacing w:val="-3"/>
        </w:rPr>
        <w:t xml:space="preserve"> </w:t>
      </w:r>
      <w:r w:rsidRPr="0072346E">
        <w:t>Amennyiben</w:t>
      </w:r>
      <w:r w:rsidRPr="0072346E">
        <w:rPr>
          <w:spacing w:val="-3"/>
        </w:rPr>
        <w:t xml:space="preserve"> </w:t>
      </w:r>
      <w:r w:rsidRPr="0072346E">
        <w:t>a</w:t>
      </w:r>
      <w:r w:rsidRPr="0072346E">
        <w:rPr>
          <w:spacing w:val="-3"/>
        </w:rPr>
        <w:t xml:space="preserve"> </w:t>
      </w:r>
      <w:r w:rsidRPr="0072346E">
        <w:t>kezelőorvosa</w:t>
      </w:r>
      <w:r w:rsidRPr="0072346E">
        <w:rPr>
          <w:spacing w:val="-3"/>
        </w:rPr>
        <w:t xml:space="preserve"> </w:t>
      </w:r>
      <w:r w:rsidRPr="0072346E">
        <w:t>úgy</w:t>
      </w:r>
      <w:r w:rsidRPr="0072346E">
        <w:rPr>
          <w:spacing w:val="-3"/>
        </w:rPr>
        <w:t xml:space="preserve"> </w:t>
      </w:r>
      <w:r w:rsidRPr="0072346E">
        <w:t>gondolja,</w:t>
      </w:r>
      <w:r w:rsidRPr="0072346E">
        <w:rPr>
          <w:spacing w:val="-3"/>
        </w:rPr>
        <w:t xml:space="preserve"> </w:t>
      </w:r>
      <w:r w:rsidRPr="0072346E">
        <w:t>hogy</w:t>
      </w:r>
      <w:r w:rsidRPr="0072346E">
        <w:rPr>
          <w:spacing w:val="-3"/>
        </w:rPr>
        <w:t xml:space="preserve"> </w:t>
      </w:r>
      <w:r w:rsidRPr="0072346E">
        <w:t>Ön</w:t>
      </w:r>
      <w:r w:rsidRPr="0072346E">
        <w:rPr>
          <w:spacing w:val="-3"/>
        </w:rPr>
        <w:t xml:space="preserve"> </w:t>
      </w:r>
      <w:r w:rsidRPr="0072346E">
        <w:t>ki</w:t>
      </w:r>
      <w:r w:rsidRPr="0072346E">
        <w:rPr>
          <w:spacing w:val="-3"/>
        </w:rPr>
        <w:t xml:space="preserve"> </w:t>
      </w:r>
      <w:r w:rsidRPr="0072346E">
        <w:t>van</w:t>
      </w:r>
      <w:r w:rsidRPr="0072346E">
        <w:rPr>
          <w:spacing w:val="-3"/>
        </w:rPr>
        <w:t xml:space="preserve"> </w:t>
      </w:r>
      <w:r w:rsidRPr="0072346E">
        <w:t>téve</w:t>
      </w:r>
      <w:r w:rsidRPr="0072346E">
        <w:rPr>
          <w:spacing w:val="-3"/>
        </w:rPr>
        <w:t xml:space="preserve"> </w:t>
      </w:r>
      <w:r w:rsidRPr="0072346E">
        <w:t>tüdőgümőkór</w:t>
      </w:r>
      <w:r w:rsidRPr="0072346E">
        <w:rPr>
          <w:spacing w:val="-3"/>
        </w:rPr>
        <w:t xml:space="preserve"> </w:t>
      </w:r>
      <w:r w:rsidRPr="0072346E">
        <w:t>kockázatának, gyógyszert adhat ennek kezelésére.</w:t>
      </w:r>
    </w:p>
    <w:p w14:paraId="6C86C7E0" w14:textId="77777777" w:rsidR="00D07BED" w:rsidRPr="0072346E" w:rsidRDefault="00D07BED" w:rsidP="0072346E">
      <w:pPr>
        <w:pStyle w:val="BodyText"/>
        <w:ind w:left="0" w:right="2"/>
      </w:pPr>
    </w:p>
    <w:p w14:paraId="09AEC4E7" w14:textId="77777777" w:rsidR="0013020E" w:rsidRPr="0072346E" w:rsidRDefault="00505D26" w:rsidP="0072346E">
      <w:pPr>
        <w:pStyle w:val="Heading2"/>
        <w:ind w:left="0" w:right="2"/>
      </w:pPr>
      <w:r w:rsidRPr="0072346E">
        <w:t>A</w:t>
      </w:r>
      <w:r w:rsidRPr="0072346E">
        <w:rPr>
          <w:spacing w:val="-7"/>
        </w:rPr>
        <w:t xml:space="preserve"> </w:t>
      </w:r>
      <w:r w:rsidRPr="0072346E">
        <w:t>súlyos</w:t>
      </w:r>
      <w:r w:rsidRPr="0072346E">
        <w:rPr>
          <w:spacing w:val="-7"/>
        </w:rPr>
        <w:t xml:space="preserve"> </w:t>
      </w:r>
      <w:r w:rsidRPr="0072346E">
        <w:t>mellékhatások</w:t>
      </w:r>
      <w:r w:rsidRPr="0072346E">
        <w:rPr>
          <w:spacing w:val="-8"/>
        </w:rPr>
        <w:t xml:space="preserve"> </w:t>
      </w:r>
      <w:r w:rsidRPr="0072346E">
        <w:rPr>
          <w:spacing w:val="-2"/>
        </w:rPr>
        <w:t>figyelése</w:t>
      </w:r>
    </w:p>
    <w:p w14:paraId="10C49462" w14:textId="77777777" w:rsidR="0013020E" w:rsidRPr="0072346E" w:rsidRDefault="00505D26" w:rsidP="0072346E">
      <w:pPr>
        <w:pStyle w:val="BodyText"/>
        <w:ind w:left="0" w:right="2"/>
      </w:pPr>
      <w:r w:rsidRPr="0072346E">
        <w:t>A</w:t>
      </w:r>
      <w:r w:rsidRPr="0072346E">
        <w:rPr>
          <w:spacing w:val="-3"/>
        </w:rPr>
        <w:t xml:space="preserve"> </w:t>
      </w:r>
      <w:r w:rsidR="00472433" w:rsidRPr="0072346E">
        <w:t xml:space="preserve">Yesintek </w:t>
      </w:r>
      <w:r w:rsidRPr="0072346E">
        <w:t>súlyos</w:t>
      </w:r>
      <w:r w:rsidRPr="0072346E">
        <w:rPr>
          <w:spacing w:val="-3"/>
        </w:rPr>
        <w:t xml:space="preserve"> </w:t>
      </w:r>
      <w:r w:rsidRPr="0072346E">
        <w:t>mellékhatásokat</w:t>
      </w:r>
      <w:r w:rsidRPr="0072346E">
        <w:rPr>
          <w:spacing w:val="-3"/>
        </w:rPr>
        <w:t xml:space="preserve"> </w:t>
      </w:r>
      <w:r w:rsidRPr="0072346E">
        <w:t>okozhat,</w:t>
      </w:r>
      <w:r w:rsidRPr="0072346E">
        <w:rPr>
          <w:spacing w:val="-3"/>
        </w:rPr>
        <w:t xml:space="preserve"> </w:t>
      </w:r>
      <w:r w:rsidRPr="0072346E">
        <w:t>beleértve</w:t>
      </w:r>
      <w:r w:rsidRPr="0072346E">
        <w:rPr>
          <w:spacing w:val="-3"/>
        </w:rPr>
        <w:t xml:space="preserve"> </w:t>
      </w:r>
      <w:r w:rsidRPr="0072346E">
        <w:t>az</w:t>
      </w:r>
      <w:r w:rsidRPr="0072346E">
        <w:rPr>
          <w:spacing w:val="-3"/>
        </w:rPr>
        <w:t xml:space="preserve"> </w:t>
      </w:r>
      <w:r w:rsidRPr="0072346E">
        <w:t>allergiás</w:t>
      </w:r>
      <w:r w:rsidRPr="0072346E">
        <w:rPr>
          <w:spacing w:val="-3"/>
        </w:rPr>
        <w:t xml:space="preserve"> </w:t>
      </w:r>
      <w:r w:rsidRPr="0072346E">
        <w:t>reakciókat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fertőzéseket.</w:t>
      </w:r>
      <w:r w:rsidRPr="0072346E">
        <w:rPr>
          <w:spacing w:val="-3"/>
        </w:rPr>
        <w:t xml:space="preserve"> </w:t>
      </w:r>
      <w:r w:rsidRPr="0072346E">
        <w:t>A</w:t>
      </w:r>
      <w:r w:rsidRPr="0072346E">
        <w:rPr>
          <w:spacing w:val="-3"/>
        </w:rPr>
        <w:t xml:space="preserve"> </w:t>
      </w:r>
      <w:r w:rsidR="007E15E2" w:rsidRPr="0072346E">
        <w:t xml:space="preserve">Yesintek </w:t>
      </w:r>
      <w:r w:rsidRPr="0072346E">
        <w:t>alkalmazása alatt figyelnie kell bizonyos betegségek jeleire. Ezeknek a mellékhatásoknak a teljes listáját lásd a 4. pontban, a „Súlyos mellékhatások” fejezetben.</w:t>
      </w:r>
    </w:p>
    <w:p w14:paraId="607D2B7F" w14:textId="77777777" w:rsidR="00D07BED" w:rsidRPr="0072346E" w:rsidRDefault="00D07BED" w:rsidP="0072346E">
      <w:pPr>
        <w:pStyle w:val="BodyText"/>
        <w:ind w:left="0" w:right="2"/>
      </w:pPr>
    </w:p>
    <w:p w14:paraId="3CFA944F" w14:textId="77777777" w:rsidR="0013020E" w:rsidRPr="0072346E" w:rsidRDefault="00505D26" w:rsidP="0072346E">
      <w:pPr>
        <w:pStyle w:val="Heading2"/>
        <w:ind w:left="0" w:right="2"/>
      </w:pPr>
      <w:r w:rsidRPr="0072346E">
        <w:t>A</w:t>
      </w:r>
      <w:r w:rsidRPr="0072346E">
        <w:rPr>
          <w:spacing w:val="-8"/>
        </w:rPr>
        <w:t xml:space="preserve"> </w:t>
      </w:r>
      <w:r w:rsidR="00472433" w:rsidRPr="0072346E">
        <w:t xml:space="preserve">Yesintek </w:t>
      </w:r>
      <w:r w:rsidRPr="0072346E">
        <w:t>alkalmazása</w:t>
      </w:r>
      <w:r w:rsidRPr="0072346E">
        <w:rPr>
          <w:spacing w:val="-5"/>
        </w:rPr>
        <w:t xml:space="preserve"> </w:t>
      </w:r>
      <w:r w:rsidRPr="0072346E">
        <w:t>előtt</w:t>
      </w:r>
      <w:r w:rsidRPr="0072346E">
        <w:rPr>
          <w:spacing w:val="-6"/>
        </w:rPr>
        <w:t xml:space="preserve"> </w:t>
      </w:r>
      <w:r w:rsidRPr="0072346E">
        <w:t>mondja</w:t>
      </w:r>
      <w:r w:rsidRPr="0072346E">
        <w:rPr>
          <w:spacing w:val="-5"/>
        </w:rPr>
        <w:t xml:space="preserve"> </w:t>
      </w:r>
      <w:r w:rsidRPr="0072346E">
        <w:t>el</w:t>
      </w:r>
      <w:r w:rsidRPr="0072346E">
        <w:rPr>
          <w:spacing w:val="-5"/>
        </w:rPr>
        <w:t xml:space="preserve"> </w:t>
      </w:r>
      <w:r w:rsidRPr="0072346E">
        <w:rPr>
          <w:spacing w:val="-2"/>
        </w:rPr>
        <w:t>kezelőorvosának:</w:t>
      </w:r>
    </w:p>
    <w:p w14:paraId="74186720" w14:textId="77777777" w:rsidR="0013020E" w:rsidRPr="0072346E" w:rsidRDefault="00505D26" w:rsidP="0080491D">
      <w:pPr>
        <w:pStyle w:val="ListParagraph"/>
        <w:numPr>
          <w:ilvl w:val="1"/>
          <w:numId w:val="2"/>
        </w:numPr>
        <w:tabs>
          <w:tab w:val="left" w:pos="709"/>
        </w:tabs>
        <w:ind w:left="709" w:right="2" w:hanging="709"/>
        <w:rPr>
          <w:b/>
        </w:rPr>
      </w:pPr>
      <w:r w:rsidRPr="0072346E">
        <w:rPr>
          <w:b/>
        </w:rPr>
        <w:t>ha</w:t>
      </w:r>
      <w:r w:rsidRPr="0072346E">
        <w:rPr>
          <w:b/>
          <w:spacing w:val="-4"/>
        </w:rPr>
        <w:t xml:space="preserve"> </w:t>
      </w:r>
      <w:r w:rsidRPr="0072346E">
        <w:rPr>
          <w:b/>
        </w:rPr>
        <w:t>Önnek</w:t>
      </w:r>
      <w:r w:rsidRPr="0072346E">
        <w:rPr>
          <w:b/>
          <w:spacing w:val="-4"/>
        </w:rPr>
        <w:t xml:space="preserve"> </w:t>
      </w:r>
      <w:r w:rsidRPr="0072346E">
        <w:rPr>
          <w:b/>
        </w:rPr>
        <w:t>bármikor</w:t>
      </w:r>
      <w:r w:rsidRPr="0072346E">
        <w:rPr>
          <w:b/>
          <w:spacing w:val="-4"/>
        </w:rPr>
        <w:t xml:space="preserve"> </w:t>
      </w:r>
      <w:r w:rsidRPr="0072346E">
        <w:rPr>
          <w:b/>
        </w:rPr>
        <w:t>allergiás</w:t>
      </w:r>
      <w:r w:rsidRPr="0072346E">
        <w:rPr>
          <w:b/>
          <w:spacing w:val="-4"/>
        </w:rPr>
        <w:t xml:space="preserve"> </w:t>
      </w:r>
      <w:r w:rsidRPr="0072346E">
        <w:rPr>
          <w:b/>
        </w:rPr>
        <w:t>reakciója</w:t>
      </w:r>
      <w:r w:rsidRPr="0072346E">
        <w:rPr>
          <w:b/>
          <w:spacing w:val="-4"/>
        </w:rPr>
        <w:t xml:space="preserve"> </w:t>
      </w:r>
      <w:r w:rsidRPr="0072346E">
        <w:rPr>
          <w:b/>
        </w:rPr>
        <w:t>volt</w:t>
      </w:r>
      <w:r w:rsidRPr="0072346E">
        <w:rPr>
          <w:b/>
          <w:spacing w:val="-2"/>
        </w:rPr>
        <w:t xml:space="preserve"> </w:t>
      </w:r>
      <w:r w:rsidR="00472433" w:rsidRPr="0072346E">
        <w:rPr>
          <w:b/>
          <w:bCs/>
        </w:rPr>
        <w:t>Yesintek</w:t>
      </w:r>
      <w:r w:rsidRPr="0072346E">
        <w:rPr>
          <w:b/>
        </w:rPr>
        <w:t>-ra.</w:t>
      </w:r>
      <w:r w:rsidRPr="0072346E">
        <w:rPr>
          <w:b/>
          <w:spacing w:val="-4"/>
        </w:rPr>
        <w:t xml:space="preserve"> </w:t>
      </w:r>
      <w:r w:rsidRPr="0072346E">
        <w:rPr>
          <w:b/>
        </w:rPr>
        <w:t>Kérdezze</w:t>
      </w:r>
      <w:r w:rsidRPr="0072346E">
        <w:rPr>
          <w:b/>
          <w:spacing w:val="-4"/>
        </w:rPr>
        <w:t xml:space="preserve"> </w:t>
      </w:r>
      <w:r w:rsidRPr="0072346E">
        <w:rPr>
          <w:b/>
        </w:rPr>
        <w:t>meg</w:t>
      </w:r>
      <w:r w:rsidRPr="0072346E">
        <w:rPr>
          <w:b/>
          <w:spacing w:val="-3"/>
        </w:rPr>
        <w:t xml:space="preserve"> </w:t>
      </w:r>
      <w:r w:rsidRPr="0072346E">
        <w:rPr>
          <w:b/>
        </w:rPr>
        <w:t>kezelőorvosát,</w:t>
      </w:r>
      <w:r w:rsidRPr="0072346E">
        <w:rPr>
          <w:b/>
          <w:spacing w:val="-3"/>
        </w:rPr>
        <w:t xml:space="preserve"> </w:t>
      </w:r>
      <w:r w:rsidRPr="0072346E">
        <w:rPr>
          <w:b/>
        </w:rPr>
        <w:t>ha nem biztos ebben.</w:t>
      </w:r>
    </w:p>
    <w:p w14:paraId="67391AF4" w14:textId="77777777" w:rsidR="0013020E" w:rsidRPr="0072346E" w:rsidRDefault="00505D26" w:rsidP="0080491D">
      <w:pPr>
        <w:pStyle w:val="ListParagraph"/>
        <w:numPr>
          <w:ilvl w:val="1"/>
          <w:numId w:val="2"/>
        </w:numPr>
        <w:tabs>
          <w:tab w:val="left" w:pos="709"/>
        </w:tabs>
        <w:ind w:left="709" w:right="2" w:hanging="709"/>
      </w:pPr>
      <w:r w:rsidRPr="0072346E">
        <w:rPr>
          <w:b/>
        </w:rPr>
        <w:t xml:space="preserve">ha Önnek bármikor bármilyen típusú rákja volt </w:t>
      </w:r>
      <w:r w:rsidRPr="0072346E">
        <w:t xml:space="preserve">- a </w:t>
      </w:r>
      <w:r w:rsidR="00472433" w:rsidRPr="0072346E">
        <w:t>Yesintek</w:t>
      </w:r>
      <w:r w:rsidRPr="0072346E">
        <w:t>-hoz hasonló immunszuppresszánsok</w:t>
      </w:r>
      <w:r w:rsidRPr="0072346E">
        <w:rPr>
          <w:spacing w:val="-4"/>
        </w:rPr>
        <w:t xml:space="preserve"> </w:t>
      </w:r>
      <w:r w:rsidRPr="0072346E">
        <w:t>gyengítik</w:t>
      </w:r>
      <w:r w:rsidRPr="0072346E">
        <w:rPr>
          <w:spacing w:val="-4"/>
        </w:rPr>
        <w:t xml:space="preserve"> </w:t>
      </w:r>
      <w:r w:rsidRPr="0072346E">
        <w:t>a</w:t>
      </w:r>
      <w:r w:rsidRPr="0072346E">
        <w:rPr>
          <w:spacing w:val="-4"/>
        </w:rPr>
        <w:t xml:space="preserve"> </w:t>
      </w:r>
      <w:r w:rsidRPr="0072346E">
        <w:t>védekezőrendszer</w:t>
      </w:r>
      <w:r w:rsidRPr="0072346E">
        <w:rPr>
          <w:spacing w:val="-4"/>
        </w:rPr>
        <w:t xml:space="preserve"> </w:t>
      </w:r>
      <w:r w:rsidRPr="0072346E">
        <w:t>egy</w:t>
      </w:r>
      <w:r w:rsidRPr="0072346E">
        <w:rPr>
          <w:spacing w:val="-4"/>
        </w:rPr>
        <w:t xml:space="preserve"> </w:t>
      </w:r>
      <w:r w:rsidRPr="0072346E">
        <w:t>részét.</w:t>
      </w:r>
      <w:r w:rsidRPr="0072346E">
        <w:rPr>
          <w:spacing w:val="-4"/>
        </w:rPr>
        <w:t xml:space="preserve"> </w:t>
      </w:r>
      <w:r w:rsidRPr="0072346E">
        <w:t>Ez</w:t>
      </w:r>
      <w:r w:rsidRPr="0072346E">
        <w:rPr>
          <w:spacing w:val="-4"/>
        </w:rPr>
        <w:t xml:space="preserve"> </w:t>
      </w:r>
      <w:r w:rsidRPr="0072346E">
        <w:t>fokozhatja</w:t>
      </w:r>
      <w:r w:rsidRPr="0072346E">
        <w:rPr>
          <w:spacing w:val="-4"/>
        </w:rPr>
        <w:t xml:space="preserve"> </w:t>
      </w:r>
      <w:r w:rsidRPr="0072346E">
        <w:t>a</w:t>
      </w:r>
      <w:r w:rsidRPr="0072346E">
        <w:rPr>
          <w:spacing w:val="-4"/>
        </w:rPr>
        <w:t xml:space="preserve"> </w:t>
      </w:r>
      <w:r w:rsidRPr="0072346E">
        <w:t xml:space="preserve">rák </w:t>
      </w:r>
      <w:r w:rsidRPr="0072346E">
        <w:rPr>
          <w:spacing w:val="-2"/>
        </w:rPr>
        <w:t>kockázatát.</w:t>
      </w:r>
    </w:p>
    <w:p w14:paraId="14CBE4E0" w14:textId="77777777" w:rsidR="0013020E" w:rsidRPr="0072346E" w:rsidRDefault="00505D26" w:rsidP="0080491D">
      <w:pPr>
        <w:pStyle w:val="Heading2"/>
        <w:numPr>
          <w:ilvl w:val="1"/>
          <w:numId w:val="2"/>
        </w:numPr>
        <w:tabs>
          <w:tab w:val="left" w:pos="709"/>
        </w:tabs>
        <w:ind w:left="709" w:right="2" w:hanging="709"/>
        <w:rPr>
          <w:b w:val="0"/>
        </w:rPr>
      </w:pPr>
      <w:r w:rsidRPr="0072346E">
        <w:t>ha Önnél a pikkelysömört más biológiai gyógyszerekkel (olyan gyógyszer, amit biológiai eredetű</w:t>
      </w:r>
      <w:r w:rsidRPr="0072346E">
        <w:rPr>
          <w:spacing w:val="-3"/>
        </w:rPr>
        <w:t xml:space="preserve"> </w:t>
      </w:r>
      <w:r w:rsidRPr="0072346E">
        <w:t>anyagból</w:t>
      </w:r>
      <w:r w:rsidRPr="0072346E">
        <w:rPr>
          <w:spacing w:val="-3"/>
        </w:rPr>
        <w:t xml:space="preserve"> </w:t>
      </w:r>
      <w:r w:rsidRPr="0072346E">
        <w:t>állítanak</w:t>
      </w:r>
      <w:r w:rsidRPr="0072346E">
        <w:rPr>
          <w:spacing w:val="-3"/>
        </w:rPr>
        <w:t xml:space="preserve"> </w:t>
      </w:r>
      <w:r w:rsidRPr="0072346E">
        <w:t>elő</w:t>
      </w:r>
      <w:r w:rsidRPr="0072346E">
        <w:rPr>
          <w:spacing w:val="-3"/>
        </w:rPr>
        <w:t xml:space="preserve"> </w:t>
      </w:r>
      <w:r w:rsidRPr="0072346E">
        <w:t>és</w:t>
      </w:r>
      <w:r w:rsidRPr="0072346E">
        <w:rPr>
          <w:spacing w:val="-3"/>
        </w:rPr>
        <w:t xml:space="preserve"> </w:t>
      </w:r>
      <w:r w:rsidRPr="0072346E">
        <w:t>rendszerint</w:t>
      </w:r>
      <w:r w:rsidRPr="0072346E">
        <w:rPr>
          <w:spacing w:val="-3"/>
        </w:rPr>
        <w:t xml:space="preserve"> </w:t>
      </w:r>
      <w:r w:rsidRPr="0072346E">
        <w:t>injekcióban</w:t>
      </w:r>
      <w:r w:rsidRPr="0072346E">
        <w:rPr>
          <w:spacing w:val="-3"/>
        </w:rPr>
        <w:t xml:space="preserve"> </w:t>
      </w:r>
      <w:r w:rsidRPr="0072346E">
        <w:t>adják)</w:t>
      </w:r>
      <w:r w:rsidRPr="0072346E">
        <w:rPr>
          <w:spacing w:val="-3"/>
        </w:rPr>
        <w:t xml:space="preserve"> </w:t>
      </w:r>
      <w:r w:rsidRPr="0072346E">
        <w:t>kezelték</w:t>
      </w:r>
      <w:r w:rsidRPr="0072346E">
        <w:rPr>
          <w:spacing w:val="-2"/>
        </w:rPr>
        <w:t xml:space="preserve"> </w:t>
      </w:r>
      <w:r w:rsidRPr="0072346E">
        <w:rPr>
          <w:b w:val="0"/>
        </w:rPr>
        <w:t>–</w:t>
      </w:r>
      <w:r w:rsidRPr="0072346E">
        <w:rPr>
          <w:b w:val="0"/>
          <w:spacing w:val="-2"/>
        </w:rPr>
        <w:t xml:space="preserve"> </w:t>
      </w:r>
      <w:r w:rsidRPr="0072346E">
        <w:rPr>
          <w:b w:val="0"/>
        </w:rPr>
        <w:t>a</w:t>
      </w:r>
      <w:r w:rsidRPr="0072346E">
        <w:rPr>
          <w:b w:val="0"/>
          <w:spacing w:val="-3"/>
        </w:rPr>
        <w:t xml:space="preserve"> </w:t>
      </w:r>
      <w:r w:rsidRPr="0072346E">
        <w:rPr>
          <w:b w:val="0"/>
        </w:rPr>
        <w:t>rákos</w:t>
      </w:r>
      <w:r w:rsidRPr="0072346E">
        <w:rPr>
          <w:b w:val="0"/>
          <w:spacing w:val="-3"/>
        </w:rPr>
        <w:t xml:space="preserve"> </w:t>
      </w:r>
      <w:r w:rsidRPr="0072346E">
        <w:rPr>
          <w:b w:val="0"/>
        </w:rPr>
        <w:lastRenderedPageBreak/>
        <w:t>daganat</w:t>
      </w:r>
      <w:r w:rsidR="003C0F47" w:rsidRPr="0072346E">
        <w:rPr>
          <w:b w:val="0"/>
        </w:rPr>
        <w:t xml:space="preserve"> </w:t>
      </w:r>
      <w:r w:rsidRPr="0072346E">
        <w:rPr>
          <w:b w:val="0"/>
          <w:bCs w:val="0"/>
        </w:rPr>
        <w:t>kialakulásának</w:t>
      </w:r>
      <w:r w:rsidRPr="0072346E">
        <w:rPr>
          <w:b w:val="0"/>
          <w:bCs w:val="0"/>
          <w:spacing w:val="-11"/>
        </w:rPr>
        <w:t xml:space="preserve"> </w:t>
      </w:r>
      <w:r w:rsidRPr="0072346E">
        <w:rPr>
          <w:b w:val="0"/>
          <w:bCs w:val="0"/>
        </w:rPr>
        <w:t>kockázata</w:t>
      </w:r>
      <w:r w:rsidRPr="0072346E">
        <w:rPr>
          <w:b w:val="0"/>
          <w:bCs w:val="0"/>
          <w:spacing w:val="-10"/>
        </w:rPr>
        <w:t xml:space="preserve"> </w:t>
      </w:r>
      <w:r w:rsidRPr="0072346E">
        <w:rPr>
          <w:b w:val="0"/>
          <w:bCs w:val="0"/>
        </w:rPr>
        <w:t>magasabb</w:t>
      </w:r>
      <w:r w:rsidRPr="0072346E">
        <w:rPr>
          <w:b w:val="0"/>
          <w:bCs w:val="0"/>
          <w:spacing w:val="-10"/>
        </w:rPr>
        <w:t xml:space="preserve"> </w:t>
      </w:r>
      <w:r w:rsidRPr="0072346E">
        <w:rPr>
          <w:b w:val="0"/>
          <w:bCs w:val="0"/>
          <w:spacing w:val="-2"/>
        </w:rPr>
        <w:t>lehet.</w:t>
      </w:r>
    </w:p>
    <w:p w14:paraId="6D181DDE" w14:textId="77777777" w:rsidR="0013020E" w:rsidRPr="0072346E" w:rsidRDefault="00505D26" w:rsidP="0080491D">
      <w:pPr>
        <w:pStyle w:val="Heading2"/>
        <w:numPr>
          <w:ilvl w:val="1"/>
          <w:numId w:val="2"/>
        </w:numPr>
        <w:tabs>
          <w:tab w:val="left" w:pos="709"/>
        </w:tabs>
        <w:ind w:left="709" w:right="2" w:hanging="709"/>
      </w:pPr>
      <w:r w:rsidRPr="0072346E">
        <w:t>ha</w:t>
      </w:r>
      <w:r w:rsidRPr="0072346E">
        <w:rPr>
          <w:spacing w:val="-8"/>
        </w:rPr>
        <w:t xml:space="preserve"> </w:t>
      </w:r>
      <w:r w:rsidRPr="0072346E">
        <w:t>Önnek</w:t>
      </w:r>
      <w:r w:rsidRPr="0072346E">
        <w:rPr>
          <w:spacing w:val="-5"/>
        </w:rPr>
        <w:t xml:space="preserve"> </w:t>
      </w:r>
      <w:r w:rsidRPr="0072346E">
        <w:t>fertőzése</w:t>
      </w:r>
      <w:r w:rsidRPr="0072346E">
        <w:rPr>
          <w:spacing w:val="-6"/>
        </w:rPr>
        <w:t xml:space="preserve"> </w:t>
      </w:r>
      <w:r w:rsidRPr="0072346E">
        <w:t>van</w:t>
      </w:r>
      <w:r w:rsidRPr="0072346E">
        <w:rPr>
          <w:spacing w:val="-5"/>
        </w:rPr>
        <w:t xml:space="preserve"> </w:t>
      </w:r>
      <w:r w:rsidRPr="0072346E">
        <w:t>vagy</w:t>
      </w:r>
      <w:r w:rsidRPr="0072346E">
        <w:rPr>
          <w:spacing w:val="-6"/>
        </w:rPr>
        <w:t xml:space="preserve"> </w:t>
      </w:r>
      <w:r w:rsidRPr="0072346E">
        <w:t>nemrég</w:t>
      </w:r>
      <w:r w:rsidRPr="0072346E">
        <w:rPr>
          <w:spacing w:val="-5"/>
        </w:rPr>
        <w:t xml:space="preserve"> </w:t>
      </w:r>
      <w:r w:rsidRPr="0072346E">
        <w:t>fertőzése</w:t>
      </w:r>
      <w:r w:rsidRPr="0072346E">
        <w:rPr>
          <w:spacing w:val="-5"/>
        </w:rPr>
        <w:t xml:space="preserve"> </w:t>
      </w:r>
      <w:r w:rsidRPr="0072346E">
        <w:rPr>
          <w:spacing w:val="-2"/>
        </w:rPr>
        <w:t>volt.</w:t>
      </w:r>
    </w:p>
    <w:p w14:paraId="513ECC34" w14:textId="77777777" w:rsidR="0013020E" w:rsidRPr="0072346E" w:rsidRDefault="00505D26" w:rsidP="0080491D">
      <w:pPr>
        <w:pStyle w:val="ListParagraph"/>
        <w:numPr>
          <w:ilvl w:val="1"/>
          <w:numId w:val="2"/>
        </w:numPr>
        <w:tabs>
          <w:tab w:val="left" w:pos="709"/>
        </w:tabs>
        <w:ind w:left="709" w:right="2" w:hanging="709"/>
        <w:rPr>
          <w:b/>
        </w:rPr>
      </w:pPr>
      <w:r w:rsidRPr="0072346E">
        <w:rPr>
          <w:b/>
        </w:rPr>
        <w:t>ha</w:t>
      </w:r>
      <w:r w:rsidRPr="0072346E">
        <w:rPr>
          <w:b/>
          <w:spacing w:val="-4"/>
        </w:rPr>
        <w:t xml:space="preserve"> </w:t>
      </w:r>
      <w:r w:rsidRPr="0072346E">
        <w:rPr>
          <w:b/>
        </w:rPr>
        <w:t>Önnek</w:t>
      </w:r>
      <w:r w:rsidRPr="0072346E">
        <w:rPr>
          <w:b/>
          <w:spacing w:val="-4"/>
        </w:rPr>
        <w:t xml:space="preserve"> </w:t>
      </w:r>
      <w:r w:rsidRPr="0072346E">
        <w:rPr>
          <w:b/>
        </w:rPr>
        <w:t>bármilyen</w:t>
      </w:r>
      <w:r w:rsidRPr="0072346E">
        <w:rPr>
          <w:b/>
          <w:spacing w:val="-4"/>
        </w:rPr>
        <w:t xml:space="preserve"> </w:t>
      </w:r>
      <w:r w:rsidRPr="0072346E">
        <w:rPr>
          <w:b/>
        </w:rPr>
        <w:t>új</w:t>
      </w:r>
      <w:r w:rsidRPr="0072346E">
        <w:rPr>
          <w:b/>
          <w:spacing w:val="-4"/>
        </w:rPr>
        <w:t xml:space="preserve"> </w:t>
      </w:r>
      <w:r w:rsidRPr="0072346E">
        <w:rPr>
          <w:b/>
        </w:rPr>
        <w:t>vagy</w:t>
      </w:r>
      <w:r w:rsidRPr="0072346E">
        <w:rPr>
          <w:b/>
          <w:spacing w:val="-4"/>
        </w:rPr>
        <w:t xml:space="preserve"> </w:t>
      </w:r>
      <w:r w:rsidRPr="0072346E">
        <w:rPr>
          <w:b/>
        </w:rPr>
        <w:t>változó</w:t>
      </w:r>
      <w:r w:rsidRPr="0072346E">
        <w:rPr>
          <w:b/>
          <w:spacing w:val="-3"/>
        </w:rPr>
        <w:t xml:space="preserve"> </w:t>
      </w:r>
      <w:r w:rsidRPr="0072346E">
        <w:rPr>
          <w:b/>
        </w:rPr>
        <w:t>bőrelváltozásai</w:t>
      </w:r>
      <w:r w:rsidRPr="0072346E">
        <w:rPr>
          <w:b/>
          <w:spacing w:val="-3"/>
        </w:rPr>
        <w:t xml:space="preserve"> </w:t>
      </w:r>
      <w:r w:rsidRPr="0072346E">
        <w:rPr>
          <w:b/>
        </w:rPr>
        <w:t>vannak</w:t>
      </w:r>
      <w:r w:rsidRPr="0072346E">
        <w:rPr>
          <w:b/>
          <w:spacing w:val="-6"/>
        </w:rPr>
        <w:t xml:space="preserve"> </w:t>
      </w:r>
      <w:r w:rsidRPr="0072346E">
        <w:rPr>
          <w:b/>
        </w:rPr>
        <w:t>a</w:t>
      </w:r>
      <w:r w:rsidRPr="0072346E">
        <w:rPr>
          <w:b/>
          <w:spacing w:val="-4"/>
        </w:rPr>
        <w:t xml:space="preserve"> </w:t>
      </w:r>
      <w:r w:rsidRPr="0072346E">
        <w:rPr>
          <w:b/>
        </w:rPr>
        <w:t>pikkelysömörös</w:t>
      </w:r>
      <w:r w:rsidRPr="0072346E">
        <w:rPr>
          <w:b/>
          <w:spacing w:val="-4"/>
        </w:rPr>
        <w:t xml:space="preserve"> </w:t>
      </w:r>
      <w:r w:rsidRPr="0072346E">
        <w:rPr>
          <w:b/>
        </w:rPr>
        <w:t>területeken belül vagy az ép bőrön.</w:t>
      </w:r>
    </w:p>
    <w:p w14:paraId="712CB8C9" w14:textId="77777777" w:rsidR="0013020E" w:rsidRPr="0072346E" w:rsidRDefault="00505D26" w:rsidP="0080491D">
      <w:pPr>
        <w:pStyle w:val="ListParagraph"/>
        <w:numPr>
          <w:ilvl w:val="1"/>
          <w:numId w:val="2"/>
        </w:numPr>
        <w:tabs>
          <w:tab w:val="left" w:pos="709"/>
        </w:tabs>
        <w:ind w:left="709" w:right="2" w:hanging="709"/>
      </w:pPr>
      <w:r w:rsidRPr="0072346E">
        <w:rPr>
          <w:b/>
        </w:rPr>
        <w:t xml:space="preserve">ha Ön egyéb, pikkelysömör-ellenes és/vagy pikkelysömörös ízületi gyulladás-ellenes kezelést kap </w:t>
      </w:r>
      <w:r w:rsidRPr="0072346E">
        <w:t>– ilyen például egy másik immunszuppresszáns vagy a fototerápia (amikor szervezetét speciális ultraibolya (UV) sugárzással kezelik). Ezek a kezelések szintén gyengíthetik</w:t>
      </w:r>
      <w:r w:rsidRPr="0072346E">
        <w:rPr>
          <w:spacing w:val="-4"/>
        </w:rPr>
        <w:t xml:space="preserve"> </w:t>
      </w:r>
      <w:r w:rsidRPr="0072346E">
        <w:t>a</w:t>
      </w:r>
      <w:r w:rsidRPr="0072346E">
        <w:rPr>
          <w:spacing w:val="-4"/>
        </w:rPr>
        <w:t xml:space="preserve"> </w:t>
      </w:r>
      <w:r w:rsidRPr="0072346E">
        <w:t>védekezőrendszer</w:t>
      </w:r>
      <w:r w:rsidRPr="0072346E">
        <w:rPr>
          <w:spacing w:val="-4"/>
        </w:rPr>
        <w:t xml:space="preserve"> </w:t>
      </w:r>
      <w:r w:rsidRPr="0072346E">
        <w:t>egy</w:t>
      </w:r>
      <w:r w:rsidRPr="0072346E">
        <w:rPr>
          <w:spacing w:val="-4"/>
        </w:rPr>
        <w:t xml:space="preserve"> </w:t>
      </w:r>
      <w:r w:rsidRPr="0072346E">
        <w:t>részét.</w:t>
      </w:r>
      <w:r w:rsidRPr="0072346E">
        <w:rPr>
          <w:spacing w:val="-4"/>
        </w:rPr>
        <w:t xml:space="preserve"> </w:t>
      </w:r>
      <w:r w:rsidRPr="0072346E">
        <w:t>Ezeknek</w:t>
      </w:r>
      <w:r w:rsidRPr="0072346E">
        <w:rPr>
          <w:spacing w:val="-4"/>
        </w:rPr>
        <w:t xml:space="preserve"> </w:t>
      </w:r>
      <w:r w:rsidRPr="0072346E">
        <w:t>a</w:t>
      </w:r>
      <w:r w:rsidRPr="0072346E">
        <w:rPr>
          <w:spacing w:val="-4"/>
        </w:rPr>
        <w:t xml:space="preserve"> </w:t>
      </w:r>
      <w:r w:rsidRPr="0072346E">
        <w:t>kezeléseknek</w:t>
      </w:r>
      <w:r w:rsidRPr="0072346E">
        <w:rPr>
          <w:spacing w:val="-4"/>
        </w:rPr>
        <w:t xml:space="preserve"> </w:t>
      </w:r>
      <w:r w:rsidR="00472433" w:rsidRPr="0072346E">
        <w:t>Yesintek</w:t>
      </w:r>
      <w:r w:rsidRPr="0072346E">
        <w:t>-val</w:t>
      </w:r>
      <w:r w:rsidRPr="0072346E">
        <w:rPr>
          <w:spacing w:val="-3"/>
        </w:rPr>
        <w:t xml:space="preserve"> </w:t>
      </w:r>
      <w:r w:rsidRPr="0072346E">
        <w:t>való</w:t>
      </w:r>
      <w:r w:rsidRPr="0072346E">
        <w:rPr>
          <w:spacing w:val="-3"/>
        </w:rPr>
        <w:t xml:space="preserve"> </w:t>
      </w:r>
      <w:r w:rsidRPr="0072346E">
        <w:t>együttes alkalmazását nem vizsgálták. Azonban lehetséges, hogy ez fokozhatja egy gyengébb védekezőrendszerrel összefüggő betegségek kockázatát.</w:t>
      </w:r>
    </w:p>
    <w:p w14:paraId="5BB9E550" w14:textId="77777777" w:rsidR="0013020E" w:rsidRPr="0072346E" w:rsidRDefault="00505D26" w:rsidP="0080491D">
      <w:pPr>
        <w:pStyle w:val="ListParagraph"/>
        <w:numPr>
          <w:ilvl w:val="1"/>
          <w:numId w:val="2"/>
        </w:numPr>
        <w:tabs>
          <w:tab w:val="left" w:pos="709"/>
        </w:tabs>
        <w:ind w:left="709" w:right="2" w:hanging="709"/>
      </w:pPr>
      <w:r w:rsidRPr="0072346E">
        <w:rPr>
          <w:b/>
        </w:rPr>
        <w:t>ha</w:t>
      </w:r>
      <w:r w:rsidRPr="0072346E">
        <w:rPr>
          <w:b/>
          <w:spacing w:val="-3"/>
        </w:rPr>
        <w:t xml:space="preserve"> </w:t>
      </w:r>
      <w:r w:rsidRPr="0072346E">
        <w:rPr>
          <w:b/>
        </w:rPr>
        <w:t>Ön</w:t>
      </w:r>
      <w:r w:rsidRPr="0072346E">
        <w:rPr>
          <w:b/>
          <w:spacing w:val="-3"/>
        </w:rPr>
        <w:t xml:space="preserve"> </w:t>
      </w:r>
      <w:r w:rsidRPr="0072346E">
        <w:rPr>
          <w:b/>
        </w:rPr>
        <w:t>allergiás</w:t>
      </w:r>
      <w:r w:rsidRPr="0072346E">
        <w:rPr>
          <w:b/>
          <w:spacing w:val="-3"/>
        </w:rPr>
        <w:t xml:space="preserve"> </w:t>
      </w:r>
      <w:r w:rsidRPr="0072346E">
        <w:rPr>
          <w:b/>
        </w:rPr>
        <w:t>betegségek</w:t>
      </w:r>
      <w:r w:rsidRPr="0072346E">
        <w:rPr>
          <w:b/>
          <w:spacing w:val="-3"/>
        </w:rPr>
        <w:t xml:space="preserve"> </w:t>
      </w:r>
      <w:r w:rsidRPr="0072346E">
        <w:rPr>
          <w:b/>
        </w:rPr>
        <w:t>kezelésére</w:t>
      </w:r>
      <w:r w:rsidRPr="0072346E">
        <w:rPr>
          <w:b/>
          <w:spacing w:val="-3"/>
        </w:rPr>
        <w:t xml:space="preserve"> </w:t>
      </w:r>
      <w:r w:rsidRPr="0072346E">
        <w:rPr>
          <w:b/>
        </w:rPr>
        <w:t>injekciót</w:t>
      </w:r>
      <w:r w:rsidRPr="0072346E">
        <w:rPr>
          <w:b/>
          <w:spacing w:val="-3"/>
        </w:rPr>
        <w:t xml:space="preserve"> </w:t>
      </w:r>
      <w:r w:rsidRPr="0072346E">
        <w:rPr>
          <w:b/>
        </w:rPr>
        <w:t>kap</w:t>
      </w:r>
      <w:r w:rsidRPr="0072346E">
        <w:rPr>
          <w:b/>
          <w:spacing w:val="-3"/>
        </w:rPr>
        <w:t xml:space="preserve"> </w:t>
      </w:r>
      <w:r w:rsidRPr="0072346E">
        <w:rPr>
          <w:b/>
        </w:rPr>
        <w:t>vagy</w:t>
      </w:r>
      <w:r w:rsidRPr="0072346E">
        <w:rPr>
          <w:b/>
          <w:spacing w:val="-3"/>
        </w:rPr>
        <w:t xml:space="preserve"> </w:t>
      </w:r>
      <w:r w:rsidRPr="0072346E">
        <w:rPr>
          <w:b/>
        </w:rPr>
        <w:t>bármikor</w:t>
      </w:r>
      <w:r w:rsidRPr="0072346E">
        <w:rPr>
          <w:b/>
          <w:spacing w:val="-3"/>
        </w:rPr>
        <w:t xml:space="preserve"> </w:t>
      </w:r>
      <w:r w:rsidRPr="0072346E">
        <w:rPr>
          <w:b/>
        </w:rPr>
        <w:t>kapott</w:t>
      </w:r>
      <w:r w:rsidRPr="0072346E">
        <w:rPr>
          <w:b/>
          <w:spacing w:val="-3"/>
        </w:rPr>
        <w:t xml:space="preserve"> </w:t>
      </w:r>
      <w:r w:rsidRPr="0072346E">
        <w:t>–</w:t>
      </w:r>
      <w:r w:rsidRPr="0072346E">
        <w:rPr>
          <w:spacing w:val="-2"/>
        </w:rPr>
        <w:t xml:space="preserve"> </w:t>
      </w:r>
      <w:r w:rsidRPr="0072346E">
        <w:t>nem</w:t>
      </w:r>
      <w:r w:rsidRPr="0072346E">
        <w:rPr>
          <w:spacing w:val="-3"/>
        </w:rPr>
        <w:t xml:space="preserve"> </w:t>
      </w:r>
      <w:r w:rsidRPr="0072346E">
        <w:t xml:space="preserve">ismert, hogy a </w:t>
      </w:r>
      <w:r w:rsidR="00472433" w:rsidRPr="0072346E">
        <w:t xml:space="preserve">Yesintek </w:t>
      </w:r>
      <w:r w:rsidRPr="0072346E">
        <w:t>hatással lehet-e erre.</w:t>
      </w:r>
    </w:p>
    <w:p w14:paraId="059F164B" w14:textId="77777777" w:rsidR="0013020E" w:rsidRPr="0072346E" w:rsidRDefault="00505D26" w:rsidP="0080491D">
      <w:pPr>
        <w:pStyle w:val="ListParagraph"/>
        <w:numPr>
          <w:ilvl w:val="1"/>
          <w:numId w:val="2"/>
        </w:numPr>
        <w:tabs>
          <w:tab w:val="left" w:pos="709"/>
        </w:tabs>
        <w:ind w:left="709" w:right="2" w:hanging="709"/>
      </w:pPr>
      <w:r w:rsidRPr="0072346E">
        <w:rPr>
          <w:b/>
        </w:rPr>
        <w:t>ha</w:t>
      </w:r>
      <w:r w:rsidRPr="0072346E">
        <w:rPr>
          <w:b/>
          <w:spacing w:val="-6"/>
        </w:rPr>
        <w:t xml:space="preserve"> </w:t>
      </w:r>
      <w:r w:rsidRPr="0072346E">
        <w:rPr>
          <w:b/>
        </w:rPr>
        <w:t>Ön</w:t>
      </w:r>
      <w:r w:rsidRPr="0072346E">
        <w:rPr>
          <w:b/>
          <w:spacing w:val="-3"/>
        </w:rPr>
        <w:t xml:space="preserve"> </w:t>
      </w:r>
      <w:r w:rsidRPr="0072346E">
        <w:rPr>
          <w:b/>
        </w:rPr>
        <w:t>65</w:t>
      </w:r>
      <w:r w:rsidRPr="0072346E">
        <w:rPr>
          <w:b/>
          <w:spacing w:val="-7"/>
        </w:rPr>
        <w:t xml:space="preserve"> </w:t>
      </w:r>
      <w:r w:rsidRPr="0072346E">
        <w:rPr>
          <w:b/>
        </w:rPr>
        <w:t>éves</w:t>
      </w:r>
      <w:r w:rsidRPr="0072346E">
        <w:rPr>
          <w:b/>
          <w:spacing w:val="-4"/>
        </w:rPr>
        <w:t xml:space="preserve"> </w:t>
      </w:r>
      <w:r w:rsidRPr="0072346E">
        <w:rPr>
          <w:b/>
        </w:rPr>
        <w:t>vagy</w:t>
      </w:r>
      <w:r w:rsidRPr="0072346E">
        <w:rPr>
          <w:b/>
          <w:spacing w:val="-4"/>
        </w:rPr>
        <w:t xml:space="preserve"> </w:t>
      </w:r>
      <w:r w:rsidRPr="0072346E">
        <w:rPr>
          <w:b/>
        </w:rPr>
        <w:t>idősebb</w:t>
      </w:r>
      <w:r w:rsidRPr="0072346E">
        <w:rPr>
          <w:b/>
          <w:spacing w:val="-4"/>
        </w:rPr>
        <w:t xml:space="preserve"> </w:t>
      </w:r>
      <w:r w:rsidRPr="0072346E">
        <w:t>–</w:t>
      </w:r>
      <w:r w:rsidRPr="0072346E">
        <w:rPr>
          <w:spacing w:val="-3"/>
        </w:rPr>
        <w:t xml:space="preserve"> </w:t>
      </w:r>
      <w:r w:rsidRPr="0072346E">
        <w:t>nagyobb</w:t>
      </w:r>
      <w:r w:rsidRPr="0072346E">
        <w:rPr>
          <w:spacing w:val="-4"/>
        </w:rPr>
        <w:t xml:space="preserve"> </w:t>
      </w:r>
      <w:r w:rsidRPr="0072346E">
        <w:t>valószínűséggel</w:t>
      </w:r>
      <w:r w:rsidRPr="0072346E">
        <w:rPr>
          <w:spacing w:val="-5"/>
        </w:rPr>
        <w:t xml:space="preserve"> </w:t>
      </w:r>
      <w:r w:rsidRPr="0072346E">
        <w:t>kaphat</w:t>
      </w:r>
      <w:r w:rsidRPr="0072346E">
        <w:rPr>
          <w:spacing w:val="-4"/>
        </w:rPr>
        <w:t xml:space="preserve"> </w:t>
      </w:r>
      <w:r w:rsidRPr="0072346E">
        <w:t>el</w:t>
      </w:r>
      <w:r w:rsidRPr="0072346E">
        <w:rPr>
          <w:spacing w:val="-4"/>
        </w:rPr>
        <w:t xml:space="preserve"> </w:t>
      </w:r>
      <w:r w:rsidRPr="0072346E">
        <w:rPr>
          <w:spacing w:val="-2"/>
        </w:rPr>
        <w:t>fertőzéseket.</w:t>
      </w:r>
    </w:p>
    <w:p w14:paraId="4326E1C2" w14:textId="77777777" w:rsidR="003C0F47" w:rsidRPr="0072346E" w:rsidRDefault="003C0F47" w:rsidP="0072346E">
      <w:pPr>
        <w:pStyle w:val="BodyText"/>
        <w:ind w:left="0" w:right="2"/>
      </w:pPr>
    </w:p>
    <w:p w14:paraId="45AFB741" w14:textId="77777777" w:rsidR="0013020E" w:rsidRPr="0072346E" w:rsidRDefault="00505D26" w:rsidP="0072346E">
      <w:pPr>
        <w:pStyle w:val="BodyText"/>
        <w:ind w:left="0" w:right="2"/>
      </w:pPr>
      <w:r w:rsidRPr="0072346E">
        <w:t>Ha</w:t>
      </w:r>
      <w:r w:rsidRPr="0072346E">
        <w:rPr>
          <w:spacing w:val="-4"/>
        </w:rPr>
        <w:t xml:space="preserve"> </w:t>
      </w:r>
      <w:r w:rsidRPr="0072346E">
        <w:t>bizonytalan,</w:t>
      </w:r>
      <w:r w:rsidRPr="0072346E">
        <w:rPr>
          <w:spacing w:val="-4"/>
        </w:rPr>
        <w:t xml:space="preserve"> </w:t>
      </w:r>
      <w:r w:rsidRPr="0072346E">
        <w:t>hogy</w:t>
      </w:r>
      <w:r w:rsidRPr="0072346E">
        <w:rPr>
          <w:spacing w:val="-4"/>
        </w:rPr>
        <w:t xml:space="preserve"> </w:t>
      </w:r>
      <w:r w:rsidRPr="0072346E">
        <w:t>a</w:t>
      </w:r>
      <w:r w:rsidRPr="0072346E">
        <w:rPr>
          <w:spacing w:val="-4"/>
        </w:rPr>
        <w:t xml:space="preserve"> </w:t>
      </w:r>
      <w:r w:rsidRPr="0072346E">
        <w:t>fentiek</w:t>
      </w:r>
      <w:r w:rsidRPr="0072346E">
        <w:rPr>
          <w:spacing w:val="-4"/>
        </w:rPr>
        <w:t xml:space="preserve"> </w:t>
      </w:r>
      <w:r w:rsidRPr="0072346E">
        <w:t>bármelyike</w:t>
      </w:r>
      <w:r w:rsidRPr="0072346E">
        <w:rPr>
          <w:spacing w:val="-4"/>
        </w:rPr>
        <w:t xml:space="preserve"> </w:t>
      </w:r>
      <w:r w:rsidRPr="0072346E">
        <w:t>vonatkozik-e</w:t>
      </w:r>
      <w:r w:rsidRPr="0072346E">
        <w:rPr>
          <w:spacing w:val="-4"/>
        </w:rPr>
        <w:t xml:space="preserve"> </w:t>
      </w:r>
      <w:r w:rsidRPr="0072346E">
        <w:t>Önre,</w:t>
      </w:r>
      <w:r w:rsidRPr="0072346E">
        <w:rPr>
          <w:spacing w:val="-4"/>
        </w:rPr>
        <w:t xml:space="preserve"> </w:t>
      </w:r>
      <w:r w:rsidRPr="0072346E">
        <w:t>beszéljen</w:t>
      </w:r>
      <w:r w:rsidRPr="0072346E">
        <w:rPr>
          <w:spacing w:val="-3"/>
        </w:rPr>
        <w:t xml:space="preserve"> </w:t>
      </w:r>
      <w:r w:rsidRPr="0072346E">
        <w:t>kezelőorvosával</w:t>
      </w:r>
      <w:r w:rsidRPr="0072346E">
        <w:rPr>
          <w:spacing w:val="-5"/>
        </w:rPr>
        <w:t xml:space="preserve"> </w:t>
      </w:r>
      <w:r w:rsidRPr="0072346E">
        <w:t xml:space="preserve">vagy gyógyszerészével mielőtt a </w:t>
      </w:r>
      <w:r w:rsidR="00472433" w:rsidRPr="0072346E">
        <w:t>Yesintek</w:t>
      </w:r>
      <w:r w:rsidRPr="0072346E">
        <w:t>-</w:t>
      </w:r>
      <w:r w:rsidR="00982EFE" w:rsidRPr="0072346E">
        <w:t>e</w:t>
      </w:r>
      <w:r w:rsidRPr="0072346E">
        <w:t>t használja.</w:t>
      </w:r>
    </w:p>
    <w:p w14:paraId="0116020C" w14:textId="77777777" w:rsidR="0013020E" w:rsidRPr="0072346E" w:rsidRDefault="0013020E" w:rsidP="0072346E">
      <w:pPr>
        <w:pStyle w:val="BodyText"/>
        <w:ind w:left="0" w:right="2"/>
      </w:pPr>
    </w:p>
    <w:p w14:paraId="44593A23" w14:textId="77777777" w:rsidR="0013020E" w:rsidRPr="0072346E" w:rsidRDefault="00505D26" w:rsidP="0072346E">
      <w:pPr>
        <w:pStyle w:val="BodyText"/>
        <w:ind w:left="0" w:right="2"/>
      </w:pPr>
      <w:r w:rsidRPr="0072346E">
        <w:t>Az usztekinumab-kezelés alatt néhány betegnél lupusz-szerű reakciókat észleltek, köztük a bőr lupuszát</w:t>
      </w:r>
      <w:r w:rsidRPr="0072346E">
        <w:rPr>
          <w:spacing w:val="-4"/>
        </w:rPr>
        <w:t xml:space="preserve"> </w:t>
      </w:r>
      <w:r w:rsidRPr="0072346E">
        <w:t>vagy</w:t>
      </w:r>
      <w:r w:rsidRPr="0072346E">
        <w:rPr>
          <w:spacing w:val="-4"/>
        </w:rPr>
        <w:t xml:space="preserve"> </w:t>
      </w:r>
      <w:r w:rsidRPr="0072346E">
        <w:t>lupusz-szerű</w:t>
      </w:r>
      <w:r w:rsidRPr="0072346E">
        <w:rPr>
          <w:spacing w:val="-3"/>
        </w:rPr>
        <w:t xml:space="preserve"> </w:t>
      </w:r>
      <w:r w:rsidRPr="0072346E">
        <w:t>tünetcsoportot.</w:t>
      </w:r>
      <w:r w:rsidRPr="0072346E">
        <w:rPr>
          <w:spacing w:val="-4"/>
        </w:rPr>
        <w:t xml:space="preserve"> </w:t>
      </w:r>
      <w:r w:rsidRPr="0072346E">
        <w:t>Azonnal</w:t>
      </w:r>
      <w:r w:rsidRPr="0072346E">
        <w:rPr>
          <w:spacing w:val="-4"/>
        </w:rPr>
        <w:t xml:space="preserve"> </w:t>
      </w:r>
      <w:r w:rsidRPr="0072346E">
        <w:t>beszéljen</w:t>
      </w:r>
      <w:r w:rsidRPr="0072346E">
        <w:rPr>
          <w:spacing w:val="-4"/>
        </w:rPr>
        <w:t xml:space="preserve"> </w:t>
      </w:r>
      <w:r w:rsidRPr="0072346E">
        <w:t>kezelőorvosával,</w:t>
      </w:r>
      <w:r w:rsidRPr="0072346E">
        <w:rPr>
          <w:spacing w:val="-4"/>
        </w:rPr>
        <w:t xml:space="preserve"> </w:t>
      </w:r>
      <w:r w:rsidRPr="0072346E">
        <w:t>ha</w:t>
      </w:r>
      <w:r w:rsidRPr="0072346E">
        <w:rPr>
          <w:spacing w:val="-4"/>
        </w:rPr>
        <w:t xml:space="preserve"> </w:t>
      </w:r>
      <w:r w:rsidRPr="0072346E">
        <w:t>napfénynek</w:t>
      </w:r>
      <w:r w:rsidRPr="0072346E">
        <w:rPr>
          <w:spacing w:val="-4"/>
        </w:rPr>
        <w:t xml:space="preserve"> </w:t>
      </w:r>
      <w:r w:rsidRPr="0072346E">
        <w:t>kitett bőrterületeken vagy ízületi fájdalommal együtt vörös, kiemelkedő, hámló bőrkiütést észlel, olykor sötétebb szegéllyel.</w:t>
      </w:r>
    </w:p>
    <w:p w14:paraId="2E1817E6" w14:textId="77777777" w:rsidR="0013020E" w:rsidRPr="0072346E" w:rsidRDefault="0013020E" w:rsidP="0072346E">
      <w:pPr>
        <w:pStyle w:val="BodyText"/>
        <w:ind w:left="0" w:right="2"/>
      </w:pPr>
    </w:p>
    <w:p w14:paraId="6D59A6EC" w14:textId="77777777" w:rsidR="0013020E" w:rsidRPr="0072346E" w:rsidRDefault="00505D26" w:rsidP="0072346E">
      <w:pPr>
        <w:pStyle w:val="Heading2"/>
        <w:ind w:left="0" w:right="2"/>
      </w:pPr>
      <w:r w:rsidRPr="0072346E">
        <w:t>Szívroham</w:t>
      </w:r>
      <w:r w:rsidRPr="0072346E">
        <w:rPr>
          <w:spacing w:val="-7"/>
        </w:rPr>
        <w:t xml:space="preserve"> </w:t>
      </w:r>
      <w:r w:rsidRPr="0072346E">
        <w:t>és</w:t>
      </w:r>
      <w:r w:rsidRPr="0072346E">
        <w:rPr>
          <w:spacing w:val="-6"/>
        </w:rPr>
        <w:t xml:space="preserve"> </w:t>
      </w:r>
      <w:r w:rsidRPr="0072346E">
        <w:t>szélütés</w:t>
      </w:r>
      <w:r w:rsidRPr="0072346E">
        <w:rPr>
          <w:spacing w:val="-6"/>
        </w:rPr>
        <w:t xml:space="preserve"> </w:t>
      </w:r>
      <w:r w:rsidRPr="0072346E">
        <w:rPr>
          <w:spacing w:val="-2"/>
        </w:rPr>
        <w:t>(sztrók)</w:t>
      </w:r>
    </w:p>
    <w:p w14:paraId="236599CE" w14:textId="77777777" w:rsidR="0013020E" w:rsidRPr="0072346E" w:rsidRDefault="00505D26" w:rsidP="0072346E">
      <w:pPr>
        <w:pStyle w:val="BodyText"/>
        <w:ind w:left="0" w:right="2"/>
      </w:pPr>
      <w:r w:rsidRPr="0072346E">
        <w:t xml:space="preserve">Egy vizsgálatban szívroham és szélütés eseteit figyelték meg </w:t>
      </w:r>
      <w:r w:rsidR="00472433" w:rsidRPr="0072346E">
        <w:t>Yesintek</w:t>
      </w:r>
      <w:r w:rsidRPr="0072346E">
        <w:t>-val kezelt pikkelysömörös betegeknél. Kezelőorvosa rendszeresen ellenőrizni fogja Önnél a szívbetegség és a szélütés kockázati tényezőit,</w:t>
      </w:r>
      <w:r w:rsidRPr="0072346E">
        <w:rPr>
          <w:spacing w:val="-3"/>
        </w:rPr>
        <w:t xml:space="preserve"> </w:t>
      </w:r>
      <w:r w:rsidRPr="0072346E">
        <w:t>annak</w:t>
      </w:r>
      <w:r w:rsidRPr="0072346E">
        <w:rPr>
          <w:spacing w:val="-3"/>
        </w:rPr>
        <w:t xml:space="preserve"> </w:t>
      </w:r>
      <w:r w:rsidRPr="0072346E">
        <w:t>biztosítása</w:t>
      </w:r>
      <w:r w:rsidRPr="0072346E">
        <w:rPr>
          <w:spacing w:val="-3"/>
        </w:rPr>
        <w:t xml:space="preserve"> </w:t>
      </w:r>
      <w:r w:rsidRPr="0072346E">
        <w:t>érdekében,</w:t>
      </w:r>
      <w:r w:rsidRPr="0072346E">
        <w:rPr>
          <w:spacing w:val="-3"/>
        </w:rPr>
        <w:t xml:space="preserve"> </w:t>
      </w:r>
      <w:r w:rsidRPr="0072346E">
        <w:t>hogy</w:t>
      </w:r>
      <w:r w:rsidRPr="0072346E">
        <w:rPr>
          <w:spacing w:val="-3"/>
        </w:rPr>
        <w:t xml:space="preserve"> </w:t>
      </w:r>
      <w:r w:rsidRPr="0072346E">
        <w:t>azok</w:t>
      </w:r>
      <w:r w:rsidRPr="0072346E">
        <w:rPr>
          <w:spacing w:val="-3"/>
        </w:rPr>
        <w:t xml:space="preserve"> </w:t>
      </w:r>
      <w:r w:rsidRPr="0072346E">
        <w:t>megfelelő</w:t>
      </w:r>
      <w:r w:rsidRPr="0072346E">
        <w:rPr>
          <w:spacing w:val="-3"/>
        </w:rPr>
        <w:t xml:space="preserve"> </w:t>
      </w:r>
      <w:r w:rsidRPr="0072346E">
        <w:t>módon</w:t>
      </w:r>
      <w:r w:rsidRPr="0072346E">
        <w:rPr>
          <w:spacing w:val="-3"/>
        </w:rPr>
        <w:t xml:space="preserve"> </w:t>
      </w:r>
      <w:r w:rsidRPr="0072346E">
        <w:t>kezelve</w:t>
      </w:r>
      <w:r w:rsidRPr="0072346E">
        <w:rPr>
          <w:spacing w:val="-3"/>
        </w:rPr>
        <w:t xml:space="preserve"> </w:t>
      </w:r>
      <w:r w:rsidRPr="0072346E">
        <w:t>legyenek.</w:t>
      </w:r>
      <w:r w:rsidRPr="0072346E">
        <w:rPr>
          <w:spacing w:val="-3"/>
        </w:rPr>
        <w:t xml:space="preserve"> </w:t>
      </w:r>
      <w:r w:rsidRPr="0072346E">
        <w:t>Azonnal</w:t>
      </w:r>
      <w:r w:rsidRPr="0072346E">
        <w:rPr>
          <w:spacing w:val="-3"/>
        </w:rPr>
        <w:t xml:space="preserve"> </w:t>
      </w:r>
      <w:r w:rsidRPr="0072346E">
        <w:t>kérjen orvosi segítséget, ha Önnél mellkasi fájdalom, gyengeség vagy a teste egyik oldalán érzészavar alakul ki, ha az arca lebénul, vagy ha beszédzavar vagy látászavar alakul ki Önnél.</w:t>
      </w:r>
    </w:p>
    <w:p w14:paraId="0BCA473C" w14:textId="77777777" w:rsidR="00D07BED" w:rsidRPr="0072346E" w:rsidRDefault="00D07BED" w:rsidP="0072346E">
      <w:pPr>
        <w:pStyle w:val="BodyText"/>
        <w:ind w:left="0" w:right="2"/>
      </w:pPr>
    </w:p>
    <w:p w14:paraId="6A1B82A4" w14:textId="77777777" w:rsidR="0013020E" w:rsidRPr="0072346E" w:rsidRDefault="00505D26" w:rsidP="0072346E">
      <w:pPr>
        <w:pStyle w:val="Heading2"/>
        <w:ind w:left="0" w:right="2"/>
      </w:pPr>
      <w:r w:rsidRPr="0072346E">
        <w:t>Gyermekek</w:t>
      </w:r>
      <w:r w:rsidRPr="0072346E">
        <w:rPr>
          <w:spacing w:val="-3"/>
        </w:rPr>
        <w:t xml:space="preserve"> </w:t>
      </w:r>
      <w:r w:rsidRPr="0072346E">
        <w:t>és</w:t>
      </w:r>
      <w:r w:rsidRPr="0072346E">
        <w:rPr>
          <w:spacing w:val="-2"/>
        </w:rPr>
        <w:t xml:space="preserve"> serdülők</w:t>
      </w:r>
    </w:p>
    <w:p w14:paraId="3C6FB01C" w14:textId="77777777" w:rsidR="0013020E" w:rsidRPr="0072346E" w:rsidRDefault="00505D26" w:rsidP="0072346E">
      <w:pPr>
        <w:pStyle w:val="BodyText"/>
        <w:ind w:left="0" w:right="2"/>
      </w:pPr>
      <w:r w:rsidRPr="0072346E">
        <w:t xml:space="preserve">A </w:t>
      </w:r>
      <w:r w:rsidR="00472433" w:rsidRPr="0072346E">
        <w:t xml:space="preserve">Yesintek </w:t>
      </w:r>
      <w:r w:rsidRPr="0072346E">
        <w:t>alkalmazása nem ajánlott 6 évesnél fiatalabb, pikkelysömörben szenvedő gyermekeknél, vagy a pikkelysömört kísérő ízületi gyulladásban, Crohn-betegségben szenvedő,</w:t>
      </w:r>
      <w:r w:rsidRPr="0072346E">
        <w:rPr>
          <w:spacing w:val="-3"/>
        </w:rPr>
        <w:t xml:space="preserve"> </w:t>
      </w:r>
      <w:r w:rsidRPr="0072346E">
        <w:t>18</w:t>
      </w:r>
      <w:r w:rsidRPr="0072346E">
        <w:rPr>
          <w:spacing w:val="-2"/>
        </w:rPr>
        <w:t xml:space="preserve"> </w:t>
      </w:r>
      <w:r w:rsidRPr="0072346E">
        <w:t>évesnél</w:t>
      </w:r>
      <w:r w:rsidRPr="0072346E">
        <w:rPr>
          <w:spacing w:val="-3"/>
        </w:rPr>
        <w:t xml:space="preserve"> </w:t>
      </w:r>
      <w:r w:rsidRPr="0072346E">
        <w:t>fiatalabb</w:t>
      </w:r>
      <w:r w:rsidRPr="0072346E">
        <w:rPr>
          <w:spacing w:val="-3"/>
        </w:rPr>
        <w:t xml:space="preserve"> </w:t>
      </w:r>
      <w:r w:rsidRPr="0072346E">
        <w:t>gyermekeknél,</w:t>
      </w:r>
      <w:r w:rsidRPr="0072346E">
        <w:rPr>
          <w:spacing w:val="-3"/>
        </w:rPr>
        <w:t xml:space="preserve"> </w:t>
      </w:r>
      <w:r w:rsidRPr="0072346E">
        <w:t>mert</w:t>
      </w:r>
      <w:r w:rsidRPr="0072346E">
        <w:rPr>
          <w:spacing w:val="-3"/>
        </w:rPr>
        <w:t xml:space="preserve"> </w:t>
      </w:r>
      <w:r w:rsidRPr="0072346E">
        <w:t>ebben</w:t>
      </w:r>
      <w:r w:rsidRPr="0072346E">
        <w:rPr>
          <w:spacing w:val="-3"/>
        </w:rPr>
        <w:t xml:space="preserve"> </w:t>
      </w:r>
      <w:r w:rsidRPr="0072346E">
        <w:t>a</w:t>
      </w:r>
      <w:r w:rsidRPr="0072346E">
        <w:rPr>
          <w:spacing w:val="-3"/>
        </w:rPr>
        <w:t xml:space="preserve"> </w:t>
      </w:r>
      <w:r w:rsidRPr="0072346E">
        <w:t>korcsoportban</w:t>
      </w:r>
      <w:r w:rsidRPr="0072346E">
        <w:rPr>
          <w:spacing w:val="-3"/>
        </w:rPr>
        <w:t xml:space="preserve"> </w:t>
      </w:r>
      <w:r w:rsidRPr="0072346E">
        <w:t>még</w:t>
      </w:r>
      <w:r w:rsidRPr="0072346E">
        <w:rPr>
          <w:spacing w:val="-3"/>
        </w:rPr>
        <w:t xml:space="preserve"> </w:t>
      </w:r>
      <w:r w:rsidRPr="0072346E">
        <w:t>nem</w:t>
      </w:r>
      <w:r w:rsidRPr="0072346E">
        <w:rPr>
          <w:spacing w:val="-3"/>
        </w:rPr>
        <w:t xml:space="preserve"> </w:t>
      </w:r>
      <w:r w:rsidRPr="0072346E">
        <w:t>vizsgálták</w:t>
      </w:r>
      <w:r w:rsidRPr="0072346E">
        <w:rPr>
          <w:spacing w:val="-5"/>
        </w:rPr>
        <w:t xml:space="preserve"> </w:t>
      </w:r>
      <w:r w:rsidRPr="0072346E">
        <w:t>azt.</w:t>
      </w:r>
    </w:p>
    <w:p w14:paraId="23C3F68B" w14:textId="77777777" w:rsidR="00D07BED" w:rsidRPr="0072346E" w:rsidRDefault="00D07BED" w:rsidP="0072346E">
      <w:pPr>
        <w:pStyle w:val="BodyText"/>
        <w:ind w:left="0" w:right="2"/>
      </w:pPr>
    </w:p>
    <w:p w14:paraId="2FD5FA34" w14:textId="77777777" w:rsidR="0013020E" w:rsidRPr="0072346E" w:rsidRDefault="00505D26" w:rsidP="0072346E">
      <w:pPr>
        <w:pStyle w:val="Heading2"/>
        <w:ind w:left="0" w:right="2"/>
      </w:pPr>
      <w:r w:rsidRPr="0072346E">
        <w:t>Egyéb</w:t>
      </w:r>
      <w:r w:rsidRPr="0072346E">
        <w:rPr>
          <w:spacing w:val="-6"/>
        </w:rPr>
        <w:t xml:space="preserve"> </w:t>
      </w:r>
      <w:r w:rsidRPr="0072346E">
        <w:t>gyógyszerek,</w:t>
      </w:r>
      <w:r w:rsidRPr="0072346E">
        <w:rPr>
          <w:spacing w:val="-5"/>
        </w:rPr>
        <w:t xml:space="preserve"> </w:t>
      </w:r>
      <w:r w:rsidRPr="0072346E">
        <w:t>oltások</w:t>
      </w:r>
      <w:r w:rsidRPr="0072346E">
        <w:rPr>
          <w:spacing w:val="-6"/>
        </w:rPr>
        <w:t xml:space="preserve"> </w:t>
      </w:r>
      <w:r w:rsidRPr="0072346E">
        <w:t>és</w:t>
      </w:r>
      <w:r w:rsidRPr="0072346E">
        <w:rPr>
          <w:spacing w:val="-5"/>
        </w:rPr>
        <w:t xml:space="preserve"> </w:t>
      </w:r>
      <w:r w:rsidRPr="0072346E">
        <w:t>a</w:t>
      </w:r>
      <w:r w:rsidRPr="0072346E">
        <w:rPr>
          <w:spacing w:val="-5"/>
        </w:rPr>
        <w:t xml:space="preserve"> </w:t>
      </w:r>
      <w:r w:rsidR="00472433" w:rsidRPr="0072346E">
        <w:t>Yesintek</w:t>
      </w:r>
    </w:p>
    <w:p w14:paraId="3EEC7036" w14:textId="77777777" w:rsidR="0013020E" w:rsidRPr="0072346E" w:rsidRDefault="00505D26" w:rsidP="0072346E">
      <w:pPr>
        <w:pStyle w:val="BodyText"/>
        <w:ind w:left="0" w:right="2"/>
      </w:pPr>
      <w:r w:rsidRPr="0072346E">
        <w:t>Feltétlenül</w:t>
      </w:r>
      <w:r w:rsidRPr="0072346E">
        <w:rPr>
          <w:spacing w:val="-10"/>
        </w:rPr>
        <w:t xml:space="preserve"> </w:t>
      </w:r>
      <w:r w:rsidRPr="0072346E">
        <w:t>tájékoztassa</w:t>
      </w:r>
      <w:r w:rsidRPr="0072346E">
        <w:rPr>
          <w:spacing w:val="-10"/>
        </w:rPr>
        <w:t xml:space="preserve"> </w:t>
      </w:r>
      <w:r w:rsidRPr="0072346E">
        <w:t>kezelőorvosát</w:t>
      </w:r>
      <w:r w:rsidRPr="0072346E">
        <w:rPr>
          <w:spacing w:val="-10"/>
        </w:rPr>
        <w:t xml:space="preserve"> </w:t>
      </w:r>
      <w:r w:rsidRPr="0072346E">
        <w:t>vagy</w:t>
      </w:r>
      <w:r w:rsidRPr="0072346E">
        <w:rPr>
          <w:spacing w:val="-10"/>
        </w:rPr>
        <w:t xml:space="preserve"> </w:t>
      </w:r>
      <w:r w:rsidRPr="0072346E">
        <w:rPr>
          <w:spacing w:val="-2"/>
        </w:rPr>
        <w:t>gyógyszerészét:</w:t>
      </w:r>
    </w:p>
    <w:p w14:paraId="0F99A0DC" w14:textId="77777777" w:rsidR="0013020E" w:rsidRPr="0072346E" w:rsidRDefault="00505D26" w:rsidP="0080491D">
      <w:pPr>
        <w:pStyle w:val="ListParagraph"/>
        <w:numPr>
          <w:ilvl w:val="1"/>
          <w:numId w:val="2"/>
        </w:numPr>
        <w:tabs>
          <w:tab w:val="left" w:pos="567"/>
        </w:tabs>
        <w:ind w:left="567" w:right="2"/>
      </w:pPr>
      <w:r w:rsidRPr="0072346E">
        <w:t>ha</w:t>
      </w:r>
      <w:r w:rsidRPr="0072346E">
        <w:rPr>
          <w:spacing w:val="-7"/>
        </w:rPr>
        <w:t xml:space="preserve"> </w:t>
      </w:r>
      <w:r w:rsidRPr="0072346E">
        <w:t>bármilyen</w:t>
      </w:r>
      <w:r w:rsidRPr="0072346E">
        <w:rPr>
          <w:spacing w:val="-5"/>
        </w:rPr>
        <w:t xml:space="preserve"> </w:t>
      </w:r>
      <w:r w:rsidRPr="0072346E">
        <w:t>más</w:t>
      </w:r>
      <w:r w:rsidRPr="0072346E">
        <w:rPr>
          <w:spacing w:val="-6"/>
        </w:rPr>
        <w:t xml:space="preserve"> </w:t>
      </w:r>
      <w:r w:rsidRPr="0072346E">
        <w:t>gyógyszert</w:t>
      </w:r>
      <w:r w:rsidRPr="0072346E">
        <w:rPr>
          <w:spacing w:val="-6"/>
        </w:rPr>
        <w:t xml:space="preserve"> </w:t>
      </w:r>
      <w:r w:rsidRPr="0072346E">
        <w:t>szed</w:t>
      </w:r>
      <w:r w:rsidRPr="0072346E">
        <w:rPr>
          <w:spacing w:val="-6"/>
        </w:rPr>
        <w:t xml:space="preserve"> </w:t>
      </w:r>
      <w:r w:rsidRPr="0072346E">
        <w:t>vagy</w:t>
      </w:r>
      <w:r w:rsidRPr="0072346E">
        <w:rPr>
          <w:spacing w:val="-6"/>
        </w:rPr>
        <w:t xml:space="preserve"> </w:t>
      </w:r>
      <w:r w:rsidRPr="0072346E">
        <w:t>nemrégiben</w:t>
      </w:r>
      <w:r w:rsidRPr="0072346E">
        <w:rPr>
          <w:spacing w:val="-6"/>
        </w:rPr>
        <w:t xml:space="preserve"> </w:t>
      </w:r>
      <w:r w:rsidRPr="0072346E">
        <w:t>szedett,</w:t>
      </w:r>
      <w:r w:rsidRPr="0072346E">
        <w:rPr>
          <w:spacing w:val="-6"/>
        </w:rPr>
        <w:t xml:space="preserve"> </w:t>
      </w:r>
      <w:r w:rsidRPr="0072346E">
        <w:t>vagy</w:t>
      </w:r>
      <w:r w:rsidRPr="0072346E">
        <w:rPr>
          <w:spacing w:val="-6"/>
        </w:rPr>
        <w:t xml:space="preserve"> </w:t>
      </w:r>
      <w:r w:rsidRPr="0072346E">
        <w:t>szedni</w:t>
      </w:r>
      <w:r w:rsidRPr="0072346E">
        <w:rPr>
          <w:spacing w:val="-5"/>
        </w:rPr>
        <w:t xml:space="preserve"> </w:t>
      </w:r>
      <w:r w:rsidRPr="0072346E">
        <w:rPr>
          <w:spacing w:val="-2"/>
        </w:rPr>
        <w:t>tervez,</w:t>
      </w:r>
    </w:p>
    <w:p w14:paraId="13BCD837" w14:textId="77777777" w:rsidR="0013020E" w:rsidRPr="0072346E" w:rsidRDefault="00505D26" w:rsidP="0080491D">
      <w:pPr>
        <w:pStyle w:val="ListParagraph"/>
        <w:numPr>
          <w:ilvl w:val="1"/>
          <w:numId w:val="2"/>
        </w:numPr>
        <w:tabs>
          <w:tab w:val="left" w:pos="567"/>
        </w:tabs>
        <w:ind w:left="567" w:right="2"/>
      </w:pPr>
      <w:r w:rsidRPr="0072346E">
        <w:t>ha</w:t>
      </w:r>
      <w:r w:rsidRPr="0072346E">
        <w:rPr>
          <w:spacing w:val="-3"/>
        </w:rPr>
        <w:t xml:space="preserve"> </w:t>
      </w:r>
      <w:r w:rsidRPr="0072346E">
        <w:t>nemrégiben</w:t>
      </w:r>
      <w:r w:rsidRPr="0072346E">
        <w:rPr>
          <w:spacing w:val="-3"/>
        </w:rPr>
        <w:t xml:space="preserve"> </w:t>
      </w:r>
      <w:r w:rsidRPr="0072346E">
        <w:t>oltást</w:t>
      </w:r>
      <w:r w:rsidRPr="0072346E">
        <w:rPr>
          <w:spacing w:val="-3"/>
        </w:rPr>
        <w:t xml:space="preserve"> </w:t>
      </w:r>
      <w:r w:rsidRPr="0072346E">
        <w:t>kapott</w:t>
      </w:r>
      <w:r w:rsidRPr="0072346E">
        <w:rPr>
          <w:spacing w:val="-3"/>
        </w:rPr>
        <w:t xml:space="preserve"> </w:t>
      </w:r>
      <w:r w:rsidRPr="0072346E">
        <w:t>vagy</w:t>
      </w:r>
      <w:r w:rsidRPr="0072346E">
        <w:rPr>
          <w:spacing w:val="-5"/>
        </w:rPr>
        <w:t xml:space="preserve"> </w:t>
      </w:r>
      <w:r w:rsidRPr="0072346E">
        <w:t>oltást</w:t>
      </w:r>
      <w:r w:rsidRPr="0072346E">
        <w:rPr>
          <w:spacing w:val="-2"/>
        </w:rPr>
        <w:t xml:space="preserve"> </w:t>
      </w:r>
      <w:r w:rsidRPr="0072346E">
        <w:t>fog</w:t>
      </w:r>
      <w:r w:rsidRPr="0072346E">
        <w:rPr>
          <w:spacing w:val="-3"/>
        </w:rPr>
        <w:t xml:space="preserve"> </w:t>
      </w:r>
      <w:r w:rsidRPr="0072346E">
        <w:t>kapni.</w:t>
      </w:r>
      <w:r w:rsidRPr="0072346E">
        <w:rPr>
          <w:spacing w:val="-3"/>
        </w:rPr>
        <w:t xml:space="preserve"> </w:t>
      </w:r>
      <w:r w:rsidRPr="0072346E">
        <w:t>A</w:t>
      </w:r>
      <w:r w:rsidRPr="0072346E">
        <w:rPr>
          <w:spacing w:val="-3"/>
        </w:rPr>
        <w:t xml:space="preserve"> </w:t>
      </w:r>
      <w:r w:rsidR="00472433" w:rsidRPr="0072346E">
        <w:t>Yesintek</w:t>
      </w:r>
      <w:r w:rsidRPr="0072346E">
        <w:t>-kezelés</w:t>
      </w:r>
      <w:r w:rsidRPr="0072346E">
        <w:rPr>
          <w:spacing w:val="-3"/>
        </w:rPr>
        <w:t xml:space="preserve"> </w:t>
      </w:r>
      <w:r w:rsidRPr="0072346E">
        <w:t>alatt</w:t>
      </w:r>
      <w:r w:rsidRPr="0072346E">
        <w:rPr>
          <w:spacing w:val="-3"/>
        </w:rPr>
        <w:t xml:space="preserve"> </w:t>
      </w:r>
      <w:r w:rsidRPr="0072346E">
        <w:t>nem</w:t>
      </w:r>
      <w:r w:rsidRPr="0072346E">
        <w:rPr>
          <w:spacing w:val="-3"/>
        </w:rPr>
        <w:t xml:space="preserve"> </w:t>
      </w:r>
      <w:r w:rsidRPr="0072346E">
        <w:t>kaphat</w:t>
      </w:r>
      <w:r w:rsidRPr="0072346E">
        <w:rPr>
          <w:spacing w:val="-3"/>
        </w:rPr>
        <w:t xml:space="preserve"> </w:t>
      </w:r>
      <w:r w:rsidRPr="0072346E">
        <w:t>bizonyos típusú oltásokat (élő kórokozót tartalmazó oltások).</w:t>
      </w:r>
    </w:p>
    <w:p w14:paraId="4EBF639C" w14:textId="77777777" w:rsidR="0013020E" w:rsidRPr="0072346E" w:rsidRDefault="00505D26" w:rsidP="0080491D">
      <w:pPr>
        <w:pStyle w:val="ListParagraph"/>
        <w:numPr>
          <w:ilvl w:val="1"/>
          <w:numId w:val="2"/>
        </w:numPr>
        <w:tabs>
          <w:tab w:val="left" w:pos="567"/>
        </w:tabs>
        <w:ind w:left="567" w:right="2"/>
      </w:pPr>
      <w:r w:rsidRPr="0072346E">
        <w:t>Ha</w:t>
      </w:r>
      <w:r w:rsidRPr="0072346E">
        <w:rPr>
          <w:spacing w:val="-10"/>
        </w:rPr>
        <w:t xml:space="preserve"> </w:t>
      </w:r>
      <w:r w:rsidRPr="0072346E">
        <w:t>Ön</w:t>
      </w:r>
      <w:r w:rsidRPr="0072346E">
        <w:rPr>
          <w:spacing w:val="-8"/>
        </w:rPr>
        <w:t xml:space="preserve"> </w:t>
      </w:r>
      <w:r w:rsidRPr="0072346E">
        <w:t>terhessége</w:t>
      </w:r>
      <w:r w:rsidRPr="0072346E">
        <w:rPr>
          <w:spacing w:val="-8"/>
        </w:rPr>
        <w:t xml:space="preserve"> </w:t>
      </w:r>
      <w:r w:rsidRPr="0072346E">
        <w:t>alatt</w:t>
      </w:r>
      <w:r w:rsidRPr="0072346E">
        <w:rPr>
          <w:spacing w:val="-8"/>
        </w:rPr>
        <w:t xml:space="preserve"> </w:t>
      </w:r>
      <w:r w:rsidR="00472433" w:rsidRPr="0072346E">
        <w:t>Yesintek</w:t>
      </w:r>
      <w:r w:rsidRPr="0072346E">
        <w:t>-</w:t>
      </w:r>
      <w:r w:rsidR="00982EFE" w:rsidRPr="0072346E">
        <w:t>e</w:t>
      </w:r>
      <w:r w:rsidRPr="0072346E">
        <w:t>t</w:t>
      </w:r>
      <w:r w:rsidRPr="0072346E">
        <w:rPr>
          <w:spacing w:val="-7"/>
        </w:rPr>
        <w:t xml:space="preserve"> </w:t>
      </w:r>
      <w:r w:rsidRPr="0072346E">
        <w:t>kapott,</w:t>
      </w:r>
      <w:r w:rsidRPr="0072346E">
        <w:rPr>
          <w:spacing w:val="-8"/>
        </w:rPr>
        <w:t xml:space="preserve"> </w:t>
      </w:r>
      <w:r w:rsidRPr="0072346E">
        <w:t>beszéljen</w:t>
      </w:r>
      <w:r w:rsidRPr="0072346E">
        <w:rPr>
          <w:spacing w:val="-8"/>
        </w:rPr>
        <w:t xml:space="preserve"> </w:t>
      </w:r>
      <w:r w:rsidRPr="0072346E">
        <w:t>gyermeke</w:t>
      </w:r>
      <w:r w:rsidRPr="0072346E">
        <w:rPr>
          <w:spacing w:val="-8"/>
        </w:rPr>
        <w:t xml:space="preserve"> </w:t>
      </w:r>
      <w:r w:rsidRPr="0072346E">
        <w:t>kezelőorvosával</w:t>
      </w:r>
      <w:r w:rsidRPr="0072346E">
        <w:rPr>
          <w:spacing w:val="-7"/>
        </w:rPr>
        <w:t xml:space="preserve"> </w:t>
      </w:r>
      <w:r w:rsidRPr="0072346E">
        <w:rPr>
          <w:spacing w:val="-10"/>
        </w:rPr>
        <w:t>a</w:t>
      </w:r>
    </w:p>
    <w:p w14:paraId="1F5D4944" w14:textId="77777777" w:rsidR="003C0F47" w:rsidRPr="0072346E" w:rsidRDefault="003C0F47" w:rsidP="0072346E">
      <w:pPr>
        <w:pStyle w:val="BodyText"/>
        <w:ind w:left="0" w:right="2"/>
      </w:pPr>
    </w:p>
    <w:p w14:paraId="58D07744" w14:textId="77777777" w:rsidR="0013020E" w:rsidRPr="0072346E" w:rsidRDefault="00472433" w:rsidP="0072346E">
      <w:pPr>
        <w:pStyle w:val="BodyText"/>
        <w:ind w:left="0" w:right="2"/>
      </w:pPr>
      <w:r w:rsidRPr="0072346E">
        <w:t>Yesintek-kezelésről,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w:t>
      </w:r>
      <w:r w:rsidRPr="0072346E">
        <w:rPr>
          <w:spacing w:val="-3"/>
        </w:rPr>
        <w:t xml:space="preserve"> </w:t>
      </w:r>
      <w:r w:rsidRPr="0072346E">
        <w:t>a</w:t>
      </w:r>
      <w:r w:rsidRPr="0072346E">
        <w:rPr>
          <w:spacing w:val="-3"/>
        </w:rPr>
        <w:t xml:space="preserve"> </w:t>
      </w:r>
      <w:r w:rsidRPr="0072346E">
        <w:t>születés</w:t>
      </w:r>
      <w:r w:rsidRPr="0072346E">
        <w:rPr>
          <w:spacing w:val="-3"/>
        </w:rPr>
        <w:t xml:space="preserve"> </w:t>
      </w:r>
      <w:r w:rsidRPr="0072346E">
        <w:t>utáni</w:t>
      </w:r>
      <w:r w:rsidRPr="0072346E">
        <w:rPr>
          <w:spacing w:val="-3"/>
        </w:rPr>
        <w:t xml:space="preserve"> </w:t>
      </w:r>
      <w:r w:rsidRPr="0072346E">
        <w:t>első</w:t>
      </w:r>
      <w:r w:rsidRPr="0072346E">
        <w:rPr>
          <w:spacing w:val="-3"/>
        </w:rPr>
        <w:t xml:space="preserve"> </w:t>
      </w:r>
      <w:r w:rsidRPr="0072346E">
        <w:t>tizenkét</w:t>
      </w:r>
      <w:r w:rsidRPr="0072346E">
        <w:rPr>
          <w:spacing w:val="-2"/>
        </w:rPr>
        <w:t xml:space="preserve"> </w:t>
      </w:r>
      <w:r w:rsidRPr="0072346E">
        <w:t>hónapban,</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terhesség</w:t>
      </w:r>
      <w:r w:rsidRPr="0072346E">
        <w:rPr>
          <w:spacing w:val="-3"/>
        </w:rPr>
        <w:t xml:space="preserve"> </w:t>
      </w:r>
      <w:r w:rsidRPr="0072346E">
        <w:t>alatt</w:t>
      </w:r>
      <w:r w:rsidRPr="0072346E">
        <w:rPr>
          <w:spacing w:val="-3"/>
        </w:rPr>
        <w:t xml:space="preserve"> </w:t>
      </w:r>
      <w:r w:rsidRPr="0072346E">
        <w:t>Yesintek-</w:t>
      </w:r>
      <w:r w:rsidR="00982EFE" w:rsidRPr="0072346E">
        <w:t>e</w:t>
      </w:r>
      <w:r w:rsidRPr="0072346E">
        <w:t>t</w:t>
      </w:r>
      <w:r w:rsidRPr="0072346E">
        <w:rPr>
          <w:spacing w:val="-3"/>
        </w:rPr>
        <w:t xml:space="preserve"> </w:t>
      </w:r>
      <w:r w:rsidRPr="0072346E">
        <w:t>kapott,</w:t>
      </w:r>
      <w:r w:rsidRPr="0072346E">
        <w:rPr>
          <w:spacing w:val="-3"/>
        </w:rPr>
        <w:t xml:space="preserve"> </w:t>
      </w:r>
      <w:r w:rsidRPr="0072346E">
        <w:t>kivéve, ha gyermeke kezelőorvosa mást javasol.</w:t>
      </w:r>
    </w:p>
    <w:p w14:paraId="507C4312" w14:textId="77777777" w:rsidR="00460391" w:rsidRPr="0072346E" w:rsidRDefault="00460391" w:rsidP="0072346E">
      <w:pPr>
        <w:pStyle w:val="BodyText"/>
        <w:ind w:left="0" w:right="2"/>
      </w:pPr>
    </w:p>
    <w:p w14:paraId="4A25DB6F" w14:textId="77777777" w:rsidR="0013020E" w:rsidRPr="0072346E" w:rsidRDefault="00505D26" w:rsidP="0072346E">
      <w:pPr>
        <w:pStyle w:val="Heading2"/>
        <w:ind w:left="0" w:right="2"/>
      </w:pPr>
      <w:r w:rsidRPr="0072346E">
        <w:t>Terhesség</w:t>
      </w:r>
      <w:r w:rsidRPr="0072346E">
        <w:rPr>
          <w:spacing w:val="-6"/>
        </w:rPr>
        <w:t xml:space="preserve"> </w:t>
      </w:r>
      <w:r w:rsidRPr="0072346E">
        <w:t>és</w:t>
      </w:r>
      <w:r w:rsidRPr="0072346E">
        <w:rPr>
          <w:spacing w:val="-5"/>
        </w:rPr>
        <w:t xml:space="preserve"> </w:t>
      </w:r>
      <w:r w:rsidRPr="0072346E">
        <w:rPr>
          <w:spacing w:val="-2"/>
        </w:rPr>
        <w:t>szoptatás</w:t>
      </w:r>
    </w:p>
    <w:p w14:paraId="29601F9F" w14:textId="77777777" w:rsidR="0013020E" w:rsidRPr="0072346E" w:rsidRDefault="00505D26" w:rsidP="0080491D">
      <w:pPr>
        <w:pStyle w:val="ListParagraph"/>
        <w:numPr>
          <w:ilvl w:val="1"/>
          <w:numId w:val="2"/>
        </w:numPr>
        <w:tabs>
          <w:tab w:val="left" w:pos="567"/>
        </w:tabs>
        <w:ind w:left="567" w:right="2"/>
      </w:pPr>
      <w:r w:rsidRPr="0072346E">
        <w:t>Ha Ön terhes, vagy úgy gondolja, hogy terhes lehet, illetve tervezi a gyermekvállalást, kérjen tanácsot kezelőorvosától, mielőtt elkezdi alkalmazni ezt a gyógyszert.</w:t>
      </w:r>
    </w:p>
    <w:p w14:paraId="67A9D89F" w14:textId="77777777" w:rsidR="0013020E" w:rsidRPr="0072346E" w:rsidRDefault="00505D26" w:rsidP="0080491D">
      <w:pPr>
        <w:pStyle w:val="ListParagraph"/>
        <w:numPr>
          <w:ilvl w:val="1"/>
          <w:numId w:val="2"/>
        </w:numPr>
        <w:tabs>
          <w:tab w:val="left" w:pos="567"/>
        </w:tabs>
        <w:ind w:left="567" w:right="2"/>
      </w:pPr>
      <w:r w:rsidRPr="0072346E">
        <w:t xml:space="preserve">Nem észlelték fejlődési rendellenességek nagyobb kockázatát azoknál a csecsemőknél, akik az anyaméhben a </w:t>
      </w:r>
      <w:r w:rsidR="00472433" w:rsidRPr="0072346E">
        <w:t xml:space="preserve">Yesintek </w:t>
      </w:r>
      <w:r w:rsidRPr="0072346E">
        <w:t xml:space="preserve">hatásainak voltak kitéve. A </w:t>
      </w:r>
      <w:r w:rsidR="00472433" w:rsidRPr="0072346E">
        <w:t xml:space="preserve">Yesintek </w:t>
      </w:r>
      <w:r w:rsidRPr="0072346E">
        <w:t>terhes nőknél történő alkalmazásával</w:t>
      </w:r>
      <w:r w:rsidR="007D3D8B" w:rsidRPr="0072346E">
        <w:t xml:space="preserve"> </w:t>
      </w:r>
      <w:r w:rsidRPr="0072346E">
        <w:t xml:space="preserve">kapcsolatban azonban korlátozott mennyiségű tapasztalat áll rendelkezésre. Ezért a </w:t>
      </w:r>
      <w:r w:rsidR="00472433" w:rsidRPr="0072346E">
        <w:t xml:space="preserve">Yesintek </w:t>
      </w:r>
      <w:r w:rsidRPr="0072346E">
        <w:t>alkalmazását terhesség alatt lehetőség szerint kerülni kell.</w:t>
      </w:r>
    </w:p>
    <w:p w14:paraId="79E83F00" w14:textId="77777777" w:rsidR="0013020E" w:rsidRPr="0072346E" w:rsidRDefault="00505D26" w:rsidP="0080491D">
      <w:pPr>
        <w:pStyle w:val="ListParagraph"/>
        <w:numPr>
          <w:ilvl w:val="1"/>
          <w:numId w:val="2"/>
        </w:numPr>
        <w:tabs>
          <w:tab w:val="left" w:pos="567"/>
        </w:tabs>
        <w:ind w:left="567" w:right="2"/>
      </w:pPr>
      <w:r w:rsidRPr="0072346E">
        <w:t xml:space="preserve">Ha Ön fogamzóképes nő, tanácsos elkerülnie a teherbe esést, és ezért a </w:t>
      </w:r>
      <w:r w:rsidR="00472433" w:rsidRPr="0072346E">
        <w:t xml:space="preserve">Yesintek </w:t>
      </w:r>
      <w:r w:rsidRPr="0072346E">
        <w:t xml:space="preserve">használatakor és a legutolsó </w:t>
      </w:r>
      <w:r w:rsidR="00472433" w:rsidRPr="0072346E">
        <w:t>Yesintek</w:t>
      </w:r>
      <w:r w:rsidRPr="0072346E">
        <w:t xml:space="preserve">-kezelés után legalább 15 hétig megfelelő fogamzásgátlásról kell </w:t>
      </w:r>
      <w:r w:rsidRPr="0072346E">
        <w:lastRenderedPageBreak/>
        <w:t>gondoskodnia.</w:t>
      </w:r>
    </w:p>
    <w:p w14:paraId="5DC5CAC6" w14:textId="77777777" w:rsidR="0013020E" w:rsidRPr="0072346E" w:rsidRDefault="00505D26" w:rsidP="0080491D">
      <w:pPr>
        <w:pStyle w:val="ListParagraph"/>
        <w:numPr>
          <w:ilvl w:val="1"/>
          <w:numId w:val="2"/>
        </w:numPr>
        <w:tabs>
          <w:tab w:val="left" w:pos="567"/>
        </w:tabs>
        <w:ind w:left="567" w:right="2"/>
      </w:pPr>
      <w:r w:rsidRPr="0072346E">
        <w:t xml:space="preserve">A </w:t>
      </w:r>
      <w:r w:rsidR="00472433" w:rsidRPr="0072346E">
        <w:t xml:space="preserve">Yesintek </w:t>
      </w:r>
      <w:r w:rsidRPr="0072346E">
        <w:t xml:space="preserve">képes a méhlepényen keresztül átjutni a meg nem született gyermekbe. Ha Ön terhessége alatt </w:t>
      </w:r>
      <w:r w:rsidR="007E15E2" w:rsidRPr="0072346E">
        <w:t>Yesintek</w:t>
      </w:r>
      <w:r w:rsidRPr="0072346E">
        <w:t>-</w:t>
      </w:r>
      <w:r w:rsidR="00982EFE" w:rsidRPr="0072346E">
        <w:t>e</w:t>
      </w:r>
      <w:r w:rsidRPr="0072346E">
        <w:t>t kapott, gyermekénél magasabb lehet a fertőzés kialakulásának kockázata.</w:t>
      </w:r>
    </w:p>
    <w:p w14:paraId="0800FDCD" w14:textId="77777777" w:rsidR="0013020E" w:rsidRPr="0072346E" w:rsidRDefault="00505D26" w:rsidP="0080491D">
      <w:pPr>
        <w:pStyle w:val="ListParagraph"/>
        <w:numPr>
          <w:ilvl w:val="1"/>
          <w:numId w:val="2"/>
        </w:numPr>
        <w:tabs>
          <w:tab w:val="left" w:pos="567"/>
        </w:tabs>
        <w:ind w:left="567" w:right="2"/>
      </w:pPr>
      <w:r w:rsidRPr="0072346E">
        <w:t xml:space="preserve">Fontos, hogy mondja el gyermeke kezelőorvosának és a többi egészségügyi szakembernek is, ha Ön terhessége alatt </w:t>
      </w:r>
      <w:r w:rsidR="007E15E2" w:rsidRPr="0072346E">
        <w:t>Yesintek</w:t>
      </w:r>
      <w:r w:rsidRPr="0072346E">
        <w:t>-</w:t>
      </w:r>
      <w:r w:rsidR="00982EFE" w:rsidRPr="0072346E">
        <w:t>e</w:t>
      </w:r>
      <w:r w:rsidRPr="0072346E">
        <w:t xml:space="preserve">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w:t>
      </w:r>
      <w:r w:rsidR="00472433" w:rsidRPr="0072346E">
        <w:t>Yesintek</w:t>
      </w:r>
      <w:r w:rsidRPr="0072346E">
        <w:t>-</w:t>
      </w:r>
      <w:r w:rsidR="00982EFE" w:rsidRPr="0072346E">
        <w:t>e</w:t>
      </w:r>
      <w:r w:rsidRPr="0072346E">
        <w:t>t kapott, kivéve, ha gyermeke kezelőorvosa mást javasol.</w:t>
      </w:r>
    </w:p>
    <w:p w14:paraId="29155C38" w14:textId="77777777" w:rsidR="0013020E" w:rsidRPr="0072346E" w:rsidRDefault="00505D26" w:rsidP="0080491D">
      <w:pPr>
        <w:pStyle w:val="ListParagraph"/>
        <w:numPr>
          <w:ilvl w:val="1"/>
          <w:numId w:val="2"/>
        </w:numPr>
        <w:tabs>
          <w:tab w:val="left" w:pos="567"/>
        </w:tabs>
        <w:ind w:left="567" w:right="2"/>
      </w:pPr>
      <w:r w:rsidRPr="0072346E">
        <w:t xml:space="preserve">Az usztekinumab nagyon kis mennyiségben átjuthat az anyatejbe. Mondja el kezelőorvosának, ha szoptat vagy szoptatást tervez. Önnek és a kezelőorvosának kell eldöntenie, hogy szoptatni fog vagy a </w:t>
      </w:r>
      <w:r w:rsidR="00472433" w:rsidRPr="0072346E">
        <w:t>Yesintek</w:t>
      </w:r>
      <w:r w:rsidRPr="0072346E">
        <w:t>-</w:t>
      </w:r>
      <w:r w:rsidR="00982EFE" w:rsidRPr="0072346E">
        <w:t>e</w:t>
      </w:r>
      <w:r w:rsidRPr="0072346E">
        <w:t>t használja, nem teheti egyszerre mindkettőt.</w:t>
      </w:r>
    </w:p>
    <w:p w14:paraId="337F9368" w14:textId="77777777" w:rsidR="00460391" w:rsidRPr="0072346E" w:rsidRDefault="00460391" w:rsidP="0072346E">
      <w:pPr>
        <w:pStyle w:val="ListParagraph"/>
        <w:tabs>
          <w:tab w:val="left" w:pos="804"/>
        </w:tabs>
        <w:ind w:left="0" w:right="2" w:firstLine="0"/>
      </w:pPr>
    </w:p>
    <w:p w14:paraId="4046C610" w14:textId="77777777" w:rsidR="0013020E" w:rsidRPr="0072346E" w:rsidRDefault="00505D26" w:rsidP="0072346E">
      <w:pPr>
        <w:ind w:right="2"/>
        <w:jc w:val="both"/>
      </w:pPr>
      <w:r w:rsidRPr="0072346E">
        <w:rPr>
          <w:b/>
        </w:rPr>
        <w:t>A</w:t>
      </w:r>
      <w:r w:rsidRPr="0072346E">
        <w:rPr>
          <w:b/>
          <w:spacing w:val="-2"/>
        </w:rPr>
        <w:t xml:space="preserve"> </w:t>
      </w:r>
      <w:r w:rsidRPr="0072346E">
        <w:rPr>
          <w:b/>
        </w:rPr>
        <w:t>készítmény</w:t>
      </w:r>
      <w:r w:rsidRPr="0072346E">
        <w:rPr>
          <w:b/>
          <w:spacing w:val="-2"/>
        </w:rPr>
        <w:t xml:space="preserve"> </w:t>
      </w:r>
      <w:r w:rsidRPr="0072346E">
        <w:rPr>
          <w:b/>
        </w:rPr>
        <w:t>hatásai</w:t>
      </w:r>
      <w:r w:rsidRPr="0072346E">
        <w:rPr>
          <w:b/>
          <w:spacing w:val="-2"/>
        </w:rPr>
        <w:t xml:space="preserve"> </w:t>
      </w:r>
      <w:r w:rsidRPr="0072346E">
        <w:rPr>
          <w:b/>
        </w:rPr>
        <w:t>a</w:t>
      </w:r>
      <w:r w:rsidRPr="0072346E">
        <w:rPr>
          <w:b/>
          <w:spacing w:val="-2"/>
        </w:rPr>
        <w:t xml:space="preserve"> </w:t>
      </w:r>
      <w:r w:rsidRPr="0072346E">
        <w:rPr>
          <w:b/>
        </w:rPr>
        <w:t>gépjárművezetéshez</w:t>
      </w:r>
      <w:r w:rsidRPr="0072346E">
        <w:rPr>
          <w:b/>
          <w:spacing w:val="-2"/>
        </w:rPr>
        <w:t xml:space="preserve"> </w:t>
      </w:r>
      <w:r w:rsidRPr="0072346E">
        <w:rPr>
          <w:b/>
        </w:rPr>
        <w:t>és</w:t>
      </w:r>
      <w:r w:rsidRPr="0072346E">
        <w:rPr>
          <w:b/>
          <w:spacing w:val="-3"/>
        </w:rPr>
        <w:t xml:space="preserve"> </w:t>
      </w:r>
      <w:r w:rsidRPr="0072346E">
        <w:rPr>
          <w:b/>
        </w:rPr>
        <w:t>a</w:t>
      </w:r>
      <w:r w:rsidRPr="0072346E">
        <w:rPr>
          <w:b/>
          <w:spacing w:val="-4"/>
        </w:rPr>
        <w:t xml:space="preserve"> </w:t>
      </w:r>
      <w:r w:rsidRPr="0072346E">
        <w:rPr>
          <w:b/>
        </w:rPr>
        <w:t>gépek</w:t>
      </w:r>
      <w:r w:rsidRPr="0072346E">
        <w:rPr>
          <w:b/>
          <w:spacing w:val="-2"/>
        </w:rPr>
        <w:t xml:space="preserve"> </w:t>
      </w:r>
      <w:r w:rsidRPr="0072346E">
        <w:rPr>
          <w:b/>
        </w:rPr>
        <w:t>kezeléséhez</w:t>
      </w:r>
      <w:r w:rsidRPr="0072346E">
        <w:rPr>
          <w:b/>
          <w:spacing w:val="-2"/>
        </w:rPr>
        <w:t xml:space="preserve"> </w:t>
      </w:r>
      <w:r w:rsidRPr="0072346E">
        <w:rPr>
          <w:b/>
        </w:rPr>
        <w:t>szükséges</w:t>
      </w:r>
      <w:r w:rsidRPr="0072346E">
        <w:rPr>
          <w:b/>
          <w:spacing w:val="-2"/>
        </w:rPr>
        <w:t xml:space="preserve"> </w:t>
      </w:r>
      <w:r w:rsidRPr="0072346E">
        <w:rPr>
          <w:b/>
        </w:rPr>
        <w:t xml:space="preserve">képességekre </w:t>
      </w:r>
      <w:r w:rsidRPr="0072346E">
        <w:t>A</w:t>
      </w:r>
      <w:r w:rsidRPr="0072346E">
        <w:rPr>
          <w:spacing w:val="-3"/>
        </w:rPr>
        <w:t xml:space="preserve"> </w:t>
      </w:r>
      <w:r w:rsidR="00472433" w:rsidRPr="0072346E">
        <w:t xml:space="preserve">Yesintek </w:t>
      </w:r>
      <w:r w:rsidRPr="0072346E">
        <w:t>nem</w:t>
      </w:r>
      <w:r w:rsidRPr="0072346E">
        <w:rPr>
          <w:spacing w:val="-3"/>
        </w:rPr>
        <w:t xml:space="preserve"> </w:t>
      </w:r>
      <w:r w:rsidRPr="0072346E">
        <w:t>vagy</w:t>
      </w:r>
      <w:r w:rsidRPr="0072346E">
        <w:rPr>
          <w:spacing w:val="-3"/>
        </w:rPr>
        <w:t xml:space="preserve"> </w:t>
      </w:r>
      <w:r w:rsidRPr="0072346E">
        <w:t>csak</w:t>
      </w:r>
      <w:r w:rsidRPr="0072346E">
        <w:rPr>
          <w:spacing w:val="-3"/>
        </w:rPr>
        <w:t xml:space="preserve"> </w:t>
      </w:r>
      <w:r w:rsidRPr="0072346E">
        <w:t>elhenyagolható</w:t>
      </w:r>
      <w:r w:rsidRPr="0072346E">
        <w:rPr>
          <w:spacing w:val="-3"/>
        </w:rPr>
        <w:t xml:space="preserve"> </w:t>
      </w:r>
      <w:r w:rsidRPr="0072346E">
        <w:t>mértékben</w:t>
      </w:r>
      <w:r w:rsidRPr="0072346E">
        <w:rPr>
          <w:spacing w:val="-3"/>
        </w:rPr>
        <w:t xml:space="preserve"> </w:t>
      </w:r>
      <w:r w:rsidRPr="0072346E">
        <w:t>befolyásolja</w:t>
      </w:r>
      <w:r w:rsidRPr="0072346E">
        <w:rPr>
          <w:spacing w:val="-3"/>
        </w:rPr>
        <w:t xml:space="preserve"> </w:t>
      </w:r>
      <w:r w:rsidRPr="0072346E">
        <w:t>a</w:t>
      </w:r>
      <w:r w:rsidRPr="0072346E">
        <w:rPr>
          <w:spacing w:val="-3"/>
        </w:rPr>
        <w:t xml:space="preserve"> </w:t>
      </w:r>
      <w:r w:rsidRPr="0072346E">
        <w:t>gépjárművezetéshez</w:t>
      </w:r>
      <w:r w:rsidRPr="0072346E">
        <w:rPr>
          <w:spacing w:val="-3"/>
        </w:rPr>
        <w:t xml:space="preserve"> </w:t>
      </w:r>
      <w:r w:rsidRPr="0072346E">
        <w:t>és</w:t>
      </w:r>
      <w:r w:rsidRPr="0072346E">
        <w:rPr>
          <w:spacing w:val="-3"/>
        </w:rPr>
        <w:t xml:space="preserve"> </w:t>
      </w:r>
      <w:r w:rsidRPr="0072346E">
        <w:t>gépek kezeléséhez szükséges képességeket.</w:t>
      </w:r>
    </w:p>
    <w:p w14:paraId="76292003" w14:textId="77777777" w:rsidR="00472433" w:rsidRPr="0072346E" w:rsidRDefault="00472433" w:rsidP="0072346E">
      <w:pPr>
        <w:pStyle w:val="BodyText"/>
        <w:ind w:left="0" w:right="2"/>
        <w:jc w:val="both"/>
        <w:rPr>
          <w:b/>
          <w:bCs/>
          <w:spacing w:val="-2"/>
        </w:rPr>
      </w:pPr>
    </w:p>
    <w:p w14:paraId="22BE08E1" w14:textId="77777777" w:rsidR="003C3297" w:rsidRPr="0072346E" w:rsidRDefault="003C3297" w:rsidP="0072346E">
      <w:pPr>
        <w:pStyle w:val="BodyText"/>
        <w:ind w:left="0" w:right="2"/>
        <w:jc w:val="both"/>
        <w:rPr>
          <w:b/>
          <w:bCs/>
          <w:spacing w:val="-2"/>
        </w:rPr>
      </w:pPr>
      <w:r w:rsidRPr="0072346E">
        <w:rPr>
          <w:b/>
          <w:bCs/>
          <w:spacing w:val="-2"/>
        </w:rPr>
        <w:t>A Yesintek Poliszorbát 80-at (E433) tartalmaz</w:t>
      </w:r>
    </w:p>
    <w:p w14:paraId="6F6767E4" w14:textId="77777777" w:rsidR="00472433" w:rsidRPr="0072346E" w:rsidRDefault="00B44349" w:rsidP="0072346E">
      <w:pPr>
        <w:ind w:right="2"/>
        <w:jc w:val="both"/>
      </w:pPr>
      <w:r w:rsidRPr="0072346E">
        <w:rPr>
          <w:color w:val="000000"/>
        </w:rPr>
        <w:t>Ez a gyógyszer 0,04 mg poliszorbát 80-t (E 433) tartalmaz 90 mg/1 ml előretöltött fecskendőben, ami megfelel 0,04 mg/ml-nek (0,0004 mg/kg/nap). A poliszorbátok allergiás reakciót okozhatnak. Amennyiben Ön vagy gyermeke allergiás, tájékoztassa erről kezelőorvosát.</w:t>
      </w:r>
    </w:p>
    <w:p w14:paraId="6D0992F5" w14:textId="77777777" w:rsidR="0013020E" w:rsidRPr="0072346E" w:rsidRDefault="0013020E" w:rsidP="0072346E">
      <w:pPr>
        <w:pStyle w:val="BodyText"/>
        <w:ind w:left="0" w:right="2"/>
      </w:pPr>
    </w:p>
    <w:p w14:paraId="2357A808" w14:textId="77777777" w:rsidR="0013020E" w:rsidRPr="0072346E" w:rsidRDefault="0013020E" w:rsidP="0072346E">
      <w:pPr>
        <w:pStyle w:val="BodyText"/>
        <w:ind w:left="0" w:right="2"/>
      </w:pPr>
    </w:p>
    <w:p w14:paraId="74D60B74" w14:textId="77777777" w:rsidR="0013020E" w:rsidRPr="0072346E" w:rsidRDefault="00505D26" w:rsidP="0080491D">
      <w:pPr>
        <w:pStyle w:val="Heading2"/>
        <w:numPr>
          <w:ilvl w:val="0"/>
          <w:numId w:val="2"/>
        </w:numPr>
        <w:tabs>
          <w:tab w:val="left" w:pos="804"/>
        </w:tabs>
        <w:ind w:left="0" w:right="2" w:firstLine="0"/>
      </w:pPr>
      <w:r w:rsidRPr="0072346E">
        <w:t>Hogyan</w:t>
      </w:r>
      <w:r w:rsidRPr="0072346E">
        <w:rPr>
          <w:spacing w:val="-8"/>
        </w:rPr>
        <w:t xml:space="preserve"> </w:t>
      </w:r>
      <w:r w:rsidRPr="0072346E">
        <w:t>kell</w:t>
      </w:r>
      <w:r w:rsidRPr="0072346E">
        <w:rPr>
          <w:spacing w:val="-7"/>
        </w:rPr>
        <w:t xml:space="preserve"> </w:t>
      </w:r>
      <w:r w:rsidRPr="0072346E">
        <w:t>alkalmazni</w:t>
      </w:r>
      <w:r w:rsidRPr="0072346E">
        <w:rPr>
          <w:spacing w:val="-7"/>
        </w:rPr>
        <w:t xml:space="preserve"> </w:t>
      </w:r>
      <w:r w:rsidRPr="0072346E">
        <w:t>a</w:t>
      </w:r>
      <w:r w:rsidRPr="0072346E">
        <w:rPr>
          <w:spacing w:val="-7"/>
        </w:rPr>
        <w:t xml:space="preserve"> </w:t>
      </w:r>
      <w:r w:rsidR="00472433" w:rsidRPr="0072346E">
        <w:t>Yesintek</w:t>
      </w:r>
      <w:r w:rsidRPr="0072346E">
        <w:t>-</w:t>
      </w:r>
      <w:r w:rsidR="00982EFE" w:rsidRPr="0072346E">
        <w:t>e</w:t>
      </w:r>
      <w:r w:rsidRPr="0072346E">
        <w:rPr>
          <w:spacing w:val="-5"/>
        </w:rPr>
        <w:t>t?</w:t>
      </w:r>
    </w:p>
    <w:p w14:paraId="52824518" w14:textId="77777777" w:rsidR="0013020E" w:rsidRPr="0072346E" w:rsidRDefault="0013020E" w:rsidP="0072346E">
      <w:pPr>
        <w:pStyle w:val="BodyText"/>
        <w:ind w:left="0" w:right="2"/>
        <w:rPr>
          <w:b/>
        </w:rPr>
      </w:pPr>
    </w:p>
    <w:p w14:paraId="6AA18F8B" w14:textId="77777777" w:rsidR="0013020E" w:rsidRPr="0072346E" w:rsidRDefault="00505D26" w:rsidP="0072346E">
      <w:pPr>
        <w:pStyle w:val="BodyText"/>
        <w:ind w:left="0" w:right="2"/>
      </w:pPr>
      <w:r w:rsidRPr="0072346E">
        <w:t>A</w:t>
      </w:r>
      <w:r w:rsidRPr="0072346E">
        <w:rPr>
          <w:spacing w:val="-3"/>
        </w:rPr>
        <w:t xml:space="preserve"> </w:t>
      </w:r>
      <w:r w:rsidR="00472433" w:rsidRPr="0072346E">
        <w:t xml:space="preserve">Yesintek </w:t>
      </w:r>
      <w:r w:rsidRPr="0072346E">
        <w:t>olyan</w:t>
      </w:r>
      <w:r w:rsidRPr="0072346E">
        <w:rPr>
          <w:spacing w:val="-3"/>
        </w:rPr>
        <w:t xml:space="preserve"> </w:t>
      </w:r>
      <w:r w:rsidRPr="0072346E">
        <w:t>orvos</w:t>
      </w:r>
      <w:r w:rsidRPr="0072346E">
        <w:rPr>
          <w:spacing w:val="-3"/>
        </w:rPr>
        <w:t xml:space="preserve"> </w:t>
      </w:r>
      <w:r w:rsidRPr="0072346E">
        <w:t>irányítása</w:t>
      </w:r>
      <w:r w:rsidRPr="0072346E">
        <w:rPr>
          <w:spacing w:val="-3"/>
        </w:rPr>
        <w:t xml:space="preserve"> </w:t>
      </w:r>
      <w:r w:rsidRPr="0072346E">
        <w:t>és</w:t>
      </w:r>
      <w:r w:rsidRPr="0072346E">
        <w:rPr>
          <w:spacing w:val="-3"/>
        </w:rPr>
        <w:t xml:space="preserve"> </w:t>
      </w:r>
      <w:r w:rsidRPr="0072346E">
        <w:t>felügyelete</w:t>
      </w:r>
      <w:r w:rsidRPr="0072346E">
        <w:rPr>
          <w:spacing w:val="-4"/>
        </w:rPr>
        <w:t xml:space="preserve"> </w:t>
      </w:r>
      <w:r w:rsidRPr="0072346E">
        <w:t>alatt</w:t>
      </w:r>
      <w:r w:rsidRPr="0072346E">
        <w:rPr>
          <w:spacing w:val="-3"/>
        </w:rPr>
        <w:t xml:space="preserve"> </w:t>
      </w:r>
      <w:r w:rsidRPr="0072346E">
        <w:t>történő</w:t>
      </w:r>
      <w:r w:rsidRPr="0072346E">
        <w:rPr>
          <w:spacing w:val="-3"/>
        </w:rPr>
        <w:t xml:space="preserve"> </w:t>
      </w:r>
      <w:r w:rsidRPr="0072346E">
        <w:t>alkalmazásra</w:t>
      </w:r>
      <w:r w:rsidRPr="0072346E">
        <w:rPr>
          <w:spacing w:val="-3"/>
        </w:rPr>
        <w:t xml:space="preserve"> </w:t>
      </w:r>
      <w:r w:rsidRPr="0072346E">
        <w:t>való,</w:t>
      </w:r>
      <w:r w:rsidRPr="0072346E">
        <w:rPr>
          <w:spacing w:val="-3"/>
        </w:rPr>
        <w:t xml:space="preserve"> </w:t>
      </w:r>
      <w:r w:rsidRPr="0072346E">
        <w:t>aki</w:t>
      </w:r>
      <w:r w:rsidRPr="0072346E">
        <w:rPr>
          <w:spacing w:val="-3"/>
        </w:rPr>
        <w:t xml:space="preserve"> </w:t>
      </w:r>
      <w:r w:rsidRPr="0072346E">
        <w:t>jártas</w:t>
      </w:r>
      <w:r w:rsidRPr="0072346E">
        <w:rPr>
          <w:spacing w:val="-3"/>
        </w:rPr>
        <w:t xml:space="preserve"> </w:t>
      </w:r>
      <w:r w:rsidRPr="0072346E">
        <w:t>azoknak</w:t>
      </w:r>
      <w:r w:rsidRPr="0072346E">
        <w:rPr>
          <w:spacing w:val="-3"/>
        </w:rPr>
        <w:t xml:space="preserve"> </w:t>
      </w:r>
      <w:r w:rsidRPr="0072346E">
        <w:t xml:space="preserve">a betegségeknek a kezelésében, amelyekben a </w:t>
      </w:r>
      <w:r w:rsidR="00472433" w:rsidRPr="0072346E">
        <w:t xml:space="preserve">Yesintek </w:t>
      </w:r>
      <w:r w:rsidRPr="0072346E">
        <w:t>javallott.</w:t>
      </w:r>
    </w:p>
    <w:p w14:paraId="530CC1EE" w14:textId="77777777" w:rsidR="003C0F47" w:rsidRPr="0072346E" w:rsidRDefault="003C0F47" w:rsidP="0072346E">
      <w:pPr>
        <w:pStyle w:val="BodyText"/>
        <w:ind w:left="0" w:right="2"/>
        <w:jc w:val="both"/>
      </w:pPr>
    </w:p>
    <w:p w14:paraId="2B7899A9" w14:textId="77777777" w:rsidR="0013020E" w:rsidRPr="0072346E" w:rsidRDefault="00505D26" w:rsidP="0072346E">
      <w:pPr>
        <w:pStyle w:val="BodyText"/>
        <w:ind w:left="0" w:right="2"/>
        <w:jc w:val="both"/>
      </w:pPr>
      <w:r w:rsidRPr="0072346E">
        <w:t>A</w:t>
      </w:r>
      <w:r w:rsidRPr="0072346E">
        <w:rPr>
          <w:spacing w:val="-4"/>
        </w:rPr>
        <w:t xml:space="preserve"> </w:t>
      </w:r>
      <w:r w:rsidRPr="0072346E">
        <w:t>gyógyszert</w:t>
      </w:r>
      <w:r w:rsidRPr="0072346E">
        <w:rPr>
          <w:spacing w:val="-4"/>
        </w:rPr>
        <w:t xml:space="preserve"> </w:t>
      </w:r>
      <w:r w:rsidRPr="0072346E">
        <w:t>mindig</w:t>
      </w:r>
      <w:r w:rsidRPr="0072346E">
        <w:rPr>
          <w:spacing w:val="-4"/>
        </w:rPr>
        <w:t xml:space="preserve"> </w:t>
      </w:r>
      <w:r w:rsidRPr="0072346E">
        <w:t>a</w:t>
      </w:r>
      <w:r w:rsidRPr="0072346E">
        <w:rPr>
          <w:spacing w:val="-4"/>
        </w:rPr>
        <w:t xml:space="preserve"> </w:t>
      </w:r>
      <w:r w:rsidRPr="0072346E">
        <w:t>kezelőorvos</w:t>
      </w:r>
      <w:r w:rsidRPr="0072346E">
        <w:rPr>
          <w:spacing w:val="-4"/>
        </w:rPr>
        <w:t xml:space="preserve"> </w:t>
      </w:r>
      <w:r w:rsidRPr="0072346E">
        <w:t>által</w:t>
      </w:r>
      <w:r w:rsidRPr="0072346E">
        <w:rPr>
          <w:spacing w:val="-4"/>
        </w:rPr>
        <w:t xml:space="preserve"> </w:t>
      </w:r>
      <w:r w:rsidRPr="0072346E">
        <w:t>elmondottaknak</w:t>
      </w:r>
      <w:r w:rsidRPr="0072346E">
        <w:rPr>
          <w:spacing w:val="-4"/>
        </w:rPr>
        <w:t xml:space="preserve"> </w:t>
      </w:r>
      <w:r w:rsidRPr="0072346E">
        <w:t>megfelelően</w:t>
      </w:r>
      <w:r w:rsidRPr="0072346E">
        <w:rPr>
          <w:spacing w:val="-4"/>
        </w:rPr>
        <w:t xml:space="preserve"> </w:t>
      </w:r>
      <w:r w:rsidRPr="0072346E">
        <w:t>alkalmazza.</w:t>
      </w:r>
      <w:r w:rsidRPr="0072346E">
        <w:rPr>
          <w:spacing w:val="-4"/>
        </w:rPr>
        <w:t xml:space="preserve"> </w:t>
      </w:r>
      <w:r w:rsidRPr="0072346E">
        <w:t>Amennyiben</w:t>
      </w:r>
      <w:r w:rsidRPr="0072346E">
        <w:rPr>
          <w:spacing w:val="-4"/>
        </w:rPr>
        <w:t xml:space="preserve"> </w:t>
      </w:r>
      <w:r w:rsidRPr="0072346E">
        <w:t>nem biztos</w:t>
      </w:r>
      <w:r w:rsidRPr="0072346E">
        <w:rPr>
          <w:spacing w:val="-2"/>
        </w:rPr>
        <w:t xml:space="preserve"> </w:t>
      </w:r>
      <w:r w:rsidRPr="0072346E">
        <w:t>az</w:t>
      </w:r>
      <w:r w:rsidRPr="0072346E">
        <w:rPr>
          <w:spacing w:val="-2"/>
        </w:rPr>
        <w:t xml:space="preserve"> </w:t>
      </w:r>
      <w:r w:rsidRPr="0072346E">
        <w:t>adagolást</w:t>
      </w:r>
      <w:r w:rsidRPr="0072346E">
        <w:rPr>
          <w:spacing w:val="-2"/>
        </w:rPr>
        <w:t xml:space="preserve"> </w:t>
      </w:r>
      <w:r w:rsidRPr="0072346E">
        <w:t>illetően,</w:t>
      </w:r>
      <w:r w:rsidRPr="0072346E">
        <w:rPr>
          <w:spacing w:val="-2"/>
        </w:rPr>
        <w:t xml:space="preserve"> </w:t>
      </w:r>
      <w:r w:rsidRPr="0072346E">
        <w:t>kérdezze</w:t>
      </w:r>
      <w:r w:rsidRPr="0072346E">
        <w:rPr>
          <w:spacing w:val="-2"/>
        </w:rPr>
        <w:t xml:space="preserve"> </w:t>
      </w:r>
      <w:r w:rsidRPr="0072346E">
        <w:t>meg</w:t>
      </w:r>
      <w:r w:rsidRPr="0072346E">
        <w:rPr>
          <w:spacing w:val="-2"/>
        </w:rPr>
        <w:t xml:space="preserve"> </w:t>
      </w:r>
      <w:r w:rsidRPr="0072346E">
        <w:t>kezelőorvosát.</w:t>
      </w:r>
      <w:r w:rsidRPr="0072346E">
        <w:rPr>
          <w:spacing w:val="-1"/>
        </w:rPr>
        <w:t xml:space="preserve"> </w:t>
      </w:r>
      <w:r w:rsidRPr="0072346E">
        <w:t>Beszélje</w:t>
      </w:r>
      <w:r w:rsidRPr="0072346E">
        <w:rPr>
          <w:spacing w:val="-3"/>
        </w:rPr>
        <w:t xml:space="preserve"> </w:t>
      </w:r>
      <w:r w:rsidRPr="0072346E">
        <w:t>meg kezelőorvosával,</w:t>
      </w:r>
      <w:r w:rsidRPr="0072346E">
        <w:rPr>
          <w:spacing w:val="-2"/>
        </w:rPr>
        <w:t xml:space="preserve"> </w:t>
      </w:r>
      <w:r w:rsidRPr="0072346E">
        <w:t>hogy</w:t>
      </w:r>
      <w:r w:rsidRPr="0072346E">
        <w:rPr>
          <w:spacing w:val="-2"/>
        </w:rPr>
        <w:t xml:space="preserve"> </w:t>
      </w:r>
      <w:r w:rsidRPr="0072346E">
        <w:t>mikor kell az injekciókat megkapnia és mikor vannak az ellenőrző vizsgálatok.</w:t>
      </w:r>
    </w:p>
    <w:p w14:paraId="4CABA5D6" w14:textId="77777777" w:rsidR="00460391" w:rsidRPr="0072346E" w:rsidRDefault="00460391" w:rsidP="0072346E">
      <w:pPr>
        <w:pStyle w:val="BodyText"/>
        <w:ind w:left="0" w:right="2"/>
        <w:jc w:val="both"/>
      </w:pPr>
    </w:p>
    <w:p w14:paraId="7005DA7B" w14:textId="77777777" w:rsidR="0013020E" w:rsidRPr="0072346E" w:rsidRDefault="00505D26" w:rsidP="0072346E">
      <w:pPr>
        <w:pStyle w:val="Heading2"/>
        <w:ind w:left="0" w:right="2"/>
        <w:jc w:val="both"/>
      </w:pPr>
      <w:r w:rsidRPr="0072346E">
        <w:t>Mennyi</w:t>
      </w:r>
      <w:r w:rsidRPr="0072346E">
        <w:rPr>
          <w:spacing w:val="-9"/>
        </w:rPr>
        <w:t xml:space="preserve"> </w:t>
      </w:r>
      <w:r w:rsidR="00472433" w:rsidRPr="0072346E">
        <w:t>Yesintek</w:t>
      </w:r>
      <w:r w:rsidRPr="0072346E">
        <w:t>-</w:t>
      </w:r>
      <w:r w:rsidR="00982EFE" w:rsidRPr="0072346E">
        <w:t>e</w:t>
      </w:r>
      <w:r w:rsidRPr="0072346E">
        <w:t>t</w:t>
      </w:r>
      <w:r w:rsidRPr="0072346E">
        <w:rPr>
          <w:spacing w:val="-7"/>
        </w:rPr>
        <w:t xml:space="preserve"> </w:t>
      </w:r>
      <w:r w:rsidRPr="0072346E">
        <w:t>adnak</w:t>
      </w:r>
      <w:r w:rsidRPr="0072346E">
        <w:rPr>
          <w:spacing w:val="-7"/>
        </w:rPr>
        <w:t xml:space="preserve"> </w:t>
      </w:r>
      <w:r w:rsidRPr="0072346E">
        <w:rPr>
          <w:spacing w:val="-5"/>
        </w:rPr>
        <w:t>be</w:t>
      </w:r>
    </w:p>
    <w:p w14:paraId="2B9B956C" w14:textId="77777777" w:rsidR="0013020E" w:rsidRPr="0072346E" w:rsidRDefault="00505D26" w:rsidP="0072346E">
      <w:pPr>
        <w:pStyle w:val="BodyText"/>
        <w:ind w:left="0" w:right="2"/>
        <w:jc w:val="both"/>
      </w:pPr>
      <w:r w:rsidRPr="0072346E">
        <w:t>Kezelőorvosa</w:t>
      </w:r>
      <w:r w:rsidRPr="0072346E">
        <w:rPr>
          <w:spacing w:val="-7"/>
        </w:rPr>
        <w:t xml:space="preserve"> </w:t>
      </w:r>
      <w:r w:rsidRPr="0072346E">
        <w:t>el</w:t>
      </w:r>
      <w:r w:rsidRPr="0072346E">
        <w:rPr>
          <w:spacing w:val="-7"/>
        </w:rPr>
        <w:t xml:space="preserve"> </w:t>
      </w:r>
      <w:r w:rsidRPr="0072346E">
        <w:t>fogja</w:t>
      </w:r>
      <w:r w:rsidRPr="0072346E">
        <w:rPr>
          <w:spacing w:val="-7"/>
        </w:rPr>
        <w:t xml:space="preserve"> </w:t>
      </w:r>
      <w:r w:rsidRPr="0072346E">
        <w:t>dönteni,</w:t>
      </w:r>
      <w:r w:rsidRPr="0072346E">
        <w:rPr>
          <w:spacing w:val="-7"/>
        </w:rPr>
        <w:t xml:space="preserve"> </w:t>
      </w:r>
      <w:r w:rsidRPr="0072346E">
        <w:t>mennyi</w:t>
      </w:r>
      <w:r w:rsidRPr="0072346E">
        <w:rPr>
          <w:spacing w:val="-7"/>
        </w:rPr>
        <w:t xml:space="preserve"> </w:t>
      </w:r>
      <w:r w:rsidR="00472433" w:rsidRPr="0072346E">
        <w:t>Yesintek</w:t>
      </w:r>
      <w:r w:rsidRPr="0072346E">
        <w:t>-</w:t>
      </w:r>
      <w:r w:rsidR="00982EFE" w:rsidRPr="0072346E">
        <w:t>e</w:t>
      </w:r>
      <w:r w:rsidRPr="0072346E">
        <w:t>t</w:t>
      </w:r>
      <w:r w:rsidRPr="0072346E">
        <w:rPr>
          <w:spacing w:val="-6"/>
        </w:rPr>
        <w:t xml:space="preserve"> </w:t>
      </w:r>
      <w:r w:rsidRPr="0072346E">
        <w:t>kell</w:t>
      </w:r>
      <w:r w:rsidRPr="0072346E">
        <w:rPr>
          <w:spacing w:val="-6"/>
        </w:rPr>
        <w:t xml:space="preserve"> </w:t>
      </w:r>
      <w:r w:rsidRPr="0072346E">
        <w:t>alkalmaznia,</w:t>
      </w:r>
      <w:r w:rsidRPr="0072346E">
        <w:rPr>
          <w:spacing w:val="-7"/>
        </w:rPr>
        <w:t xml:space="preserve"> </w:t>
      </w:r>
      <w:r w:rsidRPr="0072346E">
        <w:t>és</w:t>
      </w:r>
      <w:r w:rsidRPr="0072346E">
        <w:rPr>
          <w:spacing w:val="-7"/>
        </w:rPr>
        <w:t xml:space="preserve"> </w:t>
      </w:r>
      <w:r w:rsidRPr="0072346E">
        <w:t>mennyi</w:t>
      </w:r>
      <w:r w:rsidRPr="0072346E">
        <w:rPr>
          <w:spacing w:val="-6"/>
        </w:rPr>
        <w:t xml:space="preserve"> </w:t>
      </w:r>
      <w:r w:rsidRPr="0072346E">
        <w:rPr>
          <w:spacing w:val="-2"/>
        </w:rPr>
        <w:t>ideig.</w:t>
      </w:r>
    </w:p>
    <w:p w14:paraId="0AC02A14" w14:textId="77777777" w:rsidR="0013020E" w:rsidRPr="0072346E" w:rsidRDefault="0013020E" w:rsidP="0072346E">
      <w:pPr>
        <w:pStyle w:val="BodyText"/>
        <w:ind w:left="0" w:right="2"/>
      </w:pPr>
    </w:p>
    <w:p w14:paraId="091AEC94" w14:textId="77777777" w:rsidR="0013020E" w:rsidRPr="0072346E" w:rsidRDefault="00505D26" w:rsidP="0072346E">
      <w:pPr>
        <w:pStyle w:val="Heading2"/>
        <w:ind w:left="0" w:right="2"/>
      </w:pPr>
      <w:r w:rsidRPr="0072346E">
        <w:t>18</w:t>
      </w:r>
      <w:r w:rsidRPr="0072346E">
        <w:rPr>
          <w:spacing w:val="-4"/>
        </w:rPr>
        <w:t xml:space="preserve"> </w:t>
      </w:r>
      <w:r w:rsidRPr="0072346E">
        <w:t>éves</w:t>
      </w:r>
      <w:r w:rsidRPr="0072346E">
        <w:rPr>
          <w:spacing w:val="-4"/>
        </w:rPr>
        <w:t xml:space="preserve"> </w:t>
      </w:r>
      <w:r w:rsidRPr="0072346E">
        <w:t>vagy</w:t>
      </w:r>
      <w:r w:rsidRPr="0072346E">
        <w:rPr>
          <w:spacing w:val="-4"/>
        </w:rPr>
        <w:t xml:space="preserve"> </w:t>
      </w:r>
      <w:r w:rsidRPr="0072346E">
        <w:t>idősebb</w:t>
      </w:r>
      <w:r w:rsidRPr="0072346E">
        <w:rPr>
          <w:spacing w:val="-5"/>
        </w:rPr>
        <w:t xml:space="preserve"> </w:t>
      </w:r>
      <w:r w:rsidRPr="0072346E">
        <w:rPr>
          <w:spacing w:val="-2"/>
        </w:rPr>
        <w:t>felnőttek</w:t>
      </w:r>
    </w:p>
    <w:p w14:paraId="68F29CCA" w14:textId="77777777" w:rsidR="0013020E" w:rsidRPr="0072346E" w:rsidRDefault="00505D26" w:rsidP="0072346E">
      <w:pPr>
        <w:ind w:right="2"/>
        <w:rPr>
          <w:b/>
        </w:rPr>
      </w:pPr>
      <w:r w:rsidRPr="0072346E">
        <w:rPr>
          <w:b/>
        </w:rPr>
        <w:t>Pikkelysömör</w:t>
      </w:r>
      <w:r w:rsidRPr="0072346E">
        <w:rPr>
          <w:b/>
          <w:spacing w:val="-8"/>
        </w:rPr>
        <w:t xml:space="preserve"> </w:t>
      </w:r>
      <w:r w:rsidRPr="0072346E">
        <w:rPr>
          <w:b/>
        </w:rPr>
        <w:t>és</w:t>
      </w:r>
      <w:r w:rsidRPr="0072346E">
        <w:rPr>
          <w:b/>
          <w:spacing w:val="-8"/>
        </w:rPr>
        <w:t xml:space="preserve"> </w:t>
      </w:r>
      <w:r w:rsidRPr="0072346E">
        <w:rPr>
          <w:b/>
        </w:rPr>
        <w:t>pikkelysömört</w:t>
      </w:r>
      <w:r w:rsidRPr="0072346E">
        <w:rPr>
          <w:b/>
          <w:spacing w:val="-8"/>
        </w:rPr>
        <w:t xml:space="preserve"> </w:t>
      </w:r>
      <w:r w:rsidRPr="0072346E">
        <w:rPr>
          <w:b/>
        </w:rPr>
        <w:t>kísérő</w:t>
      </w:r>
      <w:r w:rsidRPr="0072346E">
        <w:rPr>
          <w:b/>
          <w:spacing w:val="-8"/>
        </w:rPr>
        <w:t xml:space="preserve"> </w:t>
      </w:r>
      <w:r w:rsidRPr="0072346E">
        <w:rPr>
          <w:b/>
        </w:rPr>
        <w:t>ízületi</w:t>
      </w:r>
      <w:r w:rsidRPr="0072346E">
        <w:rPr>
          <w:b/>
          <w:spacing w:val="-8"/>
        </w:rPr>
        <w:t xml:space="preserve"> </w:t>
      </w:r>
      <w:r w:rsidRPr="0072346E">
        <w:rPr>
          <w:b/>
          <w:spacing w:val="-2"/>
        </w:rPr>
        <w:t>gyulladás</w:t>
      </w:r>
    </w:p>
    <w:p w14:paraId="3E75E5F9" w14:textId="77777777" w:rsidR="0013020E" w:rsidRPr="0072346E" w:rsidRDefault="00505D26" w:rsidP="0080491D">
      <w:pPr>
        <w:pStyle w:val="ListParagraph"/>
        <w:numPr>
          <w:ilvl w:val="1"/>
          <w:numId w:val="2"/>
        </w:numPr>
        <w:tabs>
          <w:tab w:val="left" w:pos="567"/>
        </w:tabs>
        <w:ind w:left="567" w:right="2"/>
      </w:pPr>
      <w:r w:rsidRPr="0072346E">
        <w:t xml:space="preserve">Az ajánlott kezdő adag 45 mg </w:t>
      </w:r>
      <w:r w:rsidR="00472433" w:rsidRPr="0072346E">
        <w:t>Yesintek</w:t>
      </w:r>
      <w:r w:rsidRPr="0072346E">
        <w:t>. A 100 kilogrammnál (kg) nagyobb testsúlyú betegek a 45 mg helyett 90 mg-os adaggal kezdhetnek.</w:t>
      </w:r>
    </w:p>
    <w:p w14:paraId="4C044D36" w14:textId="77777777" w:rsidR="0013020E" w:rsidRPr="0072346E" w:rsidRDefault="00505D26" w:rsidP="0080491D">
      <w:pPr>
        <w:pStyle w:val="ListParagraph"/>
        <w:numPr>
          <w:ilvl w:val="1"/>
          <w:numId w:val="2"/>
        </w:numPr>
        <w:tabs>
          <w:tab w:val="left" w:pos="567"/>
        </w:tabs>
        <w:ind w:left="567" w:right="2"/>
      </w:pPr>
      <w:r w:rsidRPr="0072346E">
        <w:t>A kezdő adag után a következő adag 4 hét múlva, majd 12 hetenként lesz. Az ezt követő adagok általában megegyeznek a kezdő adaggal.</w:t>
      </w:r>
    </w:p>
    <w:p w14:paraId="5C12DC98" w14:textId="77777777" w:rsidR="00973862" w:rsidRPr="0072346E" w:rsidRDefault="00973862" w:rsidP="0072346E">
      <w:pPr>
        <w:pStyle w:val="ListParagraph"/>
        <w:tabs>
          <w:tab w:val="left" w:pos="804"/>
        </w:tabs>
        <w:ind w:left="0" w:right="2" w:firstLine="0"/>
      </w:pPr>
    </w:p>
    <w:p w14:paraId="5AA5941A" w14:textId="77777777" w:rsidR="0013020E" w:rsidRPr="0072346E" w:rsidRDefault="00505D26" w:rsidP="0072346E">
      <w:pPr>
        <w:pStyle w:val="Heading2"/>
        <w:ind w:left="0" w:right="2"/>
      </w:pPr>
      <w:r w:rsidRPr="0072346E">
        <w:t>Crohn-betegség</w:t>
      </w:r>
      <w:r w:rsidRPr="0072346E">
        <w:rPr>
          <w:spacing w:val="-8"/>
        </w:rPr>
        <w:t xml:space="preserve"> </w:t>
      </w:r>
    </w:p>
    <w:p w14:paraId="1D2F7DF8" w14:textId="77777777" w:rsidR="0013020E" w:rsidRPr="0072346E" w:rsidRDefault="00505D26" w:rsidP="0080491D">
      <w:pPr>
        <w:pStyle w:val="ListParagraph"/>
        <w:numPr>
          <w:ilvl w:val="1"/>
          <w:numId w:val="2"/>
        </w:numPr>
        <w:tabs>
          <w:tab w:val="left" w:pos="567"/>
        </w:tabs>
        <w:ind w:left="567" w:right="2"/>
      </w:pPr>
      <w:r w:rsidRPr="0072346E">
        <w:t xml:space="preserve">A kezelés alatt az első, megközelítőleg 6 mg/ttkg-os adag </w:t>
      </w:r>
      <w:r w:rsidR="00472433" w:rsidRPr="0072346E">
        <w:t>Yesintek</w:t>
      </w:r>
      <w:r w:rsidRPr="0072346E">
        <w:t>-</w:t>
      </w:r>
      <w:r w:rsidR="00982EFE" w:rsidRPr="0072346E">
        <w:t>e</w:t>
      </w:r>
      <w:r w:rsidRPr="0072346E">
        <w:t>t kezelőorvosa fogja beadni Önnek, egy cseppinfúzióban a karjába (intravénás infúzió). A kezdő adag után a következő,</w:t>
      </w:r>
      <w:r w:rsidR="00472433" w:rsidRPr="0072346E">
        <w:t xml:space="preserve"> </w:t>
      </w:r>
      <w:r w:rsidRPr="0072346E">
        <w:t xml:space="preserve">90 mg-os adag </w:t>
      </w:r>
      <w:r w:rsidR="00472433" w:rsidRPr="0072346E">
        <w:t>Yesintek</w:t>
      </w:r>
      <w:r w:rsidRPr="0072346E">
        <w:t>-</w:t>
      </w:r>
      <w:r w:rsidR="00982EFE" w:rsidRPr="0072346E">
        <w:t>e</w:t>
      </w:r>
      <w:r w:rsidRPr="0072346E">
        <w:t>t 8 hét múlva fogja megkapni, majd ezt követően 12 hetente, egy, a bőre alá adott injekcióban (szubkután).</w:t>
      </w:r>
    </w:p>
    <w:p w14:paraId="42004260" w14:textId="77777777" w:rsidR="0013020E" w:rsidRPr="0072346E" w:rsidRDefault="00505D26" w:rsidP="0080491D">
      <w:pPr>
        <w:pStyle w:val="ListParagraph"/>
        <w:numPr>
          <w:ilvl w:val="1"/>
          <w:numId w:val="2"/>
        </w:numPr>
        <w:tabs>
          <w:tab w:val="left" w:pos="567"/>
        </w:tabs>
        <w:ind w:left="567" w:right="2"/>
      </w:pPr>
      <w:r w:rsidRPr="0072346E">
        <w:t xml:space="preserve">A betegek egy részénél a bőr alá adott első injekció után lehet, hogy a 90 mg </w:t>
      </w:r>
      <w:r w:rsidR="00472433" w:rsidRPr="0072346E">
        <w:t>Yesintek</w:t>
      </w:r>
      <w:r w:rsidRPr="0072346E">
        <w:t>-</w:t>
      </w:r>
      <w:r w:rsidR="00982EFE" w:rsidRPr="0072346E">
        <w:t>e</w:t>
      </w:r>
      <w:r w:rsidRPr="0072346E">
        <w:t>t</w:t>
      </w:r>
    </w:p>
    <w:p w14:paraId="1EFF27F5" w14:textId="77777777" w:rsidR="0013020E" w:rsidRPr="0072346E" w:rsidRDefault="00505D26" w:rsidP="0080491D">
      <w:pPr>
        <w:pStyle w:val="ListParagraph"/>
        <w:numPr>
          <w:ilvl w:val="1"/>
          <w:numId w:val="2"/>
        </w:numPr>
        <w:tabs>
          <w:tab w:val="left" w:pos="567"/>
        </w:tabs>
        <w:ind w:left="567" w:right="2"/>
      </w:pPr>
      <w:r w:rsidRPr="0072346E">
        <w:t>8 hetenként fogják beadni. Kezelőorvosa el fogja dönteni, mikor kell megkapnia a következő adagot.</w:t>
      </w:r>
    </w:p>
    <w:p w14:paraId="3DAC95A1" w14:textId="77777777" w:rsidR="00973862" w:rsidRPr="0072346E" w:rsidRDefault="00973862" w:rsidP="0072346E">
      <w:pPr>
        <w:pStyle w:val="BodyText"/>
        <w:ind w:left="0" w:right="2"/>
      </w:pPr>
    </w:p>
    <w:p w14:paraId="20F52119" w14:textId="77777777" w:rsidR="00973862" w:rsidRPr="0072346E" w:rsidRDefault="00505D26" w:rsidP="0072346E">
      <w:pPr>
        <w:pStyle w:val="Heading2"/>
        <w:ind w:left="0" w:right="2"/>
      </w:pPr>
      <w:r w:rsidRPr="0072346E">
        <w:t>6</w:t>
      </w:r>
      <w:r w:rsidRPr="0072346E">
        <w:rPr>
          <w:spacing w:val="-5"/>
        </w:rPr>
        <w:t xml:space="preserve"> </w:t>
      </w:r>
      <w:r w:rsidRPr="0072346E">
        <w:t>éves</w:t>
      </w:r>
      <w:r w:rsidRPr="0072346E">
        <w:rPr>
          <w:spacing w:val="-6"/>
        </w:rPr>
        <w:t xml:space="preserve"> </w:t>
      </w:r>
      <w:r w:rsidRPr="0072346E">
        <w:t>vagy</w:t>
      </w:r>
      <w:r w:rsidRPr="0072346E">
        <w:rPr>
          <w:spacing w:val="-6"/>
        </w:rPr>
        <w:t xml:space="preserve"> </w:t>
      </w:r>
      <w:r w:rsidRPr="0072346E">
        <w:t>idősebb</w:t>
      </w:r>
      <w:r w:rsidRPr="0072346E">
        <w:rPr>
          <w:spacing w:val="-6"/>
        </w:rPr>
        <w:t xml:space="preserve"> </w:t>
      </w:r>
      <w:r w:rsidRPr="0072346E">
        <w:t>gyermekek</w:t>
      </w:r>
      <w:r w:rsidRPr="0072346E">
        <w:rPr>
          <w:spacing w:val="-6"/>
        </w:rPr>
        <w:t xml:space="preserve"> </w:t>
      </w:r>
      <w:r w:rsidRPr="0072346E">
        <w:t>és</w:t>
      </w:r>
      <w:r w:rsidRPr="0072346E">
        <w:rPr>
          <w:spacing w:val="-6"/>
        </w:rPr>
        <w:t xml:space="preserve"> </w:t>
      </w:r>
      <w:r w:rsidRPr="0072346E">
        <w:t xml:space="preserve">serdülők </w:t>
      </w:r>
    </w:p>
    <w:p w14:paraId="77038D3A" w14:textId="77777777" w:rsidR="0013020E" w:rsidRPr="0072346E" w:rsidRDefault="00505D26" w:rsidP="0072346E">
      <w:pPr>
        <w:pStyle w:val="Heading2"/>
        <w:ind w:left="0" w:right="2"/>
      </w:pPr>
      <w:r w:rsidRPr="0072346E">
        <w:rPr>
          <w:spacing w:val="-2"/>
        </w:rPr>
        <w:t>Pikkelysömör</w:t>
      </w:r>
    </w:p>
    <w:p w14:paraId="5E4DDF68" w14:textId="77777777" w:rsidR="00472433" w:rsidRPr="0072346E" w:rsidRDefault="00505D26" w:rsidP="0080491D">
      <w:pPr>
        <w:pStyle w:val="ListParagraph"/>
        <w:numPr>
          <w:ilvl w:val="1"/>
          <w:numId w:val="2"/>
        </w:numPr>
        <w:tabs>
          <w:tab w:val="left" w:pos="567"/>
        </w:tabs>
        <w:ind w:left="567" w:right="2"/>
      </w:pPr>
      <w:r w:rsidRPr="0072346E">
        <w:t xml:space="preserve">Kezelőorvosa kiszámítja az Önnek megfelelő adagot, beleértve azt a </w:t>
      </w:r>
      <w:r w:rsidR="00472433" w:rsidRPr="0072346E">
        <w:t xml:space="preserve">Yesintek </w:t>
      </w:r>
      <w:r w:rsidRPr="0072346E">
        <w:t>mennyiséget (térfogatot) is, amit be kell fecskendezni, hogy a helyes adagot kapja meg. Az, hogy Önnél mi a helyes adag, attól függ, hogy az egyes adagok beadásának időpontjában mekkora az Ön testtömege.</w:t>
      </w:r>
    </w:p>
    <w:p w14:paraId="6C808400" w14:textId="77777777" w:rsidR="0013020E" w:rsidRPr="0072346E" w:rsidRDefault="00505D26" w:rsidP="0080491D">
      <w:pPr>
        <w:pStyle w:val="ListParagraph"/>
        <w:numPr>
          <w:ilvl w:val="1"/>
          <w:numId w:val="2"/>
        </w:numPr>
        <w:tabs>
          <w:tab w:val="left" w:pos="567"/>
        </w:tabs>
        <w:ind w:left="567" w:right="2"/>
      </w:pPr>
      <w:r w:rsidRPr="0072346E">
        <w:lastRenderedPageBreak/>
        <w:t>Egy 45 mg-os injekciós üveg elérhető azon gyermekek számára, akiknek a teljes 45 mg-os adagnál kevesebbet kell kapniuk.</w:t>
      </w:r>
    </w:p>
    <w:p w14:paraId="1954F16F" w14:textId="77777777" w:rsidR="0013020E" w:rsidRPr="0072346E" w:rsidRDefault="00505D26" w:rsidP="0080491D">
      <w:pPr>
        <w:pStyle w:val="ListParagraph"/>
        <w:numPr>
          <w:ilvl w:val="1"/>
          <w:numId w:val="2"/>
        </w:numPr>
        <w:tabs>
          <w:tab w:val="left" w:pos="567"/>
        </w:tabs>
        <w:ind w:left="567" w:right="2"/>
      </w:pPr>
      <w:r w:rsidRPr="0072346E">
        <w:t xml:space="preserve">Ha Ön 60 kg-nál könnyebb, a javasolt adag 0,75 mg </w:t>
      </w:r>
      <w:r w:rsidR="00472433" w:rsidRPr="0072346E">
        <w:t xml:space="preserve">Yesintek </w:t>
      </w:r>
      <w:r w:rsidRPr="0072346E">
        <w:t>testtömeg-kilogrammonként.</w:t>
      </w:r>
    </w:p>
    <w:p w14:paraId="6ABEE57F" w14:textId="77777777" w:rsidR="0013020E" w:rsidRPr="0072346E" w:rsidRDefault="00505D26" w:rsidP="0080491D">
      <w:pPr>
        <w:pStyle w:val="ListParagraph"/>
        <w:numPr>
          <w:ilvl w:val="1"/>
          <w:numId w:val="2"/>
        </w:numPr>
        <w:tabs>
          <w:tab w:val="left" w:pos="567"/>
        </w:tabs>
        <w:ind w:left="567" w:right="2"/>
      </w:pPr>
      <w:r w:rsidRPr="0072346E">
        <w:t xml:space="preserve">Ha az Ön testtömege 60 kg és 100 kg közé esik, a javasolt adag 45 mg </w:t>
      </w:r>
      <w:r w:rsidR="00472433" w:rsidRPr="0072346E">
        <w:t>Yesintek</w:t>
      </w:r>
      <w:r w:rsidRPr="0072346E">
        <w:t>.</w:t>
      </w:r>
    </w:p>
    <w:p w14:paraId="38771F7D" w14:textId="77777777" w:rsidR="0013020E" w:rsidRPr="0072346E" w:rsidRDefault="00505D26" w:rsidP="0080491D">
      <w:pPr>
        <w:pStyle w:val="ListParagraph"/>
        <w:numPr>
          <w:ilvl w:val="1"/>
          <w:numId w:val="2"/>
        </w:numPr>
        <w:tabs>
          <w:tab w:val="left" w:pos="567"/>
        </w:tabs>
        <w:ind w:left="567" w:right="2"/>
      </w:pPr>
      <w:r w:rsidRPr="0072346E">
        <w:t xml:space="preserve">Ha az Ön testtömege több mint 100 kg, a javasolt adag 90 mg </w:t>
      </w:r>
      <w:r w:rsidR="00472433" w:rsidRPr="0072346E">
        <w:t>Yesintek</w:t>
      </w:r>
      <w:r w:rsidRPr="0072346E">
        <w:t>.</w:t>
      </w:r>
    </w:p>
    <w:p w14:paraId="4CFFDCE5" w14:textId="77777777" w:rsidR="0013020E" w:rsidRPr="0072346E" w:rsidRDefault="00505D26" w:rsidP="0080491D">
      <w:pPr>
        <w:pStyle w:val="ListParagraph"/>
        <w:numPr>
          <w:ilvl w:val="1"/>
          <w:numId w:val="2"/>
        </w:numPr>
        <w:tabs>
          <w:tab w:val="left" w:pos="567"/>
        </w:tabs>
        <w:ind w:left="567" w:right="2"/>
      </w:pPr>
      <w:r w:rsidRPr="0072346E">
        <w:t>A kezdő adag után a következő adagot 4 hét múlva, majd azt követően 12 hetente fogja megkapni.</w:t>
      </w:r>
    </w:p>
    <w:p w14:paraId="0ECA18E8" w14:textId="77777777" w:rsidR="00B61685" w:rsidRPr="0072346E" w:rsidRDefault="00B61685" w:rsidP="0072346E">
      <w:pPr>
        <w:pStyle w:val="ListParagraph"/>
        <w:tabs>
          <w:tab w:val="left" w:pos="804"/>
        </w:tabs>
        <w:ind w:left="0" w:right="2" w:firstLine="0"/>
      </w:pPr>
    </w:p>
    <w:p w14:paraId="7A2A3C57" w14:textId="77777777" w:rsidR="0013020E" w:rsidRPr="0072346E" w:rsidRDefault="00505D26" w:rsidP="0072346E">
      <w:pPr>
        <w:pStyle w:val="Heading2"/>
        <w:ind w:left="0" w:right="2"/>
      </w:pPr>
      <w:r w:rsidRPr="0072346E">
        <w:t>Hogyan</w:t>
      </w:r>
      <w:r w:rsidRPr="0072346E">
        <w:rPr>
          <w:spacing w:val="-6"/>
        </w:rPr>
        <w:t xml:space="preserve"> </w:t>
      </w:r>
      <w:r w:rsidRPr="0072346E">
        <w:t>adják</w:t>
      </w:r>
      <w:r w:rsidRPr="0072346E">
        <w:rPr>
          <w:spacing w:val="-5"/>
        </w:rPr>
        <w:t xml:space="preserve"> </w:t>
      </w:r>
      <w:r w:rsidRPr="0072346E">
        <w:t>be</w:t>
      </w:r>
      <w:r w:rsidRPr="0072346E">
        <w:rPr>
          <w:spacing w:val="-5"/>
        </w:rPr>
        <w:t xml:space="preserve"> </w:t>
      </w:r>
      <w:r w:rsidRPr="0072346E">
        <w:t>a</w:t>
      </w:r>
      <w:r w:rsidRPr="0072346E">
        <w:rPr>
          <w:spacing w:val="-5"/>
        </w:rPr>
        <w:t xml:space="preserve"> </w:t>
      </w:r>
      <w:r w:rsidR="00472433" w:rsidRPr="0072346E">
        <w:t>Yesintek</w:t>
      </w:r>
      <w:r w:rsidRPr="0072346E">
        <w:t>-</w:t>
      </w:r>
      <w:r w:rsidR="00982EFE" w:rsidRPr="0072346E">
        <w:t>e</w:t>
      </w:r>
      <w:r w:rsidRPr="0072346E">
        <w:rPr>
          <w:spacing w:val="-10"/>
        </w:rPr>
        <w:t>t</w:t>
      </w:r>
    </w:p>
    <w:p w14:paraId="4159E16C" w14:textId="77777777" w:rsidR="0013020E" w:rsidRPr="0072346E" w:rsidRDefault="00505D26" w:rsidP="0080491D">
      <w:pPr>
        <w:pStyle w:val="ListParagraph"/>
        <w:numPr>
          <w:ilvl w:val="1"/>
          <w:numId w:val="2"/>
        </w:numPr>
        <w:tabs>
          <w:tab w:val="left" w:pos="567"/>
        </w:tabs>
        <w:ind w:left="567" w:right="2"/>
      </w:pPr>
      <w:r w:rsidRPr="0072346E">
        <w:t xml:space="preserve">A </w:t>
      </w:r>
      <w:r w:rsidR="00472433" w:rsidRPr="0072346E">
        <w:t>Yesintek</w:t>
      </w:r>
      <w:r w:rsidRPr="0072346E">
        <w:t>-</w:t>
      </w:r>
      <w:r w:rsidR="00982EFE" w:rsidRPr="0072346E">
        <w:t>e</w:t>
      </w:r>
      <w:r w:rsidRPr="0072346E">
        <w:t xml:space="preserve">t injekcióként adják a bőre alá (szubkután). A kezelése elején orvos vagy a gondozását végző egészségügyi szakember adhatja be a </w:t>
      </w:r>
      <w:r w:rsidR="00472433" w:rsidRPr="0072346E">
        <w:t xml:space="preserve">Yesintek </w:t>
      </w:r>
      <w:r w:rsidRPr="0072346E">
        <w:t>injekciót.</w:t>
      </w:r>
    </w:p>
    <w:p w14:paraId="3029C3FA" w14:textId="77777777" w:rsidR="0013020E" w:rsidRPr="0072346E" w:rsidRDefault="00505D26" w:rsidP="0080491D">
      <w:pPr>
        <w:pStyle w:val="ListParagraph"/>
        <w:numPr>
          <w:ilvl w:val="1"/>
          <w:numId w:val="2"/>
        </w:numPr>
        <w:tabs>
          <w:tab w:val="left" w:pos="567"/>
        </w:tabs>
        <w:ind w:left="567" w:right="2"/>
      </w:pPr>
      <w:r w:rsidRPr="0072346E">
        <w:t xml:space="preserve">Azonban Ön és kezelőorvosa dönthetnek úgy, hogy Ön saját magának adja be a </w:t>
      </w:r>
      <w:r w:rsidR="00472433" w:rsidRPr="0072346E">
        <w:t>Yesintek</w:t>
      </w:r>
      <w:r w:rsidRPr="0072346E">
        <w:t>-</w:t>
      </w:r>
      <w:r w:rsidR="00982EFE" w:rsidRPr="0072346E">
        <w:t>e</w:t>
      </w:r>
      <w:r w:rsidRPr="0072346E">
        <w:t xml:space="preserve">t. Ebben az esetben oktatást kap arról, hogyan kell beadni önmagának a </w:t>
      </w:r>
      <w:r w:rsidR="00472433" w:rsidRPr="0072346E">
        <w:t xml:space="preserve">Yesintek </w:t>
      </w:r>
      <w:r w:rsidRPr="0072346E">
        <w:t>injekciót.</w:t>
      </w:r>
    </w:p>
    <w:p w14:paraId="4D501C32" w14:textId="77777777" w:rsidR="0013020E" w:rsidRPr="0072346E" w:rsidRDefault="00505D26" w:rsidP="0080491D">
      <w:pPr>
        <w:pStyle w:val="ListParagraph"/>
        <w:numPr>
          <w:ilvl w:val="1"/>
          <w:numId w:val="2"/>
        </w:numPr>
        <w:tabs>
          <w:tab w:val="left" w:pos="567"/>
        </w:tabs>
        <w:ind w:left="567" w:right="2"/>
      </w:pPr>
      <w:r w:rsidRPr="0072346E">
        <w:t xml:space="preserve">A </w:t>
      </w:r>
      <w:r w:rsidR="00472433" w:rsidRPr="0072346E">
        <w:t xml:space="preserve">Yesintek </w:t>
      </w:r>
      <w:r w:rsidRPr="0072346E">
        <w:t>injekció beadására vonatkozó útmutatásért lásd ennek a tájékoztatónak a végén az</w:t>
      </w:r>
      <w:r w:rsidR="003C0F47" w:rsidRPr="0072346E">
        <w:t xml:space="preserve"> </w:t>
      </w:r>
      <w:r w:rsidRPr="0072346E">
        <w:t>„Útmutató az alkalmazáshoz” című fejezetet.</w:t>
      </w:r>
    </w:p>
    <w:p w14:paraId="155683DB" w14:textId="77777777" w:rsidR="003C0F47" w:rsidRPr="0072346E" w:rsidRDefault="003C0F47" w:rsidP="0072346E">
      <w:pPr>
        <w:pStyle w:val="BodyText"/>
        <w:ind w:left="0" w:right="2"/>
      </w:pPr>
    </w:p>
    <w:p w14:paraId="330D2C4B" w14:textId="77777777" w:rsidR="0013020E" w:rsidRPr="0072346E" w:rsidRDefault="00505D26" w:rsidP="0072346E">
      <w:pPr>
        <w:pStyle w:val="BodyText"/>
        <w:ind w:left="0" w:right="2"/>
        <w:rPr>
          <w:spacing w:val="-2"/>
        </w:rPr>
      </w:pPr>
      <w:r w:rsidRPr="0072346E">
        <w:t>Beszéljen</w:t>
      </w:r>
      <w:r w:rsidRPr="0072346E">
        <w:rPr>
          <w:spacing w:val="-3"/>
        </w:rPr>
        <w:t xml:space="preserve"> </w:t>
      </w:r>
      <w:r w:rsidRPr="0072346E">
        <w:t>kezelőorvosával,</w:t>
      </w:r>
      <w:r w:rsidRPr="0072346E">
        <w:rPr>
          <w:spacing w:val="-3"/>
        </w:rPr>
        <w:t xml:space="preserve"> </w:t>
      </w:r>
      <w:r w:rsidRPr="0072346E">
        <w:t>ha</w:t>
      </w:r>
      <w:r w:rsidRPr="0072346E">
        <w:rPr>
          <w:spacing w:val="-3"/>
        </w:rPr>
        <w:t xml:space="preserve"> </w:t>
      </w:r>
      <w:r w:rsidRPr="0072346E">
        <w:t>bármilyen</w:t>
      </w:r>
      <w:r w:rsidRPr="0072346E">
        <w:rPr>
          <w:spacing w:val="-3"/>
        </w:rPr>
        <w:t xml:space="preserve"> </w:t>
      </w:r>
      <w:r w:rsidRPr="0072346E">
        <w:t>kérdése</w:t>
      </w:r>
      <w:r w:rsidRPr="0072346E">
        <w:rPr>
          <w:spacing w:val="-3"/>
        </w:rPr>
        <w:t xml:space="preserve"> </w:t>
      </w:r>
      <w:r w:rsidRPr="0072346E">
        <w:t>van</w:t>
      </w:r>
      <w:r w:rsidRPr="0072346E">
        <w:rPr>
          <w:spacing w:val="-3"/>
        </w:rPr>
        <w:t xml:space="preserve"> </w:t>
      </w:r>
      <w:r w:rsidRPr="0072346E">
        <w:t>az</w:t>
      </w:r>
      <w:r w:rsidRPr="0072346E">
        <w:rPr>
          <w:spacing w:val="-3"/>
        </w:rPr>
        <w:t xml:space="preserve"> </w:t>
      </w:r>
      <w:r w:rsidRPr="0072346E">
        <w:t>injekció</w:t>
      </w:r>
      <w:r w:rsidRPr="0072346E">
        <w:rPr>
          <w:spacing w:val="-3"/>
        </w:rPr>
        <w:t xml:space="preserve"> </w:t>
      </w:r>
      <w:r w:rsidRPr="0072346E">
        <w:t>saját</w:t>
      </w:r>
      <w:r w:rsidRPr="0072346E">
        <w:rPr>
          <w:spacing w:val="-3"/>
        </w:rPr>
        <w:t xml:space="preserve"> </w:t>
      </w:r>
      <w:r w:rsidRPr="0072346E">
        <w:t>magának</w:t>
      </w:r>
      <w:r w:rsidRPr="0072346E">
        <w:rPr>
          <w:spacing w:val="-3"/>
        </w:rPr>
        <w:t xml:space="preserve"> </w:t>
      </w:r>
      <w:r w:rsidRPr="0072346E">
        <w:t>történő</w:t>
      </w:r>
      <w:r w:rsidRPr="0072346E">
        <w:rPr>
          <w:spacing w:val="-3"/>
        </w:rPr>
        <w:t xml:space="preserve"> </w:t>
      </w:r>
      <w:r w:rsidRPr="0072346E">
        <w:t xml:space="preserve">beadásával </w:t>
      </w:r>
      <w:r w:rsidRPr="0072346E">
        <w:rPr>
          <w:spacing w:val="-2"/>
        </w:rPr>
        <w:t>kapcsolatban.</w:t>
      </w:r>
    </w:p>
    <w:p w14:paraId="1B691AE1" w14:textId="77777777" w:rsidR="00B61685" w:rsidRPr="0072346E" w:rsidRDefault="00B61685" w:rsidP="0072346E">
      <w:pPr>
        <w:pStyle w:val="BodyText"/>
        <w:ind w:left="0" w:right="2"/>
      </w:pPr>
    </w:p>
    <w:p w14:paraId="2A38F737" w14:textId="77777777" w:rsidR="0013020E" w:rsidRPr="0072346E" w:rsidRDefault="00505D26" w:rsidP="0072346E">
      <w:pPr>
        <w:pStyle w:val="Heading2"/>
        <w:ind w:left="0" w:right="2"/>
      </w:pPr>
      <w:r w:rsidRPr="0072346E">
        <w:t>Ha</w:t>
      </w:r>
      <w:r w:rsidRPr="0072346E">
        <w:rPr>
          <w:spacing w:val="-5"/>
        </w:rPr>
        <w:t xml:space="preserve"> </w:t>
      </w:r>
      <w:r w:rsidRPr="0072346E">
        <w:t>az</w:t>
      </w:r>
      <w:r w:rsidRPr="0072346E">
        <w:rPr>
          <w:spacing w:val="-5"/>
        </w:rPr>
        <w:t xml:space="preserve"> </w:t>
      </w:r>
      <w:r w:rsidRPr="0072346E">
        <w:t>előírtnál</w:t>
      </w:r>
      <w:r w:rsidRPr="0072346E">
        <w:rPr>
          <w:spacing w:val="-5"/>
        </w:rPr>
        <w:t xml:space="preserve"> </w:t>
      </w:r>
      <w:r w:rsidRPr="0072346E">
        <w:t>több</w:t>
      </w:r>
      <w:r w:rsidRPr="0072346E">
        <w:rPr>
          <w:spacing w:val="-5"/>
        </w:rPr>
        <w:t xml:space="preserve"> </w:t>
      </w:r>
      <w:r w:rsidR="00472433" w:rsidRPr="0072346E">
        <w:t>Yesintek</w:t>
      </w:r>
      <w:r w:rsidRPr="0072346E">
        <w:t>-</w:t>
      </w:r>
      <w:r w:rsidR="00982EFE" w:rsidRPr="0072346E">
        <w:t>e</w:t>
      </w:r>
      <w:r w:rsidRPr="0072346E">
        <w:t>t</w:t>
      </w:r>
      <w:r w:rsidRPr="0072346E">
        <w:rPr>
          <w:spacing w:val="-5"/>
        </w:rPr>
        <w:t xml:space="preserve"> </w:t>
      </w:r>
      <w:r w:rsidRPr="0072346E">
        <w:rPr>
          <w:spacing w:val="-2"/>
        </w:rPr>
        <w:t>alkalmazott</w:t>
      </w:r>
    </w:p>
    <w:p w14:paraId="6670CBC6" w14:textId="77777777" w:rsidR="0013020E" w:rsidRPr="0072346E" w:rsidRDefault="00505D26" w:rsidP="0072346E">
      <w:pPr>
        <w:pStyle w:val="BodyText"/>
        <w:ind w:left="0" w:right="2"/>
      </w:pPr>
      <w:r w:rsidRPr="0072346E">
        <w:t xml:space="preserve">Ha túl sok </w:t>
      </w:r>
      <w:r w:rsidR="00472433" w:rsidRPr="0072346E">
        <w:t>Yesintek</w:t>
      </w:r>
      <w:r w:rsidRPr="0072346E">
        <w:t>-</w:t>
      </w:r>
      <w:r w:rsidR="00982EFE" w:rsidRPr="0072346E">
        <w:t>e</w:t>
      </w:r>
      <w:r w:rsidRPr="0072346E">
        <w:t>t alkalmazott vagy kapott, azonnal forduljon kezelőorvosához vagy gyógyszerészéhez.</w:t>
      </w:r>
      <w:r w:rsidRPr="0072346E">
        <w:rPr>
          <w:spacing w:val="-3"/>
        </w:rPr>
        <w:t xml:space="preserve"> </w:t>
      </w:r>
      <w:r w:rsidRPr="0072346E">
        <w:t>Mindig</w:t>
      </w:r>
      <w:r w:rsidRPr="0072346E">
        <w:rPr>
          <w:spacing w:val="-3"/>
        </w:rPr>
        <w:t xml:space="preserve"> </w:t>
      </w:r>
      <w:r w:rsidRPr="0072346E">
        <w:t>vigye</w:t>
      </w:r>
      <w:r w:rsidRPr="0072346E">
        <w:rPr>
          <w:spacing w:val="-3"/>
        </w:rPr>
        <w:t xml:space="preserve"> </w:t>
      </w:r>
      <w:r w:rsidRPr="0072346E">
        <w:t>magával</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dobozát,</w:t>
      </w:r>
      <w:r w:rsidRPr="0072346E">
        <w:rPr>
          <w:spacing w:val="-3"/>
        </w:rPr>
        <w:t xml:space="preserve"> </w:t>
      </w:r>
      <w:r w:rsidRPr="0072346E">
        <w:t>még</w:t>
      </w:r>
      <w:r w:rsidRPr="0072346E">
        <w:rPr>
          <w:spacing w:val="-3"/>
        </w:rPr>
        <w:t xml:space="preserve"> </w:t>
      </w:r>
      <w:r w:rsidRPr="0072346E">
        <w:t>akkor</w:t>
      </w:r>
      <w:r w:rsidRPr="0072346E">
        <w:rPr>
          <w:spacing w:val="-3"/>
        </w:rPr>
        <w:t xml:space="preserve"> </w:t>
      </w:r>
      <w:r w:rsidRPr="0072346E">
        <w:t>is,</w:t>
      </w:r>
      <w:r w:rsidRPr="0072346E">
        <w:rPr>
          <w:spacing w:val="-3"/>
        </w:rPr>
        <w:t xml:space="preserve"> </w:t>
      </w:r>
      <w:r w:rsidRPr="0072346E">
        <w:t>ha</w:t>
      </w:r>
      <w:r w:rsidRPr="0072346E">
        <w:rPr>
          <w:spacing w:val="-3"/>
        </w:rPr>
        <w:t xml:space="preserve"> </w:t>
      </w:r>
      <w:r w:rsidRPr="0072346E">
        <w:t>üres.</w:t>
      </w:r>
    </w:p>
    <w:p w14:paraId="1046601F" w14:textId="77777777" w:rsidR="00B61685" w:rsidRPr="0072346E" w:rsidRDefault="00B61685" w:rsidP="0072346E">
      <w:pPr>
        <w:pStyle w:val="BodyText"/>
        <w:ind w:left="0" w:right="2"/>
      </w:pPr>
    </w:p>
    <w:p w14:paraId="76E23C08" w14:textId="77777777" w:rsidR="0013020E" w:rsidRPr="0072346E" w:rsidRDefault="00505D26" w:rsidP="0072346E">
      <w:pPr>
        <w:pStyle w:val="Heading2"/>
        <w:ind w:left="0" w:right="2"/>
      </w:pPr>
      <w:r w:rsidRPr="0072346E">
        <w:t>Ha</w:t>
      </w:r>
      <w:r w:rsidRPr="0072346E">
        <w:rPr>
          <w:spacing w:val="-9"/>
        </w:rPr>
        <w:t xml:space="preserve"> </w:t>
      </w:r>
      <w:r w:rsidRPr="0072346E">
        <w:t>elfelejtette</w:t>
      </w:r>
      <w:r w:rsidRPr="0072346E">
        <w:rPr>
          <w:spacing w:val="-8"/>
        </w:rPr>
        <w:t xml:space="preserve"> </w:t>
      </w:r>
      <w:r w:rsidRPr="0072346E">
        <w:t>alkalmazni</w:t>
      </w:r>
      <w:r w:rsidRPr="0072346E">
        <w:rPr>
          <w:spacing w:val="-9"/>
        </w:rPr>
        <w:t xml:space="preserve"> </w:t>
      </w:r>
      <w:r w:rsidRPr="0072346E">
        <w:t>a</w:t>
      </w:r>
      <w:r w:rsidRPr="0072346E">
        <w:rPr>
          <w:spacing w:val="-8"/>
        </w:rPr>
        <w:t xml:space="preserve"> </w:t>
      </w:r>
      <w:r w:rsidR="00B14C32" w:rsidRPr="0072346E">
        <w:t>Yesintek</w:t>
      </w:r>
      <w:r w:rsidRPr="0072346E">
        <w:t>-</w:t>
      </w:r>
      <w:r w:rsidR="00982EFE" w:rsidRPr="0072346E">
        <w:t>e</w:t>
      </w:r>
      <w:r w:rsidRPr="0072346E">
        <w:rPr>
          <w:spacing w:val="-10"/>
        </w:rPr>
        <w:t>t</w:t>
      </w:r>
    </w:p>
    <w:p w14:paraId="6025F6A4" w14:textId="77777777" w:rsidR="0013020E" w:rsidRPr="0072346E" w:rsidRDefault="00505D26" w:rsidP="0072346E">
      <w:pPr>
        <w:pStyle w:val="BodyText"/>
        <w:ind w:left="0" w:right="2"/>
      </w:pPr>
      <w:r w:rsidRPr="0072346E">
        <w:t>Ha</w:t>
      </w:r>
      <w:r w:rsidRPr="0072346E">
        <w:rPr>
          <w:spacing w:val="-3"/>
        </w:rPr>
        <w:t xml:space="preserve"> </w:t>
      </w:r>
      <w:r w:rsidRPr="0072346E">
        <w:t>elfelejt</w:t>
      </w:r>
      <w:r w:rsidRPr="0072346E">
        <w:rPr>
          <w:spacing w:val="-3"/>
        </w:rPr>
        <w:t xml:space="preserve"> </w:t>
      </w:r>
      <w:r w:rsidRPr="0072346E">
        <w:t>egy</w:t>
      </w:r>
      <w:r w:rsidRPr="0072346E">
        <w:rPr>
          <w:spacing w:val="-3"/>
        </w:rPr>
        <w:t xml:space="preserve"> </w:t>
      </w:r>
      <w:r w:rsidRPr="0072346E">
        <w:t>adagot,</w:t>
      </w:r>
      <w:r w:rsidRPr="0072346E">
        <w:rPr>
          <w:spacing w:val="-3"/>
        </w:rPr>
        <w:t xml:space="preserve"> </w:t>
      </w:r>
      <w:r w:rsidRPr="0072346E">
        <w:t>forduljon</w:t>
      </w:r>
      <w:r w:rsidRPr="0072346E">
        <w:rPr>
          <w:spacing w:val="-3"/>
        </w:rPr>
        <w:t xml:space="preserve"> </w:t>
      </w:r>
      <w:r w:rsidRPr="0072346E">
        <w:t>kezelőorvosához</w:t>
      </w:r>
      <w:r w:rsidRPr="0072346E">
        <w:rPr>
          <w:spacing w:val="-3"/>
        </w:rPr>
        <w:t xml:space="preserve"> </w:t>
      </w:r>
      <w:r w:rsidRPr="0072346E">
        <w:t>vagy</w:t>
      </w:r>
      <w:r w:rsidRPr="0072346E">
        <w:rPr>
          <w:spacing w:val="-3"/>
        </w:rPr>
        <w:t xml:space="preserve"> </w:t>
      </w:r>
      <w:r w:rsidRPr="0072346E">
        <w:t>gyógyszerészéhez.</w:t>
      </w:r>
      <w:r w:rsidRPr="0072346E">
        <w:rPr>
          <w:spacing w:val="-3"/>
        </w:rPr>
        <w:t xml:space="preserve"> </w:t>
      </w:r>
      <w:r w:rsidRPr="0072346E">
        <w:t>Ne</w:t>
      </w:r>
      <w:r w:rsidRPr="0072346E">
        <w:rPr>
          <w:spacing w:val="-3"/>
        </w:rPr>
        <w:t xml:space="preserve"> </w:t>
      </w:r>
      <w:r w:rsidRPr="0072346E">
        <w:t>alkalmazzon</w:t>
      </w:r>
      <w:r w:rsidRPr="0072346E">
        <w:rPr>
          <w:spacing w:val="-3"/>
        </w:rPr>
        <w:t xml:space="preserve"> </w:t>
      </w:r>
      <w:r w:rsidRPr="0072346E">
        <w:t>kétszeres adagot a kihagyott adag pótlására.</w:t>
      </w:r>
    </w:p>
    <w:p w14:paraId="2B73D59C" w14:textId="77777777" w:rsidR="0013020E" w:rsidRPr="0072346E" w:rsidRDefault="0013020E" w:rsidP="0072346E">
      <w:pPr>
        <w:pStyle w:val="BodyText"/>
        <w:ind w:left="0" w:right="2"/>
      </w:pPr>
    </w:p>
    <w:p w14:paraId="15D687F5" w14:textId="77777777" w:rsidR="0013020E" w:rsidRPr="0072346E" w:rsidRDefault="00505D26" w:rsidP="0072346E">
      <w:pPr>
        <w:pStyle w:val="Heading2"/>
        <w:ind w:left="0" w:right="2"/>
      </w:pPr>
      <w:r w:rsidRPr="0072346E">
        <w:t>Ha</w:t>
      </w:r>
      <w:r w:rsidRPr="0072346E">
        <w:rPr>
          <w:spacing w:val="-7"/>
        </w:rPr>
        <w:t xml:space="preserve"> </w:t>
      </w:r>
      <w:r w:rsidRPr="0072346E">
        <w:t>idő</w:t>
      </w:r>
      <w:r w:rsidRPr="0072346E">
        <w:rPr>
          <w:spacing w:val="-5"/>
        </w:rPr>
        <w:t xml:space="preserve"> </w:t>
      </w:r>
      <w:r w:rsidRPr="0072346E">
        <w:t>előtt</w:t>
      </w:r>
      <w:r w:rsidRPr="0072346E">
        <w:rPr>
          <w:spacing w:val="-4"/>
        </w:rPr>
        <w:t xml:space="preserve"> </w:t>
      </w:r>
      <w:r w:rsidRPr="0072346E">
        <w:t>abbahagyja</w:t>
      </w:r>
      <w:r w:rsidRPr="0072346E">
        <w:rPr>
          <w:spacing w:val="-5"/>
        </w:rPr>
        <w:t xml:space="preserve"> </w:t>
      </w:r>
      <w:r w:rsidRPr="0072346E">
        <w:t>a</w:t>
      </w:r>
      <w:r w:rsidRPr="0072346E">
        <w:rPr>
          <w:spacing w:val="-5"/>
        </w:rPr>
        <w:t xml:space="preserve"> </w:t>
      </w:r>
      <w:r w:rsidR="00B14C32" w:rsidRPr="0072346E">
        <w:t>Yesintek</w:t>
      </w:r>
      <w:r w:rsidR="00B14C32" w:rsidRPr="0072346E">
        <w:rPr>
          <w:spacing w:val="-2"/>
        </w:rPr>
        <w:t xml:space="preserve"> </w:t>
      </w:r>
      <w:r w:rsidRPr="0072346E">
        <w:rPr>
          <w:spacing w:val="-2"/>
        </w:rPr>
        <w:t>alkalmazását</w:t>
      </w:r>
    </w:p>
    <w:p w14:paraId="622A8404" w14:textId="77777777" w:rsidR="0013020E" w:rsidRPr="0072346E" w:rsidRDefault="00505D26" w:rsidP="0072346E">
      <w:pPr>
        <w:pStyle w:val="BodyText"/>
        <w:ind w:left="0" w:right="2"/>
      </w:pPr>
      <w:r w:rsidRPr="0072346E">
        <w:t>A</w:t>
      </w:r>
      <w:r w:rsidRPr="0072346E">
        <w:rPr>
          <w:spacing w:val="-4"/>
        </w:rPr>
        <w:t xml:space="preserve"> </w:t>
      </w:r>
      <w:r w:rsidR="00B14C32" w:rsidRPr="0072346E">
        <w:t xml:space="preserve">Yesintek </w:t>
      </w:r>
      <w:r w:rsidRPr="0072346E">
        <w:t>alkalmazásának</w:t>
      </w:r>
      <w:r w:rsidRPr="0072346E">
        <w:rPr>
          <w:spacing w:val="-4"/>
        </w:rPr>
        <w:t xml:space="preserve"> </w:t>
      </w:r>
      <w:r w:rsidRPr="0072346E">
        <w:t>abbahagyása</w:t>
      </w:r>
      <w:r w:rsidRPr="0072346E">
        <w:rPr>
          <w:spacing w:val="-4"/>
        </w:rPr>
        <w:t xml:space="preserve"> </w:t>
      </w:r>
      <w:r w:rsidRPr="0072346E">
        <w:t>nem</w:t>
      </w:r>
      <w:r w:rsidRPr="0072346E">
        <w:rPr>
          <w:spacing w:val="-4"/>
        </w:rPr>
        <w:t xml:space="preserve"> </w:t>
      </w:r>
      <w:r w:rsidRPr="0072346E">
        <w:t>veszélyes.</w:t>
      </w:r>
      <w:r w:rsidRPr="0072346E">
        <w:rPr>
          <w:spacing w:val="-4"/>
        </w:rPr>
        <w:t xml:space="preserve"> </w:t>
      </w:r>
      <w:r w:rsidRPr="0072346E">
        <w:t>Azonban,</w:t>
      </w:r>
      <w:r w:rsidRPr="0072346E">
        <w:rPr>
          <w:spacing w:val="-4"/>
        </w:rPr>
        <w:t xml:space="preserve"> </w:t>
      </w:r>
      <w:r w:rsidRPr="0072346E">
        <w:t>ha</w:t>
      </w:r>
      <w:r w:rsidRPr="0072346E">
        <w:rPr>
          <w:spacing w:val="-4"/>
        </w:rPr>
        <w:t xml:space="preserve"> </w:t>
      </w:r>
      <w:r w:rsidRPr="0072346E">
        <w:t>abbahagyja,</w:t>
      </w:r>
      <w:r w:rsidRPr="0072346E">
        <w:rPr>
          <w:spacing w:val="-5"/>
        </w:rPr>
        <w:t xml:space="preserve"> </w:t>
      </w:r>
      <w:r w:rsidRPr="0072346E">
        <w:t xml:space="preserve">tünetei </w:t>
      </w:r>
      <w:r w:rsidRPr="0072346E">
        <w:rPr>
          <w:spacing w:val="-2"/>
        </w:rPr>
        <w:t>visszatérhetnek.</w:t>
      </w:r>
      <w:r w:rsidR="00B14C32" w:rsidRPr="0072346E">
        <w:t xml:space="preserve"> </w:t>
      </w:r>
      <w:r w:rsidRPr="0072346E">
        <w:t>Ha</w:t>
      </w:r>
      <w:r w:rsidRPr="0072346E">
        <w:rPr>
          <w:spacing w:val="-4"/>
        </w:rPr>
        <w:t xml:space="preserve"> </w:t>
      </w:r>
      <w:r w:rsidRPr="0072346E">
        <w:t>bármilyen</w:t>
      </w:r>
      <w:r w:rsidRPr="0072346E">
        <w:rPr>
          <w:spacing w:val="-4"/>
        </w:rPr>
        <w:t xml:space="preserve"> </w:t>
      </w:r>
      <w:r w:rsidRPr="0072346E">
        <w:t>további</w:t>
      </w:r>
      <w:r w:rsidRPr="0072346E">
        <w:rPr>
          <w:spacing w:val="-4"/>
        </w:rPr>
        <w:t xml:space="preserve"> </w:t>
      </w:r>
      <w:r w:rsidRPr="0072346E">
        <w:t>kérdése</w:t>
      </w:r>
      <w:r w:rsidRPr="0072346E">
        <w:rPr>
          <w:spacing w:val="-4"/>
        </w:rPr>
        <w:t xml:space="preserve"> </w:t>
      </w:r>
      <w:r w:rsidRPr="0072346E">
        <w:t>van</w:t>
      </w:r>
      <w:r w:rsidRPr="0072346E">
        <w:rPr>
          <w:spacing w:val="-4"/>
        </w:rPr>
        <w:t xml:space="preserve"> </w:t>
      </w:r>
      <w:r w:rsidRPr="0072346E">
        <w:t>a</w:t>
      </w:r>
      <w:r w:rsidRPr="0072346E">
        <w:rPr>
          <w:spacing w:val="-4"/>
        </w:rPr>
        <w:t xml:space="preserve"> </w:t>
      </w:r>
      <w:r w:rsidRPr="0072346E">
        <w:t>készítmény</w:t>
      </w:r>
      <w:r w:rsidRPr="0072346E">
        <w:rPr>
          <w:spacing w:val="-4"/>
        </w:rPr>
        <w:t xml:space="preserve"> </w:t>
      </w:r>
      <w:r w:rsidRPr="0072346E">
        <w:t>alkalmazásával</w:t>
      </w:r>
      <w:r w:rsidRPr="0072346E">
        <w:rPr>
          <w:spacing w:val="-4"/>
        </w:rPr>
        <w:t xml:space="preserve"> </w:t>
      </w:r>
      <w:r w:rsidRPr="0072346E">
        <w:t>kapcsolatban,</w:t>
      </w:r>
      <w:r w:rsidRPr="0072346E">
        <w:rPr>
          <w:spacing w:val="-4"/>
        </w:rPr>
        <w:t xml:space="preserve"> </w:t>
      </w:r>
      <w:r w:rsidRPr="0072346E">
        <w:t>kérdezze</w:t>
      </w:r>
      <w:r w:rsidRPr="0072346E">
        <w:rPr>
          <w:spacing w:val="-4"/>
        </w:rPr>
        <w:t xml:space="preserve"> </w:t>
      </w:r>
      <w:r w:rsidRPr="0072346E">
        <w:t>meg kezelőorvosát vagy gyógyszerészét.</w:t>
      </w:r>
    </w:p>
    <w:p w14:paraId="14176845" w14:textId="77777777" w:rsidR="0013020E" w:rsidRPr="0072346E" w:rsidRDefault="0013020E" w:rsidP="0072346E">
      <w:pPr>
        <w:pStyle w:val="BodyText"/>
        <w:ind w:left="0" w:right="2"/>
      </w:pPr>
    </w:p>
    <w:p w14:paraId="6107D83C" w14:textId="77777777" w:rsidR="0013020E" w:rsidRPr="0072346E" w:rsidRDefault="0013020E" w:rsidP="0072346E">
      <w:pPr>
        <w:pStyle w:val="BodyText"/>
        <w:ind w:left="0" w:right="2"/>
      </w:pPr>
    </w:p>
    <w:p w14:paraId="04FF6658" w14:textId="77777777" w:rsidR="0013020E" w:rsidRPr="0072346E" w:rsidRDefault="00505D26" w:rsidP="0080491D">
      <w:pPr>
        <w:pStyle w:val="Heading2"/>
        <w:numPr>
          <w:ilvl w:val="0"/>
          <w:numId w:val="2"/>
        </w:numPr>
        <w:tabs>
          <w:tab w:val="left" w:pos="804"/>
        </w:tabs>
        <w:ind w:left="0" w:right="2" w:firstLine="0"/>
      </w:pPr>
      <w:r w:rsidRPr="0072346E">
        <w:t>Lehetséges</w:t>
      </w:r>
      <w:r w:rsidRPr="0072346E">
        <w:rPr>
          <w:spacing w:val="-10"/>
        </w:rPr>
        <w:t xml:space="preserve"> </w:t>
      </w:r>
      <w:r w:rsidRPr="0072346E">
        <w:rPr>
          <w:spacing w:val="-2"/>
        </w:rPr>
        <w:t>mellékhatások</w:t>
      </w:r>
    </w:p>
    <w:p w14:paraId="5505EAB3" w14:textId="77777777" w:rsidR="0013020E" w:rsidRPr="0072346E" w:rsidRDefault="0013020E" w:rsidP="0072346E">
      <w:pPr>
        <w:pStyle w:val="BodyText"/>
        <w:ind w:left="0" w:right="2"/>
        <w:rPr>
          <w:b/>
        </w:rPr>
      </w:pPr>
    </w:p>
    <w:p w14:paraId="5F09BFB9" w14:textId="77777777" w:rsidR="0013020E" w:rsidRPr="0072346E" w:rsidRDefault="00505D26" w:rsidP="0072346E">
      <w:pPr>
        <w:pStyle w:val="BodyText"/>
        <w:ind w:left="0" w:right="2"/>
      </w:pPr>
      <w:r w:rsidRPr="0072346E">
        <w:t>Mint</w:t>
      </w:r>
      <w:r w:rsidRPr="0072346E">
        <w:rPr>
          <w:spacing w:val="-3"/>
        </w:rPr>
        <w:t xml:space="preserve"> </w:t>
      </w:r>
      <w:r w:rsidRPr="0072346E">
        <w:t>minden</w:t>
      </w:r>
      <w:r w:rsidRPr="0072346E">
        <w:rPr>
          <w:spacing w:val="-3"/>
        </w:rPr>
        <w:t xml:space="preserve"> </w:t>
      </w:r>
      <w:r w:rsidRPr="0072346E">
        <w:t>gyógyszer,</w:t>
      </w:r>
      <w:r w:rsidRPr="0072346E">
        <w:rPr>
          <w:spacing w:val="-3"/>
        </w:rPr>
        <w:t xml:space="preserve"> </w:t>
      </w:r>
      <w:r w:rsidRPr="0072346E">
        <w:t>így</w:t>
      </w:r>
      <w:r w:rsidRPr="0072346E">
        <w:rPr>
          <w:spacing w:val="-3"/>
        </w:rPr>
        <w:t xml:space="preserve"> </w:t>
      </w:r>
      <w:r w:rsidRPr="0072346E">
        <w:t>ez</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is</w:t>
      </w:r>
      <w:r w:rsidRPr="0072346E">
        <w:rPr>
          <w:spacing w:val="-3"/>
        </w:rPr>
        <w:t xml:space="preserve"> </w:t>
      </w:r>
      <w:r w:rsidRPr="0072346E">
        <w:t>okozhat</w:t>
      </w:r>
      <w:r w:rsidRPr="0072346E">
        <w:rPr>
          <w:spacing w:val="-3"/>
        </w:rPr>
        <w:t xml:space="preserve"> </w:t>
      </w:r>
      <w:r w:rsidRPr="0072346E">
        <w:t>mellékhatásokat,</w:t>
      </w:r>
      <w:r w:rsidRPr="0072346E">
        <w:rPr>
          <w:spacing w:val="-3"/>
        </w:rPr>
        <w:t xml:space="preserve"> </w:t>
      </w:r>
      <w:r w:rsidRPr="0072346E">
        <w:t>amelyek</w:t>
      </w:r>
      <w:r w:rsidRPr="0072346E">
        <w:rPr>
          <w:spacing w:val="-3"/>
        </w:rPr>
        <w:t xml:space="preserve"> </w:t>
      </w:r>
      <w:r w:rsidRPr="0072346E">
        <w:t>azonban</w:t>
      </w:r>
      <w:r w:rsidRPr="0072346E">
        <w:rPr>
          <w:spacing w:val="-3"/>
        </w:rPr>
        <w:t xml:space="preserve"> </w:t>
      </w:r>
      <w:r w:rsidRPr="0072346E">
        <w:t>nem mindenkinél jelentkeznek.</w:t>
      </w:r>
    </w:p>
    <w:p w14:paraId="140D0F3A" w14:textId="77777777" w:rsidR="00B61685" w:rsidRPr="0072346E" w:rsidRDefault="00B61685" w:rsidP="0072346E">
      <w:pPr>
        <w:pStyle w:val="BodyText"/>
        <w:ind w:left="0" w:right="2"/>
      </w:pPr>
    </w:p>
    <w:p w14:paraId="540DD094" w14:textId="77777777" w:rsidR="0013020E" w:rsidRPr="0072346E" w:rsidRDefault="00505D26" w:rsidP="0072346E">
      <w:pPr>
        <w:pStyle w:val="Heading2"/>
        <w:ind w:left="0" w:right="2"/>
      </w:pPr>
      <w:r w:rsidRPr="0072346E">
        <w:t>Súlyos</w:t>
      </w:r>
      <w:r w:rsidRPr="0072346E">
        <w:rPr>
          <w:spacing w:val="-6"/>
        </w:rPr>
        <w:t xml:space="preserve"> </w:t>
      </w:r>
      <w:r w:rsidRPr="0072346E">
        <w:rPr>
          <w:spacing w:val="-2"/>
        </w:rPr>
        <w:t>mellékhatások</w:t>
      </w:r>
    </w:p>
    <w:p w14:paraId="3107938F" w14:textId="77777777" w:rsidR="0013020E" w:rsidRPr="0072346E" w:rsidRDefault="00505D26" w:rsidP="0072346E">
      <w:pPr>
        <w:pStyle w:val="BodyText"/>
        <w:ind w:left="0" w:right="2"/>
      </w:pPr>
      <w:r w:rsidRPr="0072346E">
        <w:t>Néhány</w:t>
      </w:r>
      <w:r w:rsidRPr="0072346E">
        <w:rPr>
          <w:spacing w:val="-10"/>
        </w:rPr>
        <w:t xml:space="preserve"> </w:t>
      </w:r>
      <w:r w:rsidRPr="0072346E">
        <w:t>betegnél</w:t>
      </w:r>
      <w:r w:rsidRPr="0072346E">
        <w:rPr>
          <w:spacing w:val="-8"/>
        </w:rPr>
        <w:t xml:space="preserve"> </w:t>
      </w:r>
      <w:r w:rsidRPr="0072346E">
        <w:t>súlyos</w:t>
      </w:r>
      <w:r w:rsidRPr="0072346E">
        <w:rPr>
          <w:spacing w:val="-7"/>
        </w:rPr>
        <w:t xml:space="preserve"> </w:t>
      </w:r>
      <w:r w:rsidRPr="0072346E">
        <w:t>mellékhatások</w:t>
      </w:r>
      <w:r w:rsidRPr="0072346E">
        <w:rPr>
          <w:spacing w:val="-8"/>
        </w:rPr>
        <w:t xml:space="preserve"> </w:t>
      </w:r>
      <w:r w:rsidRPr="0072346E">
        <w:t>lehetnek,</w:t>
      </w:r>
      <w:r w:rsidRPr="0072346E">
        <w:rPr>
          <w:spacing w:val="-8"/>
        </w:rPr>
        <w:t xml:space="preserve"> </w:t>
      </w:r>
      <w:r w:rsidRPr="0072346E">
        <w:t>amik</w:t>
      </w:r>
      <w:r w:rsidRPr="0072346E">
        <w:rPr>
          <w:spacing w:val="-7"/>
        </w:rPr>
        <w:t xml:space="preserve"> </w:t>
      </w:r>
      <w:r w:rsidRPr="0072346E">
        <w:t>sürgős</w:t>
      </w:r>
      <w:r w:rsidRPr="0072346E">
        <w:rPr>
          <w:spacing w:val="-8"/>
        </w:rPr>
        <w:t xml:space="preserve"> </w:t>
      </w:r>
      <w:r w:rsidRPr="0072346E">
        <w:t>kezelést</w:t>
      </w:r>
      <w:r w:rsidRPr="0072346E">
        <w:rPr>
          <w:spacing w:val="-7"/>
        </w:rPr>
        <w:t xml:space="preserve"> </w:t>
      </w:r>
      <w:r w:rsidRPr="0072346E">
        <w:rPr>
          <w:spacing w:val="-2"/>
        </w:rPr>
        <w:t>igényelhetnek.</w:t>
      </w:r>
    </w:p>
    <w:p w14:paraId="0AB4ADF8" w14:textId="77777777" w:rsidR="0013020E" w:rsidRPr="0072346E" w:rsidRDefault="0013020E" w:rsidP="0072346E">
      <w:pPr>
        <w:pStyle w:val="BodyText"/>
        <w:ind w:left="0" w:right="2"/>
      </w:pPr>
    </w:p>
    <w:p w14:paraId="5082AE7A" w14:textId="77777777" w:rsidR="0013020E" w:rsidRPr="0072346E" w:rsidRDefault="00505D26" w:rsidP="0072346E">
      <w:pPr>
        <w:pStyle w:val="Heading2"/>
        <w:ind w:left="0" w:right="2"/>
      </w:pPr>
      <w:r w:rsidRPr="0072346E">
        <w:t>Allergiás reakciók – ezek sürgős kezelést igényelhetnek. Azonnal mondja el kezelőorvosának</w:t>
      </w:r>
      <w:r w:rsidRPr="0072346E">
        <w:rPr>
          <w:spacing w:val="-4"/>
        </w:rPr>
        <w:t xml:space="preserve"> </w:t>
      </w:r>
      <w:r w:rsidRPr="0072346E">
        <w:t>vagy</w:t>
      </w:r>
      <w:r w:rsidRPr="0072346E">
        <w:rPr>
          <w:spacing w:val="-4"/>
        </w:rPr>
        <w:t xml:space="preserve"> </w:t>
      </w:r>
      <w:r w:rsidRPr="0072346E">
        <w:t>kérjen</w:t>
      </w:r>
      <w:r w:rsidRPr="0072346E">
        <w:rPr>
          <w:spacing w:val="-4"/>
        </w:rPr>
        <w:t xml:space="preserve"> </w:t>
      </w:r>
      <w:r w:rsidRPr="0072346E">
        <w:t>sürgős</w:t>
      </w:r>
      <w:r w:rsidRPr="0072346E">
        <w:rPr>
          <w:spacing w:val="-4"/>
        </w:rPr>
        <w:t xml:space="preserve"> </w:t>
      </w:r>
      <w:r w:rsidRPr="0072346E">
        <w:t>orvosi</w:t>
      </w:r>
      <w:r w:rsidRPr="0072346E">
        <w:rPr>
          <w:spacing w:val="-4"/>
        </w:rPr>
        <w:t xml:space="preserve"> </w:t>
      </w:r>
      <w:r w:rsidRPr="0072346E">
        <w:t>segítséget,</w:t>
      </w:r>
      <w:r w:rsidRPr="0072346E">
        <w:rPr>
          <w:spacing w:val="-4"/>
        </w:rPr>
        <w:t xml:space="preserve"> </w:t>
      </w:r>
      <w:r w:rsidRPr="0072346E">
        <w:t>amennyiben</w:t>
      </w:r>
      <w:r w:rsidRPr="0072346E">
        <w:rPr>
          <w:spacing w:val="-4"/>
        </w:rPr>
        <w:t xml:space="preserve"> </w:t>
      </w:r>
      <w:r w:rsidRPr="0072346E">
        <w:t>a</w:t>
      </w:r>
      <w:r w:rsidRPr="0072346E">
        <w:rPr>
          <w:spacing w:val="-4"/>
        </w:rPr>
        <w:t xml:space="preserve"> </w:t>
      </w:r>
      <w:r w:rsidRPr="0072346E">
        <w:t>következő</w:t>
      </w:r>
      <w:r w:rsidRPr="0072346E">
        <w:rPr>
          <w:spacing w:val="-4"/>
        </w:rPr>
        <w:t xml:space="preserve"> </w:t>
      </w:r>
      <w:r w:rsidRPr="0072346E">
        <w:t>jelek</w:t>
      </w:r>
      <w:r w:rsidRPr="0072346E">
        <w:rPr>
          <w:spacing w:val="-4"/>
        </w:rPr>
        <w:t xml:space="preserve"> </w:t>
      </w:r>
      <w:r w:rsidRPr="0072346E">
        <w:t>közül bármelyiket észleli.</w:t>
      </w:r>
    </w:p>
    <w:p w14:paraId="406C5EAE" w14:textId="77777777" w:rsidR="0013020E" w:rsidRPr="0072346E" w:rsidRDefault="00505D26" w:rsidP="0080491D">
      <w:pPr>
        <w:pStyle w:val="ListParagraph"/>
        <w:numPr>
          <w:ilvl w:val="1"/>
          <w:numId w:val="2"/>
        </w:numPr>
        <w:tabs>
          <w:tab w:val="left" w:pos="567"/>
        </w:tabs>
        <w:ind w:left="567" w:right="2"/>
      </w:pPr>
      <w:r w:rsidRPr="0072346E">
        <w:t xml:space="preserve">A </w:t>
      </w:r>
      <w:r w:rsidR="00B14C32" w:rsidRPr="0072346E">
        <w:t>Yesintek</w:t>
      </w:r>
      <w:r w:rsidRPr="0072346E">
        <w:t>-</w:t>
      </w:r>
      <w:r w:rsidR="00982EFE" w:rsidRPr="0072346E">
        <w:t>e</w:t>
      </w:r>
      <w:r w:rsidRPr="0072346E">
        <w:t>t alkalmazóknál ritka (1000 betegből legfeljebb 1 beteget érinthet) a súlyos allergiás reakció (anafilaxia). Jelek beleértve:</w:t>
      </w:r>
    </w:p>
    <w:p w14:paraId="18790351" w14:textId="77777777" w:rsidR="0013020E" w:rsidRPr="0072346E" w:rsidRDefault="00505D26" w:rsidP="0080491D">
      <w:pPr>
        <w:pStyle w:val="ListParagraph"/>
        <w:numPr>
          <w:ilvl w:val="2"/>
          <w:numId w:val="2"/>
        </w:numPr>
        <w:tabs>
          <w:tab w:val="left" w:pos="1939"/>
        </w:tabs>
        <w:ind w:left="1701" w:right="2" w:hanging="567"/>
      </w:pPr>
      <w:r w:rsidRPr="0072346E">
        <w:t>légzési</w:t>
      </w:r>
      <w:r w:rsidRPr="0072346E">
        <w:rPr>
          <w:spacing w:val="-6"/>
        </w:rPr>
        <w:t xml:space="preserve"> </w:t>
      </w:r>
      <w:r w:rsidRPr="0072346E">
        <w:t>vagy</w:t>
      </w:r>
      <w:r w:rsidRPr="0072346E">
        <w:rPr>
          <w:spacing w:val="-6"/>
        </w:rPr>
        <w:t xml:space="preserve"> </w:t>
      </w:r>
      <w:r w:rsidRPr="0072346E">
        <w:t>nyelési</w:t>
      </w:r>
      <w:r w:rsidRPr="0072346E">
        <w:rPr>
          <w:spacing w:val="-6"/>
        </w:rPr>
        <w:t xml:space="preserve"> </w:t>
      </w:r>
      <w:r w:rsidRPr="0072346E">
        <w:rPr>
          <w:spacing w:val="-2"/>
        </w:rPr>
        <w:t>nehézség,</w:t>
      </w:r>
    </w:p>
    <w:p w14:paraId="7581068D" w14:textId="77777777" w:rsidR="0013020E" w:rsidRPr="0072346E" w:rsidRDefault="00505D26" w:rsidP="0080491D">
      <w:pPr>
        <w:pStyle w:val="ListParagraph"/>
        <w:numPr>
          <w:ilvl w:val="2"/>
          <w:numId w:val="2"/>
        </w:numPr>
        <w:tabs>
          <w:tab w:val="left" w:pos="1939"/>
        </w:tabs>
        <w:ind w:left="1701" w:right="2" w:hanging="567"/>
      </w:pPr>
      <w:r w:rsidRPr="0072346E">
        <w:t>alacsony</w:t>
      </w:r>
      <w:r w:rsidRPr="0072346E">
        <w:rPr>
          <w:spacing w:val="-8"/>
        </w:rPr>
        <w:t xml:space="preserve"> </w:t>
      </w:r>
      <w:r w:rsidRPr="0072346E">
        <w:t>vérnyomás,</w:t>
      </w:r>
      <w:r w:rsidRPr="0072346E">
        <w:rPr>
          <w:spacing w:val="-8"/>
        </w:rPr>
        <w:t xml:space="preserve"> </w:t>
      </w:r>
      <w:r w:rsidRPr="0072346E">
        <w:t>amely</w:t>
      </w:r>
      <w:r w:rsidRPr="0072346E">
        <w:rPr>
          <w:spacing w:val="-7"/>
        </w:rPr>
        <w:t xml:space="preserve"> </w:t>
      </w:r>
      <w:r w:rsidRPr="0072346E">
        <w:t>szédülést</w:t>
      </w:r>
      <w:r w:rsidRPr="0072346E">
        <w:rPr>
          <w:spacing w:val="-8"/>
        </w:rPr>
        <w:t xml:space="preserve"> </w:t>
      </w:r>
      <w:r w:rsidRPr="0072346E">
        <w:t>vagy</w:t>
      </w:r>
      <w:r w:rsidRPr="0072346E">
        <w:rPr>
          <w:spacing w:val="-8"/>
        </w:rPr>
        <w:t xml:space="preserve"> </w:t>
      </w:r>
      <w:r w:rsidRPr="0072346E">
        <w:t>szédelgést</w:t>
      </w:r>
      <w:r w:rsidRPr="0072346E">
        <w:rPr>
          <w:spacing w:val="-7"/>
        </w:rPr>
        <w:t xml:space="preserve"> </w:t>
      </w:r>
      <w:r w:rsidRPr="0072346E">
        <w:rPr>
          <w:spacing w:val="-2"/>
        </w:rPr>
        <w:t>okozhat,</w:t>
      </w:r>
    </w:p>
    <w:p w14:paraId="71E53E0A" w14:textId="77777777" w:rsidR="0013020E" w:rsidRPr="0072346E" w:rsidRDefault="00505D26" w:rsidP="0080491D">
      <w:pPr>
        <w:pStyle w:val="ListParagraph"/>
        <w:numPr>
          <w:ilvl w:val="2"/>
          <w:numId w:val="2"/>
        </w:numPr>
        <w:tabs>
          <w:tab w:val="left" w:pos="1939"/>
        </w:tabs>
        <w:ind w:left="1701" w:right="2" w:hanging="567"/>
      </w:pPr>
      <w:r w:rsidRPr="0072346E">
        <w:t>arcduzzanat,</w:t>
      </w:r>
      <w:r w:rsidRPr="0072346E">
        <w:rPr>
          <w:spacing w:val="-12"/>
        </w:rPr>
        <w:t xml:space="preserve"> </w:t>
      </w:r>
      <w:r w:rsidRPr="0072346E">
        <w:t>ajakduzzanat,</w:t>
      </w:r>
      <w:r w:rsidRPr="0072346E">
        <w:rPr>
          <w:spacing w:val="-9"/>
        </w:rPr>
        <w:t xml:space="preserve"> </w:t>
      </w:r>
      <w:r w:rsidRPr="0072346E">
        <w:t>szájduzzanat</w:t>
      </w:r>
      <w:r w:rsidRPr="0072346E">
        <w:rPr>
          <w:spacing w:val="-7"/>
        </w:rPr>
        <w:t xml:space="preserve"> </w:t>
      </w:r>
      <w:r w:rsidRPr="0072346E">
        <w:t>vagy</w:t>
      </w:r>
      <w:r w:rsidRPr="0072346E">
        <w:rPr>
          <w:spacing w:val="-9"/>
        </w:rPr>
        <w:t xml:space="preserve"> </w:t>
      </w:r>
      <w:r w:rsidRPr="0072346E">
        <w:rPr>
          <w:spacing w:val="-2"/>
        </w:rPr>
        <w:t>torokduzzanat.</w:t>
      </w:r>
    </w:p>
    <w:p w14:paraId="0289F85A" w14:textId="77777777" w:rsidR="0013020E" w:rsidRPr="0072346E" w:rsidRDefault="00505D26" w:rsidP="0080491D">
      <w:pPr>
        <w:pStyle w:val="ListParagraph"/>
        <w:numPr>
          <w:ilvl w:val="1"/>
          <w:numId w:val="2"/>
        </w:numPr>
        <w:tabs>
          <w:tab w:val="left" w:pos="567"/>
        </w:tabs>
        <w:ind w:left="567" w:right="2"/>
      </w:pPr>
      <w:r w:rsidRPr="0072346E">
        <w:t>Az allergiás reakció gyakori jele a bőrkiütés és a csalánkiütés (ez 100 betegből legfeljebb 1 beteget érinthet).</w:t>
      </w:r>
    </w:p>
    <w:p w14:paraId="02094BC6" w14:textId="77777777" w:rsidR="00B61685" w:rsidRPr="0072346E" w:rsidRDefault="00B61685" w:rsidP="0072346E">
      <w:pPr>
        <w:pStyle w:val="ListParagraph"/>
        <w:tabs>
          <w:tab w:val="left" w:pos="1371"/>
        </w:tabs>
        <w:ind w:left="0" w:right="2" w:firstLine="0"/>
      </w:pPr>
    </w:p>
    <w:p w14:paraId="39AC8B74" w14:textId="77777777" w:rsidR="0013020E" w:rsidRPr="0072346E" w:rsidRDefault="00505D26" w:rsidP="0072346E">
      <w:pPr>
        <w:pStyle w:val="Heading2"/>
        <w:ind w:left="0" w:right="2"/>
      </w:pPr>
      <w:r w:rsidRPr="0072346E">
        <w:t>Ritkán a tüdőt érintő allergiás reakciókról és a tüdő gyulladásáról számoltak be az usztekinumabot</w:t>
      </w:r>
      <w:r w:rsidRPr="0072346E">
        <w:rPr>
          <w:spacing w:val="-4"/>
        </w:rPr>
        <w:t xml:space="preserve"> </w:t>
      </w:r>
      <w:r w:rsidRPr="0072346E">
        <w:t>kapó</w:t>
      </w:r>
      <w:r w:rsidRPr="0072346E">
        <w:rPr>
          <w:spacing w:val="-4"/>
        </w:rPr>
        <w:t xml:space="preserve"> </w:t>
      </w:r>
      <w:r w:rsidRPr="0072346E">
        <w:t>betegeknél.</w:t>
      </w:r>
      <w:r w:rsidRPr="0072346E">
        <w:rPr>
          <w:spacing w:val="-4"/>
        </w:rPr>
        <w:t xml:space="preserve"> </w:t>
      </w:r>
      <w:r w:rsidRPr="0072346E">
        <w:t>Azonnal</w:t>
      </w:r>
      <w:r w:rsidRPr="0072346E">
        <w:rPr>
          <w:spacing w:val="-4"/>
        </w:rPr>
        <w:t xml:space="preserve"> </w:t>
      </w:r>
      <w:r w:rsidRPr="0072346E">
        <w:t>mondja</w:t>
      </w:r>
      <w:r w:rsidRPr="0072346E">
        <w:rPr>
          <w:spacing w:val="-4"/>
        </w:rPr>
        <w:t xml:space="preserve"> </w:t>
      </w:r>
      <w:r w:rsidRPr="0072346E">
        <w:t>el</w:t>
      </w:r>
      <w:r w:rsidRPr="0072346E">
        <w:rPr>
          <w:spacing w:val="-4"/>
        </w:rPr>
        <w:t xml:space="preserve"> </w:t>
      </w:r>
      <w:r w:rsidRPr="0072346E">
        <w:t>kezelőorvosának,</w:t>
      </w:r>
      <w:r w:rsidRPr="0072346E">
        <w:rPr>
          <w:spacing w:val="-4"/>
        </w:rPr>
        <w:t xml:space="preserve"> </w:t>
      </w:r>
      <w:r w:rsidRPr="0072346E">
        <w:t>ha</w:t>
      </w:r>
      <w:r w:rsidRPr="0072346E">
        <w:rPr>
          <w:spacing w:val="-4"/>
        </w:rPr>
        <w:t xml:space="preserve"> </w:t>
      </w:r>
      <w:r w:rsidRPr="0072346E">
        <w:t>Önnél</w:t>
      </w:r>
      <w:r w:rsidRPr="0072346E">
        <w:rPr>
          <w:spacing w:val="-4"/>
        </w:rPr>
        <w:t xml:space="preserve"> </w:t>
      </w:r>
      <w:r w:rsidRPr="0072346E">
        <w:t>olyan tünetek alakulnak ki, mint a köhögés, légszomj és láz.</w:t>
      </w:r>
    </w:p>
    <w:p w14:paraId="2B6EA52C" w14:textId="77777777" w:rsidR="00B61685" w:rsidRPr="0072346E" w:rsidRDefault="00B61685" w:rsidP="0072346E">
      <w:pPr>
        <w:pStyle w:val="Heading2"/>
        <w:ind w:left="0" w:right="2"/>
      </w:pPr>
    </w:p>
    <w:p w14:paraId="4EC3587C" w14:textId="77777777" w:rsidR="0013020E" w:rsidRPr="0072346E" w:rsidRDefault="00505D26" w:rsidP="0072346E">
      <w:pPr>
        <w:pStyle w:val="BodyText"/>
        <w:ind w:left="0" w:right="2"/>
      </w:pPr>
      <w:r w:rsidRPr="0072346E">
        <w:t>Ha</w:t>
      </w:r>
      <w:r w:rsidRPr="0072346E">
        <w:rPr>
          <w:spacing w:val="-3"/>
        </w:rPr>
        <w:t xml:space="preserve"> </w:t>
      </w:r>
      <w:r w:rsidRPr="0072346E">
        <w:t>Önnél</w:t>
      </w:r>
      <w:r w:rsidRPr="0072346E">
        <w:rPr>
          <w:spacing w:val="-3"/>
        </w:rPr>
        <w:t xml:space="preserve"> </w:t>
      </w:r>
      <w:r w:rsidRPr="0072346E">
        <w:t>súlyos</w:t>
      </w:r>
      <w:r w:rsidRPr="0072346E">
        <w:rPr>
          <w:spacing w:val="-2"/>
        </w:rPr>
        <w:t xml:space="preserve"> </w:t>
      </w:r>
      <w:r w:rsidRPr="0072346E">
        <w:t>allergiás</w:t>
      </w:r>
      <w:r w:rsidRPr="0072346E">
        <w:rPr>
          <w:spacing w:val="-3"/>
        </w:rPr>
        <w:t xml:space="preserve"> </w:t>
      </w:r>
      <w:r w:rsidRPr="0072346E">
        <w:t>reakció</w:t>
      </w:r>
      <w:r w:rsidRPr="0072346E">
        <w:rPr>
          <w:spacing w:val="-3"/>
        </w:rPr>
        <w:t xml:space="preserve"> </w:t>
      </w:r>
      <w:r w:rsidRPr="0072346E">
        <w:t>lép</w:t>
      </w:r>
      <w:r w:rsidRPr="0072346E">
        <w:rPr>
          <w:spacing w:val="-3"/>
        </w:rPr>
        <w:t xml:space="preserve"> </w:t>
      </w:r>
      <w:r w:rsidRPr="0072346E">
        <w:t>fel,</w:t>
      </w:r>
      <w:r w:rsidRPr="0072346E">
        <w:rPr>
          <w:spacing w:val="-3"/>
        </w:rPr>
        <w:t xml:space="preserve"> </w:t>
      </w:r>
      <w:r w:rsidRPr="0072346E">
        <w:t>kezelőorvosa</w:t>
      </w:r>
      <w:r w:rsidRPr="0072346E">
        <w:rPr>
          <w:spacing w:val="-3"/>
        </w:rPr>
        <w:t xml:space="preserve"> </w:t>
      </w:r>
      <w:r w:rsidRPr="0072346E">
        <w:t>dönthet</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továbbiakban</w:t>
      </w:r>
      <w:r w:rsidRPr="0072346E">
        <w:rPr>
          <w:spacing w:val="-3"/>
        </w:rPr>
        <w:t xml:space="preserve"> </w:t>
      </w:r>
      <w:r w:rsidRPr="0072346E">
        <w:t xml:space="preserve">Ön nem </w:t>
      </w:r>
      <w:r w:rsidRPr="0072346E">
        <w:lastRenderedPageBreak/>
        <w:t xml:space="preserve">alkalmazhatja a </w:t>
      </w:r>
      <w:r w:rsidR="00B14C32" w:rsidRPr="0072346E">
        <w:t>Yesintek</w:t>
      </w:r>
      <w:r w:rsidRPr="0072346E">
        <w:t>-</w:t>
      </w:r>
      <w:r w:rsidR="00982EFE" w:rsidRPr="0072346E">
        <w:t>e</w:t>
      </w:r>
      <w:r w:rsidRPr="0072346E">
        <w:t>t.</w:t>
      </w:r>
    </w:p>
    <w:p w14:paraId="37265C2C" w14:textId="77777777" w:rsidR="00B61685" w:rsidRPr="0072346E" w:rsidRDefault="00B61685" w:rsidP="0072346E">
      <w:pPr>
        <w:pStyle w:val="BodyText"/>
        <w:ind w:left="0" w:right="2"/>
      </w:pPr>
    </w:p>
    <w:p w14:paraId="55AAD6A1" w14:textId="77777777" w:rsidR="0013020E" w:rsidRPr="0072346E" w:rsidRDefault="00505D26" w:rsidP="0072346E">
      <w:pPr>
        <w:pStyle w:val="Heading2"/>
        <w:ind w:left="0" w:right="2"/>
      </w:pPr>
      <w:r w:rsidRPr="0072346E">
        <w:t>Fertőzések</w:t>
      </w:r>
      <w:r w:rsidRPr="0072346E">
        <w:rPr>
          <w:spacing w:val="-4"/>
        </w:rPr>
        <w:t xml:space="preserve"> </w:t>
      </w:r>
      <w:r w:rsidRPr="0072346E">
        <w:t>–</w:t>
      </w:r>
      <w:r w:rsidRPr="0072346E">
        <w:rPr>
          <w:spacing w:val="-3"/>
        </w:rPr>
        <w:t xml:space="preserve"> </w:t>
      </w:r>
      <w:r w:rsidRPr="0072346E">
        <w:t>ezek</w:t>
      </w:r>
      <w:r w:rsidRPr="0072346E">
        <w:rPr>
          <w:spacing w:val="-4"/>
        </w:rPr>
        <w:t xml:space="preserve"> </w:t>
      </w:r>
      <w:r w:rsidRPr="0072346E">
        <w:t>sürgős</w:t>
      </w:r>
      <w:r w:rsidRPr="0072346E">
        <w:rPr>
          <w:spacing w:val="-4"/>
        </w:rPr>
        <w:t xml:space="preserve"> </w:t>
      </w:r>
      <w:r w:rsidRPr="0072346E">
        <w:t>kezelést</w:t>
      </w:r>
      <w:r w:rsidRPr="0072346E">
        <w:rPr>
          <w:spacing w:val="-4"/>
        </w:rPr>
        <w:t xml:space="preserve"> </w:t>
      </w:r>
      <w:r w:rsidRPr="0072346E">
        <w:t>igényelhetnek.</w:t>
      </w:r>
      <w:r w:rsidRPr="0072346E">
        <w:rPr>
          <w:spacing w:val="-3"/>
        </w:rPr>
        <w:t xml:space="preserve"> </w:t>
      </w:r>
      <w:r w:rsidRPr="0072346E">
        <w:t>Azonnal</w:t>
      </w:r>
      <w:r w:rsidRPr="0072346E">
        <w:rPr>
          <w:spacing w:val="-4"/>
        </w:rPr>
        <w:t xml:space="preserve"> </w:t>
      </w:r>
      <w:r w:rsidRPr="0072346E">
        <w:t>mondja</w:t>
      </w:r>
      <w:r w:rsidRPr="0072346E">
        <w:rPr>
          <w:spacing w:val="-4"/>
        </w:rPr>
        <w:t xml:space="preserve"> </w:t>
      </w:r>
      <w:r w:rsidRPr="0072346E">
        <w:t>el</w:t>
      </w:r>
      <w:r w:rsidRPr="0072346E">
        <w:rPr>
          <w:spacing w:val="-4"/>
        </w:rPr>
        <w:t xml:space="preserve"> </w:t>
      </w:r>
      <w:r w:rsidRPr="0072346E">
        <w:t>kezelőorvosának, amennyiben a következő jelek közül bármelyiket észleli.</w:t>
      </w:r>
    </w:p>
    <w:p w14:paraId="15F8C5BE" w14:textId="77777777" w:rsidR="00B61685" w:rsidRPr="0072346E" w:rsidRDefault="00B61685" w:rsidP="0072346E">
      <w:pPr>
        <w:pStyle w:val="Heading2"/>
        <w:ind w:left="0" w:right="2"/>
      </w:pPr>
    </w:p>
    <w:p w14:paraId="03C6C90B" w14:textId="77777777" w:rsidR="0013020E" w:rsidRPr="0072346E" w:rsidRDefault="00505D26" w:rsidP="0080491D">
      <w:pPr>
        <w:pStyle w:val="ListParagraph"/>
        <w:numPr>
          <w:ilvl w:val="1"/>
          <w:numId w:val="2"/>
        </w:numPr>
        <w:tabs>
          <w:tab w:val="left" w:pos="567"/>
        </w:tabs>
        <w:ind w:left="567" w:right="2"/>
      </w:pPr>
      <w:r w:rsidRPr="0072346E">
        <w:t>Gyakoriak az orr vagy torok fertőzései és a megfázás (10 betegből legfeljebb 1 beteget érinthet).</w:t>
      </w:r>
    </w:p>
    <w:p w14:paraId="7C1B5541" w14:textId="77777777" w:rsidR="0013020E" w:rsidRPr="0072346E" w:rsidRDefault="00505D26" w:rsidP="0080491D">
      <w:pPr>
        <w:pStyle w:val="ListParagraph"/>
        <w:numPr>
          <w:ilvl w:val="1"/>
          <w:numId w:val="2"/>
        </w:numPr>
        <w:tabs>
          <w:tab w:val="left" w:pos="567"/>
        </w:tabs>
        <w:ind w:left="567" w:right="2"/>
      </w:pPr>
      <w:r w:rsidRPr="0072346E">
        <w:t>Nem gyakoriak a mellkas fertőzései (100 betegből legfeljebb 1 beteget érinthet).</w:t>
      </w:r>
    </w:p>
    <w:p w14:paraId="3FA28989" w14:textId="77777777" w:rsidR="0013020E" w:rsidRPr="0072346E" w:rsidRDefault="00505D26" w:rsidP="0080491D">
      <w:pPr>
        <w:pStyle w:val="ListParagraph"/>
        <w:numPr>
          <w:ilvl w:val="1"/>
          <w:numId w:val="2"/>
        </w:numPr>
        <w:tabs>
          <w:tab w:val="left" w:pos="567"/>
        </w:tabs>
        <w:ind w:left="567" w:right="2"/>
      </w:pPr>
      <w:r w:rsidRPr="0072346E">
        <w:t>Nem gyakori a bőr alatti szövet gyulladása (cellulitisz) (100 betegből legfeljebb 1 beteget érinthet).</w:t>
      </w:r>
    </w:p>
    <w:p w14:paraId="59832E66" w14:textId="77777777" w:rsidR="0013020E" w:rsidRPr="0072346E" w:rsidRDefault="00505D26" w:rsidP="0080491D">
      <w:pPr>
        <w:pStyle w:val="ListParagraph"/>
        <w:numPr>
          <w:ilvl w:val="1"/>
          <w:numId w:val="2"/>
        </w:numPr>
        <w:tabs>
          <w:tab w:val="left" w:pos="567"/>
        </w:tabs>
        <w:ind w:left="567" w:right="2"/>
      </w:pPr>
      <w:r w:rsidRPr="0072346E">
        <w:t>Nem gyakori az övsömör (egy fájdalmas, felhólyagosodással járó kiütés) (100 betegből legfeljebb 1 beteget érinthet).</w:t>
      </w:r>
    </w:p>
    <w:p w14:paraId="1897F2E6" w14:textId="77777777" w:rsidR="00A97397" w:rsidRPr="0072346E" w:rsidRDefault="00A97397" w:rsidP="0072346E">
      <w:pPr>
        <w:pStyle w:val="ListParagraph"/>
        <w:tabs>
          <w:tab w:val="left" w:pos="1371"/>
        </w:tabs>
        <w:ind w:left="0" w:right="2" w:firstLine="0"/>
      </w:pPr>
    </w:p>
    <w:p w14:paraId="184E0DFD" w14:textId="77777777" w:rsidR="0013020E" w:rsidRPr="0072346E" w:rsidRDefault="00505D26" w:rsidP="0072346E">
      <w:pPr>
        <w:pStyle w:val="BodyText"/>
        <w:ind w:left="0" w:right="2"/>
      </w:pPr>
      <w:r w:rsidRPr="0072346E">
        <w:t xml:space="preserve">A </w:t>
      </w:r>
      <w:r w:rsidR="00B14C32" w:rsidRPr="0072346E">
        <w:t xml:space="preserve">Yesintek </w:t>
      </w:r>
      <w:r w:rsidRPr="0072346E">
        <w:t>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w:t>
      </w:r>
      <w:r w:rsidRPr="0072346E">
        <w:rPr>
          <w:spacing w:val="-3"/>
        </w:rPr>
        <w:t xml:space="preserve"> </w:t>
      </w:r>
      <w:r w:rsidRPr="0072346E">
        <w:t>fertőzések).</w:t>
      </w:r>
      <w:r w:rsidRPr="0072346E">
        <w:rPr>
          <w:spacing w:val="-5"/>
        </w:rPr>
        <w:t xml:space="preserve"> </w:t>
      </w:r>
      <w:r w:rsidRPr="0072346E">
        <w:t>Az</w:t>
      </w:r>
      <w:r w:rsidRPr="0072346E">
        <w:rPr>
          <w:spacing w:val="-3"/>
        </w:rPr>
        <w:t xml:space="preserve"> </w:t>
      </w:r>
      <w:r w:rsidRPr="0072346E">
        <w:t>agy</w:t>
      </w:r>
      <w:r w:rsidRPr="0072346E">
        <w:rPr>
          <w:spacing w:val="-3"/>
        </w:rPr>
        <w:t xml:space="preserve"> </w:t>
      </w:r>
      <w:r w:rsidRPr="0072346E">
        <w:t>(agyvelőgyulladás,</w:t>
      </w:r>
      <w:r w:rsidRPr="0072346E">
        <w:rPr>
          <w:spacing w:val="-3"/>
        </w:rPr>
        <w:t xml:space="preserve"> </w:t>
      </w:r>
      <w:r w:rsidRPr="0072346E">
        <w:t>agyhártyagyulladás),</w:t>
      </w:r>
      <w:r w:rsidRPr="0072346E">
        <w:rPr>
          <w:spacing w:val="-3"/>
        </w:rPr>
        <w:t xml:space="preserve"> </w:t>
      </w:r>
      <w:r w:rsidRPr="0072346E">
        <w:t>a</w:t>
      </w:r>
      <w:r w:rsidRPr="0072346E">
        <w:rPr>
          <w:spacing w:val="-3"/>
        </w:rPr>
        <w:t xml:space="preserve"> </w:t>
      </w:r>
      <w:r w:rsidRPr="0072346E">
        <w:t>tüdő</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szem opportunista fertőzéseiről számoltak be az usztekinumab-kezelést kapó betegeknél.</w:t>
      </w:r>
    </w:p>
    <w:p w14:paraId="057B71BD" w14:textId="77777777" w:rsidR="00A97397" w:rsidRPr="0072346E" w:rsidRDefault="00A97397" w:rsidP="0072346E">
      <w:pPr>
        <w:pStyle w:val="BodyText"/>
        <w:ind w:left="0" w:right="2"/>
      </w:pPr>
    </w:p>
    <w:p w14:paraId="6BC7166E" w14:textId="77777777" w:rsidR="0013020E" w:rsidRPr="0072346E" w:rsidRDefault="00505D26" w:rsidP="0072346E">
      <w:pPr>
        <w:pStyle w:val="BodyText"/>
        <w:ind w:left="0" w:right="2"/>
      </w:pPr>
      <w:r w:rsidRPr="0072346E">
        <w:t>Figyelnie</w:t>
      </w:r>
      <w:r w:rsidRPr="0072346E">
        <w:rPr>
          <w:spacing w:val="-8"/>
        </w:rPr>
        <w:t xml:space="preserve"> </w:t>
      </w:r>
      <w:r w:rsidRPr="0072346E">
        <w:t>kell</w:t>
      </w:r>
      <w:r w:rsidRPr="0072346E">
        <w:rPr>
          <w:spacing w:val="-7"/>
        </w:rPr>
        <w:t xml:space="preserve"> </w:t>
      </w:r>
      <w:r w:rsidRPr="0072346E">
        <w:t>a</w:t>
      </w:r>
      <w:r w:rsidRPr="0072346E">
        <w:rPr>
          <w:spacing w:val="-6"/>
        </w:rPr>
        <w:t xml:space="preserve"> </w:t>
      </w:r>
      <w:r w:rsidRPr="0072346E">
        <w:t>fertőzések</w:t>
      </w:r>
      <w:r w:rsidRPr="0072346E">
        <w:rPr>
          <w:spacing w:val="-6"/>
        </w:rPr>
        <w:t xml:space="preserve"> </w:t>
      </w:r>
      <w:r w:rsidRPr="0072346E">
        <w:t>jeleit</w:t>
      </w:r>
      <w:r w:rsidRPr="0072346E">
        <w:rPr>
          <w:spacing w:val="-6"/>
        </w:rPr>
        <w:t xml:space="preserve"> </w:t>
      </w:r>
      <w:r w:rsidRPr="0072346E">
        <w:t>a</w:t>
      </w:r>
      <w:r w:rsidRPr="0072346E">
        <w:rPr>
          <w:spacing w:val="-6"/>
        </w:rPr>
        <w:t xml:space="preserve"> </w:t>
      </w:r>
      <w:r w:rsidR="00B14C32" w:rsidRPr="0072346E">
        <w:t xml:space="preserve">Yesintek </w:t>
      </w:r>
      <w:r w:rsidRPr="0072346E">
        <w:t>alkalmazása</w:t>
      </w:r>
      <w:r w:rsidRPr="0072346E">
        <w:rPr>
          <w:spacing w:val="-6"/>
        </w:rPr>
        <w:t xml:space="preserve"> </w:t>
      </w:r>
      <w:r w:rsidRPr="0072346E">
        <w:t>alatt.</w:t>
      </w:r>
      <w:r w:rsidRPr="0072346E">
        <w:rPr>
          <w:spacing w:val="-6"/>
        </w:rPr>
        <w:t xml:space="preserve"> </w:t>
      </w:r>
      <w:r w:rsidRPr="0072346E">
        <w:t>Ezek</w:t>
      </w:r>
      <w:r w:rsidRPr="0072346E">
        <w:rPr>
          <w:spacing w:val="-6"/>
        </w:rPr>
        <w:t xml:space="preserve"> </w:t>
      </w:r>
      <w:r w:rsidRPr="0072346E">
        <w:t>közé</w:t>
      </w:r>
      <w:r w:rsidRPr="0072346E">
        <w:rPr>
          <w:spacing w:val="-6"/>
        </w:rPr>
        <w:t xml:space="preserve"> </w:t>
      </w:r>
      <w:r w:rsidRPr="0072346E">
        <w:rPr>
          <w:spacing w:val="-2"/>
        </w:rPr>
        <w:t>tartoznak:</w:t>
      </w:r>
    </w:p>
    <w:p w14:paraId="4FB471B2" w14:textId="77777777" w:rsidR="0013020E" w:rsidRPr="0072346E" w:rsidRDefault="00505D26" w:rsidP="0080491D">
      <w:pPr>
        <w:pStyle w:val="ListParagraph"/>
        <w:numPr>
          <w:ilvl w:val="1"/>
          <w:numId w:val="2"/>
        </w:numPr>
        <w:tabs>
          <w:tab w:val="left" w:pos="567"/>
        </w:tabs>
        <w:ind w:left="567" w:right="2"/>
      </w:pPr>
      <w:r w:rsidRPr="0072346E">
        <w:t>láz,</w:t>
      </w:r>
      <w:r w:rsidRPr="0072346E">
        <w:rPr>
          <w:spacing w:val="-9"/>
        </w:rPr>
        <w:t xml:space="preserve"> </w:t>
      </w:r>
      <w:r w:rsidRPr="0072346E">
        <w:t>influenzaszerű</w:t>
      </w:r>
      <w:r w:rsidRPr="0072346E">
        <w:rPr>
          <w:spacing w:val="-8"/>
        </w:rPr>
        <w:t xml:space="preserve"> </w:t>
      </w:r>
      <w:r w:rsidRPr="0072346E">
        <w:t>tünetek,</w:t>
      </w:r>
      <w:r w:rsidRPr="0072346E">
        <w:rPr>
          <w:spacing w:val="-9"/>
        </w:rPr>
        <w:t xml:space="preserve"> </w:t>
      </w:r>
      <w:r w:rsidRPr="0072346E">
        <w:t>éjszakai</w:t>
      </w:r>
      <w:r w:rsidRPr="0072346E">
        <w:rPr>
          <w:spacing w:val="-8"/>
        </w:rPr>
        <w:t xml:space="preserve"> </w:t>
      </w:r>
      <w:r w:rsidRPr="0072346E">
        <w:t>izzadás,</w:t>
      </w:r>
      <w:r w:rsidRPr="0072346E">
        <w:rPr>
          <w:spacing w:val="-11"/>
        </w:rPr>
        <w:t xml:space="preserve"> </w:t>
      </w:r>
      <w:r w:rsidRPr="0072346E">
        <w:rPr>
          <w:spacing w:val="-2"/>
        </w:rPr>
        <w:t>fogyás,</w:t>
      </w:r>
    </w:p>
    <w:p w14:paraId="587A9DB1" w14:textId="77777777" w:rsidR="0013020E" w:rsidRPr="0072346E" w:rsidRDefault="00505D26" w:rsidP="0080491D">
      <w:pPr>
        <w:pStyle w:val="ListParagraph"/>
        <w:numPr>
          <w:ilvl w:val="1"/>
          <w:numId w:val="2"/>
        </w:numPr>
        <w:tabs>
          <w:tab w:val="left" w:pos="567"/>
        </w:tabs>
        <w:ind w:left="567" w:right="2"/>
      </w:pPr>
      <w:r w:rsidRPr="0072346E">
        <w:t>fáradtságérzés</w:t>
      </w:r>
      <w:r w:rsidRPr="0072346E">
        <w:rPr>
          <w:spacing w:val="-9"/>
        </w:rPr>
        <w:t xml:space="preserve"> </w:t>
      </w:r>
      <w:r w:rsidRPr="0072346E">
        <w:t>vagy</w:t>
      </w:r>
      <w:r w:rsidRPr="0072346E">
        <w:rPr>
          <w:spacing w:val="-7"/>
        </w:rPr>
        <w:t xml:space="preserve"> </w:t>
      </w:r>
      <w:r w:rsidRPr="0072346E">
        <w:t>légszomj,</w:t>
      </w:r>
      <w:r w:rsidRPr="0072346E">
        <w:rPr>
          <w:spacing w:val="-7"/>
        </w:rPr>
        <w:t xml:space="preserve"> </w:t>
      </w:r>
      <w:r w:rsidRPr="0072346E">
        <w:t>nem</w:t>
      </w:r>
      <w:r w:rsidRPr="0072346E">
        <w:rPr>
          <w:spacing w:val="-7"/>
        </w:rPr>
        <w:t xml:space="preserve"> </w:t>
      </w:r>
      <w:r w:rsidRPr="0072346E">
        <w:t>múló</w:t>
      </w:r>
      <w:r w:rsidRPr="0072346E">
        <w:rPr>
          <w:spacing w:val="-6"/>
        </w:rPr>
        <w:t xml:space="preserve"> </w:t>
      </w:r>
      <w:r w:rsidRPr="0072346E">
        <w:rPr>
          <w:spacing w:val="-2"/>
        </w:rPr>
        <w:t>köhögés,</w:t>
      </w:r>
    </w:p>
    <w:p w14:paraId="73007BF2" w14:textId="77777777" w:rsidR="0013020E" w:rsidRPr="0072346E" w:rsidRDefault="00505D26" w:rsidP="0080491D">
      <w:pPr>
        <w:pStyle w:val="ListParagraph"/>
        <w:numPr>
          <w:ilvl w:val="1"/>
          <w:numId w:val="2"/>
        </w:numPr>
        <w:tabs>
          <w:tab w:val="left" w:pos="567"/>
        </w:tabs>
        <w:ind w:left="567" w:right="2"/>
      </w:pPr>
      <w:r w:rsidRPr="0072346E">
        <w:t>meleg,</w:t>
      </w:r>
      <w:r w:rsidRPr="0072346E">
        <w:rPr>
          <w:spacing w:val="-6"/>
        </w:rPr>
        <w:t xml:space="preserve"> </w:t>
      </w:r>
      <w:r w:rsidRPr="0072346E">
        <w:t>vörös</w:t>
      </w:r>
      <w:r w:rsidRPr="0072346E">
        <w:rPr>
          <w:spacing w:val="-6"/>
        </w:rPr>
        <w:t xml:space="preserve"> </w:t>
      </w:r>
      <w:r w:rsidRPr="0072346E">
        <w:t>és</w:t>
      </w:r>
      <w:r w:rsidRPr="0072346E">
        <w:rPr>
          <w:spacing w:val="-6"/>
        </w:rPr>
        <w:t xml:space="preserve"> </w:t>
      </w:r>
      <w:r w:rsidRPr="0072346E">
        <w:t>fájdalmas</w:t>
      </w:r>
      <w:r w:rsidRPr="0072346E">
        <w:rPr>
          <w:spacing w:val="-6"/>
        </w:rPr>
        <w:t xml:space="preserve"> </w:t>
      </w:r>
      <w:r w:rsidRPr="0072346E">
        <w:t>bőr,</w:t>
      </w:r>
      <w:r w:rsidRPr="0072346E">
        <w:rPr>
          <w:spacing w:val="-6"/>
        </w:rPr>
        <w:t xml:space="preserve"> </w:t>
      </w:r>
      <w:r w:rsidRPr="0072346E">
        <w:t>vagy</w:t>
      </w:r>
      <w:r w:rsidRPr="0072346E">
        <w:rPr>
          <w:spacing w:val="-6"/>
        </w:rPr>
        <w:t xml:space="preserve"> </w:t>
      </w:r>
      <w:r w:rsidRPr="0072346E">
        <w:t>hólyagokkal</w:t>
      </w:r>
      <w:r w:rsidRPr="0072346E">
        <w:rPr>
          <w:spacing w:val="-6"/>
        </w:rPr>
        <w:t xml:space="preserve"> </w:t>
      </w:r>
      <w:r w:rsidRPr="0072346E">
        <w:t>járó</w:t>
      </w:r>
      <w:r w:rsidRPr="0072346E">
        <w:rPr>
          <w:spacing w:val="-6"/>
        </w:rPr>
        <w:t xml:space="preserve"> </w:t>
      </w:r>
      <w:r w:rsidRPr="0072346E">
        <w:t>fájdalmas</w:t>
      </w:r>
      <w:r w:rsidRPr="0072346E">
        <w:rPr>
          <w:spacing w:val="-6"/>
        </w:rPr>
        <w:t xml:space="preserve"> </w:t>
      </w:r>
      <w:r w:rsidRPr="0072346E">
        <w:rPr>
          <w:spacing w:val="-2"/>
        </w:rPr>
        <w:t>bőrkiütés,</w:t>
      </w:r>
    </w:p>
    <w:p w14:paraId="749FDB49" w14:textId="77777777" w:rsidR="0013020E" w:rsidRPr="0072346E" w:rsidRDefault="00505D26" w:rsidP="0080491D">
      <w:pPr>
        <w:pStyle w:val="ListParagraph"/>
        <w:numPr>
          <w:ilvl w:val="1"/>
          <w:numId w:val="2"/>
        </w:numPr>
        <w:tabs>
          <w:tab w:val="left" w:pos="567"/>
        </w:tabs>
        <w:ind w:left="567" w:right="2"/>
      </w:pPr>
      <w:r w:rsidRPr="0072346E">
        <w:t>vizeléskor</w:t>
      </w:r>
      <w:r w:rsidRPr="0072346E">
        <w:rPr>
          <w:spacing w:val="-8"/>
        </w:rPr>
        <w:t xml:space="preserve"> </w:t>
      </w:r>
      <w:r w:rsidRPr="0072346E">
        <w:t>jelentkező</w:t>
      </w:r>
      <w:r w:rsidRPr="0072346E">
        <w:rPr>
          <w:spacing w:val="-8"/>
        </w:rPr>
        <w:t xml:space="preserve"> </w:t>
      </w:r>
      <w:r w:rsidRPr="0072346E">
        <w:t>égő</w:t>
      </w:r>
      <w:r w:rsidRPr="0072346E">
        <w:rPr>
          <w:spacing w:val="-7"/>
        </w:rPr>
        <w:t xml:space="preserve"> </w:t>
      </w:r>
      <w:r w:rsidRPr="0072346E">
        <w:rPr>
          <w:spacing w:val="-2"/>
        </w:rPr>
        <w:t>érzés,</w:t>
      </w:r>
    </w:p>
    <w:p w14:paraId="33AC80C6" w14:textId="77777777" w:rsidR="0013020E" w:rsidRPr="0072346E" w:rsidRDefault="00505D26" w:rsidP="0080491D">
      <w:pPr>
        <w:pStyle w:val="ListParagraph"/>
        <w:numPr>
          <w:ilvl w:val="1"/>
          <w:numId w:val="2"/>
        </w:numPr>
        <w:tabs>
          <w:tab w:val="left" w:pos="567"/>
        </w:tabs>
        <w:ind w:left="567" w:right="2"/>
      </w:pPr>
      <w:r w:rsidRPr="0072346E">
        <w:rPr>
          <w:spacing w:val="-2"/>
        </w:rPr>
        <w:t>hasmenés,</w:t>
      </w:r>
    </w:p>
    <w:p w14:paraId="7BD4EC24" w14:textId="77777777" w:rsidR="0013020E" w:rsidRPr="0072346E" w:rsidRDefault="00505D26" w:rsidP="0080491D">
      <w:pPr>
        <w:pStyle w:val="ListParagraph"/>
        <w:numPr>
          <w:ilvl w:val="1"/>
          <w:numId w:val="2"/>
        </w:numPr>
        <w:tabs>
          <w:tab w:val="left" w:pos="567"/>
        </w:tabs>
        <w:ind w:left="567" w:right="2"/>
      </w:pPr>
      <w:r w:rsidRPr="0072346E">
        <w:t>látászavar</w:t>
      </w:r>
      <w:r w:rsidRPr="0072346E">
        <w:rPr>
          <w:spacing w:val="-7"/>
        </w:rPr>
        <w:t xml:space="preserve"> </w:t>
      </w:r>
      <w:r w:rsidRPr="0072346E">
        <w:t>vagy</w:t>
      </w:r>
      <w:r w:rsidRPr="0072346E">
        <w:rPr>
          <w:spacing w:val="-7"/>
        </w:rPr>
        <w:t xml:space="preserve"> </w:t>
      </w:r>
      <w:r w:rsidRPr="0072346E">
        <w:rPr>
          <w:spacing w:val="-2"/>
        </w:rPr>
        <w:t>látásvesztés,</w:t>
      </w:r>
    </w:p>
    <w:p w14:paraId="32741478" w14:textId="77777777" w:rsidR="0013020E" w:rsidRPr="0072346E" w:rsidRDefault="00505D26" w:rsidP="0080491D">
      <w:pPr>
        <w:pStyle w:val="ListParagraph"/>
        <w:numPr>
          <w:ilvl w:val="1"/>
          <w:numId w:val="2"/>
        </w:numPr>
        <w:tabs>
          <w:tab w:val="left" w:pos="567"/>
        </w:tabs>
        <w:ind w:left="567" w:right="2"/>
      </w:pPr>
      <w:r w:rsidRPr="0072346E">
        <w:t>fejfájás,</w:t>
      </w:r>
      <w:r w:rsidRPr="0072346E">
        <w:rPr>
          <w:spacing w:val="-11"/>
        </w:rPr>
        <w:t xml:space="preserve"> </w:t>
      </w:r>
      <w:r w:rsidRPr="0072346E">
        <w:t>tarkókötöttség,</w:t>
      </w:r>
      <w:r w:rsidRPr="0072346E">
        <w:rPr>
          <w:spacing w:val="-11"/>
        </w:rPr>
        <w:t xml:space="preserve"> </w:t>
      </w:r>
      <w:r w:rsidRPr="0072346E">
        <w:t>fényérzékenység,</w:t>
      </w:r>
      <w:r w:rsidRPr="0072346E">
        <w:rPr>
          <w:spacing w:val="-10"/>
        </w:rPr>
        <w:t xml:space="preserve"> </w:t>
      </w:r>
      <w:r w:rsidRPr="0072346E">
        <w:t>hányinger</w:t>
      </w:r>
      <w:r w:rsidRPr="0072346E">
        <w:rPr>
          <w:spacing w:val="-11"/>
        </w:rPr>
        <w:t xml:space="preserve"> </w:t>
      </w:r>
      <w:r w:rsidRPr="0072346E">
        <w:t>vagy</w:t>
      </w:r>
      <w:r w:rsidRPr="0072346E">
        <w:rPr>
          <w:spacing w:val="-10"/>
        </w:rPr>
        <w:t xml:space="preserve"> </w:t>
      </w:r>
      <w:r w:rsidRPr="0072346E">
        <w:rPr>
          <w:spacing w:val="-2"/>
        </w:rPr>
        <w:t>zavartság.</w:t>
      </w:r>
    </w:p>
    <w:p w14:paraId="2A420EF2" w14:textId="77777777" w:rsidR="003C0F47" w:rsidRPr="0072346E" w:rsidRDefault="003C0F47" w:rsidP="0072346E">
      <w:pPr>
        <w:pStyle w:val="BodyText"/>
        <w:ind w:left="0" w:right="2"/>
      </w:pPr>
    </w:p>
    <w:p w14:paraId="43441B1A" w14:textId="77777777" w:rsidR="0013020E" w:rsidRPr="0072346E" w:rsidRDefault="00505D26" w:rsidP="0072346E">
      <w:pPr>
        <w:pStyle w:val="BodyText"/>
        <w:ind w:left="0" w:right="2"/>
      </w:pPr>
      <w:r w:rsidRPr="0072346E">
        <w:t>Azonnal mondja el kezelőorvosának, ha a fertőzés bármelyik jelét észleli ezek közül. Ezek lehetnek</w:t>
      </w:r>
      <w:r w:rsidRPr="0072346E">
        <w:rPr>
          <w:spacing w:val="-4"/>
        </w:rPr>
        <w:t xml:space="preserve"> </w:t>
      </w:r>
      <w:r w:rsidRPr="0072346E">
        <w:t>például</w:t>
      </w:r>
      <w:r w:rsidRPr="0072346E">
        <w:rPr>
          <w:spacing w:val="-4"/>
        </w:rPr>
        <w:t xml:space="preserve"> </w:t>
      </w:r>
      <w:r w:rsidRPr="0072346E">
        <w:t>mellkasi</w:t>
      </w:r>
      <w:r w:rsidRPr="0072346E">
        <w:rPr>
          <w:spacing w:val="-4"/>
        </w:rPr>
        <w:t xml:space="preserve"> </w:t>
      </w:r>
      <w:r w:rsidRPr="0072346E">
        <w:t>fertőzések,</w:t>
      </w:r>
      <w:r w:rsidRPr="0072346E">
        <w:rPr>
          <w:spacing w:val="-3"/>
        </w:rPr>
        <w:t xml:space="preserve"> </w:t>
      </w:r>
      <w:r w:rsidRPr="0072346E">
        <w:t>bőrfertőzések,</w:t>
      </w:r>
      <w:r w:rsidRPr="0072346E">
        <w:rPr>
          <w:spacing w:val="-3"/>
        </w:rPr>
        <w:t xml:space="preserve"> </w:t>
      </w:r>
      <w:r w:rsidRPr="0072346E">
        <w:t>övsömör</w:t>
      </w:r>
      <w:r w:rsidRPr="0072346E">
        <w:rPr>
          <w:spacing w:val="-4"/>
        </w:rPr>
        <w:t xml:space="preserve"> </w:t>
      </w:r>
      <w:r w:rsidRPr="0072346E">
        <w:t>vagy</w:t>
      </w:r>
      <w:r w:rsidRPr="0072346E">
        <w:rPr>
          <w:spacing w:val="-4"/>
        </w:rPr>
        <w:t xml:space="preserve"> </w:t>
      </w:r>
      <w:r w:rsidRPr="0072346E">
        <w:t>opportunista</w:t>
      </w:r>
      <w:r w:rsidRPr="0072346E">
        <w:rPr>
          <w:spacing w:val="-4"/>
        </w:rPr>
        <w:t xml:space="preserve"> </w:t>
      </w:r>
      <w:r w:rsidRPr="0072346E">
        <w:t>fertőzések</w:t>
      </w:r>
      <w:r w:rsidRPr="0072346E">
        <w:rPr>
          <w:spacing w:val="-7"/>
        </w:rPr>
        <w:t xml:space="preserve"> </w:t>
      </w:r>
      <w:r w:rsidRPr="0072346E">
        <w:t xml:space="preserve">jelei, melyeknek súlyos szövődményei alakulhatnak ki. Mondja el kezelőorvosának, ha bármilyen olyan fertőzése van, ami nem múlik el, vagy visszatér. Kezelőorvosa dönthet úgy, hogy a fertőzés elmúlásáig Ön nem alkalmazhatja a </w:t>
      </w:r>
      <w:r w:rsidR="00B14C32" w:rsidRPr="0072346E">
        <w:t>Yesintek</w:t>
      </w:r>
      <w:r w:rsidRPr="0072346E">
        <w:t>-</w:t>
      </w:r>
      <w:r w:rsidR="00982EFE" w:rsidRPr="0072346E">
        <w:t>e</w:t>
      </w:r>
      <w:r w:rsidRPr="0072346E">
        <w:t>t. Azt is mondja el kezelőorvosának, ha nyílt seb vagy vágás van a testén, mert ezek elfertőződhetnek.</w:t>
      </w:r>
    </w:p>
    <w:p w14:paraId="26D08F56" w14:textId="77777777" w:rsidR="0013020E" w:rsidRPr="0072346E" w:rsidRDefault="0013020E" w:rsidP="0072346E">
      <w:pPr>
        <w:pStyle w:val="BodyText"/>
        <w:ind w:left="0" w:right="2"/>
      </w:pPr>
    </w:p>
    <w:p w14:paraId="2A179662" w14:textId="77777777" w:rsidR="0013020E" w:rsidRPr="0072346E" w:rsidRDefault="00505D26" w:rsidP="0072346E">
      <w:pPr>
        <w:pStyle w:val="Heading2"/>
        <w:ind w:left="0" w:right="2"/>
      </w:pPr>
      <w:r w:rsidRPr="0072346E">
        <w:t>Bőrhámlás – a bőrvörösség és hámlás fokozódása a test nagyobb felületén súlyos bőrjelenségek, mint az eritrodermiás pszoriázis vagy az exfoliatív pszoriázis tünetei lehetnek.</w:t>
      </w:r>
      <w:r w:rsidRPr="0072346E">
        <w:rPr>
          <w:spacing w:val="-5"/>
        </w:rPr>
        <w:t xml:space="preserve"> </w:t>
      </w:r>
      <w:r w:rsidRPr="0072346E">
        <w:t>Mondja</w:t>
      </w:r>
      <w:r w:rsidRPr="0072346E">
        <w:rPr>
          <w:spacing w:val="-3"/>
        </w:rPr>
        <w:t xml:space="preserve"> </w:t>
      </w:r>
      <w:r w:rsidRPr="0072346E">
        <w:t>el</w:t>
      </w:r>
      <w:r w:rsidRPr="0072346E">
        <w:rPr>
          <w:spacing w:val="-3"/>
        </w:rPr>
        <w:t xml:space="preserve"> </w:t>
      </w:r>
      <w:r w:rsidRPr="0072346E">
        <w:t>kezelőorvosának,</w:t>
      </w:r>
      <w:r w:rsidRPr="0072346E">
        <w:rPr>
          <w:spacing w:val="-3"/>
        </w:rPr>
        <w:t xml:space="preserve"> </w:t>
      </w:r>
      <w:r w:rsidRPr="0072346E">
        <w:t>amennyiben</w:t>
      </w:r>
      <w:r w:rsidRPr="0072346E">
        <w:rPr>
          <w:spacing w:val="-3"/>
        </w:rPr>
        <w:t xml:space="preserve"> </w:t>
      </w:r>
      <w:r w:rsidRPr="0072346E">
        <w:t>ezek</w:t>
      </w:r>
      <w:r w:rsidRPr="0072346E">
        <w:rPr>
          <w:spacing w:val="-3"/>
        </w:rPr>
        <w:t xml:space="preserve"> </w:t>
      </w:r>
      <w:r w:rsidRPr="0072346E">
        <w:t>közül</w:t>
      </w:r>
      <w:r w:rsidRPr="0072346E">
        <w:rPr>
          <w:spacing w:val="-3"/>
        </w:rPr>
        <w:t xml:space="preserve"> </w:t>
      </w:r>
      <w:r w:rsidRPr="0072346E">
        <w:t>a</w:t>
      </w:r>
      <w:r w:rsidRPr="0072346E">
        <w:rPr>
          <w:spacing w:val="-3"/>
        </w:rPr>
        <w:t xml:space="preserve"> </w:t>
      </w:r>
      <w:r w:rsidRPr="0072346E">
        <w:t>tünetek</w:t>
      </w:r>
      <w:r w:rsidRPr="0072346E">
        <w:rPr>
          <w:spacing w:val="-3"/>
        </w:rPr>
        <w:t xml:space="preserve"> </w:t>
      </w:r>
      <w:r w:rsidRPr="0072346E">
        <w:t>közül</w:t>
      </w:r>
      <w:r w:rsidRPr="0072346E">
        <w:rPr>
          <w:spacing w:val="-3"/>
        </w:rPr>
        <w:t xml:space="preserve"> </w:t>
      </w:r>
      <w:r w:rsidRPr="0072346E">
        <w:t xml:space="preserve">bármelyiket </w:t>
      </w:r>
      <w:r w:rsidRPr="0072346E">
        <w:rPr>
          <w:spacing w:val="-2"/>
        </w:rPr>
        <w:t>észleli.</w:t>
      </w:r>
    </w:p>
    <w:p w14:paraId="65F0F3A8" w14:textId="77777777" w:rsidR="0013020E" w:rsidRPr="0072346E" w:rsidRDefault="0013020E" w:rsidP="0072346E">
      <w:pPr>
        <w:pStyle w:val="BodyText"/>
        <w:ind w:left="0" w:right="2"/>
        <w:rPr>
          <w:b/>
        </w:rPr>
      </w:pPr>
    </w:p>
    <w:p w14:paraId="67C06DDD" w14:textId="77777777" w:rsidR="0013020E" w:rsidRPr="0072346E" w:rsidRDefault="00505D26" w:rsidP="0072346E">
      <w:pPr>
        <w:ind w:right="2"/>
        <w:rPr>
          <w:b/>
        </w:rPr>
      </w:pPr>
      <w:r w:rsidRPr="0072346E">
        <w:rPr>
          <w:b/>
        </w:rPr>
        <w:t>További</w:t>
      </w:r>
      <w:r w:rsidRPr="0072346E">
        <w:rPr>
          <w:b/>
          <w:spacing w:val="-7"/>
        </w:rPr>
        <w:t xml:space="preserve"> </w:t>
      </w:r>
      <w:r w:rsidRPr="0072346E">
        <w:rPr>
          <w:b/>
          <w:spacing w:val="-2"/>
        </w:rPr>
        <w:t>mellékhatások</w:t>
      </w:r>
    </w:p>
    <w:p w14:paraId="5C439E76" w14:textId="77777777" w:rsidR="0013020E" w:rsidRPr="0072346E" w:rsidRDefault="0013020E" w:rsidP="0072346E">
      <w:pPr>
        <w:pStyle w:val="BodyText"/>
        <w:ind w:left="0" w:right="2"/>
        <w:rPr>
          <w:b/>
        </w:rPr>
      </w:pPr>
    </w:p>
    <w:p w14:paraId="2922F347" w14:textId="77777777" w:rsidR="0013020E" w:rsidRPr="0072346E" w:rsidRDefault="00505D26" w:rsidP="0072346E">
      <w:pPr>
        <w:ind w:right="2"/>
      </w:pPr>
      <w:r w:rsidRPr="0072346E">
        <w:rPr>
          <w:b/>
        </w:rPr>
        <w:t>Gyakori</w:t>
      </w:r>
      <w:r w:rsidRPr="0072346E">
        <w:rPr>
          <w:b/>
          <w:spacing w:val="-9"/>
        </w:rPr>
        <w:t xml:space="preserve"> </w:t>
      </w:r>
      <w:r w:rsidRPr="0072346E">
        <w:rPr>
          <w:b/>
        </w:rPr>
        <w:t>mellékhatás</w:t>
      </w:r>
      <w:r w:rsidRPr="0072346E">
        <w:rPr>
          <w:b/>
          <w:spacing w:val="-7"/>
        </w:rPr>
        <w:t xml:space="preserve"> </w:t>
      </w:r>
      <w:r w:rsidRPr="0072346E">
        <w:t>(10</w:t>
      </w:r>
      <w:r w:rsidRPr="0072346E">
        <w:rPr>
          <w:spacing w:val="-10"/>
        </w:rPr>
        <w:t xml:space="preserve"> </w:t>
      </w:r>
      <w:r w:rsidRPr="0072346E">
        <w:t>betegből</w:t>
      </w:r>
      <w:r w:rsidRPr="0072346E">
        <w:rPr>
          <w:spacing w:val="-8"/>
        </w:rPr>
        <w:t xml:space="preserve"> </w:t>
      </w:r>
      <w:r w:rsidRPr="0072346E">
        <w:t>legfeljebb</w:t>
      </w:r>
      <w:r w:rsidRPr="0072346E">
        <w:rPr>
          <w:spacing w:val="-7"/>
        </w:rPr>
        <w:t xml:space="preserve"> </w:t>
      </w:r>
      <w:r w:rsidRPr="0072346E">
        <w:t>1</w:t>
      </w:r>
      <w:r w:rsidRPr="0072346E">
        <w:rPr>
          <w:spacing w:val="-6"/>
        </w:rPr>
        <w:t xml:space="preserve"> </w:t>
      </w:r>
      <w:r w:rsidRPr="0072346E">
        <w:t>beteget</w:t>
      </w:r>
      <w:r w:rsidRPr="0072346E">
        <w:rPr>
          <w:spacing w:val="-6"/>
        </w:rPr>
        <w:t xml:space="preserve"> </w:t>
      </w:r>
      <w:r w:rsidRPr="0072346E">
        <w:rPr>
          <w:spacing w:val="-2"/>
        </w:rPr>
        <w:t>érinthet):</w:t>
      </w:r>
    </w:p>
    <w:p w14:paraId="3CDBBF8A" w14:textId="77777777" w:rsidR="0013020E" w:rsidRPr="0072346E" w:rsidRDefault="00505D26" w:rsidP="0080491D">
      <w:pPr>
        <w:pStyle w:val="ListParagraph"/>
        <w:numPr>
          <w:ilvl w:val="1"/>
          <w:numId w:val="2"/>
        </w:numPr>
        <w:tabs>
          <w:tab w:val="left" w:pos="567"/>
        </w:tabs>
        <w:ind w:left="567" w:right="2"/>
      </w:pPr>
      <w:r w:rsidRPr="004F11CB">
        <w:t>hasmenés,</w:t>
      </w:r>
    </w:p>
    <w:p w14:paraId="554FD551" w14:textId="77777777" w:rsidR="0013020E" w:rsidRPr="0072346E" w:rsidRDefault="00505D26" w:rsidP="0080491D">
      <w:pPr>
        <w:pStyle w:val="ListParagraph"/>
        <w:numPr>
          <w:ilvl w:val="1"/>
          <w:numId w:val="2"/>
        </w:numPr>
        <w:tabs>
          <w:tab w:val="left" w:pos="567"/>
        </w:tabs>
        <w:ind w:left="567" w:right="2"/>
      </w:pPr>
      <w:r w:rsidRPr="004F11CB">
        <w:t>hányinger,</w:t>
      </w:r>
    </w:p>
    <w:p w14:paraId="72B76980" w14:textId="77777777" w:rsidR="0013020E" w:rsidRPr="0072346E" w:rsidRDefault="00505D26" w:rsidP="0080491D">
      <w:pPr>
        <w:pStyle w:val="ListParagraph"/>
        <w:numPr>
          <w:ilvl w:val="1"/>
          <w:numId w:val="2"/>
        </w:numPr>
        <w:tabs>
          <w:tab w:val="left" w:pos="567"/>
        </w:tabs>
        <w:ind w:left="567" w:right="2"/>
      </w:pPr>
      <w:r w:rsidRPr="004F11CB">
        <w:t>hányás,</w:t>
      </w:r>
    </w:p>
    <w:p w14:paraId="015754FB" w14:textId="77777777" w:rsidR="0013020E" w:rsidRPr="0072346E" w:rsidRDefault="00505D26" w:rsidP="0080491D">
      <w:pPr>
        <w:pStyle w:val="ListParagraph"/>
        <w:numPr>
          <w:ilvl w:val="1"/>
          <w:numId w:val="2"/>
        </w:numPr>
        <w:tabs>
          <w:tab w:val="left" w:pos="567"/>
        </w:tabs>
        <w:ind w:left="567" w:right="2"/>
      </w:pPr>
      <w:r w:rsidRPr="004F11CB">
        <w:t>fáradtságérzés,</w:t>
      </w:r>
    </w:p>
    <w:p w14:paraId="0E63CFDE" w14:textId="77777777" w:rsidR="0013020E" w:rsidRPr="0072346E" w:rsidRDefault="00505D26" w:rsidP="0080491D">
      <w:pPr>
        <w:pStyle w:val="ListParagraph"/>
        <w:numPr>
          <w:ilvl w:val="1"/>
          <w:numId w:val="2"/>
        </w:numPr>
        <w:tabs>
          <w:tab w:val="left" w:pos="567"/>
        </w:tabs>
        <w:ind w:left="567" w:right="2"/>
      </w:pPr>
      <w:r w:rsidRPr="004F11CB">
        <w:t>szédülés,</w:t>
      </w:r>
    </w:p>
    <w:p w14:paraId="262A3159" w14:textId="77777777" w:rsidR="0013020E" w:rsidRPr="0072346E" w:rsidRDefault="00505D26" w:rsidP="0080491D">
      <w:pPr>
        <w:pStyle w:val="ListParagraph"/>
        <w:numPr>
          <w:ilvl w:val="1"/>
          <w:numId w:val="2"/>
        </w:numPr>
        <w:tabs>
          <w:tab w:val="left" w:pos="567"/>
        </w:tabs>
        <w:ind w:left="567" w:right="2"/>
      </w:pPr>
      <w:r w:rsidRPr="004F11CB">
        <w:t>fejfájás,</w:t>
      </w:r>
    </w:p>
    <w:p w14:paraId="3BB3DD11" w14:textId="77777777" w:rsidR="0013020E" w:rsidRPr="0072346E" w:rsidRDefault="00505D26" w:rsidP="0080491D">
      <w:pPr>
        <w:pStyle w:val="ListParagraph"/>
        <w:numPr>
          <w:ilvl w:val="1"/>
          <w:numId w:val="2"/>
        </w:numPr>
        <w:tabs>
          <w:tab w:val="left" w:pos="567"/>
        </w:tabs>
        <w:ind w:left="567" w:right="2"/>
      </w:pPr>
      <w:r w:rsidRPr="004F11CB">
        <w:t>viszketés,</w:t>
      </w:r>
    </w:p>
    <w:p w14:paraId="7E349A12" w14:textId="77777777" w:rsidR="0013020E" w:rsidRPr="0072346E" w:rsidRDefault="00505D26" w:rsidP="0080491D">
      <w:pPr>
        <w:pStyle w:val="ListParagraph"/>
        <w:numPr>
          <w:ilvl w:val="1"/>
          <w:numId w:val="2"/>
        </w:numPr>
        <w:tabs>
          <w:tab w:val="left" w:pos="567"/>
        </w:tabs>
        <w:ind w:left="567" w:right="2"/>
      </w:pPr>
      <w:r w:rsidRPr="0072346E">
        <w:t>hátfájdalom,</w:t>
      </w:r>
      <w:r w:rsidRPr="004F11CB">
        <w:t xml:space="preserve"> </w:t>
      </w:r>
      <w:r w:rsidRPr="0072346E">
        <w:t>izomfájdalom</w:t>
      </w:r>
      <w:r w:rsidRPr="004F11CB">
        <w:t xml:space="preserve"> </w:t>
      </w:r>
      <w:r w:rsidRPr="0072346E">
        <w:t>vagy</w:t>
      </w:r>
      <w:r w:rsidRPr="004F11CB">
        <w:t xml:space="preserve"> </w:t>
      </w:r>
      <w:r w:rsidRPr="0072346E">
        <w:t>ízületi</w:t>
      </w:r>
      <w:r w:rsidRPr="004F11CB">
        <w:t xml:space="preserve"> fájdalom,</w:t>
      </w:r>
    </w:p>
    <w:p w14:paraId="4307923C" w14:textId="77777777" w:rsidR="0013020E" w:rsidRPr="0072346E" w:rsidRDefault="00505D26" w:rsidP="0080491D">
      <w:pPr>
        <w:pStyle w:val="ListParagraph"/>
        <w:numPr>
          <w:ilvl w:val="1"/>
          <w:numId w:val="2"/>
        </w:numPr>
        <w:tabs>
          <w:tab w:val="left" w:pos="567"/>
        </w:tabs>
        <w:ind w:left="567" w:right="2"/>
      </w:pPr>
      <w:r w:rsidRPr="004F11CB">
        <w:t>torokgyulladás,</w:t>
      </w:r>
    </w:p>
    <w:p w14:paraId="1481DEA4" w14:textId="77777777" w:rsidR="0013020E" w:rsidRPr="0072346E" w:rsidRDefault="00505D26" w:rsidP="0080491D">
      <w:pPr>
        <w:pStyle w:val="ListParagraph"/>
        <w:numPr>
          <w:ilvl w:val="1"/>
          <w:numId w:val="2"/>
        </w:numPr>
        <w:tabs>
          <w:tab w:val="left" w:pos="567"/>
        </w:tabs>
        <w:ind w:left="567" w:right="2"/>
      </w:pPr>
      <w:r w:rsidRPr="0072346E">
        <w:t>az</w:t>
      </w:r>
      <w:r w:rsidRPr="004F11CB">
        <w:t xml:space="preserve"> </w:t>
      </w:r>
      <w:r w:rsidRPr="0072346E">
        <w:t>injekció</w:t>
      </w:r>
      <w:r w:rsidRPr="004F11CB">
        <w:t xml:space="preserve"> </w:t>
      </w:r>
      <w:r w:rsidRPr="0072346E">
        <w:t>beadási</w:t>
      </w:r>
      <w:r w:rsidRPr="004F11CB">
        <w:t xml:space="preserve"> </w:t>
      </w:r>
      <w:r w:rsidRPr="0072346E">
        <w:t>helyének</w:t>
      </w:r>
      <w:r w:rsidRPr="004F11CB">
        <w:t xml:space="preserve"> </w:t>
      </w:r>
      <w:r w:rsidRPr="0072346E">
        <w:t>kivörösödése</w:t>
      </w:r>
      <w:r w:rsidRPr="004F11CB">
        <w:t xml:space="preserve"> </w:t>
      </w:r>
      <w:r w:rsidRPr="0072346E">
        <w:t>és</w:t>
      </w:r>
      <w:r w:rsidRPr="004F11CB">
        <w:t xml:space="preserve"> fájdalma,</w:t>
      </w:r>
    </w:p>
    <w:p w14:paraId="5547010F" w14:textId="77777777" w:rsidR="0013020E" w:rsidRPr="0072346E" w:rsidRDefault="00505D26" w:rsidP="0080491D">
      <w:pPr>
        <w:pStyle w:val="ListParagraph"/>
        <w:numPr>
          <w:ilvl w:val="1"/>
          <w:numId w:val="2"/>
        </w:numPr>
        <w:tabs>
          <w:tab w:val="left" w:pos="567"/>
        </w:tabs>
        <w:ind w:left="567" w:right="2"/>
      </w:pPr>
      <w:r w:rsidRPr="004F11CB">
        <w:t>orrmelléküreg</w:t>
      </w:r>
      <w:r w:rsidRPr="0072346E">
        <w:rPr>
          <w:spacing w:val="-2"/>
        </w:rPr>
        <w:t>-fertőzés.</w:t>
      </w:r>
    </w:p>
    <w:p w14:paraId="2000813B" w14:textId="77777777" w:rsidR="00A97397" w:rsidRPr="0072346E" w:rsidRDefault="00A97397" w:rsidP="0072346E">
      <w:pPr>
        <w:ind w:left="426" w:right="2" w:hanging="426"/>
      </w:pPr>
    </w:p>
    <w:p w14:paraId="4E6A73AC" w14:textId="77777777" w:rsidR="0013020E" w:rsidRPr="0072346E" w:rsidRDefault="00505D26" w:rsidP="0072346E">
      <w:pPr>
        <w:ind w:right="2"/>
      </w:pPr>
      <w:r w:rsidRPr="0072346E">
        <w:rPr>
          <w:b/>
        </w:rPr>
        <w:t>Nem</w:t>
      </w:r>
      <w:r w:rsidRPr="0072346E">
        <w:rPr>
          <w:b/>
          <w:spacing w:val="-6"/>
        </w:rPr>
        <w:t xml:space="preserve"> </w:t>
      </w:r>
      <w:r w:rsidRPr="0072346E">
        <w:rPr>
          <w:b/>
        </w:rPr>
        <w:t>gyakori</w:t>
      </w:r>
      <w:r w:rsidRPr="0072346E">
        <w:rPr>
          <w:b/>
          <w:spacing w:val="-6"/>
        </w:rPr>
        <w:t xml:space="preserve"> </w:t>
      </w:r>
      <w:r w:rsidRPr="0072346E">
        <w:rPr>
          <w:b/>
        </w:rPr>
        <w:t>mellékhatás</w:t>
      </w:r>
      <w:r w:rsidRPr="0072346E">
        <w:rPr>
          <w:b/>
          <w:spacing w:val="-7"/>
        </w:rPr>
        <w:t xml:space="preserve"> </w:t>
      </w:r>
      <w:r w:rsidRPr="0072346E">
        <w:t>(100</w:t>
      </w:r>
      <w:r w:rsidRPr="0072346E">
        <w:rPr>
          <w:spacing w:val="-5"/>
        </w:rPr>
        <w:t xml:space="preserve"> </w:t>
      </w:r>
      <w:r w:rsidRPr="0072346E">
        <w:t>betegből</w:t>
      </w:r>
      <w:r w:rsidRPr="0072346E">
        <w:rPr>
          <w:spacing w:val="-6"/>
        </w:rPr>
        <w:t xml:space="preserve"> </w:t>
      </w:r>
      <w:r w:rsidRPr="0072346E">
        <w:t>legfeljebb</w:t>
      </w:r>
      <w:r w:rsidRPr="0072346E">
        <w:rPr>
          <w:spacing w:val="-6"/>
        </w:rPr>
        <w:t xml:space="preserve"> </w:t>
      </w:r>
      <w:r w:rsidRPr="0072346E">
        <w:t>1</w:t>
      </w:r>
      <w:r w:rsidRPr="0072346E">
        <w:rPr>
          <w:spacing w:val="-8"/>
        </w:rPr>
        <w:t xml:space="preserve"> </w:t>
      </w:r>
      <w:r w:rsidRPr="0072346E">
        <w:t>beteget</w:t>
      </w:r>
      <w:r w:rsidRPr="0072346E">
        <w:rPr>
          <w:spacing w:val="-5"/>
        </w:rPr>
        <w:t xml:space="preserve"> </w:t>
      </w:r>
      <w:r w:rsidRPr="0072346E">
        <w:rPr>
          <w:spacing w:val="-2"/>
        </w:rPr>
        <w:t>érinthet):</w:t>
      </w:r>
    </w:p>
    <w:p w14:paraId="64E47303" w14:textId="77777777" w:rsidR="0013020E" w:rsidRPr="0072346E" w:rsidRDefault="00505D26" w:rsidP="0080491D">
      <w:pPr>
        <w:pStyle w:val="ListParagraph"/>
        <w:numPr>
          <w:ilvl w:val="1"/>
          <w:numId w:val="2"/>
        </w:numPr>
        <w:tabs>
          <w:tab w:val="left" w:pos="567"/>
        </w:tabs>
        <w:ind w:left="567" w:right="2"/>
      </w:pPr>
      <w:r w:rsidRPr="004F11CB">
        <w:t>fogfertőzés,</w:t>
      </w:r>
    </w:p>
    <w:p w14:paraId="2B1D18A7" w14:textId="77777777" w:rsidR="0013020E" w:rsidRPr="0072346E" w:rsidRDefault="00505D26" w:rsidP="0080491D">
      <w:pPr>
        <w:pStyle w:val="ListParagraph"/>
        <w:numPr>
          <w:ilvl w:val="1"/>
          <w:numId w:val="2"/>
        </w:numPr>
        <w:tabs>
          <w:tab w:val="left" w:pos="567"/>
        </w:tabs>
        <w:ind w:left="567" w:right="2"/>
      </w:pPr>
      <w:r w:rsidRPr="0072346E">
        <w:lastRenderedPageBreak/>
        <w:t>élesztőgombák okozta hüvelyi fertőzés,</w:t>
      </w:r>
    </w:p>
    <w:p w14:paraId="16477AFD" w14:textId="77777777" w:rsidR="0013020E" w:rsidRPr="0072346E" w:rsidRDefault="00505D26" w:rsidP="0080491D">
      <w:pPr>
        <w:pStyle w:val="ListParagraph"/>
        <w:numPr>
          <w:ilvl w:val="1"/>
          <w:numId w:val="2"/>
        </w:numPr>
        <w:tabs>
          <w:tab w:val="left" w:pos="567"/>
        </w:tabs>
        <w:ind w:left="567" w:right="2"/>
      </w:pPr>
      <w:r w:rsidRPr="0072346E">
        <w:t>depresszió,</w:t>
      </w:r>
    </w:p>
    <w:p w14:paraId="4F45F7DA" w14:textId="77777777" w:rsidR="0013020E" w:rsidRPr="0072346E" w:rsidRDefault="00505D26" w:rsidP="0080491D">
      <w:pPr>
        <w:pStyle w:val="ListParagraph"/>
        <w:numPr>
          <w:ilvl w:val="1"/>
          <w:numId w:val="2"/>
        </w:numPr>
        <w:tabs>
          <w:tab w:val="left" w:pos="567"/>
        </w:tabs>
        <w:ind w:left="567" w:right="2"/>
      </w:pPr>
      <w:r w:rsidRPr="0072346E">
        <w:t>orrdugulás,</w:t>
      </w:r>
    </w:p>
    <w:p w14:paraId="4A424C06" w14:textId="77777777" w:rsidR="0013020E" w:rsidRPr="0072346E" w:rsidRDefault="00505D26" w:rsidP="0080491D">
      <w:pPr>
        <w:pStyle w:val="ListParagraph"/>
        <w:numPr>
          <w:ilvl w:val="1"/>
          <w:numId w:val="2"/>
        </w:numPr>
        <w:tabs>
          <w:tab w:val="left" w:pos="567"/>
        </w:tabs>
        <w:ind w:left="567" w:right="2"/>
      </w:pPr>
      <w:r w:rsidRPr="0072346E">
        <w:t>vérzés, véraláfutás, tömött terület, duzzanat és viszketés az injekció beadásának helyén,</w:t>
      </w:r>
    </w:p>
    <w:p w14:paraId="6C6B563F" w14:textId="77777777" w:rsidR="0013020E" w:rsidRPr="0072346E" w:rsidRDefault="00505D26" w:rsidP="0080491D">
      <w:pPr>
        <w:pStyle w:val="ListParagraph"/>
        <w:numPr>
          <w:ilvl w:val="1"/>
          <w:numId w:val="2"/>
        </w:numPr>
        <w:tabs>
          <w:tab w:val="left" w:pos="567"/>
        </w:tabs>
        <w:ind w:left="567" w:right="2"/>
      </w:pPr>
      <w:r w:rsidRPr="0072346E">
        <w:t>gyengeség,</w:t>
      </w:r>
    </w:p>
    <w:p w14:paraId="6CD8A772" w14:textId="77777777" w:rsidR="0013020E" w:rsidRPr="0072346E" w:rsidRDefault="00505D26" w:rsidP="0080491D">
      <w:pPr>
        <w:pStyle w:val="ListParagraph"/>
        <w:numPr>
          <w:ilvl w:val="1"/>
          <w:numId w:val="2"/>
        </w:numPr>
        <w:tabs>
          <w:tab w:val="left" w:pos="567"/>
        </w:tabs>
        <w:ind w:left="567" w:right="2"/>
      </w:pPr>
      <w:r w:rsidRPr="0072346E">
        <w:t>lógó szemhéjak és petyhüdt izmok az arc egyik oldalán (arcidegbénulás vagy Bell-féle bénulás), amely általában átmeneti,</w:t>
      </w:r>
    </w:p>
    <w:p w14:paraId="4E9CA44B" w14:textId="77777777" w:rsidR="0013020E" w:rsidRPr="0072346E" w:rsidRDefault="00505D26" w:rsidP="0080491D">
      <w:pPr>
        <w:pStyle w:val="ListParagraph"/>
        <w:numPr>
          <w:ilvl w:val="1"/>
          <w:numId w:val="2"/>
        </w:numPr>
        <w:tabs>
          <w:tab w:val="left" w:pos="567"/>
        </w:tabs>
        <w:ind w:left="567" w:right="2"/>
      </w:pPr>
      <w:r w:rsidRPr="0072346E">
        <w:t>a pikkelysömör változása, kivörösödés és új, apró, sárga vagy fehér bőrhólyagok, melyet néha láz kísér (pusztulózus pikkelysömör),</w:t>
      </w:r>
    </w:p>
    <w:p w14:paraId="6A57B007" w14:textId="77777777" w:rsidR="0013020E" w:rsidRPr="0072346E" w:rsidRDefault="00505D26" w:rsidP="0080491D">
      <w:pPr>
        <w:pStyle w:val="ListParagraph"/>
        <w:numPr>
          <w:ilvl w:val="1"/>
          <w:numId w:val="2"/>
        </w:numPr>
        <w:tabs>
          <w:tab w:val="left" w:pos="567"/>
        </w:tabs>
        <w:ind w:left="567" w:right="2"/>
      </w:pPr>
      <w:r w:rsidRPr="0072346E">
        <w:t>hámdarabok leválása a bőrről (bőrhámlás),</w:t>
      </w:r>
    </w:p>
    <w:p w14:paraId="4108F421" w14:textId="77777777" w:rsidR="0013020E" w:rsidRPr="0072346E" w:rsidRDefault="00505D26" w:rsidP="0080491D">
      <w:pPr>
        <w:pStyle w:val="ListParagraph"/>
        <w:numPr>
          <w:ilvl w:val="1"/>
          <w:numId w:val="2"/>
        </w:numPr>
        <w:tabs>
          <w:tab w:val="left" w:pos="567"/>
        </w:tabs>
        <w:ind w:left="567" w:right="2"/>
      </w:pPr>
      <w:r w:rsidRPr="0072346E">
        <w:t>faggyúmirigy-gyulladás.</w:t>
      </w:r>
    </w:p>
    <w:p w14:paraId="0F8A6BEF" w14:textId="77777777" w:rsidR="00A97397" w:rsidRPr="0072346E" w:rsidRDefault="00A97397" w:rsidP="0072346E">
      <w:pPr>
        <w:pStyle w:val="ListParagraph"/>
        <w:tabs>
          <w:tab w:val="left" w:pos="1371"/>
        </w:tabs>
        <w:ind w:left="0" w:right="2" w:firstLine="0"/>
      </w:pPr>
    </w:p>
    <w:p w14:paraId="4C5B7069" w14:textId="77777777" w:rsidR="0013020E" w:rsidRPr="0072346E" w:rsidRDefault="00505D26" w:rsidP="0072346E">
      <w:pPr>
        <w:ind w:right="2"/>
      </w:pPr>
      <w:r w:rsidRPr="0072346E">
        <w:rPr>
          <w:b/>
        </w:rPr>
        <w:t>Ritka</w:t>
      </w:r>
      <w:r w:rsidRPr="0072346E">
        <w:rPr>
          <w:b/>
          <w:spacing w:val="-9"/>
        </w:rPr>
        <w:t xml:space="preserve"> </w:t>
      </w:r>
      <w:r w:rsidRPr="0072346E">
        <w:rPr>
          <w:b/>
        </w:rPr>
        <w:t>mellékhatás</w:t>
      </w:r>
      <w:r w:rsidRPr="0072346E">
        <w:rPr>
          <w:b/>
          <w:spacing w:val="-5"/>
        </w:rPr>
        <w:t xml:space="preserve"> </w:t>
      </w:r>
      <w:r w:rsidRPr="0072346E">
        <w:t>(1000</w:t>
      </w:r>
      <w:r w:rsidRPr="0072346E">
        <w:rPr>
          <w:spacing w:val="-5"/>
        </w:rPr>
        <w:t xml:space="preserve"> </w:t>
      </w:r>
      <w:r w:rsidRPr="0072346E">
        <w:t>betegből</w:t>
      </w:r>
      <w:r w:rsidRPr="0072346E">
        <w:rPr>
          <w:spacing w:val="-7"/>
        </w:rPr>
        <w:t xml:space="preserve"> </w:t>
      </w:r>
      <w:r w:rsidRPr="0072346E">
        <w:t>legfeljebb</w:t>
      </w:r>
      <w:r w:rsidRPr="0072346E">
        <w:rPr>
          <w:spacing w:val="-7"/>
        </w:rPr>
        <w:t xml:space="preserve"> </w:t>
      </w:r>
      <w:r w:rsidRPr="0072346E">
        <w:t>1</w:t>
      </w:r>
      <w:r w:rsidRPr="0072346E">
        <w:rPr>
          <w:spacing w:val="-5"/>
        </w:rPr>
        <w:t xml:space="preserve"> </w:t>
      </w:r>
      <w:r w:rsidRPr="0072346E">
        <w:t>beteget</w:t>
      </w:r>
      <w:r w:rsidRPr="0072346E">
        <w:rPr>
          <w:spacing w:val="-5"/>
        </w:rPr>
        <w:t xml:space="preserve"> </w:t>
      </w:r>
      <w:r w:rsidRPr="0072346E">
        <w:rPr>
          <w:spacing w:val="-2"/>
        </w:rPr>
        <w:t>érinthet):</w:t>
      </w:r>
    </w:p>
    <w:p w14:paraId="6AF45C03" w14:textId="77777777" w:rsidR="0013020E" w:rsidRPr="0072346E" w:rsidRDefault="00505D26" w:rsidP="0080491D">
      <w:pPr>
        <w:pStyle w:val="ListParagraph"/>
        <w:numPr>
          <w:ilvl w:val="1"/>
          <w:numId w:val="2"/>
        </w:numPr>
        <w:tabs>
          <w:tab w:val="left" w:pos="567"/>
        </w:tabs>
        <w:ind w:left="567" w:right="2"/>
      </w:pPr>
      <w:r w:rsidRPr="0072346E">
        <w:t>A bőr vörössége és hámlása nagyobb testfelületen, amely viszkető vagy fájdalmas lehet (exfoliatív dermatitisz). Néha hasonló tünetek jelenhetnek meg a pszoriázis tünettípusainak természetes változásakor (eritrodermiás pszoriázis).</w:t>
      </w:r>
    </w:p>
    <w:p w14:paraId="3B7AC033" w14:textId="77777777" w:rsidR="0013020E" w:rsidRPr="0072346E" w:rsidRDefault="00505D26" w:rsidP="0080491D">
      <w:pPr>
        <w:pStyle w:val="ListParagraph"/>
        <w:numPr>
          <w:ilvl w:val="1"/>
          <w:numId w:val="2"/>
        </w:numPr>
        <w:tabs>
          <w:tab w:val="left" w:pos="567"/>
        </w:tabs>
        <w:ind w:left="567" w:right="2"/>
      </w:pPr>
      <w:r w:rsidRPr="0072346E">
        <w:t>A kis vérerek gyulladása, ami kis vörös vagy lila dudorokkal járó bőrkiütéshez, lázhoz vagy ízületi fájdalomhoz vezethet (vaszkulitisz).</w:t>
      </w:r>
    </w:p>
    <w:p w14:paraId="6F2C2796" w14:textId="77777777" w:rsidR="007C6C97" w:rsidRPr="0072346E" w:rsidRDefault="007C6C97" w:rsidP="0072346E">
      <w:pPr>
        <w:pStyle w:val="ListParagraph"/>
        <w:tabs>
          <w:tab w:val="left" w:pos="1371"/>
        </w:tabs>
        <w:ind w:left="0" w:right="2" w:firstLine="0"/>
      </w:pPr>
    </w:p>
    <w:p w14:paraId="0BF79524" w14:textId="77777777" w:rsidR="0013020E" w:rsidRPr="0072346E" w:rsidRDefault="00505D26" w:rsidP="0072346E">
      <w:pPr>
        <w:ind w:right="2"/>
      </w:pPr>
      <w:r w:rsidRPr="0072346E">
        <w:rPr>
          <w:b/>
        </w:rPr>
        <w:t>Nagyon</w:t>
      </w:r>
      <w:r w:rsidRPr="0072346E">
        <w:rPr>
          <w:b/>
          <w:spacing w:val="-6"/>
        </w:rPr>
        <w:t xml:space="preserve"> </w:t>
      </w:r>
      <w:r w:rsidRPr="0072346E">
        <w:rPr>
          <w:b/>
        </w:rPr>
        <w:t>ritka</w:t>
      </w:r>
      <w:r w:rsidRPr="0072346E">
        <w:rPr>
          <w:b/>
          <w:spacing w:val="-6"/>
        </w:rPr>
        <w:t xml:space="preserve"> </w:t>
      </w:r>
      <w:r w:rsidRPr="0072346E">
        <w:rPr>
          <w:b/>
        </w:rPr>
        <w:t>mellékhatás</w:t>
      </w:r>
      <w:r w:rsidRPr="0072346E">
        <w:rPr>
          <w:b/>
          <w:spacing w:val="-7"/>
        </w:rPr>
        <w:t xml:space="preserve"> </w:t>
      </w:r>
      <w:r w:rsidRPr="0072346E">
        <w:t>(10</w:t>
      </w:r>
      <w:r w:rsidRPr="0072346E">
        <w:rPr>
          <w:spacing w:val="-5"/>
        </w:rPr>
        <w:t xml:space="preserve"> </w:t>
      </w:r>
      <w:r w:rsidRPr="0072346E">
        <w:t>000</w:t>
      </w:r>
      <w:r w:rsidRPr="0072346E">
        <w:rPr>
          <w:spacing w:val="-5"/>
        </w:rPr>
        <w:t xml:space="preserve"> </w:t>
      </w:r>
      <w:r w:rsidRPr="0072346E">
        <w:t>betegből</w:t>
      </w:r>
      <w:r w:rsidRPr="0072346E">
        <w:rPr>
          <w:spacing w:val="-5"/>
        </w:rPr>
        <w:t xml:space="preserve"> </w:t>
      </w:r>
      <w:r w:rsidRPr="0072346E">
        <w:t>legfeljebb</w:t>
      </w:r>
      <w:r w:rsidRPr="0072346E">
        <w:rPr>
          <w:spacing w:val="-6"/>
        </w:rPr>
        <w:t xml:space="preserve"> </w:t>
      </w:r>
      <w:r w:rsidRPr="0072346E">
        <w:t>1</w:t>
      </w:r>
      <w:r w:rsidRPr="0072346E">
        <w:rPr>
          <w:spacing w:val="-6"/>
        </w:rPr>
        <w:t xml:space="preserve"> </w:t>
      </w:r>
      <w:r w:rsidRPr="0072346E">
        <w:t>beteget</w:t>
      </w:r>
      <w:r w:rsidRPr="0072346E">
        <w:rPr>
          <w:spacing w:val="-5"/>
        </w:rPr>
        <w:t xml:space="preserve"> </w:t>
      </w:r>
      <w:r w:rsidRPr="0072346E">
        <w:rPr>
          <w:spacing w:val="-2"/>
        </w:rPr>
        <w:t>érinthet):</w:t>
      </w:r>
    </w:p>
    <w:p w14:paraId="34212C11" w14:textId="77777777" w:rsidR="0013020E" w:rsidRPr="0072346E" w:rsidRDefault="00505D26" w:rsidP="0080491D">
      <w:pPr>
        <w:pStyle w:val="ListParagraph"/>
        <w:numPr>
          <w:ilvl w:val="1"/>
          <w:numId w:val="2"/>
        </w:numPr>
        <w:tabs>
          <w:tab w:val="left" w:pos="567"/>
        </w:tabs>
        <w:ind w:left="567" w:right="2"/>
      </w:pPr>
      <w:r w:rsidRPr="0072346E">
        <w:t>A bőr felhólyagosodása, ami kivörösödéssel, viszketéssel és fájdalommal járhat (bullózus pemfigoid).</w:t>
      </w:r>
    </w:p>
    <w:p w14:paraId="77A46589" w14:textId="77777777" w:rsidR="0013020E" w:rsidRPr="0072346E" w:rsidRDefault="00505D26" w:rsidP="0080491D">
      <w:pPr>
        <w:pStyle w:val="ListParagraph"/>
        <w:numPr>
          <w:ilvl w:val="1"/>
          <w:numId w:val="2"/>
        </w:numPr>
        <w:tabs>
          <w:tab w:val="left" w:pos="567"/>
        </w:tabs>
        <w:ind w:left="567" w:right="2"/>
      </w:pPr>
      <w:r w:rsidRPr="0072346E">
        <w:t>A bőr lupusza vagy lupusz-szerű tünetcsoport (napfénynek kitett bőrterületeken vörös, kiemelkedő, hámló bőrkiütés, esetleg ízületi fájdalommal együtt).</w:t>
      </w:r>
    </w:p>
    <w:p w14:paraId="78D81F0B" w14:textId="77777777" w:rsidR="007C6C97" w:rsidRPr="0072346E" w:rsidRDefault="007C6C97" w:rsidP="0072346E">
      <w:pPr>
        <w:pStyle w:val="ListParagraph"/>
        <w:tabs>
          <w:tab w:val="left" w:pos="1371"/>
        </w:tabs>
        <w:ind w:left="0" w:right="2" w:firstLine="0"/>
      </w:pPr>
    </w:p>
    <w:p w14:paraId="162BE6F4" w14:textId="77777777" w:rsidR="0013020E" w:rsidRPr="0072346E" w:rsidRDefault="00505D26" w:rsidP="0072346E">
      <w:pPr>
        <w:pStyle w:val="Heading2"/>
        <w:ind w:left="0" w:right="2"/>
      </w:pPr>
      <w:r w:rsidRPr="0072346E">
        <w:t>Mellékhatások</w:t>
      </w:r>
      <w:r w:rsidRPr="0072346E">
        <w:rPr>
          <w:spacing w:val="-13"/>
        </w:rPr>
        <w:t xml:space="preserve"> </w:t>
      </w:r>
      <w:r w:rsidRPr="0072346E">
        <w:rPr>
          <w:spacing w:val="-2"/>
        </w:rPr>
        <w:t>bejelentése</w:t>
      </w:r>
    </w:p>
    <w:p w14:paraId="2D47DF28" w14:textId="77777777" w:rsidR="0013020E" w:rsidRPr="0072346E" w:rsidRDefault="00505D26" w:rsidP="0072346E">
      <w:pPr>
        <w:pStyle w:val="BodyText"/>
        <w:ind w:left="0" w:right="2"/>
      </w:pPr>
      <w:r w:rsidRPr="0072346E">
        <w:t>Ha</w:t>
      </w:r>
      <w:r w:rsidRPr="0072346E">
        <w:rPr>
          <w:spacing w:val="-3"/>
        </w:rPr>
        <w:t xml:space="preserve"> </w:t>
      </w:r>
      <w:r w:rsidRPr="0072346E">
        <w:t>Önnél</w:t>
      </w:r>
      <w:r w:rsidRPr="0072346E">
        <w:rPr>
          <w:spacing w:val="-3"/>
        </w:rPr>
        <w:t xml:space="preserve"> </w:t>
      </w:r>
      <w:r w:rsidRPr="0072346E">
        <w:t>bármilyen</w:t>
      </w:r>
      <w:r w:rsidRPr="0072346E">
        <w:rPr>
          <w:spacing w:val="-3"/>
        </w:rPr>
        <w:t xml:space="preserve"> </w:t>
      </w:r>
      <w:r w:rsidRPr="0072346E">
        <w:t>mellékhatás</w:t>
      </w:r>
      <w:r w:rsidRPr="0072346E">
        <w:rPr>
          <w:spacing w:val="-5"/>
        </w:rPr>
        <w:t xml:space="preserve"> </w:t>
      </w:r>
      <w:r w:rsidRPr="0072346E">
        <w:t>jelentkezik,</w:t>
      </w:r>
      <w:r w:rsidRPr="0072346E">
        <w:rPr>
          <w:spacing w:val="-3"/>
        </w:rPr>
        <w:t xml:space="preserve"> </w:t>
      </w:r>
      <w:r w:rsidRPr="0072346E">
        <w:t>tájékoztassa</w:t>
      </w:r>
      <w:r w:rsidRPr="0072346E">
        <w:rPr>
          <w:spacing w:val="-3"/>
        </w:rPr>
        <w:t xml:space="preserve"> </w:t>
      </w:r>
      <w:r w:rsidRPr="0072346E">
        <w:t>kezelőorvosát</w:t>
      </w:r>
      <w:r w:rsidRPr="0072346E">
        <w:rPr>
          <w:spacing w:val="-4"/>
        </w:rPr>
        <w:t xml:space="preserve"> </w:t>
      </w:r>
      <w:r w:rsidRPr="0072346E">
        <w:t>vagy</w:t>
      </w:r>
      <w:r w:rsidRPr="0072346E">
        <w:rPr>
          <w:spacing w:val="-2"/>
        </w:rPr>
        <w:t xml:space="preserve"> </w:t>
      </w:r>
      <w:r w:rsidRPr="0072346E">
        <w:t>gyógyszerészét.</w:t>
      </w:r>
      <w:r w:rsidRPr="0072346E">
        <w:rPr>
          <w:spacing w:val="-3"/>
        </w:rPr>
        <w:t xml:space="preserve"> </w:t>
      </w:r>
      <w:r w:rsidRPr="0072346E">
        <w:t>Ez</w:t>
      </w:r>
      <w:r w:rsidRPr="0072346E">
        <w:rPr>
          <w:spacing w:val="-4"/>
        </w:rPr>
        <w:t xml:space="preserve"> </w:t>
      </w:r>
      <w:r w:rsidRPr="0072346E">
        <w:t xml:space="preserve">a betegtájékoztatóban fel nem sorolt bármilyen lehetséges mellékhatásra is vonatkozik. A mellékhatásokat közvetlenül a hatóság részére is bejelentheti az </w:t>
      </w:r>
      <w:r w:rsidRPr="0072346E">
        <w:rPr>
          <w:color w:val="0000FF"/>
          <w:u w:val="single"/>
        </w:rPr>
        <w:t>V</w:t>
      </w:r>
      <w:r w:rsidRPr="00DD36AB">
        <w:rPr>
          <w:color w:val="0000FF"/>
          <w:highlight w:val="lightGray"/>
          <w:u w:val="single"/>
        </w:rPr>
        <w:t xml:space="preserve">. függelékben </w:t>
      </w:r>
      <w:r w:rsidRPr="00DD36AB">
        <w:rPr>
          <w:color w:val="000000"/>
          <w:highlight w:val="lightGray"/>
        </w:rPr>
        <w:t>található elérhetőségeken keresztül</w:t>
      </w:r>
      <w:r w:rsidRPr="0072346E">
        <w:rPr>
          <w:color w:val="000000"/>
        </w:rPr>
        <w:t>.</w:t>
      </w:r>
      <w:r w:rsidR="00B14C32" w:rsidRPr="0072346E">
        <w:t xml:space="preserve"> </w:t>
      </w:r>
      <w:r w:rsidRPr="0072346E">
        <w:t>A</w:t>
      </w:r>
      <w:r w:rsidRPr="0072346E">
        <w:rPr>
          <w:spacing w:val="-3"/>
        </w:rPr>
        <w:t xml:space="preserve"> </w:t>
      </w:r>
      <w:r w:rsidRPr="0072346E">
        <w:t>mellékhatások</w:t>
      </w:r>
      <w:r w:rsidRPr="0072346E">
        <w:rPr>
          <w:spacing w:val="-3"/>
        </w:rPr>
        <w:t xml:space="preserve"> </w:t>
      </w:r>
      <w:r w:rsidRPr="0072346E">
        <w:t>bejelentésével</w:t>
      </w:r>
      <w:r w:rsidRPr="0072346E">
        <w:rPr>
          <w:spacing w:val="-3"/>
        </w:rPr>
        <w:t xml:space="preserve"> </w:t>
      </w:r>
      <w:r w:rsidRPr="0072346E">
        <w:t>Ön</w:t>
      </w:r>
      <w:r w:rsidRPr="0072346E">
        <w:rPr>
          <w:spacing w:val="-3"/>
        </w:rPr>
        <w:t xml:space="preserve"> </w:t>
      </w:r>
      <w:r w:rsidRPr="0072346E">
        <w:t>is</w:t>
      </w:r>
      <w:r w:rsidRPr="0072346E">
        <w:rPr>
          <w:spacing w:val="-3"/>
        </w:rPr>
        <w:t xml:space="preserve"> </w:t>
      </w:r>
      <w:r w:rsidRPr="0072346E">
        <w:t>hozzájárulhat</w:t>
      </w:r>
      <w:r w:rsidRPr="0072346E">
        <w:rPr>
          <w:spacing w:val="-3"/>
        </w:rPr>
        <w:t xml:space="preserve"> </w:t>
      </w:r>
      <w:r w:rsidRPr="0072346E">
        <w:t>ahhoz,</w:t>
      </w:r>
      <w:r w:rsidRPr="0072346E">
        <w:rPr>
          <w:spacing w:val="-3"/>
        </w:rPr>
        <w:t xml:space="preserve"> </w:t>
      </w:r>
      <w:r w:rsidRPr="0072346E">
        <w:t>hogy</w:t>
      </w:r>
      <w:r w:rsidRPr="0072346E">
        <w:rPr>
          <w:spacing w:val="-3"/>
        </w:rPr>
        <w:t xml:space="preserve"> </w:t>
      </w:r>
      <w:r w:rsidRPr="0072346E">
        <w:t>minél</w:t>
      </w:r>
      <w:r w:rsidRPr="0072346E">
        <w:rPr>
          <w:spacing w:val="-3"/>
        </w:rPr>
        <w:t xml:space="preserve"> </w:t>
      </w:r>
      <w:r w:rsidRPr="0072346E">
        <w:t>több</w:t>
      </w:r>
      <w:r w:rsidRPr="0072346E">
        <w:rPr>
          <w:spacing w:val="-3"/>
        </w:rPr>
        <w:t xml:space="preserve"> </w:t>
      </w:r>
      <w:r w:rsidRPr="0072346E">
        <w:t>információ</w:t>
      </w:r>
      <w:r w:rsidRPr="0072346E">
        <w:rPr>
          <w:spacing w:val="-3"/>
        </w:rPr>
        <w:t xml:space="preserve"> </w:t>
      </w:r>
      <w:r w:rsidRPr="0072346E">
        <w:t>álljon rendelkezésre a gyógyszer biztonságos alkalmazásával kapcsolatban.</w:t>
      </w:r>
    </w:p>
    <w:p w14:paraId="3948C411" w14:textId="77777777" w:rsidR="0013020E" w:rsidRPr="0072346E" w:rsidRDefault="0013020E" w:rsidP="0072346E">
      <w:pPr>
        <w:pStyle w:val="BodyText"/>
        <w:ind w:left="0" w:right="2"/>
      </w:pPr>
    </w:p>
    <w:p w14:paraId="3796A568" w14:textId="77777777" w:rsidR="0013020E" w:rsidRPr="0072346E" w:rsidRDefault="0013020E" w:rsidP="0072346E">
      <w:pPr>
        <w:pStyle w:val="BodyText"/>
        <w:ind w:left="0" w:right="2"/>
      </w:pPr>
    </w:p>
    <w:p w14:paraId="29544978" w14:textId="77777777" w:rsidR="0013020E" w:rsidRPr="0072346E" w:rsidRDefault="00505D26" w:rsidP="0080491D">
      <w:pPr>
        <w:pStyle w:val="Heading2"/>
        <w:numPr>
          <w:ilvl w:val="0"/>
          <w:numId w:val="2"/>
        </w:numPr>
        <w:tabs>
          <w:tab w:val="left" w:pos="804"/>
        </w:tabs>
        <w:ind w:left="0" w:right="2" w:firstLine="0"/>
      </w:pPr>
      <w:r w:rsidRPr="0072346E">
        <w:t>Hogyan</w:t>
      </w:r>
      <w:r w:rsidRPr="0072346E">
        <w:rPr>
          <w:spacing w:val="-5"/>
        </w:rPr>
        <w:t xml:space="preserve"> </w:t>
      </w:r>
      <w:r w:rsidRPr="0072346E">
        <w:t>kell</w:t>
      </w:r>
      <w:r w:rsidRPr="0072346E">
        <w:rPr>
          <w:spacing w:val="-5"/>
        </w:rPr>
        <w:t xml:space="preserve"> </w:t>
      </w:r>
      <w:r w:rsidRPr="0072346E">
        <w:t>a</w:t>
      </w:r>
      <w:r w:rsidRPr="0072346E">
        <w:rPr>
          <w:spacing w:val="-5"/>
        </w:rPr>
        <w:t xml:space="preserve"> </w:t>
      </w:r>
      <w:r w:rsidR="00B14C32" w:rsidRPr="0072346E">
        <w:t>Yesintek</w:t>
      </w:r>
      <w:r w:rsidRPr="0072346E">
        <w:t>-</w:t>
      </w:r>
      <w:r w:rsidR="008B0842" w:rsidRPr="0072346E">
        <w:t>e</w:t>
      </w:r>
      <w:r w:rsidRPr="0072346E">
        <w:t>t</w:t>
      </w:r>
      <w:r w:rsidRPr="0072346E">
        <w:rPr>
          <w:spacing w:val="-5"/>
        </w:rPr>
        <w:t xml:space="preserve"> </w:t>
      </w:r>
      <w:r w:rsidRPr="0072346E">
        <w:rPr>
          <w:spacing w:val="-2"/>
        </w:rPr>
        <w:t>tárolni?</w:t>
      </w:r>
    </w:p>
    <w:p w14:paraId="21934D66" w14:textId="77777777" w:rsidR="0013020E" w:rsidRPr="0072346E" w:rsidRDefault="0013020E" w:rsidP="0072346E">
      <w:pPr>
        <w:pStyle w:val="BodyText"/>
        <w:ind w:left="0" w:right="2"/>
        <w:rPr>
          <w:b/>
        </w:rPr>
      </w:pPr>
    </w:p>
    <w:p w14:paraId="2B0CFC80" w14:textId="77777777" w:rsidR="0013020E" w:rsidRPr="0072346E" w:rsidRDefault="00505D26" w:rsidP="0080491D">
      <w:pPr>
        <w:pStyle w:val="ListParagraph"/>
        <w:numPr>
          <w:ilvl w:val="1"/>
          <w:numId w:val="2"/>
        </w:numPr>
        <w:tabs>
          <w:tab w:val="left" w:pos="567"/>
        </w:tabs>
        <w:ind w:left="567" w:right="2"/>
      </w:pPr>
      <w:r w:rsidRPr="0072346E">
        <w:t>A gyógyszer gyermekektől elzárva tartandó!</w:t>
      </w:r>
    </w:p>
    <w:p w14:paraId="2C3F880D" w14:textId="77777777" w:rsidR="0013020E" w:rsidRPr="0072346E" w:rsidRDefault="00505D26" w:rsidP="0080491D">
      <w:pPr>
        <w:pStyle w:val="ListParagraph"/>
        <w:numPr>
          <w:ilvl w:val="1"/>
          <w:numId w:val="2"/>
        </w:numPr>
        <w:tabs>
          <w:tab w:val="left" w:pos="567"/>
        </w:tabs>
        <w:ind w:left="567" w:right="2"/>
      </w:pPr>
      <w:r w:rsidRPr="0072346E">
        <w:t>Hűtőszekrényben (2 °C–8 °C) tárolandó. Nem fagyasztható!</w:t>
      </w:r>
    </w:p>
    <w:p w14:paraId="1C53347D" w14:textId="77777777" w:rsidR="0013020E" w:rsidRPr="0072346E" w:rsidRDefault="00505D26" w:rsidP="0080491D">
      <w:pPr>
        <w:pStyle w:val="ListParagraph"/>
        <w:numPr>
          <w:ilvl w:val="1"/>
          <w:numId w:val="2"/>
        </w:numPr>
        <w:tabs>
          <w:tab w:val="left" w:pos="567"/>
        </w:tabs>
        <w:ind w:left="567" w:right="2"/>
      </w:pPr>
      <w:r w:rsidRPr="0072346E">
        <w:t>A fénytől való védelem érdekében az előretöltött fecskendőt tartsa a dobozában.</w:t>
      </w:r>
    </w:p>
    <w:p w14:paraId="3F116A1D" w14:textId="77777777" w:rsidR="0013020E" w:rsidRPr="0072346E" w:rsidRDefault="00505D26" w:rsidP="0080491D">
      <w:pPr>
        <w:pStyle w:val="ListParagraph"/>
        <w:numPr>
          <w:ilvl w:val="1"/>
          <w:numId w:val="2"/>
        </w:numPr>
        <w:tabs>
          <w:tab w:val="left" w:pos="567"/>
        </w:tabs>
        <w:ind w:left="567" w:right="2"/>
      </w:pPr>
      <w:r w:rsidRPr="0072346E">
        <w:t xml:space="preserve">Ha szükséges, az egyes </w:t>
      </w:r>
      <w:r w:rsidR="00B14C32" w:rsidRPr="0072346E">
        <w:t xml:space="preserve">Yesintek </w:t>
      </w:r>
      <w:r w:rsidRPr="0072346E">
        <w:t>előretöltött fecskendők szobahőmérsékleten is tárolhatók, legfeljebb 30 °C-on, egyszeri alkalommal, legfeljebb 30 napig, a fénytől való védelem érdekében eredeti dobozukban. Jegyezze fel a dobozon feltüntetett helyre a hűtőszekrényből történő első kivétel és a szükséges megsemmisítés időpontját. A megsemmisítés időpontja nem lehet későbbi időpont, mint az eredetileg megadott, a dobozra nyomtatott lejárati időpont. Ha egy előretöltött fecskendőt már szobahőmérsékleten tárolnak (legfeljebb 30 °C-on), nem szabad visszatenni a hűtőszekrénybe. Semmisítse meg a fecskendőt, ha nem használta fel szobahőmérsékleten történő tárolás esetén 30 napon belül vagy az eredetileg megadott lejárati időpontban, amelyik időpont előbb bekövetkezik.</w:t>
      </w:r>
    </w:p>
    <w:p w14:paraId="1A20B80C" w14:textId="77777777" w:rsidR="0013020E" w:rsidRPr="0072346E" w:rsidRDefault="00505D26" w:rsidP="0080491D">
      <w:pPr>
        <w:pStyle w:val="ListParagraph"/>
        <w:numPr>
          <w:ilvl w:val="1"/>
          <w:numId w:val="2"/>
        </w:numPr>
        <w:tabs>
          <w:tab w:val="left" w:pos="567"/>
        </w:tabs>
        <w:ind w:left="567" w:right="2"/>
      </w:pPr>
      <w:r w:rsidRPr="0072346E">
        <w:t xml:space="preserve">Ne rázza a </w:t>
      </w:r>
      <w:r w:rsidR="00B14C32" w:rsidRPr="0072346E">
        <w:t xml:space="preserve">Yesintek </w:t>
      </w:r>
      <w:r w:rsidRPr="0072346E">
        <w:t>előretöltött fecskendőket. Hosszas, erőteljes rázás károsíthatja a gyógyszert.</w:t>
      </w:r>
    </w:p>
    <w:p w14:paraId="74417235" w14:textId="77777777" w:rsidR="007C6C97" w:rsidRPr="0072346E" w:rsidRDefault="007C6C97" w:rsidP="0072346E">
      <w:pPr>
        <w:pStyle w:val="ListParagraph"/>
        <w:tabs>
          <w:tab w:val="left" w:pos="804"/>
        </w:tabs>
        <w:ind w:left="0" w:right="2" w:firstLine="0"/>
      </w:pPr>
    </w:p>
    <w:p w14:paraId="0DC750E5" w14:textId="77777777" w:rsidR="0013020E" w:rsidRPr="0072346E" w:rsidRDefault="00505D26" w:rsidP="0072346E">
      <w:pPr>
        <w:pStyle w:val="Heading2"/>
        <w:ind w:left="0" w:right="2"/>
      </w:pPr>
      <w:r w:rsidRPr="0072346E">
        <w:t>Ne</w:t>
      </w:r>
      <w:r w:rsidRPr="0072346E">
        <w:rPr>
          <w:spacing w:val="-4"/>
        </w:rPr>
        <w:t xml:space="preserve"> </w:t>
      </w:r>
      <w:r w:rsidRPr="0072346E">
        <w:t>alkalmazza</w:t>
      </w:r>
      <w:r w:rsidRPr="0072346E">
        <w:rPr>
          <w:spacing w:val="-4"/>
        </w:rPr>
        <w:t xml:space="preserve"> </w:t>
      </w:r>
      <w:r w:rsidRPr="0072346E">
        <w:t>ezt</w:t>
      </w:r>
      <w:r w:rsidRPr="0072346E">
        <w:rPr>
          <w:spacing w:val="-4"/>
        </w:rPr>
        <w:t xml:space="preserve"> </w:t>
      </w:r>
      <w:r w:rsidRPr="0072346E">
        <w:t>a</w:t>
      </w:r>
      <w:r w:rsidRPr="0072346E">
        <w:rPr>
          <w:spacing w:val="-3"/>
        </w:rPr>
        <w:t xml:space="preserve"> </w:t>
      </w:r>
      <w:r w:rsidRPr="0072346E">
        <w:rPr>
          <w:spacing w:val="-2"/>
        </w:rPr>
        <w:t>gyógyszert:</w:t>
      </w:r>
    </w:p>
    <w:p w14:paraId="32771B90" w14:textId="77777777" w:rsidR="0013020E" w:rsidRPr="0072346E" w:rsidRDefault="00505D26" w:rsidP="0080491D">
      <w:pPr>
        <w:pStyle w:val="ListParagraph"/>
        <w:numPr>
          <w:ilvl w:val="1"/>
          <w:numId w:val="2"/>
        </w:numPr>
        <w:tabs>
          <w:tab w:val="left" w:pos="567"/>
        </w:tabs>
        <w:ind w:left="567" w:right="2"/>
      </w:pPr>
      <w:r w:rsidRPr="0072346E">
        <w:t>a címkén és dobozon feltüntetett lejárati idő (Felh./Felhasználható) után. A lejárati idő az adott hónap utolsó napjára vonatkozik.</w:t>
      </w:r>
    </w:p>
    <w:p w14:paraId="1E6929E6" w14:textId="77777777" w:rsidR="0013020E" w:rsidRPr="0072346E" w:rsidRDefault="0076103D" w:rsidP="0080491D">
      <w:pPr>
        <w:pStyle w:val="ListParagraph"/>
        <w:numPr>
          <w:ilvl w:val="1"/>
          <w:numId w:val="2"/>
        </w:numPr>
        <w:tabs>
          <w:tab w:val="left" w:pos="567"/>
        </w:tabs>
        <w:ind w:left="567" w:right="2"/>
      </w:pPr>
      <w:r w:rsidRPr="0072346E">
        <w:t xml:space="preserve">A dobozon feltüntetett </w:t>
      </w:r>
      <w:r w:rsidR="009108F9" w:rsidRPr="0072346E">
        <w:t xml:space="preserve">megsemmisítési </w:t>
      </w:r>
      <w:r w:rsidRPr="0072346E">
        <w:t>idő lejárta után szobahőmérsékleten tárolva, pl. ha a készítmény 30 napnál hosszabb ideig 30°</w:t>
      </w:r>
      <w:r w:rsidR="009108F9" w:rsidRPr="0072346E">
        <w:t>C</w:t>
      </w:r>
      <w:r w:rsidRPr="0072346E">
        <w:t>-on volt tárolva.</w:t>
      </w:r>
    </w:p>
    <w:p w14:paraId="43791414" w14:textId="77777777" w:rsidR="0013020E" w:rsidRPr="0072346E" w:rsidRDefault="00505D26" w:rsidP="0080491D">
      <w:pPr>
        <w:pStyle w:val="ListParagraph"/>
        <w:numPr>
          <w:ilvl w:val="1"/>
          <w:numId w:val="2"/>
        </w:numPr>
        <w:tabs>
          <w:tab w:val="left" w:pos="567"/>
        </w:tabs>
        <w:ind w:left="567" w:right="2"/>
      </w:pPr>
      <w:r w:rsidRPr="0072346E">
        <w:t>ha az oldat elszíneződött, zavaros vagy lebegő idegen részecskék láthatók benne (lásd még 6. pont „A csomagolás tartalma és egyéb információk”),</w:t>
      </w:r>
    </w:p>
    <w:p w14:paraId="17040D99" w14:textId="77777777" w:rsidR="0013020E" w:rsidRPr="0072346E" w:rsidRDefault="00505D26" w:rsidP="0080491D">
      <w:pPr>
        <w:pStyle w:val="ListParagraph"/>
        <w:numPr>
          <w:ilvl w:val="1"/>
          <w:numId w:val="2"/>
        </w:numPr>
        <w:tabs>
          <w:tab w:val="left" w:pos="567"/>
        </w:tabs>
        <w:ind w:left="567" w:right="2"/>
      </w:pPr>
      <w:r w:rsidRPr="0072346E">
        <w:lastRenderedPageBreak/>
        <w:t>ha tudja vagy úgy véli a gyógyszer extrém hőhatásnak lehetett kitéve (véletlenül megfagyott vagy melegítették),</w:t>
      </w:r>
    </w:p>
    <w:p w14:paraId="118A6141" w14:textId="77777777" w:rsidR="0013020E" w:rsidRPr="0072346E" w:rsidRDefault="00505D26" w:rsidP="0080491D">
      <w:pPr>
        <w:pStyle w:val="ListParagraph"/>
        <w:numPr>
          <w:ilvl w:val="1"/>
          <w:numId w:val="2"/>
        </w:numPr>
        <w:tabs>
          <w:tab w:val="left" w:pos="567"/>
        </w:tabs>
        <w:ind w:left="567" w:right="2"/>
      </w:pPr>
      <w:r w:rsidRPr="0072346E">
        <w:t>ha a készítményt erősen rázták.</w:t>
      </w:r>
    </w:p>
    <w:p w14:paraId="04C1B6B6" w14:textId="77777777" w:rsidR="00FB314A" w:rsidRPr="0072346E" w:rsidRDefault="00FB314A" w:rsidP="0072346E">
      <w:pPr>
        <w:pStyle w:val="BodyText"/>
        <w:ind w:left="0" w:right="2"/>
      </w:pPr>
    </w:p>
    <w:p w14:paraId="168B0B28" w14:textId="77777777" w:rsidR="0013020E" w:rsidRPr="0072346E" w:rsidRDefault="00505D26" w:rsidP="0072346E">
      <w:pPr>
        <w:pStyle w:val="BodyText"/>
        <w:ind w:left="0" w:right="2"/>
      </w:pPr>
      <w:r w:rsidRPr="0072346E">
        <w:t xml:space="preserve">A </w:t>
      </w:r>
      <w:r w:rsidR="00B14C32" w:rsidRPr="0072346E">
        <w:t xml:space="preserve">Yesintek </w:t>
      </w:r>
      <w:r w:rsidRPr="0072346E">
        <w:t>csak egyszeri használatra szolgál. A fecskendőben megmaradó készítményt ki kell dobni. Semmilyen gyógyszert ne dobjon a szennyvízbe vagy a háztartási hulladékba. Kérdezze meg gyógyszerészét,</w:t>
      </w:r>
      <w:r w:rsidRPr="0072346E">
        <w:rPr>
          <w:spacing w:val="-3"/>
        </w:rPr>
        <w:t xml:space="preserve"> </w:t>
      </w:r>
      <w:r w:rsidRPr="0072346E">
        <w:t>hogy</w:t>
      </w:r>
      <w:r w:rsidRPr="0072346E">
        <w:rPr>
          <w:spacing w:val="-3"/>
        </w:rPr>
        <w:t xml:space="preserve"> </w:t>
      </w:r>
      <w:r w:rsidRPr="0072346E">
        <w:t>mit</w:t>
      </w:r>
      <w:r w:rsidRPr="0072346E">
        <w:rPr>
          <w:spacing w:val="-3"/>
        </w:rPr>
        <w:t xml:space="preserve"> </w:t>
      </w:r>
      <w:r w:rsidRPr="0072346E">
        <w:t>tegyen</w:t>
      </w:r>
      <w:r w:rsidRPr="0072346E">
        <w:rPr>
          <w:spacing w:val="-3"/>
        </w:rPr>
        <w:t xml:space="preserve"> </w:t>
      </w:r>
      <w:r w:rsidRPr="0072346E">
        <w:t>a</w:t>
      </w:r>
      <w:r w:rsidRPr="0072346E">
        <w:rPr>
          <w:spacing w:val="-3"/>
        </w:rPr>
        <w:t xml:space="preserve"> </w:t>
      </w:r>
      <w:r w:rsidRPr="0072346E">
        <w:t>már</w:t>
      </w:r>
      <w:r w:rsidRPr="0072346E">
        <w:rPr>
          <w:spacing w:val="-3"/>
        </w:rPr>
        <w:t xml:space="preserve"> </w:t>
      </w:r>
      <w:r w:rsidRPr="0072346E">
        <w:t>nem</w:t>
      </w:r>
      <w:r w:rsidRPr="0072346E">
        <w:rPr>
          <w:spacing w:val="-3"/>
        </w:rPr>
        <w:t xml:space="preserve"> </w:t>
      </w:r>
      <w:r w:rsidRPr="0072346E">
        <w:t>használt</w:t>
      </w:r>
      <w:r w:rsidRPr="0072346E">
        <w:rPr>
          <w:spacing w:val="-2"/>
        </w:rPr>
        <w:t xml:space="preserve"> </w:t>
      </w:r>
      <w:r w:rsidRPr="0072346E">
        <w:t>gyógyszereivel.</w:t>
      </w:r>
      <w:r w:rsidRPr="0072346E">
        <w:rPr>
          <w:spacing w:val="-3"/>
        </w:rPr>
        <w:t xml:space="preserve"> </w:t>
      </w:r>
      <w:r w:rsidRPr="0072346E">
        <w:t>Ezek</w:t>
      </w:r>
      <w:r w:rsidRPr="0072346E">
        <w:rPr>
          <w:spacing w:val="-3"/>
        </w:rPr>
        <w:t xml:space="preserve"> </w:t>
      </w:r>
      <w:r w:rsidRPr="0072346E">
        <w:t>az</w:t>
      </w:r>
      <w:r w:rsidRPr="0072346E">
        <w:rPr>
          <w:spacing w:val="-3"/>
        </w:rPr>
        <w:t xml:space="preserve"> </w:t>
      </w:r>
      <w:r w:rsidRPr="0072346E">
        <w:t>intézkedések</w:t>
      </w:r>
      <w:r w:rsidRPr="0072346E">
        <w:rPr>
          <w:spacing w:val="-3"/>
        </w:rPr>
        <w:t xml:space="preserve"> </w:t>
      </w:r>
      <w:r w:rsidRPr="0072346E">
        <w:t>elősegítik a környezet védelmét.</w:t>
      </w:r>
    </w:p>
    <w:p w14:paraId="6F37C95B" w14:textId="77777777" w:rsidR="00432BA6" w:rsidRPr="0072346E" w:rsidRDefault="00432BA6" w:rsidP="0072346E">
      <w:pPr>
        <w:pStyle w:val="BodyText"/>
        <w:ind w:left="0" w:right="2"/>
      </w:pPr>
    </w:p>
    <w:p w14:paraId="4A34A15E" w14:textId="77777777" w:rsidR="00432BA6" w:rsidRPr="0072346E" w:rsidRDefault="00432BA6" w:rsidP="0072346E">
      <w:pPr>
        <w:pStyle w:val="BodyText"/>
        <w:ind w:left="0" w:right="2"/>
        <w:rPr>
          <w:b/>
          <w:bCs/>
        </w:rPr>
      </w:pPr>
    </w:p>
    <w:p w14:paraId="601F6FFC" w14:textId="77777777" w:rsidR="00432BA6" w:rsidRPr="0072346E" w:rsidRDefault="00432BA6" w:rsidP="0072346E">
      <w:pPr>
        <w:pStyle w:val="BodyText"/>
        <w:ind w:left="0" w:right="2"/>
        <w:rPr>
          <w:b/>
          <w:bCs/>
        </w:rPr>
      </w:pPr>
      <w:r w:rsidRPr="0072346E">
        <w:rPr>
          <w:b/>
          <w:bCs/>
        </w:rPr>
        <w:t xml:space="preserve">6. A csomagolás tartalma és egyéb információk </w:t>
      </w:r>
    </w:p>
    <w:p w14:paraId="3117F269" w14:textId="77777777" w:rsidR="00432BA6" w:rsidRPr="0072346E" w:rsidRDefault="00432BA6" w:rsidP="0072346E">
      <w:pPr>
        <w:pStyle w:val="BodyText"/>
        <w:ind w:left="0" w:right="2"/>
        <w:rPr>
          <w:b/>
          <w:bCs/>
        </w:rPr>
      </w:pPr>
    </w:p>
    <w:p w14:paraId="7EBB7424" w14:textId="77777777" w:rsidR="00432BA6" w:rsidRPr="0072346E" w:rsidRDefault="00432BA6" w:rsidP="0072346E">
      <w:pPr>
        <w:pStyle w:val="BodyText"/>
        <w:ind w:left="0" w:right="2"/>
        <w:rPr>
          <w:b/>
          <w:bCs/>
        </w:rPr>
      </w:pPr>
      <w:r w:rsidRPr="0072346E">
        <w:rPr>
          <w:b/>
          <w:bCs/>
        </w:rPr>
        <w:t>Mit tartalmaz a Yesintek?</w:t>
      </w:r>
    </w:p>
    <w:p w14:paraId="78638CA6" w14:textId="77777777" w:rsidR="00432BA6" w:rsidRPr="0072346E" w:rsidRDefault="00432BA6" w:rsidP="0080491D">
      <w:pPr>
        <w:pStyle w:val="ListParagraph"/>
        <w:numPr>
          <w:ilvl w:val="1"/>
          <w:numId w:val="2"/>
        </w:numPr>
        <w:tabs>
          <w:tab w:val="left" w:pos="567"/>
        </w:tabs>
        <w:ind w:left="567" w:right="2"/>
      </w:pPr>
      <w:r w:rsidRPr="0072346E">
        <w:t>A készítmény hatóanyaga usztekinumab. 90 mg usztekinumabot tartalmaz 1 ml koncentrátumot tartalmazó előretöltött fecskendőnként.</w:t>
      </w:r>
    </w:p>
    <w:p w14:paraId="1E17BB03" w14:textId="77777777" w:rsidR="00432BA6" w:rsidRPr="0072346E" w:rsidRDefault="00432BA6" w:rsidP="0080491D">
      <w:pPr>
        <w:pStyle w:val="ListParagraph"/>
        <w:numPr>
          <w:ilvl w:val="1"/>
          <w:numId w:val="2"/>
        </w:numPr>
        <w:tabs>
          <w:tab w:val="left" w:pos="567"/>
        </w:tabs>
        <w:ind w:left="567" w:right="2"/>
      </w:pPr>
      <w:r w:rsidRPr="0072346E">
        <w:t xml:space="preserve">Egyéb összetevők: L-hisztidin, L-hisztidin-monohidroklorid-monohidrát, poliszorbát 80 (E433), szacharóz, nátrium-hidroxid (a pH-beállításához), sósav (a pH-beállításához) és injekcióhoz </w:t>
      </w:r>
      <w:r w:rsidR="00182DF8" w:rsidRPr="0072346E">
        <w:t xml:space="preserve"> </w:t>
      </w:r>
      <w:r w:rsidRPr="0072346E">
        <w:t>való víz.</w:t>
      </w:r>
    </w:p>
    <w:p w14:paraId="0F6E1B90" w14:textId="77777777" w:rsidR="00432BA6" w:rsidRPr="0072346E" w:rsidRDefault="00432BA6" w:rsidP="0072346E">
      <w:pPr>
        <w:pStyle w:val="BodyText"/>
        <w:ind w:left="0" w:right="2"/>
      </w:pPr>
    </w:p>
    <w:p w14:paraId="0E242301" w14:textId="77777777" w:rsidR="00432BA6" w:rsidRPr="0072346E" w:rsidRDefault="00432BA6" w:rsidP="0072346E">
      <w:pPr>
        <w:pStyle w:val="BodyText"/>
        <w:ind w:left="0" w:right="2"/>
        <w:rPr>
          <w:b/>
          <w:bCs/>
        </w:rPr>
      </w:pPr>
      <w:r w:rsidRPr="0072346E">
        <w:rPr>
          <w:b/>
          <w:bCs/>
        </w:rPr>
        <w:t>Milyen a Yesintek külleme, és mit tartalmaz a csomagolás?</w:t>
      </w:r>
    </w:p>
    <w:p w14:paraId="1B5F9FFA" w14:textId="77777777" w:rsidR="00432BA6" w:rsidRPr="0072346E" w:rsidRDefault="00432BA6" w:rsidP="0072346E">
      <w:pPr>
        <w:pStyle w:val="BodyText"/>
        <w:ind w:left="0" w:right="2"/>
      </w:pPr>
      <w:r w:rsidRPr="0072346E">
        <w:t>A Yesintek tiszta, színtelen-halványsárga injekciós oldat. A Yesintek 1 egyadagos, 1 ml-es előretöltött  üvegfecskendőt tartalmazó csomagolásban kerül forgalomba. 90 mg usztekinumab 1 ml injekciós  oldatban, előretöltött fecskendőnként.</w:t>
      </w:r>
    </w:p>
    <w:p w14:paraId="3E88FFA7" w14:textId="77777777" w:rsidR="00A24AD4" w:rsidRPr="0072346E" w:rsidRDefault="00A24AD4" w:rsidP="0072346E">
      <w:pPr>
        <w:pStyle w:val="BodyText"/>
        <w:ind w:left="0" w:right="2"/>
        <w:rPr>
          <w:b/>
          <w:bCs/>
        </w:rPr>
      </w:pPr>
    </w:p>
    <w:p w14:paraId="28C48E99" w14:textId="77777777" w:rsidR="00432BA6" w:rsidRPr="0072346E" w:rsidRDefault="00432BA6" w:rsidP="0072346E">
      <w:pPr>
        <w:pStyle w:val="BodyText"/>
        <w:ind w:left="0" w:right="2"/>
        <w:rPr>
          <w:b/>
          <w:bCs/>
        </w:rPr>
      </w:pPr>
      <w:r w:rsidRPr="0072346E">
        <w:rPr>
          <w:b/>
          <w:bCs/>
        </w:rPr>
        <w:t xml:space="preserve">A forgalombahozatali engedély jogosultja </w:t>
      </w:r>
    </w:p>
    <w:p w14:paraId="179F50C3" w14:textId="77777777" w:rsidR="00432BA6" w:rsidRPr="0072346E" w:rsidRDefault="00432BA6" w:rsidP="0072346E">
      <w:pPr>
        <w:pStyle w:val="BodyText"/>
        <w:ind w:left="0" w:right="2"/>
        <w:rPr>
          <w:b/>
          <w:bCs/>
        </w:rPr>
      </w:pPr>
      <w:r w:rsidRPr="0072346E">
        <w:rPr>
          <w:b/>
          <w:bCs/>
        </w:rPr>
        <w:t>Biosimilar Collaborations Ireland Limited</w:t>
      </w:r>
    </w:p>
    <w:p w14:paraId="55E9FFC3" w14:textId="77777777" w:rsidR="00432BA6" w:rsidRPr="0072346E" w:rsidRDefault="00432BA6" w:rsidP="0072346E">
      <w:pPr>
        <w:pStyle w:val="BodyText"/>
        <w:ind w:left="0" w:right="2"/>
      </w:pPr>
      <w:r w:rsidRPr="0072346E">
        <w:t>Unit 35/36 Grange Parade,</w:t>
      </w:r>
    </w:p>
    <w:p w14:paraId="0D05BB27" w14:textId="77777777" w:rsidR="00432BA6" w:rsidRPr="0072346E" w:rsidRDefault="00432BA6" w:rsidP="0072346E">
      <w:pPr>
        <w:pStyle w:val="BodyText"/>
        <w:ind w:left="0" w:right="2"/>
      </w:pPr>
      <w:r w:rsidRPr="0072346E">
        <w:t>Baldoyle Industrial Estate,</w:t>
      </w:r>
    </w:p>
    <w:p w14:paraId="2FE97C71" w14:textId="77777777" w:rsidR="00432BA6" w:rsidRPr="0072346E" w:rsidRDefault="00432BA6" w:rsidP="0072346E">
      <w:pPr>
        <w:pStyle w:val="BodyText"/>
        <w:ind w:left="0" w:right="2"/>
      </w:pPr>
      <w:r w:rsidRPr="0072346E">
        <w:t>Dublin 13, DUBLIN</w:t>
      </w:r>
    </w:p>
    <w:p w14:paraId="2B57DA83" w14:textId="77777777" w:rsidR="00432BA6" w:rsidRPr="0072346E" w:rsidRDefault="00432BA6" w:rsidP="0072346E">
      <w:pPr>
        <w:pStyle w:val="BodyText"/>
        <w:ind w:left="0" w:right="2"/>
      </w:pPr>
      <w:r w:rsidRPr="0072346E">
        <w:t>Ireland, D13 R20R</w:t>
      </w:r>
    </w:p>
    <w:p w14:paraId="646696CC" w14:textId="77777777" w:rsidR="00432BA6" w:rsidRPr="0072346E" w:rsidRDefault="00432BA6" w:rsidP="0072346E">
      <w:pPr>
        <w:pStyle w:val="BodyText"/>
        <w:ind w:left="0" w:right="2"/>
        <w:rPr>
          <w:b/>
          <w:bCs/>
        </w:rPr>
      </w:pPr>
      <w:r w:rsidRPr="0072346E">
        <w:rPr>
          <w:b/>
          <w:bCs/>
        </w:rPr>
        <w:t>Gyártó</w:t>
      </w:r>
    </w:p>
    <w:p w14:paraId="4EB40DB0" w14:textId="77777777" w:rsidR="00A24AD4" w:rsidRPr="0072346E" w:rsidRDefault="00A24AD4" w:rsidP="0072346E">
      <w:pPr>
        <w:pStyle w:val="BodyText"/>
        <w:ind w:left="0" w:right="2"/>
        <w:rPr>
          <w:b/>
          <w:bCs/>
        </w:rPr>
      </w:pPr>
    </w:p>
    <w:p w14:paraId="6C7E0342" w14:textId="77777777" w:rsidR="00432BA6" w:rsidRPr="0072346E" w:rsidRDefault="00432BA6" w:rsidP="0072346E">
      <w:pPr>
        <w:pStyle w:val="BodyText"/>
        <w:ind w:left="0" w:right="2"/>
        <w:rPr>
          <w:b/>
          <w:bCs/>
        </w:rPr>
      </w:pPr>
      <w:r w:rsidRPr="0072346E">
        <w:rPr>
          <w:b/>
          <w:bCs/>
        </w:rPr>
        <w:t>Biosimilar Collaborations Ireland Limited</w:t>
      </w:r>
    </w:p>
    <w:p w14:paraId="394FF184" w14:textId="77777777" w:rsidR="00432BA6" w:rsidRPr="0072346E" w:rsidRDefault="00432BA6" w:rsidP="0072346E">
      <w:pPr>
        <w:pStyle w:val="BodyText"/>
        <w:ind w:left="0" w:right="2"/>
      </w:pPr>
      <w:r w:rsidRPr="0072346E">
        <w:t>Block B, The Crescent Building, Santry Demesne</w:t>
      </w:r>
    </w:p>
    <w:p w14:paraId="4AF11637" w14:textId="77777777" w:rsidR="00432BA6" w:rsidRPr="0072346E" w:rsidRDefault="00432BA6" w:rsidP="0072346E">
      <w:pPr>
        <w:pStyle w:val="BodyText"/>
        <w:ind w:left="0" w:right="2"/>
      </w:pPr>
      <w:r w:rsidRPr="0072346E">
        <w:t>Dublin</w:t>
      </w:r>
    </w:p>
    <w:p w14:paraId="1DEE1DD7" w14:textId="77777777" w:rsidR="00432BA6" w:rsidRPr="0072346E" w:rsidRDefault="00432BA6" w:rsidP="0072346E">
      <w:pPr>
        <w:pStyle w:val="BodyText"/>
        <w:ind w:left="0" w:right="2"/>
      </w:pPr>
      <w:r w:rsidRPr="0072346E">
        <w:t>D09 C6X8</w:t>
      </w:r>
    </w:p>
    <w:p w14:paraId="52FB7D1F" w14:textId="77777777" w:rsidR="00432BA6" w:rsidRPr="0072346E" w:rsidRDefault="00432BA6" w:rsidP="0072346E">
      <w:pPr>
        <w:pStyle w:val="BodyText"/>
        <w:ind w:left="0" w:right="2"/>
      </w:pPr>
      <w:r w:rsidRPr="0072346E">
        <w:t>Ireland</w:t>
      </w:r>
    </w:p>
    <w:p w14:paraId="14FBFB10" w14:textId="77777777" w:rsidR="00432BA6" w:rsidRPr="0072346E" w:rsidRDefault="00432BA6" w:rsidP="0072346E">
      <w:pPr>
        <w:pStyle w:val="BodyText"/>
        <w:ind w:left="0" w:right="2"/>
      </w:pPr>
    </w:p>
    <w:p w14:paraId="21DB3E66" w14:textId="77777777" w:rsidR="00432BA6" w:rsidRPr="0072346E" w:rsidRDefault="00432BA6" w:rsidP="0072346E">
      <w:pPr>
        <w:pStyle w:val="BodyText"/>
        <w:ind w:left="0" w:right="2"/>
      </w:pPr>
      <w:r w:rsidRPr="0072346E">
        <w:t xml:space="preserve">A készítményhez kapcsolódó további kérdéseivel forduljon a forgalombahozatali engedély </w:t>
      </w:r>
    </w:p>
    <w:p w14:paraId="72F5A19F" w14:textId="77777777" w:rsidR="00432BA6" w:rsidRPr="0072346E" w:rsidRDefault="00432BA6" w:rsidP="0072346E">
      <w:pPr>
        <w:pStyle w:val="BodyText"/>
        <w:ind w:left="0" w:right="2"/>
      </w:pPr>
      <w:r w:rsidRPr="0072346E">
        <w:t>jogosultjának helyi képviseletéhez:</w:t>
      </w:r>
    </w:p>
    <w:p w14:paraId="54465768" w14:textId="77777777" w:rsidR="0013020E" w:rsidRPr="0072346E" w:rsidRDefault="0013020E" w:rsidP="0072346E">
      <w:pPr>
        <w:pStyle w:val="BodyText"/>
        <w:ind w:left="0" w:right="2"/>
      </w:pPr>
    </w:p>
    <w:tbl>
      <w:tblPr>
        <w:tblW w:w="5000" w:type="pct"/>
        <w:tblLook w:val="04A0" w:firstRow="1" w:lastRow="0" w:firstColumn="1" w:lastColumn="0" w:noHBand="0" w:noVBand="1"/>
      </w:tblPr>
      <w:tblGrid>
        <w:gridCol w:w="4630"/>
        <w:gridCol w:w="4660"/>
      </w:tblGrid>
      <w:tr w:rsidR="00E765C7" w:rsidRPr="003C72DC" w14:paraId="02936D55" w14:textId="77777777" w:rsidTr="00B91655">
        <w:tc>
          <w:tcPr>
            <w:tcW w:w="2492" w:type="pct"/>
          </w:tcPr>
          <w:p w14:paraId="6B18D86E" w14:textId="77777777" w:rsidR="00E765C7" w:rsidRPr="00012B74" w:rsidRDefault="00E765C7" w:rsidP="00B91655">
            <w:pPr>
              <w:suppressAutoHyphens/>
              <w:rPr>
                <w:b/>
                <w:lang w:val="fr-FR"/>
              </w:rPr>
            </w:pPr>
            <w:r w:rsidRPr="00012B74">
              <w:rPr>
                <w:b/>
                <w:lang w:val="fr-FR"/>
              </w:rPr>
              <w:t>België/Belgique/Belgien</w:t>
            </w:r>
          </w:p>
          <w:p w14:paraId="3333DA64" w14:textId="77777777" w:rsidR="00E765C7" w:rsidRPr="00012B74" w:rsidRDefault="00E765C7" w:rsidP="00B91655">
            <w:pPr>
              <w:suppressAutoHyphens/>
              <w:rPr>
                <w:bCs/>
                <w:lang w:val="fr-FR"/>
              </w:rPr>
            </w:pPr>
            <w:r w:rsidRPr="00012B74">
              <w:rPr>
                <w:bCs/>
                <w:lang w:val="fr-FR"/>
              </w:rPr>
              <w:t>Biocon Biologics Belgium BV</w:t>
            </w:r>
          </w:p>
          <w:p w14:paraId="674DED7E" w14:textId="77777777" w:rsidR="00E765C7" w:rsidRPr="00012B74" w:rsidRDefault="00E765C7" w:rsidP="00B91655">
            <w:pPr>
              <w:suppressAutoHyphens/>
              <w:rPr>
                <w:bCs/>
                <w:lang w:val="fi-FI"/>
              </w:rPr>
            </w:pPr>
            <w:r w:rsidRPr="00012B74">
              <w:rPr>
                <w:lang w:val="fi-FI"/>
              </w:rPr>
              <w:t xml:space="preserve">Tél/Tel: </w:t>
            </w:r>
            <w:r w:rsidRPr="00012B74">
              <w:rPr>
                <w:bCs/>
                <w:lang w:val="fi-FI"/>
              </w:rPr>
              <w:t>0080008250910</w:t>
            </w:r>
          </w:p>
          <w:p w14:paraId="339CD956" w14:textId="77777777" w:rsidR="00E765C7" w:rsidRPr="00012B74" w:rsidRDefault="00E765C7" w:rsidP="00B91655">
            <w:pPr>
              <w:suppressAutoHyphens/>
              <w:rPr>
                <w:lang w:val="fi-FI"/>
              </w:rPr>
            </w:pPr>
          </w:p>
        </w:tc>
        <w:tc>
          <w:tcPr>
            <w:tcW w:w="2508" w:type="pct"/>
          </w:tcPr>
          <w:p w14:paraId="234A7490" w14:textId="77777777" w:rsidR="00E765C7" w:rsidRPr="00012B74" w:rsidRDefault="00E765C7" w:rsidP="00B91655">
            <w:pPr>
              <w:suppressAutoHyphens/>
              <w:rPr>
                <w:b/>
                <w:lang w:val="en-IN"/>
              </w:rPr>
            </w:pPr>
            <w:r w:rsidRPr="00012B74">
              <w:rPr>
                <w:b/>
                <w:lang w:val="en-IN"/>
              </w:rPr>
              <w:t>Lietuva</w:t>
            </w:r>
          </w:p>
          <w:p w14:paraId="7A667440" w14:textId="77777777" w:rsidR="00E765C7" w:rsidRPr="00012B74" w:rsidRDefault="00E765C7" w:rsidP="00B91655">
            <w:pPr>
              <w:suppressAutoHyphens/>
              <w:rPr>
                <w:bCs/>
                <w:lang w:val="en-IN"/>
              </w:rPr>
            </w:pPr>
            <w:r w:rsidRPr="00012B74">
              <w:rPr>
                <w:bCs/>
                <w:lang w:val="en-IN"/>
              </w:rPr>
              <w:t>Biosimilar Collaborations Ireland Limited</w:t>
            </w:r>
          </w:p>
          <w:p w14:paraId="4786C771"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189E0E33" w14:textId="77777777" w:rsidR="00E765C7" w:rsidRPr="00012B74" w:rsidRDefault="00E765C7" w:rsidP="00B91655">
            <w:pPr>
              <w:suppressAutoHyphens/>
              <w:rPr>
                <w:lang w:val="en-IN"/>
              </w:rPr>
            </w:pPr>
          </w:p>
        </w:tc>
      </w:tr>
      <w:tr w:rsidR="00E765C7" w:rsidRPr="00012B74" w14:paraId="4D4107A9" w14:textId="77777777" w:rsidTr="00B91655">
        <w:tc>
          <w:tcPr>
            <w:tcW w:w="2492" w:type="pct"/>
          </w:tcPr>
          <w:p w14:paraId="6CD60F32" w14:textId="77777777" w:rsidR="00E765C7" w:rsidRPr="00012B74" w:rsidRDefault="00E765C7" w:rsidP="00B91655">
            <w:pPr>
              <w:suppressAutoHyphens/>
              <w:rPr>
                <w:b/>
                <w:lang w:val="en-IN"/>
              </w:rPr>
            </w:pPr>
            <w:r w:rsidRPr="00012B74">
              <w:rPr>
                <w:b/>
                <w:lang w:val="fi-FI"/>
              </w:rPr>
              <w:t>България</w:t>
            </w:r>
          </w:p>
          <w:p w14:paraId="6B11EFA5" w14:textId="77777777" w:rsidR="00E765C7" w:rsidRPr="00012B74" w:rsidRDefault="00E765C7" w:rsidP="00B91655">
            <w:pPr>
              <w:suppressAutoHyphens/>
              <w:rPr>
                <w:bCs/>
                <w:lang w:val="en-IN"/>
              </w:rPr>
            </w:pPr>
            <w:r w:rsidRPr="00012B74">
              <w:rPr>
                <w:bCs/>
                <w:lang w:val="en-IN"/>
              </w:rPr>
              <w:t>Biosimilar Collaborations Ireland Limited</w:t>
            </w:r>
          </w:p>
          <w:p w14:paraId="2A236EE0" w14:textId="77777777" w:rsidR="00E765C7" w:rsidRPr="00012B74" w:rsidRDefault="00E765C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2C614A70" w14:textId="77777777" w:rsidR="00E765C7" w:rsidRPr="00012B74" w:rsidRDefault="00E765C7" w:rsidP="00B91655">
            <w:pPr>
              <w:suppressAutoHyphens/>
              <w:rPr>
                <w:lang w:val="en-IN"/>
              </w:rPr>
            </w:pPr>
          </w:p>
        </w:tc>
        <w:tc>
          <w:tcPr>
            <w:tcW w:w="2508" w:type="pct"/>
          </w:tcPr>
          <w:p w14:paraId="2B7173F8" w14:textId="77777777" w:rsidR="00E765C7" w:rsidRPr="003C72DC" w:rsidRDefault="00E765C7" w:rsidP="00B91655">
            <w:pPr>
              <w:suppressAutoHyphens/>
              <w:rPr>
                <w:b/>
                <w:lang w:val="pt-PT"/>
              </w:rPr>
            </w:pPr>
            <w:r w:rsidRPr="003C72DC">
              <w:rPr>
                <w:b/>
                <w:lang w:val="pt-PT"/>
              </w:rPr>
              <w:t>Luxembourg/Luxemburg</w:t>
            </w:r>
          </w:p>
          <w:p w14:paraId="3A7ABD4C" w14:textId="77777777" w:rsidR="00E765C7" w:rsidRPr="003C72DC" w:rsidRDefault="00E765C7" w:rsidP="00B91655">
            <w:pPr>
              <w:suppressAutoHyphens/>
              <w:rPr>
                <w:ins w:id="45" w:author="Biocon Biologics" w:date="2026-02-09T15:04:00Z"/>
                <w:bCs/>
                <w:lang w:val="pt-PT"/>
              </w:rPr>
            </w:pPr>
            <w:ins w:id="46" w:author="Biocon Biologics" w:date="2026-02-09T15:04:00Z">
              <w:r w:rsidRPr="003C72DC">
                <w:rPr>
                  <w:bCs/>
                  <w:lang w:val="pt-PT"/>
                </w:rPr>
                <w:t>Biosimilar Collaborations Ireland Limited</w:t>
              </w:r>
            </w:ins>
          </w:p>
          <w:p w14:paraId="11BCDC09" w14:textId="77777777" w:rsidR="00E765C7" w:rsidRPr="00012B74" w:rsidDel="00012B74" w:rsidRDefault="00E765C7" w:rsidP="00B91655">
            <w:pPr>
              <w:keepNext/>
              <w:tabs>
                <w:tab w:val="left" w:pos="-720"/>
                <w:tab w:val="left" w:pos="8789"/>
              </w:tabs>
              <w:suppressAutoHyphens/>
              <w:ind w:right="2"/>
              <w:rPr>
                <w:del w:id="47" w:author="Biocon Biologics" w:date="2026-02-09T15:04:00Z"/>
                <w:bCs/>
              </w:rPr>
            </w:pPr>
            <w:del w:id="48" w:author="Biocon Biologics" w:date="2026-02-09T15:04:00Z">
              <w:r w:rsidRPr="00012B74" w:rsidDel="00012B74">
                <w:rPr>
                  <w:bCs/>
                </w:rPr>
                <w:delText>Biocon Biologics France S.A.S</w:delText>
              </w:r>
            </w:del>
          </w:p>
          <w:p w14:paraId="15520D6E" w14:textId="77777777" w:rsidR="00E765C7" w:rsidRPr="00012B74" w:rsidRDefault="00E765C7" w:rsidP="00B91655">
            <w:pPr>
              <w:suppressAutoHyphens/>
              <w:rPr>
                <w:lang w:val="fr-FR"/>
              </w:rPr>
            </w:pPr>
            <w:r w:rsidRPr="00012B74">
              <w:rPr>
                <w:lang w:val="fr-FR"/>
              </w:rPr>
              <w:t xml:space="preserve">Tél/Tel: </w:t>
            </w:r>
            <w:r w:rsidRPr="00012B74">
              <w:rPr>
                <w:bCs/>
                <w:lang w:val="fr-FR"/>
              </w:rPr>
              <w:t>0080008250910</w:t>
            </w:r>
          </w:p>
          <w:p w14:paraId="07D9E55E" w14:textId="77777777" w:rsidR="00E765C7" w:rsidRPr="00012B74" w:rsidRDefault="00E765C7" w:rsidP="00B91655">
            <w:pPr>
              <w:suppressAutoHyphens/>
              <w:rPr>
                <w:lang w:val="fr-FR"/>
              </w:rPr>
            </w:pPr>
          </w:p>
        </w:tc>
      </w:tr>
      <w:tr w:rsidR="00E765C7" w:rsidRPr="003C72DC" w14:paraId="208CEEEA" w14:textId="77777777" w:rsidTr="00B91655">
        <w:trPr>
          <w:trHeight w:val="920"/>
        </w:trPr>
        <w:tc>
          <w:tcPr>
            <w:tcW w:w="2492" w:type="pct"/>
            <w:hideMark/>
          </w:tcPr>
          <w:p w14:paraId="52CFC74B" w14:textId="77777777" w:rsidR="00E765C7" w:rsidRPr="00012B74" w:rsidRDefault="00E765C7" w:rsidP="00B91655">
            <w:pPr>
              <w:suppressAutoHyphens/>
              <w:rPr>
                <w:b/>
                <w:lang w:val="en-IN"/>
              </w:rPr>
            </w:pPr>
            <w:r w:rsidRPr="00012B74">
              <w:rPr>
                <w:b/>
                <w:lang w:val="en-IN"/>
              </w:rPr>
              <w:t>Česká republika</w:t>
            </w:r>
          </w:p>
          <w:p w14:paraId="081D6D7A" w14:textId="77777777" w:rsidR="00E765C7" w:rsidRPr="00012B74" w:rsidRDefault="00E765C7" w:rsidP="00B91655">
            <w:pPr>
              <w:suppressAutoHyphens/>
              <w:rPr>
                <w:bCs/>
                <w:lang w:val="en-IN"/>
              </w:rPr>
            </w:pPr>
            <w:r w:rsidRPr="00012B74">
              <w:rPr>
                <w:bCs/>
                <w:lang w:val="en-IN"/>
              </w:rPr>
              <w:t xml:space="preserve">Biocon Biologics Germany GmbH </w:t>
            </w:r>
          </w:p>
          <w:p w14:paraId="6BFDA401"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7C89AD86" w14:textId="77777777" w:rsidR="00E765C7" w:rsidRPr="00012B74" w:rsidRDefault="00E765C7" w:rsidP="00B91655">
            <w:pPr>
              <w:suppressAutoHyphens/>
              <w:rPr>
                <w:b/>
                <w:lang w:val="en-IN"/>
              </w:rPr>
            </w:pPr>
            <w:r w:rsidRPr="00012B74">
              <w:rPr>
                <w:b/>
                <w:lang w:val="en-IN"/>
              </w:rPr>
              <w:t>Magyarország</w:t>
            </w:r>
          </w:p>
          <w:p w14:paraId="48D2F4ED" w14:textId="77777777" w:rsidR="00E765C7" w:rsidRPr="00012B74" w:rsidRDefault="00E765C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600AFCB1" w14:textId="77777777" w:rsidR="00E765C7" w:rsidRPr="00012B74" w:rsidRDefault="00E765C7" w:rsidP="00B91655">
            <w:pPr>
              <w:suppressAutoHyphens/>
              <w:rPr>
                <w:lang w:val="en-IN"/>
              </w:rPr>
            </w:pPr>
          </w:p>
        </w:tc>
      </w:tr>
      <w:tr w:rsidR="00E765C7" w:rsidRPr="003C72DC" w14:paraId="47DADD96" w14:textId="77777777" w:rsidTr="00B91655">
        <w:tc>
          <w:tcPr>
            <w:tcW w:w="2492" w:type="pct"/>
            <w:hideMark/>
          </w:tcPr>
          <w:p w14:paraId="59B64DF7" w14:textId="77777777" w:rsidR="00E765C7" w:rsidRPr="00012B74" w:rsidRDefault="00E765C7" w:rsidP="00B91655">
            <w:pPr>
              <w:suppressAutoHyphens/>
              <w:rPr>
                <w:b/>
                <w:lang w:val="sv-SE"/>
              </w:rPr>
            </w:pPr>
            <w:r w:rsidRPr="00012B74">
              <w:rPr>
                <w:b/>
                <w:lang w:val="sv-SE"/>
              </w:rPr>
              <w:t>Danmark</w:t>
            </w:r>
          </w:p>
          <w:p w14:paraId="41D9D718" w14:textId="77777777" w:rsidR="00E765C7" w:rsidRPr="00012B74" w:rsidRDefault="00E765C7" w:rsidP="00B91655">
            <w:pPr>
              <w:suppressAutoHyphens/>
              <w:rPr>
                <w:bCs/>
                <w:lang w:val="sv-SE"/>
              </w:rPr>
            </w:pPr>
            <w:r w:rsidRPr="00012B74">
              <w:rPr>
                <w:bCs/>
                <w:lang w:val="sv-SE"/>
              </w:rPr>
              <w:t xml:space="preserve">Biocon Biologics Finland OY </w:t>
            </w:r>
          </w:p>
          <w:p w14:paraId="5D1D8FCE" w14:textId="77777777" w:rsidR="00E765C7" w:rsidRPr="00012B74" w:rsidRDefault="00E765C7" w:rsidP="00B91655">
            <w:pPr>
              <w:suppressAutoHyphens/>
              <w:rPr>
                <w:lang w:val="sv-SE"/>
              </w:rPr>
            </w:pPr>
            <w:r w:rsidRPr="00012B74">
              <w:rPr>
                <w:lang w:val="sv-SE"/>
              </w:rPr>
              <w:t xml:space="preserve">Tlf: </w:t>
            </w:r>
            <w:r w:rsidRPr="00012B74">
              <w:rPr>
                <w:bCs/>
                <w:lang w:val="sv-SE"/>
              </w:rPr>
              <w:t>0080008250910</w:t>
            </w:r>
          </w:p>
        </w:tc>
        <w:tc>
          <w:tcPr>
            <w:tcW w:w="2508" w:type="pct"/>
          </w:tcPr>
          <w:p w14:paraId="5222B4BE" w14:textId="77777777" w:rsidR="00E765C7" w:rsidRPr="00012B74" w:rsidRDefault="00E765C7" w:rsidP="00B91655">
            <w:pPr>
              <w:suppressAutoHyphens/>
              <w:rPr>
                <w:b/>
                <w:lang w:val="en-IN"/>
              </w:rPr>
            </w:pPr>
            <w:r w:rsidRPr="00012B74">
              <w:rPr>
                <w:b/>
                <w:lang w:val="en-IN"/>
              </w:rPr>
              <w:t>Malta</w:t>
            </w:r>
          </w:p>
          <w:p w14:paraId="187CADE0"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02271D7B"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31A2A684" w14:textId="77777777" w:rsidR="00E765C7" w:rsidRPr="00012B74" w:rsidRDefault="00E765C7" w:rsidP="00B91655">
            <w:pPr>
              <w:suppressAutoHyphens/>
              <w:rPr>
                <w:lang w:val="en-IN"/>
              </w:rPr>
            </w:pPr>
          </w:p>
        </w:tc>
      </w:tr>
      <w:tr w:rsidR="00E765C7" w:rsidRPr="00012B74" w14:paraId="7FFC0E7E" w14:textId="77777777" w:rsidTr="00B91655">
        <w:tc>
          <w:tcPr>
            <w:tcW w:w="2492" w:type="pct"/>
          </w:tcPr>
          <w:p w14:paraId="3273A6D9" w14:textId="77777777" w:rsidR="00E765C7" w:rsidRPr="00012B74" w:rsidRDefault="00E765C7" w:rsidP="00B91655">
            <w:pPr>
              <w:suppressAutoHyphens/>
              <w:rPr>
                <w:b/>
                <w:lang w:val="de-DE"/>
              </w:rPr>
            </w:pPr>
            <w:r w:rsidRPr="00012B74">
              <w:rPr>
                <w:b/>
                <w:lang w:val="de-DE"/>
              </w:rPr>
              <w:lastRenderedPageBreak/>
              <w:t>Deutschland</w:t>
            </w:r>
          </w:p>
          <w:p w14:paraId="19D4A721" w14:textId="77777777" w:rsidR="00E765C7" w:rsidRPr="00012B74" w:rsidRDefault="00E765C7" w:rsidP="00B91655">
            <w:pPr>
              <w:suppressAutoHyphens/>
              <w:rPr>
                <w:bCs/>
                <w:lang w:val="de-DE"/>
              </w:rPr>
            </w:pPr>
            <w:r w:rsidRPr="00012B74">
              <w:rPr>
                <w:bCs/>
                <w:lang w:val="de-DE"/>
              </w:rPr>
              <w:t xml:space="preserve">Biocon Biologics Germany GmbH </w:t>
            </w:r>
          </w:p>
          <w:p w14:paraId="0E1C5DBB"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71448002" w14:textId="77777777" w:rsidR="00E765C7" w:rsidRPr="00012B74" w:rsidRDefault="00E765C7" w:rsidP="00B91655">
            <w:pPr>
              <w:suppressAutoHyphens/>
              <w:rPr>
                <w:lang w:val="de-DE"/>
              </w:rPr>
            </w:pPr>
          </w:p>
        </w:tc>
        <w:tc>
          <w:tcPr>
            <w:tcW w:w="2508" w:type="pct"/>
            <w:hideMark/>
          </w:tcPr>
          <w:p w14:paraId="6BEFCBF4" w14:textId="77777777" w:rsidR="00E765C7" w:rsidRPr="00012B74" w:rsidRDefault="00E765C7" w:rsidP="00B91655">
            <w:pPr>
              <w:suppressAutoHyphens/>
              <w:rPr>
                <w:b/>
                <w:lang w:val="en-IN"/>
              </w:rPr>
            </w:pPr>
            <w:r w:rsidRPr="00012B74">
              <w:rPr>
                <w:b/>
                <w:lang w:val="en-IN"/>
              </w:rPr>
              <w:t>Nederland</w:t>
            </w:r>
          </w:p>
          <w:p w14:paraId="697039F6" w14:textId="77777777" w:rsidR="00E765C7" w:rsidRPr="00012B74" w:rsidRDefault="00E765C7" w:rsidP="00B91655">
            <w:pPr>
              <w:suppressAutoHyphens/>
              <w:rPr>
                <w:ins w:id="49" w:author="Biocon Biologics" w:date="2026-02-09T15:04:00Z"/>
                <w:bCs/>
                <w:lang w:val="en-IN"/>
              </w:rPr>
            </w:pPr>
            <w:ins w:id="50" w:author="Biocon Biologics" w:date="2026-02-09T15:04:00Z">
              <w:r w:rsidRPr="00012B74">
                <w:rPr>
                  <w:bCs/>
                  <w:lang w:val="en-IN"/>
                </w:rPr>
                <w:t>Biosimilar Collaborations Ireland Limited</w:t>
              </w:r>
            </w:ins>
          </w:p>
          <w:p w14:paraId="116C88FB" w14:textId="77777777" w:rsidR="00E765C7" w:rsidRPr="00012B74" w:rsidDel="00012B74" w:rsidRDefault="00E765C7" w:rsidP="00B91655">
            <w:pPr>
              <w:keepNext/>
              <w:tabs>
                <w:tab w:val="left" w:pos="-720"/>
                <w:tab w:val="left" w:pos="8789"/>
              </w:tabs>
              <w:suppressAutoHyphens/>
              <w:ind w:right="2"/>
              <w:rPr>
                <w:del w:id="51" w:author="Biocon Biologics" w:date="2026-02-09T15:04:00Z"/>
                <w:bCs/>
              </w:rPr>
            </w:pPr>
            <w:del w:id="52" w:author="Biocon Biologics" w:date="2026-02-09T15:04:00Z">
              <w:r w:rsidRPr="00012B74" w:rsidDel="00012B74">
                <w:rPr>
                  <w:bCs/>
                </w:rPr>
                <w:delText>Biocon Biologics France S.A.S</w:delText>
              </w:r>
            </w:del>
          </w:p>
          <w:p w14:paraId="0BCFCD45"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3E027981" w14:textId="77777777" w:rsidR="00E765C7" w:rsidRPr="00012B74" w:rsidRDefault="00E765C7" w:rsidP="00B91655">
            <w:pPr>
              <w:suppressAutoHyphens/>
              <w:rPr>
                <w:lang w:val="en-IN"/>
              </w:rPr>
            </w:pPr>
          </w:p>
        </w:tc>
      </w:tr>
      <w:tr w:rsidR="00E765C7" w:rsidRPr="003C72DC" w14:paraId="5A888FB5" w14:textId="77777777" w:rsidTr="00B91655">
        <w:tc>
          <w:tcPr>
            <w:tcW w:w="2492" w:type="pct"/>
            <w:hideMark/>
          </w:tcPr>
          <w:p w14:paraId="03C506AA" w14:textId="77777777" w:rsidR="00E765C7" w:rsidRPr="00012B74" w:rsidRDefault="00E765C7" w:rsidP="00B91655">
            <w:pPr>
              <w:suppressAutoHyphens/>
              <w:rPr>
                <w:lang w:val="en-IN"/>
              </w:rPr>
            </w:pPr>
            <w:r w:rsidRPr="00012B74">
              <w:rPr>
                <w:b/>
                <w:lang w:val="en-IN"/>
              </w:rPr>
              <w:t>Eesti</w:t>
            </w:r>
          </w:p>
          <w:p w14:paraId="389D6A38" w14:textId="77777777" w:rsidR="00E765C7" w:rsidRPr="00012B74" w:rsidRDefault="00E765C7" w:rsidP="00B91655">
            <w:pPr>
              <w:suppressAutoHyphens/>
              <w:rPr>
                <w:bCs/>
                <w:lang w:val="en-IN"/>
              </w:rPr>
            </w:pPr>
            <w:r w:rsidRPr="00012B74">
              <w:rPr>
                <w:bCs/>
                <w:lang w:val="en-IN"/>
              </w:rPr>
              <w:t>Biosimilar Collaborations Ireland Limited</w:t>
            </w:r>
          </w:p>
          <w:p w14:paraId="0A00C49B"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5A83351D" w14:textId="77777777" w:rsidR="00E765C7" w:rsidRPr="00012B74" w:rsidRDefault="00E765C7" w:rsidP="00B91655">
            <w:pPr>
              <w:suppressAutoHyphens/>
              <w:rPr>
                <w:lang w:val="en-IN"/>
              </w:rPr>
            </w:pPr>
          </w:p>
        </w:tc>
        <w:tc>
          <w:tcPr>
            <w:tcW w:w="2508" w:type="pct"/>
          </w:tcPr>
          <w:p w14:paraId="76998C53" w14:textId="77777777" w:rsidR="00E765C7" w:rsidRPr="00012B74" w:rsidRDefault="00E765C7" w:rsidP="00B91655">
            <w:pPr>
              <w:suppressAutoHyphens/>
              <w:rPr>
                <w:b/>
                <w:lang w:val="sv-SE"/>
              </w:rPr>
            </w:pPr>
            <w:r w:rsidRPr="00012B74">
              <w:rPr>
                <w:b/>
                <w:lang w:val="sv-SE"/>
              </w:rPr>
              <w:t>Norge</w:t>
            </w:r>
          </w:p>
          <w:p w14:paraId="7BA9307A" w14:textId="77777777" w:rsidR="00E765C7" w:rsidRPr="00012B74" w:rsidRDefault="00E765C7" w:rsidP="00B91655">
            <w:pPr>
              <w:suppressAutoHyphens/>
              <w:rPr>
                <w:bCs/>
                <w:lang w:val="sv-SE"/>
              </w:rPr>
            </w:pPr>
            <w:r w:rsidRPr="00012B74">
              <w:rPr>
                <w:bCs/>
                <w:lang w:val="sv-SE"/>
              </w:rPr>
              <w:t xml:space="preserve">Biocon Biologics Finland OY </w:t>
            </w:r>
          </w:p>
          <w:p w14:paraId="24B5C0EB" w14:textId="77777777" w:rsidR="00E765C7" w:rsidRPr="00012B74" w:rsidRDefault="00E765C7" w:rsidP="00B91655">
            <w:pPr>
              <w:suppressAutoHyphens/>
              <w:rPr>
                <w:lang w:val="sv-SE"/>
              </w:rPr>
            </w:pPr>
            <w:r w:rsidRPr="00012B74">
              <w:rPr>
                <w:lang w:val="sv-SE"/>
              </w:rPr>
              <w:t xml:space="preserve">Tlf: </w:t>
            </w:r>
            <w:r w:rsidRPr="00012B74">
              <w:rPr>
                <w:bCs/>
                <w:lang w:val="sv-SE"/>
              </w:rPr>
              <w:t>+47 800 62 671</w:t>
            </w:r>
          </w:p>
          <w:p w14:paraId="6BB6AFF1" w14:textId="77777777" w:rsidR="00E765C7" w:rsidRPr="00012B74" w:rsidRDefault="00E765C7" w:rsidP="00B91655">
            <w:pPr>
              <w:suppressAutoHyphens/>
              <w:rPr>
                <w:lang w:val="sv-SE"/>
              </w:rPr>
            </w:pPr>
          </w:p>
        </w:tc>
      </w:tr>
      <w:tr w:rsidR="00E765C7" w:rsidRPr="003C72DC" w14:paraId="18F0C8DB" w14:textId="77777777" w:rsidTr="00B91655">
        <w:tc>
          <w:tcPr>
            <w:tcW w:w="2492" w:type="pct"/>
          </w:tcPr>
          <w:p w14:paraId="43FE06F8" w14:textId="77777777" w:rsidR="00E765C7" w:rsidRPr="00012B74" w:rsidRDefault="00E765C7" w:rsidP="00B91655">
            <w:pPr>
              <w:suppressAutoHyphens/>
              <w:rPr>
                <w:b/>
                <w:lang w:val="sv-SE"/>
              </w:rPr>
            </w:pPr>
            <w:r w:rsidRPr="00012B74">
              <w:rPr>
                <w:b/>
                <w:lang w:val="fi-FI"/>
              </w:rPr>
              <w:t>Ελλάδα</w:t>
            </w:r>
            <w:r w:rsidRPr="00012B74">
              <w:rPr>
                <w:b/>
                <w:lang w:val="sv-SE"/>
              </w:rPr>
              <w:t xml:space="preserve"> </w:t>
            </w:r>
          </w:p>
          <w:p w14:paraId="035E275F" w14:textId="77777777" w:rsidR="00E765C7" w:rsidRPr="00012B74" w:rsidRDefault="00E765C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4E1921BB" w14:textId="77777777" w:rsidR="00E765C7" w:rsidRPr="00012B74" w:rsidRDefault="00E765C7" w:rsidP="00B91655">
            <w:pPr>
              <w:suppressAutoHyphens/>
              <w:rPr>
                <w:lang w:val="fi-FI"/>
              </w:rPr>
            </w:pPr>
            <w:r w:rsidRPr="00012B74">
              <w:rPr>
                <w:lang w:val="fi-FI"/>
              </w:rPr>
              <w:t xml:space="preserve">Τηλ.: </w:t>
            </w:r>
            <w:r w:rsidRPr="00012B74">
              <w:rPr>
                <w:bCs/>
                <w:lang w:val="fi-FI"/>
              </w:rPr>
              <w:t>0080008250910</w:t>
            </w:r>
          </w:p>
          <w:p w14:paraId="352FE1F2" w14:textId="77777777" w:rsidR="00E765C7" w:rsidRPr="00012B74" w:rsidRDefault="00E765C7" w:rsidP="00B91655">
            <w:pPr>
              <w:suppressAutoHyphens/>
              <w:rPr>
                <w:lang w:val="fi-FI"/>
              </w:rPr>
            </w:pPr>
          </w:p>
        </w:tc>
        <w:tc>
          <w:tcPr>
            <w:tcW w:w="2508" w:type="pct"/>
          </w:tcPr>
          <w:p w14:paraId="08FBC0AF" w14:textId="77777777" w:rsidR="00E765C7" w:rsidRPr="00012B74" w:rsidRDefault="00E765C7" w:rsidP="00B91655">
            <w:pPr>
              <w:suppressAutoHyphens/>
              <w:rPr>
                <w:b/>
                <w:lang w:val="de-DE"/>
              </w:rPr>
            </w:pPr>
            <w:r w:rsidRPr="00012B74">
              <w:rPr>
                <w:b/>
                <w:lang w:val="de-DE"/>
              </w:rPr>
              <w:t>Österreich</w:t>
            </w:r>
          </w:p>
          <w:p w14:paraId="3D1B9CCB" w14:textId="77777777" w:rsidR="00E765C7" w:rsidRPr="00012B74" w:rsidRDefault="00E765C7" w:rsidP="00B91655">
            <w:pPr>
              <w:suppressAutoHyphens/>
              <w:rPr>
                <w:bCs/>
                <w:lang w:val="de-DE"/>
              </w:rPr>
            </w:pPr>
            <w:r w:rsidRPr="00012B74">
              <w:rPr>
                <w:bCs/>
                <w:lang w:val="de-DE"/>
              </w:rPr>
              <w:t>Biocon Biologics Germany GmbH</w:t>
            </w:r>
          </w:p>
          <w:p w14:paraId="675AD975"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235542CF" w14:textId="77777777" w:rsidR="00E765C7" w:rsidRPr="00012B74" w:rsidRDefault="00E765C7" w:rsidP="00B91655">
            <w:pPr>
              <w:suppressAutoHyphens/>
              <w:rPr>
                <w:lang w:val="de-DE"/>
              </w:rPr>
            </w:pPr>
          </w:p>
        </w:tc>
      </w:tr>
      <w:tr w:rsidR="00E765C7" w:rsidRPr="003C72DC" w14:paraId="700FB7DF" w14:textId="77777777" w:rsidTr="00B91655">
        <w:tc>
          <w:tcPr>
            <w:tcW w:w="2492" w:type="pct"/>
          </w:tcPr>
          <w:p w14:paraId="6856423D" w14:textId="77777777" w:rsidR="00E765C7" w:rsidRPr="00012B74" w:rsidRDefault="00E765C7" w:rsidP="00B91655">
            <w:pPr>
              <w:suppressAutoHyphens/>
              <w:rPr>
                <w:b/>
                <w:lang w:val="fi-FI"/>
              </w:rPr>
            </w:pPr>
            <w:r w:rsidRPr="00012B74">
              <w:rPr>
                <w:b/>
                <w:lang w:val="fi-FI"/>
              </w:rPr>
              <w:t>España</w:t>
            </w:r>
          </w:p>
          <w:p w14:paraId="5037FF57" w14:textId="77777777" w:rsidR="00E765C7" w:rsidRPr="00012B74" w:rsidRDefault="00E765C7" w:rsidP="00B91655">
            <w:pPr>
              <w:suppressAutoHyphens/>
              <w:rPr>
                <w:b/>
                <w:lang w:val="fi-FI"/>
              </w:rPr>
            </w:pPr>
            <w:r w:rsidRPr="00012B74">
              <w:rPr>
                <w:bCs/>
                <w:lang w:val="fi-FI"/>
              </w:rPr>
              <w:t>Biocon Biologics Spain S.L.</w:t>
            </w:r>
          </w:p>
          <w:p w14:paraId="0F4B9D00"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62D2CE28" w14:textId="77777777" w:rsidR="00E765C7" w:rsidRPr="00012B74" w:rsidRDefault="00E765C7" w:rsidP="00B91655">
            <w:pPr>
              <w:suppressAutoHyphens/>
              <w:rPr>
                <w:lang w:val="fi-FI"/>
              </w:rPr>
            </w:pPr>
          </w:p>
        </w:tc>
        <w:tc>
          <w:tcPr>
            <w:tcW w:w="2508" w:type="pct"/>
          </w:tcPr>
          <w:p w14:paraId="4C3BC779" w14:textId="77777777" w:rsidR="00E765C7" w:rsidRPr="00012B74" w:rsidRDefault="00E765C7" w:rsidP="00B91655">
            <w:pPr>
              <w:suppressAutoHyphens/>
              <w:rPr>
                <w:b/>
                <w:lang w:val="en-IN"/>
              </w:rPr>
            </w:pPr>
            <w:r w:rsidRPr="00012B74">
              <w:rPr>
                <w:b/>
                <w:lang w:val="en-IN"/>
              </w:rPr>
              <w:t>Polska</w:t>
            </w:r>
          </w:p>
          <w:p w14:paraId="2C6038DC"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027229D7" w14:textId="77777777" w:rsidR="00E765C7" w:rsidRPr="00012B74" w:rsidRDefault="00E765C7" w:rsidP="00B91655">
            <w:pPr>
              <w:suppressAutoHyphens/>
              <w:rPr>
                <w:lang w:val="en-IN"/>
              </w:rPr>
            </w:pPr>
            <w:r w:rsidRPr="00012B74">
              <w:rPr>
                <w:lang w:val="en-IN"/>
              </w:rPr>
              <w:t>Tel: 0</w:t>
            </w:r>
            <w:r w:rsidRPr="00012B74">
              <w:rPr>
                <w:bCs/>
                <w:lang w:val="en-IN"/>
              </w:rPr>
              <w:t>080008250910</w:t>
            </w:r>
          </w:p>
          <w:p w14:paraId="70BBCF61" w14:textId="77777777" w:rsidR="00E765C7" w:rsidRPr="00012B74" w:rsidRDefault="00E765C7" w:rsidP="00B91655">
            <w:pPr>
              <w:suppressAutoHyphens/>
              <w:rPr>
                <w:lang w:val="en-IN"/>
              </w:rPr>
            </w:pPr>
          </w:p>
        </w:tc>
      </w:tr>
      <w:tr w:rsidR="00E765C7" w:rsidRPr="00012B74" w14:paraId="5D06AA4B" w14:textId="77777777" w:rsidTr="00B91655">
        <w:tc>
          <w:tcPr>
            <w:tcW w:w="2492" w:type="pct"/>
          </w:tcPr>
          <w:p w14:paraId="260DCBB1" w14:textId="77777777" w:rsidR="00E765C7" w:rsidRPr="00012B74" w:rsidRDefault="00E765C7" w:rsidP="00B91655">
            <w:pPr>
              <w:suppressAutoHyphens/>
              <w:rPr>
                <w:b/>
                <w:lang w:val="fr-FR"/>
              </w:rPr>
            </w:pPr>
            <w:r w:rsidRPr="00012B74">
              <w:rPr>
                <w:b/>
                <w:lang w:val="fr-FR"/>
              </w:rPr>
              <w:t>France</w:t>
            </w:r>
          </w:p>
          <w:p w14:paraId="7A4C0B81" w14:textId="77777777" w:rsidR="00E765C7" w:rsidRPr="00012B74" w:rsidRDefault="00E765C7" w:rsidP="00B91655">
            <w:pPr>
              <w:rPr>
                <w:bCs/>
                <w:noProof/>
                <w:lang w:val="fr-FR"/>
              </w:rPr>
            </w:pPr>
            <w:r w:rsidRPr="00012B74">
              <w:rPr>
                <w:bCs/>
                <w:noProof/>
                <w:lang w:val="fr-FR"/>
              </w:rPr>
              <w:t>Biocon Biologics France S.A.S</w:t>
            </w:r>
            <w:r w:rsidRPr="00012B74" w:rsidDel="001B3041">
              <w:rPr>
                <w:bCs/>
                <w:noProof/>
                <w:lang w:val="fr-FR"/>
              </w:rPr>
              <w:t xml:space="preserve"> </w:t>
            </w:r>
          </w:p>
          <w:p w14:paraId="52625BA2" w14:textId="77777777" w:rsidR="00E765C7" w:rsidRPr="00012B74" w:rsidRDefault="00E765C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226234CA" w14:textId="77777777" w:rsidR="00E765C7" w:rsidRPr="00012B74" w:rsidRDefault="00E765C7" w:rsidP="00B91655">
            <w:pPr>
              <w:suppressAutoHyphens/>
              <w:rPr>
                <w:b/>
                <w:lang w:val="en-IN"/>
              </w:rPr>
            </w:pPr>
            <w:r w:rsidRPr="00012B74">
              <w:rPr>
                <w:b/>
                <w:lang w:val="en-IN"/>
              </w:rPr>
              <w:t>Portugal</w:t>
            </w:r>
          </w:p>
          <w:p w14:paraId="2C8FE22E" w14:textId="77777777" w:rsidR="00E765C7" w:rsidRPr="00012B74" w:rsidRDefault="00E765C7" w:rsidP="00B91655">
            <w:pPr>
              <w:suppressAutoHyphens/>
              <w:rPr>
                <w:bCs/>
                <w:lang w:val="en-IN"/>
              </w:rPr>
            </w:pPr>
            <w:r w:rsidRPr="00012B74">
              <w:rPr>
                <w:bCs/>
                <w:lang w:val="en-IN"/>
              </w:rPr>
              <w:t>Biocon Biologics Spain S.L.</w:t>
            </w:r>
          </w:p>
          <w:p w14:paraId="26E4CC6A"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3282BFD9" w14:textId="77777777" w:rsidR="00E765C7" w:rsidRPr="00012B74" w:rsidRDefault="00E765C7" w:rsidP="00B91655">
            <w:pPr>
              <w:suppressAutoHyphens/>
              <w:rPr>
                <w:lang w:val="fi-FI"/>
              </w:rPr>
            </w:pPr>
          </w:p>
        </w:tc>
      </w:tr>
      <w:tr w:rsidR="00E765C7" w:rsidRPr="003C72DC" w14:paraId="48EBD168" w14:textId="77777777" w:rsidTr="00B91655">
        <w:trPr>
          <w:trHeight w:val="730"/>
        </w:trPr>
        <w:tc>
          <w:tcPr>
            <w:tcW w:w="2492" w:type="pct"/>
          </w:tcPr>
          <w:p w14:paraId="63BFDD81" w14:textId="77777777" w:rsidR="00E765C7" w:rsidRPr="00012B74" w:rsidRDefault="00E765C7" w:rsidP="00B91655">
            <w:pPr>
              <w:suppressAutoHyphens/>
              <w:rPr>
                <w:b/>
                <w:lang w:val="en-IN"/>
              </w:rPr>
            </w:pPr>
            <w:r w:rsidRPr="00012B74">
              <w:rPr>
                <w:b/>
                <w:lang w:val="en-IN"/>
              </w:rPr>
              <w:t>Hrvatska</w:t>
            </w:r>
          </w:p>
          <w:p w14:paraId="52A18B08" w14:textId="77777777" w:rsidR="00E765C7" w:rsidRPr="00012B74" w:rsidRDefault="00E765C7" w:rsidP="00B91655">
            <w:pPr>
              <w:suppressAutoHyphens/>
              <w:rPr>
                <w:bCs/>
                <w:lang w:val="en-IN"/>
              </w:rPr>
            </w:pPr>
            <w:r w:rsidRPr="00012B74">
              <w:rPr>
                <w:bCs/>
                <w:lang w:val="en-IN"/>
              </w:rPr>
              <w:t xml:space="preserve">Biocon Biologics Germany GmbH </w:t>
            </w:r>
          </w:p>
          <w:p w14:paraId="1A5FA4B3"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623E24FE" w14:textId="77777777" w:rsidR="00E765C7" w:rsidRPr="00012B74" w:rsidRDefault="00E765C7" w:rsidP="00B91655">
            <w:pPr>
              <w:suppressAutoHyphens/>
              <w:rPr>
                <w:lang w:val="en-IN"/>
              </w:rPr>
            </w:pPr>
          </w:p>
        </w:tc>
        <w:tc>
          <w:tcPr>
            <w:tcW w:w="2508" w:type="pct"/>
            <w:hideMark/>
          </w:tcPr>
          <w:p w14:paraId="051E066F" w14:textId="77777777" w:rsidR="00E765C7" w:rsidRPr="00012B74" w:rsidRDefault="00E765C7" w:rsidP="00B91655">
            <w:pPr>
              <w:suppressAutoHyphens/>
              <w:rPr>
                <w:b/>
                <w:lang w:val="en-IN"/>
              </w:rPr>
            </w:pPr>
            <w:r w:rsidRPr="00012B74">
              <w:rPr>
                <w:b/>
                <w:lang w:val="en-IN"/>
              </w:rPr>
              <w:t>România</w:t>
            </w:r>
          </w:p>
          <w:p w14:paraId="6BE981D9"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78276481"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1A47A0AD" w14:textId="77777777" w:rsidR="00E765C7" w:rsidRPr="00012B74" w:rsidRDefault="00E765C7" w:rsidP="00B91655">
            <w:pPr>
              <w:suppressAutoHyphens/>
              <w:rPr>
                <w:lang w:val="en-IN"/>
              </w:rPr>
            </w:pPr>
          </w:p>
        </w:tc>
      </w:tr>
      <w:tr w:rsidR="00E765C7" w:rsidRPr="003C72DC" w14:paraId="2FFFA199" w14:textId="77777777" w:rsidTr="00B91655">
        <w:tc>
          <w:tcPr>
            <w:tcW w:w="2492" w:type="pct"/>
          </w:tcPr>
          <w:p w14:paraId="19CD6457" w14:textId="77777777" w:rsidR="00E765C7" w:rsidRPr="00012B74" w:rsidRDefault="00E765C7" w:rsidP="00B91655">
            <w:pPr>
              <w:suppressAutoHyphens/>
              <w:rPr>
                <w:b/>
                <w:lang w:val="en-IN"/>
              </w:rPr>
            </w:pPr>
            <w:r w:rsidRPr="00012B74">
              <w:rPr>
                <w:b/>
                <w:lang w:val="en-IN"/>
              </w:rPr>
              <w:t>Ireland</w:t>
            </w:r>
          </w:p>
          <w:p w14:paraId="778F241C" w14:textId="77777777" w:rsidR="00E765C7" w:rsidRPr="00012B74" w:rsidRDefault="00E765C7" w:rsidP="00B91655">
            <w:pPr>
              <w:suppressAutoHyphens/>
              <w:rPr>
                <w:lang w:val="en-IN"/>
              </w:rPr>
            </w:pPr>
            <w:r w:rsidRPr="00012B74">
              <w:rPr>
                <w:bCs/>
                <w:lang w:val="en-IN"/>
              </w:rPr>
              <w:t>Biosimilar Collaborations Ireland Limited</w:t>
            </w:r>
            <w:r w:rsidRPr="00012B74">
              <w:rPr>
                <w:b/>
                <w:lang w:val="en-IN"/>
              </w:rPr>
              <w:t xml:space="preserve"> </w:t>
            </w:r>
          </w:p>
          <w:p w14:paraId="49694374" w14:textId="77777777" w:rsidR="00E765C7" w:rsidRPr="00012B74" w:rsidRDefault="00E765C7" w:rsidP="00B91655">
            <w:pPr>
              <w:suppressAutoHyphens/>
              <w:rPr>
                <w:lang w:val="en-IN"/>
              </w:rPr>
            </w:pPr>
            <w:r w:rsidRPr="00012B74">
              <w:rPr>
                <w:lang w:val="en-IN"/>
              </w:rPr>
              <w:t xml:space="preserve">Tel: </w:t>
            </w:r>
            <w:r w:rsidRPr="00012B74">
              <w:rPr>
                <w:bCs/>
                <w:lang w:val="en-IN"/>
              </w:rPr>
              <w:t>1800 777 794</w:t>
            </w:r>
          </w:p>
          <w:p w14:paraId="664D8797" w14:textId="77777777" w:rsidR="00E765C7" w:rsidRPr="00012B74" w:rsidRDefault="00E765C7" w:rsidP="00B91655">
            <w:pPr>
              <w:suppressAutoHyphens/>
              <w:rPr>
                <w:lang w:val="en-IN"/>
              </w:rPr>
            </w:pPr>
          </w:p>
        </w:tc>
        <w:tc>
          <w:tcPr>
            <w:tcW w:w="2508" w:type="pct"/>
            <w:hideMark/>
          </w:tcPr>
          <w:p w14:paraId="47578C83" w14:textId="77777777" w:rsidR="00E765C7" w:rsidRPr="00012B74" w:rsidRDefault="00E765C7" w:rsidP="00B91655">
            <w:pPr>
              <w:suppressAutoHyphens/>
              <w:rPr>
                <w:b/>
                <w:lang w:val="en-IN"/>
              </w:rPr>
            </w:pPr>
            <w:r w:rsidRPr="00012B74">
              <w:rPr>
                <w:b/>
                <w:lang w:val="en-IN"/>
              </w:rPr>
              <w:t>Slovenija</w:t>
            </w:r>
          </w:p>
          <w:p w14:paraId="04B66392"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641693AE"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512C6A87" w14:textId="77777777" w:rsidR="00E765C7" w:rsidRPr="00012B74" w:rsidRDefault="00E765C7" w:rsidP="00B91655">
            <w:pPr>
              <w:suppressAutoHyphens/>
              <w:rPr>
                <w:lang w:val="en-IN"/>
              </w:rPr>
            </w:pPr>
          </w:p>
        </w:tc>
      </w:tr>
      <w:tr w:rsidR="00E765C7" w:rsidRPr="00012B74" w14:paraId="5E7E6902" w14:textId="77777777" w:rsidTr="00B91655">
        <w:tc>
          <w:tcPr>
            <w:tcW w:w="2492" w:type="pct"/>
          </w:tcPr>
          <w:p w14:paraId="7CE73B47" w14:textId="77777777" w:rsidR="00E765C7" w:rsidRPr="00012B74" w:rsidRDefault="00E765C7" w:rsidP="00B91655">
            <w:pPr>
              <w:suppressAutoHyphens/>
              <w:rPr>
                <w:b/>
                <w:lang w:val="sv-SE"/>
              </w:rPr>
            </w:pPr>
            <w:r w:rsidRPr="00012B74">
              <w:rPr>
                <w:b/>
                <w:lang w:val="sv-SE"/>
              </w:rPr>
              <w:t>Ísland</w:t>
            </w:r>
          </w:p>
          <w:p w14:paraId="4DDA04AF" w14:textId="77777777" w:rsidR="00E765C7" w:rsidRPr="00012B74" w:rsidRDefault="00E765C7" w:rsidP="00B91655">
            <w:pPr>
              <w:suppressAutoHyphens/>
              <w:rPr>
                <w:bCs/>
                <w:lang w:val="sv-SE"/>
              </w:rPr>
            </w:pPr>
            <w:r w:rsidRPr="00012B74">
              <w:rPr>
                <w:bCs/>
                <w:lang w:val="sv-SE"/>
              </w:rPr>
              <w:t xml:space="preserve">Biocon Biologics Finland OY </w:t>
            </w:r>
          </w:p>
          <w:p w14:paraId="3FF28B03" w14:textId="77777777" w:rsidR="00E765C7" w:rsidRPr="00012B74" w:rsidRDefault="00E765C7" w:rsidP="00B91655">
            <w:pPr>
              <w:suppressAutoHyphens/>
              <w:rPr>
                <w:lang w:val="sv-SE"/>
              </w:rPr>
            </w:pPr>
            <w:r w:rsidRPr="00012B74">
              <w:rPr>
                <w:lang w:val="sv-SE"/>
              </w:rPr>
              <w:t>Sími: +345 800 4316</w:t>
            </w:r>
          </w:p>
          <w:p w14:paraId="56CBB8F9" w14:textId="77777777" w:rsidR="00E765C7" w:rsidRPr="00012B74" w:rsidRDefault="00E765C7" w:rsidP="00B91655">
            <w:pPr>
              <w:suppressAutoHyphens/>
              <w:rPr>
                <w:b/>
                <w:lang w:val="sv-SE"/>
              </w:rPr>
            </w:pPr>
          </w:p>
        </w:tc>
        <w:tc>
          <w:tcPr>
            <w:tcW w:w="2508" w:type="pct"/>
            <w:hideMark/>
          </w:tcPr>
          <w:p w14:paraId="6083FBDA" w14:textId="77777777" w:rsidR="00E765C7" w:rsidRPr="00012B74" w:rsidRDefault="00E765C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4261BA67" w14:textId="77777777" w:rsidR="00E765C7" w:rsidRPr="00012B74" w:rsidRDefault="00E765C7" w:rsidP="00B91655">
            <w:pPr>
              <w:suppressAutoHyphens/>
              <w:rPr>
                <w:bCs/>
                <w:lang w:val="sv-SE"/>
              </w:rPr>
            </w:pPr>
            <w:r w:rsidRPr="00012B74">
              <w:rPr>
                <w:bCs/>
                <w:lang w:val="sv-SE"/>
              </w:rPr>
              <w:t xml:space="preserve">Biocon Biologics Germany GmbH </w:t>
            </w:r>
          </w:p>
          <w:p w14:paraId="3A38E3F3"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338DB5A6" w14:textId="77777777" w:rsidR="00E765C7" w:rsidRPr="00012B74" w:rsidRDefault="00E765C7" w:rsidP="00B91655">
            <w:pPr>
              <w:suppressAutoHyphens/>
              <w:rPr>
                <w:lang w:val="fi-FI"/>
              </w:rPr>
            </w:pPr>
          </w:p>
        </w:tc>
      </w:tr>
      <w:tr w:rsidR="00E765C7" w:rsidRPr="00012B74" w14:paraId="688E22B1" w14:textId="77777777" w:rsidTr="00B91655">
        <w:tc>
          <w:tcPr>
            <w:tcW w:w="2492" w:type="pct"/>
          </w:tcPr>
          <w:p w14:paraId="328F6B69" w14:textId="77777777" w:rsidR="00E765C7" w:rsidRPr="00012B74" w:rsidRDefault="00E765C7" w:rsidP="00B91655">
            <w:pPr>
              <w:suppressAutoHyphens/>
              <w:rPr>
                <w:b/>
                <w:lang w:val="it-IT"/>
              </w:rPr>
            </w:pPr>
            <w:r w:rsidRPr="00012B74">
              <w:rPr>
                <w:b/>
                <w:lang w:val="it-IT"/>
              </w:rPr>
              <w:t>Italia</w:t>
            </w:r>
          </w:p>
          <w:p w14:paraId="43187462" w14:textId="77777777" w:rsidR="00E765C7" w:rsidRPr="00012B74" w:rsidRDefault="00E765C7" w:rsidP="00B91655">
            <w:pPr>
              <w:suppressAutoHyphens/>
              <w:rPr>
                <w:b/>
                <w:lang w:val="it-IT"/>
              </w:rPr>
            </w:pPr>
            <w:r w:rsidRPr="00012B74">
              <w:rPr>
                <w:bCs/>
                <w:lang w:val="it-IT"/>
              </w:rPr>
              <w:t>Biocon Biologics Spain S.L</w:t>
            </w:r>
            <w:r w:rsidRPr="00012B74">
              <w:rPr>
                <w:b/>
                <w:lang w:val="it-IT"/>
              </w:rPr>
              <w:t>.</w:t>
            </w:r>
          </w:p>
          <w:p w14:paraId="1C35BA41"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5437239B" w14:textId="77777777" w:rsidR="00E765C7" w:rsidRPr="00012B74" w:rsidRDefault="00E765C7" w:rsidP="00B91655">
            <w:pPr>
              <w:suppressAutoHyphens/>
              <w:rPr>
                <w:b/>
                <w:lang w:val="fi-FI"/>
              </w:rPr>
            </w:pPr>
          </w:p>
        </w:tc>
        <w:tc>
          <w:tcPr>
            <w:tcW w:w="2508" w:type="pct"/>
          </w:tcPr>
          <w:p w14:paraId="625DE2E6" w14:textId="77777777" w:rsidR="00E765C7" w:rsidRPr="00012B74" w:rsidRDefault="00E765C7" w:rsidP="00B91655">
            <w:pPr>
              <w:suppressAutoHyphens/>
              <w:rPr>
                <w:b/>
                <w:lang w:val="sv-SE"/>
              </w:rPr>
            </w:pPr>
            <w:r w:rsidRPr="00012B74">
              <w:rPr>
                <w:b/>
                <w:lang w:val="sv-SE"/>
              </w:rPr>
              <w:t>Suomi/Finland</w:t>
            </w:r>
          </w:p>
          <w:p w14:paraId="46D6797B" w14:textId="77777777" w:rsidR="00E765C7" w:rsidRPr="00012B74" w:rsidRDefault="00E765C7" w:rsidP="00B91655">
            <w:pPr>
              <w:suppressAutoHyphens/>
              <w:rPr>
                <w:lang w:val="sv-SE"/>
              </w:rPr>
            </w:pPr>
            <w:r w:rsidRPr="00012B74">
              <w:rPr>
                <w:lang w:val="sv-SE"/>
              </w:rPr>
              <w:t xml:space="preserve">Biocon Biologics Finland OY </w:t>
            </w:r>
          </w:p>
          <w:p w14:paraId="2CFF3B0D" w14:textId="77777777" w:rsidR="00E765C7" w:rsidRPr="00012B74" w:rsidRDefault="00E765C7" w:rsidP="00B91655">
            <w:pPr>
              <w:suppressAutoHyphens/>
              <w:rPr>
                <w:lang w:val="fi-FI"/>
              </w:rPr>
            </w:pPr>
            <w:r w:rsidRPr="00012B74">
              <w:rPr>
                <w:lang w:val="fi-FI"/>
              </w:rPr>
              <w:t xml:space="preserve">Puh/Tel: </w:t>
            </w:r>
            <w:r w:rsidRPr="00012B74">
              <w:rPr>
                <w:bCs/>
                <w:lang w:val="fi-FI"/>
              </w:rPr>
              <w:t>99980008250910</w:t>
            </w:r>
          </w:p>
          <w:p w14:paraId="5689339E" w14:textId="77777777" w:rsidR="00E765C7" w:rsidRPr="00012B74" w:rsidRDefault="00E765C7" w:rsidP="00B91655">
            <w:pPr>
              <w:suppressAutoHyphens/>
              <w:rPr>
                <w:b/>
                <w:lang w:val="fi-FI"/>
              </w:rPr>
            </w:pPr>
          </w:p>
        </w:tc>
      </w:tr>
      <w:tr w:rsidR="00E765C7" w:rsidRPr="003C72DC" w14:paraId="30B38E40" w14:textId="77777777" w:rsidTr="00B91655">
        <w:tc>
          <w:tcPr>
            <w:tcW w:w="2492" w:type="pct"/>
          </w:tcPr>
          <w:p w14:paraId="2FD5C887" w14:textId="77777777" w:rsidR="00E765C7" w:rsidRPr="00012B74" w:rsidRDefault="00E765C7" w:rsidP="00B91655">
            <w:pPr>
              <w:suppressAutoHyphens/>
              <w:rPr>
                <w:b/>
                <w:lang w:val="en-IN"/>
              </w:rPr>
            </w:pPr>
            <w:r w:rsidRPr="00012B74">
              <w:rPr>
                <w:b/>
                <w:lang w:val="fi-FI"/>
              </w:rPr>
              <w:t>Κύπρος</w:t>
            </w:r>
          </w:p>
          <w:p w14:paraId="377AAFEC"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78BBB225" w14:textId="77777777" w:rsidR="00E765C7" w:rsidRPr="00012B74" w:rsidRDefault="00E765C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53AE253C" w14:textId="77777777" w:rsidR="00E765C7" w:rsidRPr="00012B74" w:rsidRDefault="00E765C7" w:rsidP="00B91655">
            <w:pPr>
              <w:suppressAutoHyphens/>
              <w:rPr>
                <w:lang w:val="en-IN"/>
              </w:rPr>
            </w:pPr>
          </w:p>
        </w:tc>
        <w:tc>
          <w:tcPr>
            <w:tcW w:w="2508" w:type="pct"/>
          </w:tcPr>
          <w:p w14:paraId="5AD748EF" w14:textId="77777777" w:rsidR="00E765C7" w:rsidRPr="00012B74" w:rsidRDefault="00E765C7" w:rsidP="00B91655">
            <w:pPr>
              <w:suppressAutoHyphens/>
              <w:rPr>
                <w:b/>
                <w:lang w:val="sv-SE"/>
              </w:rPr>
            </w:pPr>
            <w:r w:rsidRPr="00012B74">
              <w:rPr>
                <w:b/>
                <w:lang w:val="sv-SE"/>
              </w:rPr>
              <w:t>Sverige</w:t>
            </w:r>
          </w:p>
          <w:p w14:paraId="1015E65F" w14:textId="77777777" w:rsidR="00E765C7" w:rsidRPr="00012B74" w:rsidRDefault="00E765C7" w:rsidP="00B91655">
            <w:pPr>
              <w:suppressAutoHyphens/>
              <w:rPr>
                <w:bCs/>
                <w:lang w:val="sv-SE"/>
              </w:rPr>
            </w:pPr>
            <w:r w:rsidRPr="00012B74">
              <w:rPr>
                <w:bCs/>
                <w:lang w:val="sv-SE"/>
              </w:rPr>
              <w:t xml:space="preserve">Biocon Biologics Finland OY </w:t>
            </w:r>
          </w:p>
          <w:p w14:paraId="3333936B" w14:textId="77777777" w:rsidR="00E765C7" w:rsidRPr="00012B74" w:rsidRDefault="00E765C7" w:rsidP="00B91655">
            <w:pPr>
              <w:suppressAutoHyphens/>
              <w:rPr>
                <w:lang w:val="sv-SE"/>
              </w:rPr>
            </w:pPr>
            <w:r w:rsidRPr="00012B74">
              <w:rPr>
                <w:lang w:val="sv-SE"/>
              </w:rPr>
              <w:t xml:space="preserve">Tel: </w:t>
            </w:r>
            <w:r w:rsidRPr="00012B74">
              <w:rPr>
                <w:bCs/>
                <w:lang w:val="sv-SE"/>
              </w:rPr>
              <w:t>0080008250910</w:t>
            </w:r>
          </w:p>
          <w:p w14:paraId="5CAB3F98" w14:textId="77777777" w:rsidR="00E765C7" w:rsidRPr="00012B74" w:rsidRDefault="00E765C7" w:rsidP="00B91655">
            <w:pPr>
              <w:suppressAutoHyphens/>
              <w:rPr>
                <w:lang w:val="sv-SE"/>
              </w:rPr>
            </w:pPr>
          </w:p>
        </w:tc>
      </w:tr>
      <w:tr w:rsidR="00E765C7" w:rsidRPr="003C72DC" w14:paraId="4236FB37" w14:textId="77777777" w:rsidTr="00B91655">
        <w:tc>
          <w:tcPr>
            <w:tcW w:w="2492" w:type="pct"/>
          </w:tcPr>
          <w:p w14:paraId="7364F388" w14:textId="77777777" w:rsidR="00E765C7" w:rsidRPr="00012B74" w:rsidRDefault="00E765C7" w:rsidP="00B91655">
            <w:pPr>
              <w:suppressAutoHyphens/>
              <w:rPr>
                <w:b/>
                <w:lang w:val="en-IN"/>
              </w:rPr>
            </w:pPr>
            <w:r w:rsidRPr="00012B74">
              <w:rPr>
                <w:b/>
                <w:lang w:val="en-IN"/>
              </w:rPr>
              <w:t>Latvija</w:t>
            </w:r>
          </w:p>
          <w:p w14:paraId="02DF90C9"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55C2238B"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13DA7201" w14:textId="77777777" w:rsidR="00E765C7" w:rsidRPr="00012B74" w:rsidRDefault="00E765C7" w:rsidP="00B91655">
            <w:pPr>
              <w:suppressAutoHyphens/>
              <w:rPr>
                <w:b/>
                <w:lang w:val="en-IN"/>
              </w:rPr>
            </w:pPr>
          </w:p>
        </w:tc>
        <w:tc>
          <w:tcPr>
            <w:tcW w:w="2508" w:type="pct"/>
            <w:hideMark/>
          </w:tcPr>
          <w:p w14:paraId="3E544710" w14:textId="77777777" w:rsidR="00E765C7" w:rsidRPr="00012B74" w:rsidRDefault="00E765C7" w:rsidP="00B91655">
            <w:pPr>
              <w:suppressAutoHyphens/>
              <w:rPr>
                <w:b/>
                <w:lang w:val="en-IN"/>
              </w:rPr>
            </w:pPr>
          </w:p>
        </w:tc>
      </w:tr>
    </w:tbl>
    <w:p w14:paraId="2B67E2D3" w14:textId="77777777" w:rsidR="0013020E" w:rsidRPr="00E765C7" w:rsidRDefault="0013020E" w:rsidP="0072346E">
      <w:pPr>
        <w:pStyle w:val="BodyText"/>
        <w:ind w:left="0" w:right="2"/>
        <w:rPr>
          <w:lang w:val="en-IN"/>
        </w:rPr>
      </w:pPr>
    </w:p>
    <w:p w14:paraId="4B757D10" w14:textId="4BB6B52F" w:rsidR="0013020E" w:rsidRPr="0072346E" w:rsidRDefault="00505D26" w:rsidP="0072346E">
      <w:pPr>
        <w:pStyle w:val="Heading2"/>
        <w:ind w:left="0" w:right="2"/>
        <w:rPr>
          <w:spacing w:val="-2"/>
        </w:rPr>
      </w:pPr>
      <w:r w:rsidRPr="0072346E">
        <w:t>A</w:t>
      </w:r>
      <w:r w:rsidRPr="0072346E">
        <w:rPr>
          <w:spacing w:val="-14"/>
        </w:rPr>
        <w:t xml:space="preserve"> </w:t>
      </w:r>
      <w:r w:rsidRPr="0072346E">
        <w:t>betegtájékoztató</w:t>
      </w:r>
      <w:r w:rsidRPr="0072346E">
        <w:rPr>
          <w:spacing w:val="-12"/>
        </w:rPr>
        <w:t xml:space="preserve"> </w:t>
      </w:r>
      <w:r w:rsidRPr="0072346E">
        <w:t>legutóbbi</w:t>
      </w:r>
      <w:r w:rsidRPr="0072346E">
        <w:rPr>
          <w:spacing w:val="-11"/>
        </w:rPr>
        <w:t xml:space="preserve"> </w:t>
      </w:r>
      <w:r w:rsidRPr="0072346E">
        <w:t>felülvizsgálatának</w:t>
      </w:r>
      <w:r w:rsidRPr="0072346E">
        <w:rPr>
          <w:spacing w:val="-11"/>
        </w:rPr>
        <w:t xml:space="preserve"> </w:t>
      </w:r>
      <w:r w:rsidRPr="0072346E">
        <w:rPr>
          <w:spacing w:val="-2"/>
        </w:rPr>
        <w:t>dátuma</w:t>
      </w:r>
    </w:p>
    <w:p w14:paraId="754BA26E" w14:textId="77777777" w:rsidR="004F11CB" w:rsidRDefault="004F11CB" w:rsidP="0072346E">
      <w:pPr>
        <w:pStyle w:val="Heading2"/>
        <w:ind w:left="0" w:right="2"/>
      </w:pPr>
    </w:p>
    <w:p w14:paraId="71A34B12" w14:textId="77777777" w:rsidR="00F2208D" w:rsidRPr="0072346E" w:rsidRDefault="00F2208D" w:rsidP="0072346E">
      <w:pPr>
        <w:pStyle w:val="Heading2"/>
        <w:ind w:left="0" w:right="2"/>
      </w:pPr>
      <w:r w:rsidRPr="0072346E">
        <w:t>További információk</w:t>
      </w:r>
    </w:p>
    <w:p w14:paraId="2083EE26" w14:textId="77777777" w:rsidR="0013020E" w:rsidRPr="0072346E" w:rsidRDefault="0013020E" w:rsidP="0072346E">
      <w:pPr>
        <w:pStyle w:val="BodyText"/>
        <w:ind w:left="0" w:right="2"/>
        <w:rPr>
          <w:b/>
        </w:rPr>
      </w:pPr>
    </w:p>
    <w:p w14:paraId="0053DDFB" w14:textId="77777777" w:rsidR="0013020E" w:rsidRPr="0072346E" w:rsidRDefault="00505D26" w:rsidP="0072346E">
      <w:pPr>
        <w:pStyle w:val="BodyText"/>
        <w:ind w:left="0" w:right="2"/>
      </w:pPr>
      <w:r w:rsidRPr="0072346E">
        <w:t>A</w:t>
      </w:r>
      <w:r w:rsidRPr="0072346E">
        <w:rPr>
          <w:spacing w:val="-4"/>
        </w:rPr>
        <w:t xml:space="preserve"> </w:t>
      </w:r>
      <w:r w:rsidRPr="0072346E">
        <w:t>gyógyszerről</w:t>
      </w:r>
      <w:r w:rsidRPr="0072346E">
        <w:rPr>
          <w:spacing w:val="-4"/>
        </w:rPr>
        <w:t xml:space="preserve"> </w:t>
      </w:r>
      <w:r w:rsidRPr="0072346E">
        <w:t>részletes</w:t>
      </w:r>
      <w:r w:rsidRPr="0072346E">
        <w:rPr>
          <w:spacing w:val="-4"/>
        </w:rPr>
        <w:t xml:space="preserve"> </w:t>
      </w:r>
      <w:r w:rsidRPr="0072346E">
        <w:t>információ</w:t>
      </w:r>
      <w:r w:rsidRPr="0072346E">
        <w:rPr>
          <w:spacing w:val="-4"/>
        </w:rPr>
        <w:t xml:space="preserve"> </w:t>
      </w: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internetes</w:t>
      </w:r>
      <w:r w:rsidRPr="0072346E">
        <w:rPr>
          <w:spacing w:val="-4"/>
        </w:rPr>
        <w:t xml:space="preserve"> </w:t>
      </w:r>
      <w:r w:rsidRPr="0072346E">
        <w:t xml:space="preserve">honlapján </w:t>
      </w:r>
      <w:r w:rsidRPr="0072346E">
        <w:rPr>
          <w:color w:val="0000FF"/>
          <w:u w:val="single"/>
        </w:rPr>
        <w:t>(</w:t>
      </w:r>
      <w:hyperlink r:id="rId37">
        <w:r w:rsidR="00352F7D" w:rsidRPr="0072346E">
          <w:rPr>
            <w:color w:val="0000FF"/>
            <w:u w:val="single"/>
          </w:rPr>
          <w:t>http</w:t>
        </w:r>
        <w:r w:rsidR="00DD34A7" w:rsidRPr="0072346E">
          <w:rPr>
            <w:color w:val="0000FF"/>
            <w:u w:val="single"/>
          </w:rPr>
          <w:t>s</w:t>
        </w:r>
        <w:r w:rsidR="00352F7D" w:rsidRPr="0072346E">
          <w:rPr>
            <w:color w:val="0000FF"/>
            <w:u w:val="single"/>
          </w:rPr>
          <w:t>://www.ema.europa.eu/</w:t>
        </w:r>
      </w:hyperlink>
      <w:r w:rsidRPr="0072346E">
        <w:t xml:space="preserve"> található.</w:t>
      </w:r>
    </w:p>
    <w:p w14:paraId="2C77A62D" w14:textId="77777777" w:rsidR="0013020E" w:rsidRPr="0072346E" w:rsidRDefault="0013020E" w:rsidP="0072346E">
      <w:pPr>
        <w:ind w:right="2"/>
        <w:sectPr w:rsidR="0013020E" w:rsidRPr="0072346E" w:rsidSect="0072346E">
          <w:type w:val="continuous"/>
          <w:pgSz w:w="11910" w:h="16840" w:code="9"/>
          <w:pgMar w:top="1134" w:right="1418" w:bottom="1134" w:left="1418" w:header="737" w:footer="737" w:gutter="0"/>
          <w:cols w:space="720"/>
        </w:sectPr>
      </w:pPr>
    </w:p>
    <w:p w14:paraId="052EC479" w14:textId="77777777" w:rsidR="0013020E" w:rsidRPr="0072346E" w:rsidRDefault="00505D26" w:rsidP="0072346E">
      <w:pPr>
        <w:pStyle w:val="Heading2"/>
        <w:ind w:left="0" w:right="2"/>
        <w:rPr>
          <w:spacing w:val="-2"/>
        </w:rPr>
      </w:pPr>
      <w:r w:rsidRPr="0072346E">
        <w:lastRenderedPageBreak/>
        <w:t>Útmutató</w:t>
      </w:r>
      <w:r w:rsidRPr="0072346E">
        <w:rPr>
          <w:spacing w:val="-5"/>
        </w:rPr>
        <w:t xml:space="preserve"> </w:t>
      </w:r>
      <w:r w:rsidRPr="0072346E">
        <w:t>az</w:t>
      </w:r>
      <w:r w:rsidRPr="0072346E">
        <w:rPr>
          <w:spacing w:val="-5"/>
        </w:rPr>
        <w:t xml:space="preserve"> </w:t>
      </w:r>
      <w:r w:rsidRPr="0072346E">
        <w:rPr>
          <w:spacing w:val="-2"/>
        </w:rPr>
        <w:t>alkalmazáshoz</w:t>
      </w:r>
    </w:p>
    <w:p w14:paraId="6E3419B1" w14:textId="77777777" w:rsidR="005D7621" w:rsidRPr="0072346E" w:rsidRDefault="005D7621" w:rsidP="0072346E">
      <w:pPr>
        <w:pStyle w:val="Heading2"/>
        <w:ind w:left="0" w:right="2"/>
        <w:rPr>
          <w:spacing w:val="-2"/>
        </w:rPr>
      </w:pPr>
    </w:p>
    <w:p w14:paraId="5FCA7CEE" w14:textId="77777777" w:rsidR="005D7621" w:rsidRPr="0072346E" w:rsidRDefault="005D7621" w:rsidP="0072346E">
      <w:pPr>
        <w:pStyle w:val="Heading2"/>
        <w:ind w:left="0" w:right="2"/>
        <w:rPr>
          <w:spacing w:val="-2"/>
        </w:rPr>
      </w:pPr>
      <w:r w:rsidRPr="0072346E">
        <w:t>Az</w:t>
      </w:r>
      <w:r w:rsidRPr="0072346E">
        <w:rPr>
          <w:spacing w:val="-9"/>
        </w:rPr>
        <w:t xml:space="preserve"> </w:t>
      </w:r>
      <w:r w:rsidRPr="0072346E">
        <w:t>1.</w:t>
      </w:r>
      <w:r w:rsidRPr="0072346E">
        <w:rPr>
          <w:spacing w:val="-4"/>
        </w:rPr>
        <w:t xml:space="preserve"> </w:t>
      </w:r>
      <w:r w:rsidRPr="0072346E">
        <w:t>ábra</w:t>
      </w:r>
      <w:r w:rsidRPr="0072346E">
        <w:rPr>
          <w:spacing w:val="-4"/>
        </w:rPr>
        <w:t xml:space="preserve"> </w:t>
      </w:r>
      <w:r w:rsidRPr="0072346E">
        <w:t>megmutatja,</w:t>
      </w:r>
      <w:r w:rsidRPr="0072346E">
        <w:rPr>
          <w:spacing w:val="-5"/>
        </w:rPr>
        <w:t xml:space="preserve"> </w:t>
      </w:r>
      <w:r w:rsidRPr="0072346E">
        <w:t>hogyan</w:t>
      </w:r>
      <w:r w:rsidRPr="0072346E">
        <w:rPr>
          <w:spacing w:val="-6"/>
        </w:rPr>
        <w:t xml:space="preserve"> </w:t>
      </w:r>
      <w:r w:rsidRPr="0072346E">
        <w:t>néz</w:t>
      </w:r>
      <w:r w:rsidRPr="0072346E">
        <w:rPr>
          <w:spacing w:val="-5"/>
        </w:rPr>
        <w:t xml:space="preserve"> </w:t>
      </w:r>
      <w:r w:rsidRPr="0072346E">
        <w:t>ki</w:t>
      </w:r>
      <w:r w:rsidRPr="0072346E">
        <w:rPr>
          <w:spacing w:val="-5"/>
        </w:rPr>
        <w:t xml:space="preserve"> </w:t>
      </w:r>
      <w:r w:rsidRPr="0072346E">
        <w:t>az</w:t>
      </w:r>
      <w:r w:rsidRPr="0072346E">
        <w:rPr>
          <w:spacing w:val="-5"/>
        </w:rPr>
        <w:t xml:space="preserve"> </w:t>
      </w:r>
      <w:r w:rsidRPr="0072346E">
        <w:t>előretöltött</w:t>
      </w:r>
      <w:r w:rsidRPr="0072346E">
        <w:rPr>
          <w:spacing w:val="-5"/>
        </w:rPr>
        <w:t xml:space="preserve"> </w:t>
      </w:r>
      <w:r w:rsidRPr="0072346E">
        <w:rPr>
          <w:spacing w:val="-2"/>
        </w:rPr>
        <w:t>fecskendő.</w:t>
      </w:r>
    </w:p>
    <w:p w14:paraId="7627AA5F" w14:textId="77777777" w:rsidR="005D7621" w:rsidRPr="0072346E" w:rsidRDefault="005D7621" w:rsidP="0072346E">
      <w:pPr>
        <w:pStyle w:val="Heading2"/>
        <w:ind w:left="0" w:right="2"/>
        <w:rPr>
          <w:spacing w:val="-2"/>
        </w:rPr>
      </w:pPr>
    </w:p>
    <w:p w14:paraId="6ABFFEA3" w14:textId="77777777" w:rsidR="005D7621" w:rsidRPr="0072346E" w:rsidRDefault="00F107FD" w:rsidP="0072346E">
      <w:pPr>
        <w:pStyle w:val="Heading2"/>
        <w:ind w:left="0" w:right="2"/>
        <w:jc w:val="center"/>
        <w:rPr>
          <w:spacing w:val="-2"/>
        </w:rPr>
      </w:pPr>
      <w:r>
        <w:rPr>
          <w:noProof/>
          <w:lang w:eastAsia="hu-HU"/>
        </w:rPr>
        <w:pict w14:anchorId="471A4F14">
          <v:shape id="Picture 149" o:spid="_x0000_i1058" type="#_x0000_t75" style="width:339pt;height:175pt;visibility:visible">
            <v:imagedata r:id="rId38" o:title=""/>
          </v:shape>
        </w:pict>
      </w:r>
    </w:p>
    <w:p w14:paraId="6298A46E" w14:textId="77777777" w:rsidR="00A75A37" w:rsidRPr="0072346E" w:rsidRDefault="00A75A37" w:rsidP="0072346E">
      <w:pPr>
        <w:pStyle w:val="Heading2"/>
        <w:ind w:left="0" w:right="2"/>
        <w:jc w:val="center"/>
        <w:rPr>
          <w:spacing w:val="-2"/>
        </w:rPr>
      </w:pPr>
    </w:p>
    <w:p w14:paraId="14E8FB69" w14:textId="77777777" w:rsidR="002A0067" w:rsidRPr="0072346E" w:rsidRDefault="002A0067" w:rsidP="0072346E">
      <w:pPr>
        <w:pStyle w:val="Heading2"/>
        <w:ind w:left="0" w:right="2"/>
        <w:jc w:val="center"/>
        <w:rPr>
          <w:b w:val="0"/>
          <w:bCs w:val="0"/>
          <w:spacing w:val="-4"/>
        </w:rPr>
      </w:pPr>
      <w:r w:rsidRPr="0072346E">
        <w:rPr>
          <w:b w:val="0"/>
          <w:bCs w:val="0"/>
          <w:spacing w:val="-4"/>
        </w:rPr>
        <w:t>1. ábra</w:t>
      </w:r>
    </w:p>
    <w:p w14:paraId="4901B0C1" w14:textId="77777777" w:rsidR="005D53F6" w:rsidRPr="0072346E" w:rsidRDefault="005D53F6" w:rsidP="0072346E">
      <w:pPr>
        <w:pStyle w:val="Heading2"/>
        <w:ind w:left="0" w:right="2"/>
        <w:rPr>
          <w:b w:val="0"/>
          <w:bCs w:val="0"/>
          <w:spacing w:val="-2"/>
        </w:rPr>
      </w:pPr>
    </w:p>
    <w:p w14:paraId="60E6AC23" w14:textId="77777777" w:rsidR="005D7621" w:rsidRPr="0072346E" w:rsidRDefault="005D7621" w:rsidP="0072346E">
      <w:pPr>
        <w:pStyle w:val="Heading2"/>
        <w:ind w:left="0" w:right="2"/>
      </w:pPr>
      <w:r w:rsidRPr="0072346E">
        <w:t>Útmutató</w:t>
      </w:r>
      <w:r w:rsidRPr="0072346E">
        <w:rPr>
          <w:spacing w:val="-5"/>
        </w:rPr>
        <w:t xml:space="preserve"> </w:t>
      </w:r>
      <w:r w:rsidRPr="0072346E">
        <w:t>az</w:t>
      </w:r>
      <w:r w:rsidRPr="0072346E">
        <w:rPr>
          <w:spacing w:val="-5"/>
        </w:rPr>
        <w:t xml:space="preserve"> </w:t>
      </w:r>
      <w:r w:rsidRPr="0072346E">
        <w:rPr>
          <w:spacing w:val="-2"/>
        </w:rPr>
        <w:t>alkalmazáshoz</w:t>
      </w:r>
    </w:p>
    <w:p w14:paraId="0C669442" w14:textId="77777777" w:rsidR="0013020E" w:rsidRPr="0072346E" w:rsidRDefault="0013020E" w:rsidP="0072346E">
      <w:pPr>
        <w:pStyle w:val="BodyText"/>
        <w:ind w:left="0" w:right="2"/>
        <w:rPr>
          <w:b/>
        </w:rPr>
      </w:pPr>
    </w:p>
    <w:p w14:paraId="56525DC6" w14:textId="77777777" w:rsidR="005D7621" w:rsidRPr="0072346E" w:rsidRDefault="00505D26" w:rsidP="0072346E">
      <w:pPr>
        <w:pStyle w:val="BodyText"/>
        <w:ind w:left="0" w:right="2"/>
      </w:pPr>
      <w:r w:rsidRPr="0072346E">
        <w:t>A kezelés megkezdésekor egészségügyi szakember fog segíteni Önnek az első injekció beadásánál. Azonban</w:t>
      </w:r>
      <w:r w:rsidRPr="0072346E">
        <w:rPr>
          <w:spacing w:val="-3"/>
        </w:rPr>
        <w:t xml:space="preserve"> </w:t>
      </w:r>
      <w:r w:rsidRPr="0072346E">
        <w:t>Ön</w:t>
      </w:r>
      <w:r w:rsidRPr="0072346E">
        <w:rPr>
          <w:spacing w:val="-3"/>
        </w:rPr>
        <w:t xml:space="preserve"> </w:t>
      </w:r>
      <w:r w:rsidRPr="0072346E">
        <w:t>és</w:t>
      </w:r>
      <w:r w:rsidRPr="0072346E">
        <w:rPr>
          <w:spacing w:val="-2"/>
        </w:rPr>
        <w:t xml:space="preserve"> </w:t>
      </w:r>
      <w:r w:rsidRPr="0072346E">
        <w:t>kezelőorvosa</w:t>
      </w:r>
      <w:r w:rsidRPr="0072346E">
        <w:rPr>
          <w:spacing w:val="-3"/>
        </w:rPr>
        <w:t xml:space="preserve"> </w:t>
      </w:r>
      <w:r w:rsidRPr="0072346E">
        <w:t>dönthet</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Ön</w:t>
      </w:r>
      <w:r w:rsidRPr="0072346E">
        <w:rPr>
          <w:spacing w:val="-3"/>
        </w:rPr>
        <w:t xml:space="preserve"> </w:t>
      </w:r>
      <w:r w:rsidRPr="0072346E">
        <w:t>saját</w:t>
      </w:r>
      <w:r w:rsidRPr="0072346E">
        <w:rPr>
          <w:spacing w:val="-3"/>
        </w:rPr>
        <w:t xml:space="preserve"> </w:t>
      </w:r>
      <w:r w:rsidRPr="0072346E">
        <w:t>magának</w:t>
      </w:r>
      <w:r w:rsidRPr="0072346E">
        <w:rPr>
          <w:spacing w:val="-3"/>
        </w:rPr>
        <w:t xml:space="preserve"> </w:t>
      </w:r>
      <w:r w:rsidRPr="0072346E">
        <w:t>beadhatja</w:t>
      </w:r>
      <w:r w:rsidRPr="0072346E">
        <w:rPr>
          <w:spacing w:val="-3"/>
        </w:rPr>
        <w:t xml:space="preserve"> </w:t>
      </w:r>
      <w:r w:rsidRPr="0072346E">
        <w:t>a</w:t>
      </w:r>
      <w:r w:rsidRPr="0072346E">
        <w:rPr>
          <w:spacing w:val="-3"/>
        </w:rPr>
        <w:t xml:space="preserve"> </w:t>
      </w:r>
      <w:r w:rsidR="005D7621" w:rsidRPr="0072346E">
        <w:t>Yesintek</w:t>
      </w:r>
      <w:r w:rsidR="005D7621" w:rsidRPr="0072346E">
        <w:rPr>
          <w:rFonts w:eastAsia="Calibri"/>
          <w:color w:val="191917"/>
        </w:rPr>
        <w:t xml:space="preserve"> </w:t>
      </w:r>
      <w:r w:rsidRPr="0072346E">
        <w:t>injekciót.</w:t>
      </w:r>
      <w:r w:rsidRPr="0072346E">
        <w:rPr>
          <w:spacing w:val="-3"/>
        </w:rPr>
        <w:t xml:space="preserve"> </w:t>
      </w:r>
      <w:r w:rsidRPr="0072346E">
        <w:t>Ha</w:t>
      </w:r>
      <w:r w:rsidRPr="0072346E">
        <w:rPr>
          <w:spacing w:val="-3"/>
        </w:rPr>
        <w:t xml:space="preserve"> </w:t>
      </w:r>
      <w:r w:rsidRPr="0072346E">
        <w:t xml:space="preserve">ez történik, oktatást kap arról, hogyan kell beadni a </w:t>
      </w:r>
      <w:r w:rsidR="005D7621" w:rsidRPr="0072346E">
        <w:t>Yesintek</w:t>
      </w:r>
      <w:r w:rsidR="005D7621" w:rsidRPr="0072346E">
        <w:rPr>
          <w:rFonts w:eastAsia="Calibri"/>
          <w:color w:val="191917"/>
        </w:rPr>
        <w:t xml:space="preserve"> </w:t>
      </w:r>
      <w:r w:rsidRPr="0072346E">
        <w:t xml:space="preserve">injekciót. </w:t>
      </w:r>
    </w:p>
    <w:p w14:paraId="30E45ECE" w14:textId="77777777" w:rsidR="0013020E" w:rsidRPr="0072346E" w:rsidRDefault="00505D26" w:rsidP="0072346E">
      <w:pPr>
        <w:pStyle w:val="BodyText"/>
        <w:ind w:left="0" w:right="2"/>
      </w:pPr>
      <w:r w:rsidRPr="0072346E">
        <w:t>Beszéljen kezelőorvosával, ha bármilyen kérdése van az öninjekciózással kapcsolatban.</w:t>
      </w:r>
    </w:p>
    <w:p w14:paraId="4415D190" w14:textId="77777777" w:rsidR="0013020E" w:rsidRPr="0072346E" w:rsidRDefault="00505D26" w:rsidP="0080491D">
      <w:pPr>
        <w:pStyle w:val="ListParagraph"/>
        <w:numPr>
          <w:ilvl w:val="1"/>
          <w:numId w:val="2"/>
        </w:numPr>
        <w:tabs>
          <w:tab w:val="left" w:pos="567"/>
        </w:tabs>
        <w:ind w:left="567" w:right="2"/>
      </w:pPr>
      <w:r w:rsidRPr="0072346E">
        <w:t xml:space="preserve">Ne keverje a </w:t>
      </w:r>
      <w:r w:rsidR="005D7621" w:rsidRPr="0072346E">
        <w:t>Yesintek</w:t>
      </w:r>
      <w:r w:rsidRPr="0072346E">
        <w:t>-</w:t>
      </w:r>
      <w:r w:rsidR="008B0842" w:rsidRPr="0072346E">
        <w:t>e</w:t>
      </w:r>
      <w:r w:rsidRPr="0072346E">
        <w:t>t más injekciós folyadékokkal.</w:t>
      </w:r>
    </w:p>
    <w:p w14:paraId="14155B28" w14:textId="77777777" w:rsidR="0013020E" w:rsidRPr="0072346E" w:rsidRDefault="00505D26" w:rsidP="0080491D">
      <w:pPr>
        <w:pStyle w:val="ListParagraph"/>
        <w:numPr>
          <w:ilvl w:val="1"/>
          <w:numId w:val="2"/>
        </w:numPr>
        <w:tabs>
          <w:tab w:val="left" w:pos="567"/>
        </w:tabs>
        <w:ind w:left="567" w:right="2"/>
      </w:pPr>
      <w:r w:rsidRPr="0072346E">
        <w:t xml:space="preserve">Ne rázza a </w:t>
      </w:r>
      <w:r w:rsidR="005D7621" w:rsidRPr="0072346E">
        <w:t xml:space="preserve">Yesintek </w:t>
      </w:r>
      <w:r w:rsidRPr="0072346E">
        <w:t>előretöltött fecskendőket, mert az erőteljes rázás károsíthatja a gyógyszert. Ne használja a gyógyszert, ha az erősen fel volt rázva.</w:t>
      </w:r>
    </w:p>
    <w:p w14:paraId="1256B8D8" w14:textId="77777777" w:rsidR="00AE301C" w:rsidRPr="0072346E" w:rsidRDefault="00AE301C" w:rsidP="0072346E">
      <w:pPr>
        <w:pStyle w:val="BodyText"/>
        <w:ind w:left="0" w:right="2"/>
      </w:pPr>
    </w:p>
    <w:p w14:paraId="23FDE97F" w14:textId="77777777" w:rsidR="0013020E" w:rsidRPr="0072346E" w:rsidRDefault="00505D26" w:rsidP="0072346E">
      <w:pPr>
        <w:pStyle w:val="Heading2"/>
        <w:numPr>
          <w:ilvl w:val="0"/>
          <w:numId w:val="1"/>
        </w:numPr>
        <w:tabs>
          <w:tab w:val="left" w:pos="456"/>
        </w:tabs>
        <w:ind w:left="0" w:right="2" w:firstLine="0"/>
      </w:pPr>
      <w:r w:rsidRPr="0072346E">
        <w:t>Ellenőrizze</w:t>
      </w:r>
      <w:r w:rsidRPr="0072346E">
        <w:rPr>
          <w:spacing w:val="-9"/>
        </w:rPr>
        <w:t xml:space="preserve"> </w:t>
      </w:r>
      <w:r w:rsidRPr="0072346E">
        <w:t>az</w:t>
      </w:r>
      <w:r w:rsidRPr="0072346E">
        <w:rPr>
          <w:spacing w:val="-6"/>
        </w:rPr>
        <w:t xml:space="preserve"> </w:t>
      </w:r>
      <w:r w:rsidRPr="0072346E">
        <w:t>előretöltött</w:t>
      </w:r>
      <w:r w:rsidRPr="0072346E">
        <w:rPr>
          <w:spacing w:val="-6"/>
        </w:rPr>
        <w:t xml:space="preserve"> </w:t>
      </w:r>
      <w:r w:rsidRPr="0072346E">
        <w:t>fecskendők</w:t>
      </w:r>
      <w:r w:rsidRPr="0072346E">
        <w:rPr>
          <w:spacing w:val="-6"/>
        </w:rPr>
        <w:t xml:space="preserve"> </w:t>
      </w:r>
      <w:r w:rsidRPr="0072346E">
        <w:t>számát</w:t>
      </w:r>
      <w:r w:rsidRPr="0072346E">
        <w:rPr>
          <w:spacing w:val="-7"/>
        </w:rPr>
        <w:t xml:space="preserve"> </w:t>
      </w:r>
      <w:r w:rsidRPr="0072346E">
        <w:t>és</w:t>
      </w:r>
      <w:r w:rsidRPr="0072346E">
        <w:rPr>
          <w:spacing w:val="-6"/>
        </w:rPr>
        <w:t xml:space="preserve"> </w:t>
      </w:r>
      <w:r w:rsidRPr="0072346E">
        <w:t>készítse</w:t>
      </w:r>
      <w:r w:rsidRPr="0072346E">
        <w:rPr>
          <w:spacing w:val="-6"/>
        </w:rPr>
        <w:t xml:space="preserve"> </w:t>
      </w:r>
      <w:r w:rsidRPr="0072346E">
        <w:t>elő</w:t>
      </w:r>
      <w:r w:rsidRPr="0072346E">
        <w:rPr>
          <w:spacing w:val="-6"/>
        </w:rPr>
        <w:t xml:space="preserve"> </w:t>
      </w:r>
      <w:r w:rsidRPr="0072346E">
        <w:t>az</w:t>
      </w:r>
      <w:r w:rsidRPr="0072346E">
        <w:rPr>
          <w:spacing w:val="-6"/>
        </w:rPr>
        <w:t xml:space="preserve"> </w:t>
      </w:r>
      <w:r w:rsidRPr="0072346E">
        <w:rPr>
          <w:spacing w:val="-2"/>
        </w:rPr>
        <w:t>anyagokat:</w:t>
      </w:r>
    </w:p>
    <w:p w14:paraId="5EF37B5C" w14:textId="77777777" w:rsidR="004F11CB" w:rsidRDefault="004F11CB" w:rsidP="0072346E">
      <w:pPr>
        <w:pStyle w:val="BodyText"/>
        <w:ind w:left="0" w:right="2"/>
      </w:pPr>
    </w:p>
    <w:p w14:paraId="3DD06A8A" w14:textId="77777777" w:rsidR="0013020E" w:rsidRPr="0072346E" w:rsidRDefault="00505D26" w:rsidP="0072346E">
      <w:pPr>
        <w:pStyle w:val="BodyText"/>
        <w:ind w:left="0" w:right="2"/>
      </w:pPr>
      <w:r w:rsidRPr="0072346E">
        <w:t>Az</w:t>
      </w:r>
      <w:r w:rsidRPr="0072346E">
        <w:rPr>
          <w:spacing w:val="-9"/>
        </w:rPr>
        <w:t xml:space="preserve"> </w:t>
      </w:r>
      <w:r w:rsidRPr="0072346E">
        <w:t>előretöltött</w:t>
      </w:r>
      <w:r w:rsidRPr="0072346E">
        <w:rPr>
          <w:spacing w:val="-8"/>
        </w:rPr>
        <w:t xml:space="preserve"> </w:t>
      </w:r>
      <w:r w:rsidRPr="0072346E">
        <w:t>fecskendő</w:t>
      </w:r>
      <w:r w:rsidRPr="0072346E">
        <w:rPr>
          <w:spacing w:val="-8"/>
        </w:rPr>
        <w:t xml:space="preserve"> </w:t>
      </w:r>
      <w:r w:rsidRPr="0072346E">
        <w:t>használatra</w:t>
      </w:r>
      <w:r w:rsidRPr="0072346E">
        <w:rPr>
          <w:spacing w:val="-8"/>
        </w:rPr>
        <w:t xml:space="preserve"> </w:t>
      </w:r>
      <w:r w:rsidRPr="0072346E">
        <w:t>történő</w:t>
      </w:r>
      <w:r w:rsidRPr="0072346E">
        <w:rPr>
          <w:spacing w:val="-8"/>
        </w:rPr>
        <w:t xml:space="preserve"> </w:t>
      </w:r>
      <w:r w:rsidRPr="0072346E">
        <w:rPr>
          <w:spacing w:val="-2"/>
        </w:rPr>
        <w:t>előkészítése</w:t>
      </w:r>
    </w:p>
    <w:p w14:paraId="7F93FC1B" w14:textId="77777777" w:rsidR="0013020E" w:rsidRPr="0072346E" w:rsidRDefault="00505D26" w:rsidP="0080491D">
      <w:pPr>
        <w:pStyle w:val="ListParagraph"/>
        <w:numPr>
          <w:ilvl w:val="1"/>
          <w:numId w:val="2"/>
        </w:numPr>
        <w:tabs>
          <w:tab w:val="left" w:pos="567"/>
        </w:tabs>
        <w:ind w:left="567" w:right="2"/>
      </w:pPr>
      <w:r w:rsidRPr="0072346E">
        <w:t>Vegye ki az előretöltött fecskendő(ke)t a hűtőszekrényből. A dobozból kivéve hagyja állni az előretöltött fecskendőt kb. fél óráig. Ez lehetővé teszi, hogy a folyadék az injekciózáshoz szükséges megfelelő hőmérsékletűre (szobahőmérsékletűre) melegedjen. Mialatt hagyja, hogy szobahőmérsékletűre melegedjen, ne távolítsa el a fecskendő tűjének védőkupakját.</w:t>
      </w:r>
    </w:p>
    <w:p w14:paraId="6B3B9F0D" w14:textId="77777777" w:rsidR="0013020E" w:rsidRPr="0072346E" w:rsidRDefault="00505D26" w:rsidP="0080491D">
      <w:pPr>
        <w:pStyle w:val="ListParagraph"/>
        <w:numPr>
          <w:ilvl w:val="1"/>
          <w:numId w:val="2"/>
        </w:numPr>
        <w:tabs>
          <w:tab w:val="left" w:pos="567"/>
        </w:tabs>
        <w:ind w:left="567" w:right="2"/>
      </w:pPr>
      <w:r w:rsidRPr="0072346E">
        <w:t>Az előretöltött fecskendőt a fecskendőtestnél úgy fogja meg, hogy a védőkupakkal ellátott tű felfelé mutasson.</w:t>
      </w:r>
    </w:p>
    <w:p w14:paraId="6951B0AE" w14:textId="77777777" w:rsidR="0013020E" w:rsidRPr="0072346E" w:rsidRDefault="00505D26" w:rsidP="0080491D">
      <w:pPr>
        <w:pStyle w:val="ListParagraph"/>
        <w:numPr>
          <w:ilvl w:val="1"/>
          <w:numId w:val="2"/>
        </w:numPr>
        <w:tabs>
          <w:tab w:val="left" w:pos="567"/>
        </w:tabs>
        <w:ind w:left="567" w:right="2"/>
      </w:pPr>
      <w:r w:rsidRPr="0072346E">
        <w:t>Ne fogja meg a dugattyú végét, a dugattyút, a tűvédő hüvely szárnyait vagy a tűvédő kupakot.</w:t>
      </w:r>
    </w:p>
    <w:p w14:paraId="7DF3DFE5" w14:textId="77777777" w:rsidR="0013020E" w:rsidRPr="0072346E" w:rsidRDefault="00505D26" w:rsidP="0080491D">
      <w:pPr>
        <w:pStyle w:val="ListParagraph"/>
        <w:numPr>
          <w:ilvl w:val="1"/>
          <w:numId w:val="2"/>
        </w:numPr>
        <w:tabs>
          <w:tab w:val="left" w:pos="567"/>
        </w:tabs>
        <w:ind w:left="567" w:right="2"/>
      </w:pPr>
      <w:r w:rsidRPr="0072346E">
        <w:t>Az eljárás közben egyszer se húzza vissza a dugattyút.</w:t>
      </w:r>
    </w:p>
    <w:p w14:paraId="0FE1487C" w14:textId="77777777" w:rsidR="005D7621" w:rsidRPr="0072346E" w:rsidRDefault="00877580" w:rsidP="0080491D">
      <w:pPr>
        <w:pStyle w:val="ListParagraph"/>
        <w:numPr>
          <w:ilvl w:val="1"/>
          <w:numId w:val="2"/>
        </w:numPr>
        <w:tabs>
          <w:tab w:val="left" w:pos="567"/>
        </w:tabs>
        <w:ind w:left="567" w:right="2"/>
      </w:pPr>
      <w:r w:rsidRPr="0072346E">
        <w:t>Ne próbálja meg eltávolítani a tű védőburkolatát az előretöltött fecskendőről.</w:t>
      </w:r>
    </w:p>
    <w:p w14:paraId="50A66CED" w14:textId="77777777" w:rsidR="0013020E" w:rsidRPr="0072346E" w:rsidRDefault="00505D26" w:rsidP="0080491D">
      <w:pPr>
        <w:pStyle w:val="ListParagraph"/>
        <w:numPr>
          <w:ilvl w:val="1"/>
          <w:numId w:val="2"/>
        </w:numPr>
        <w:tabs>
          <w:tab w:val="left" w:pos="567"/>
        </w:tabs>
        <w:ind w:left="567" w:right="2"/>
      </w:pPr>
      <w:r w:rsidRPr="0072346E">
        <w:t>Ne távolítsa el az előretöltött fecskendőről a tűvédőt, amíg erre vonatkozó utasítást nem kap.</w:t>
      </w:r>
    </w:p>
    <w:p w14:paraId="1BAD9C90" w14:textId="77777777" w:rsidR="0013020E" w:rsidRPr="0072346E" w:rsidRDefault="00505D26" w:rsidP="0080491D">
      <w:pPr>
        <w:pStyle w:val="ListParagraph"/>
        <w:numPr>
          <w:ilvl w:val="1"/>
          <w:numId w:val="2"/>
        </w:numPr>
        <w:tabs>
          <w:tab w:val="left" w:pos="567"/>
        </w:tabs>
        <w:ind w:left="567" w:right="2"/>
      </w:pPr>
      <w:r w:rsidRPr="0072346E">
        <w:t>Ellenőrizze az előretöltött fecskendő(ke)t, hogy meggyőződjön a következőkről:</w:t>
      </w:r>
      <w:r w:rsidR="005D7621" w:rsidRPr="0072346E">
        <w:t xml:space="preserve"> </w:t>
      </w:r>
      <w:r w:rsidRPr="0072346E">
        <w:t>az előretöltött fecskendők száma és a hatáserősség megfelelő:</w:t>
      </w:r>
      <w:r w:rsidR="005D7621" w:rsidRPr="0072346E">
        <w:t xml:space="preserve"> </w:t>
      </w:r>
      <w:r w:rsidRPr="0072346E">
        <w:t xml:space="preserve">ha adagja 90 mg, egy 90 mg-os előretöltött fecskendő </w:t>
      </w:r>
      <w:r w:rsidR="005D7621" w:rsidRPr="0072346E">
        <w:t>Yesintek</w:t>
      </w:r>
      <w:r w:rsidRPr="0072346E">
        <w:t>-</w:t>
      </w:r>
      <w:r w:rsidR="008B0842" w:rsidRPr="0072346E">
        <w:t>e</w:t>
      </w:r>
      <w:r w:rsidRPr="0072346E">
        <w:t>t fog kapni.</w:t>
      </w:r>
    </w:p>
    <w:p w14:paraId="6E5BF955" w14:textId="77777777" w:rsidR="0013020E" w:rsidRPr="0072346E" w:rsidRDefault="00505D26" w:rsidP="0080491D">
      <w:pPr>
        <w:pStyle w:val="ListParagraph"/>
        <w:numPr>
          <w:ilvl w:val="1"/>
          <w:numId w:val="2"/>
        </w:numPr>
        <w:tabs>
          <w:tab w:val="left" w:pos="567"/>
        </w:tabs>
        <w:ind w:left="567" w:right="2"/>
      </w:pPr>
      <w:r w:rsidRPr="0072346E">
        <w:t>ez a megfelelő gyógyszer;</w:t>
      </w:r>
    </w:p>
    <w:p w14:paraId="5979147C" w14:textId="77777777" w:rsidR="0013020E" w:rsidRPr="0072346E" w:rsidRDefault="00505D26" w:rsidP="0080491D">
      <w:pPr>
        <w:pStyle w:val="ListParagraph"/>
        <w:numPr>
          <w:ilvl w:val="1"/>
          <w:numId w:val="2"/>
        </w:numPr>
        <w:tabs>
          <w:tab w:val="left" w:pos="567"/>
        </w:tabs>
        <w:ind w:left="567" w:right="2"/>
      </w:pPr>
      <w:r w:rsidRPr="0072346E">
        <w:t>lejárati ideje nem múlt el;</w:t>
      </w:r>
    </w:p>
    <w:p w14:paraId="1513B463" w14:textId="77777777" w:rsidR="0013020E" w:rsidRPr="0072346E" w:rsidRDefault="00505D26" w:rsidP="0080491D">
      <w:pPr>
        <w:pStyle w:val="ListParagraph"/>
        <w:numPr>
          <w:ilvl w:val="1"/>
          <w:numId w:val="2"/>
        </w:numPr>
        <w:tabs>
          <w:tab w:val="left" w:pos="567"/>
        </w:tabs>
        <w:ind w:left="567" w:right="2"/>
      </w:pPr>
      <w:r w:rsidRPr="0072346E">
        <w:t>az előretöltött fecskendő nem sérült;</w:t>
      </w:r>
    </w:p>
    <w:p w14:paraId="2FFBFD8D" w14:textId="77777777" w:rsidR="0013020E" w:rsidRPr="0072346E" w:rsidRDefault="00877580" w:rsidP="0080491D">
      <w:pPr>
        <w:pStyle w:val="ListParagraph"/>
        <w:numPr>
          <w:ilvl w:val="1"/>
          <w:numId w:val="2"/>
        </w:numPr>
        <w:tabs>
          <w:tab w:val="left" w:pos="567"/>
        </w:tabs>
        <w:ind w:left="567" w:right="2"/>
      </w:pPr>
      <w:r w:rsidRPr="0072346E">
        <w:t>Az előretöltött fecskendőben lévő oldat tiszta, színtelentől a halványsárgáig változhat a színe</w:t>
      </w:r>
      <w:r w:rsidR="00A85C99" w:rsidRPr="0072346E">
        <w:t>;</w:t>
      </w:r>
    </w:p>
    <w:p w14:paraId="713ADDEA" w14:textId="77777777" w:rsidR="0013020E" w:rsidRPr="0072346E" w:rsidRDefault="00505D26" w:rsidP="0080491D">
      <w:pPr>
        <w:pStyle w:val="ListParagraph"/>
        <w:numPr>
          <w:ilvl w:val="1"/>
          <w:numId w:val="2"/>
        </w:numPr>
        <w:tabs>
          <w:tab w:val="left" w:pos="567"/>
        </w:tabs>
        <w:ind w:left="567" w:right="2"/>
      </w:pPr>
      <w:r w:rsidRPr="0072346E">
        <w:t>az előretöltött fecskendőben lévő oldat nem színeződött el, nem zavaros és nem tartalmaz idegen részecskéket;</w:t>
      </w:r>
    </w:p>
    <w:p w14:paraId="7A605616" w14:textId="77777777" w:rsidR="0013020E" w:rsidRPr="0072346E" w:rsidRDefault="00505D26" w:rsidP="0080491D">
      <w:pPr>
        <w:pStyle w:val="ListParagraph"/>
        <w:numPr>
          <w:ilvl w:val="1"/>
          <w:numId w:val="2"/>
        </w:numPr>
        <w:tabs>
          <w:tab w:val="left" w:pos="567"/>
        </w:tabs>
        <w:ind w:left="567" w:right="2"/>
      </w:pPr>
      <w:r w:rsidRPr="0072346E">
        <w:t>az előretöltött fecskendőben lévő oldat nem fagyott meg.</w:t>
      </w:r>
    </w:p>
    <w:p w14:paraId="5CD38267" w14:textId="77777777" w:rsidR="005D7621" w:rsidRPr="0072346E" w:rsidRDefault="00505D26" w:rsidP="0080491D">
      <w:pPr>
        <w:pStyle w:val="ListParagraph"/>
        <w:numPr>
          <w:ilvl w:val="1"/>
          <w:numId w:val="2"/>
        </w:numPr>
        <w:tabs>
          <w:tab w:val="left" w:pos="567"/>
        </w:tabs>
        <w:ind w:left="567" w:right="2"/>
      </w:pPr>
      <w:r w:rsidRPr="0072346E">
        <w:t xml:space="preserve">Készítsen elő mindent, amire szüksége van, és tegye egy tiszta felületre. Ideértendők a fertőtlenítő kendők, vattapamacs vagy gézlap és egy, az éles eszközök eldobására szolgáló </w:t>
      </w:r>
      <w:r w:rsidRPr="0072346E">
        <w:lastRenderedPageBreak/>
        <w:t>tartály.</w:t>
      </w:r>
    </w:p>
    <w:p w14:paraId="393E7F5D" w14:textId="77777777" w:rsidR="004F11CB" w:rsidRDefault="004F11CB" w:rsidP="0072346E">
      <w:pPr>
        <w:adjustRightInd w:val="0"/>
        <w:ind w:right="2"/>
        <w:rPr>
          <w:b/>
          <w:bCs/>
          <w:color w:val="191917"/>
        </w:rPr>
      </w:pPr>
    </w:p>
    <w:p w14:paraId="2DA8D360" w14:textId="77777777" w:rsidR="00A85C99" w:rsidRPr="0072346E" w:rsidRDefault="00A85C99" w:rsidP="0072346E">
      <w:pPr>
        <w:adjustRightInd w:val="0"/>
        <w:ind w:right="2"/>
        <w:rPr>
          <w:b/>
          <w:bCs/>
          <w:color w:val="191917"/>
        </w:rPr>
      </w:pPr>
      <w:r w:rsidRPr="0072346E">
        <w:rPr>
          <w:b/>
          <w:bCs/>
          <w:color w:val="191917"/>
        </w:rPr>
        <w:t>Tárolási információk</w:t>
      </w:r>
    </w:p>
    <w:p w14:paraId="40C1D361" w14:textId="77777777" w:rsidR="00A85C99" w:rsidRPr="0072346E" w:rsidRDefault="00A85C99" w:rsidP="0072346E">
      <w:pPr>
        <w:adjustRightInd w:val="0"/>
        <w:ind w:right="2"/>
        <w:rPr>
          <w:color w:val="191917"/>
        </w:rPr>
      </w:pPr>
    </w:p>
    <w:p w14:paraId="66D71158" w14:textId="77777777" w:rsidR="00A85C99" w:rsidRPr="0072346E" w:rsidRDefault="00A85C99" w:rsidP="0072346E">
      <w:pPr>
        <w:adjustRightInd w:val="0"/>
        <w:ind w:right="2"/>
        <w:rPr>
          <w:color w:val="191917"/>
        </w:rPr>
      </w:pPr>
      <w:r w:rsidRPr="0072346E">
        <w:rPr>
          <w:color w:val="191917"/>
        </w:rPr>
        <w:t>az előretöltött fecskendőket 2 °C és 8 °C (36 °F és 46 °F) között, az eredeti dobozban, fénytől védve, hűtött helyen kell tárolni a felhasználásig.</w:t>
      </w:r>
    </w:p>
    <w:p w14:paraId="63C14664" w14:textId="77777777" w:rsidR="00A85C99" w:rsidRPr="0072346E" w:rsidRDefault="00A85C99" w:rsidP="0080491D">
      <w:pPr>
        <w:pStyle w:val="ListParagraph"/>
        <w:numPr>
          <w:ilvl w:val="1"/>
          <w:numId w:val="2"/>
        </w:numPr>
        <w:tabs>
          <w:tab w:val="left" w:pos="567"/>
        </w:tabs>
        <w:ind w:left="567" w:right="2"/>
      </w:pPr>
      <w:r w:rsidRPr="0072346E">
        <w:t>Ne fagyassza le. Ne rázza fel.</w:t>
      </w:r>
    </w:p>
    <w:p w14:paraId="08B659FA" w14:textId="77777777" w:rsidR="00A85C99" w:rsidRPr="0072346E" w:rsidRDefault="00A85C99" w:rsidP="0080491D">
      <w:pPr>
        <w:pStyle w:val="ListParagraph"/>
        <w:numPr>
          <w:ilvl w:val="1"/>
          <w:numId w:val="2"/>
        </w:numPr>
        <w:tabs>
          <w:tab w:val="left" w:pos="567"/>
        </w:tabs>
        <w:ind w:left="567" w:right="2"/>
      </w:pPr>
      <w:r w:rsidRPr="0072346E">
        <w:t>Szükség esetén az egyes előretöltött fecskendők szobahőmérsékleten 30 °C-ig (86 °F), legfeljebb 30 napig tárolhatók az eredeti dobozban, fénytől védve.</w:t>
      </w:r>
    </w:p>
    <w:p w14:paraId="56A671A8" w14:textId="77777777" w:rsidR="00A85C99" w:rsidRPr="0072346E" w:rsidRDefault="00A85C99" w:rsidP="0080491D">
      <w:pPr>
        <w:pStyle w:val="ListParagraph"/>
        <w:numPr>
          <w:ilvl w:val="1"/>
          <w:numId w:val="2"/>
        </w:numPr>
        <w:tabs>
          <w:tab w:val="left" w:pos="567"/>
        </w:tabs>
        <w:ind w:left="567" w:right="2"/>
      </w:pPr>
      <w:r w:rsidRPr="0072346E">
        <w:t>Ha a fecskendőt szobahőmérsékleten tárolták, nem szabad visszatenni a hűtőszekrénybe.</w:t>
      </w:r>
    </w:p>
    <w:p w14:paraId="4A632FD1" w14:textId="77777777" w:rsidR="00A85C99" w:rsidRPr="0072346E" w:rsidRDefault="00A85C99" w:rsidP="0080491D">
      <w:pPr>
        <w:pStyle w:val="ListParagraph"/>
        <w:numPr>
          <w:ilvl w:val="1"/>
          <w:numId w:val="2"/>
        </w:numPr>
        <w:tabs>
          <w:tab w:val="left" w:pos="567"/>
        </w:tabs>
        <w:ind w:left="567" w:right="2"/>
      </w:pPr>
      <w:r w:rsidRPr="0072346E">
        <w:t>Dobja ki a fecskendőt, ha szobahőmérsékleten tárolva 30 napon belül nem használja fel.</w:t>
      </w:r>
    </w:p>
    <w:p w14:paraId="5A2E5372" w14:textId="77777777" w:rsidR="00A85C99" w:rsidRPr="0072346E" w:rsidRDefault="00A85C99" w:rsidP="0072346E">
      <w:pPr>
        <w:ind w:right="2"/>
        <w:rPr>
          <w:color w:val="191917"/>
        </w:rPr>
      </w:pPr>
    </w:p>
    <w:p w14:paraId="3E44132E" w14:textId="77777777" w:rsidR="00A85C99" w:rsidRPr="0072346E" w:rsidRDefault="00A85C99" w:rsidP="0072346E">
      <w:pPr>
        <w:ind w:right="2"/>
        <w:rPr>
          <w:b/>
          <w:bCs/>
          <w:color w:val="191917"/>
        </w:rPr>
      </w:pPr>
      <w:r w:rsidRPr="0072346E">
        <w:rPr>
          <w:b/>
          <w:bCs/>
          <w:color w:val="191917"/>
        </w:rPr>
        <w:t>Készítse elő a szükséges kellékeket</w:t>
      </w:r>
    </w:p>
    <w:p w14:paraId="54A0B296" w14:textId="77777777" w:rsidR="00A85C99" w:rsidRPr="0072346E" w:rsidRDefault="00A85C99" w:rsidP="0072346E">
      <w:pPr>
        <w:ind w:right="2"/>
        <w:rPr>
          <w:b/>
          <w:bCs/>
          <w:color w:val="191917"/>
        </w:rPr>
      </w:pPr>
    </w:p>
    <w:p w14:paraId="33F00D65" w14:textId="77777777" w:rsidR="00A85C99" w:rsidRPr="0072346E" w:rsidRDefault="00A85C99" w:rsidP="0072346E">
      <w:pPr>
        <w:adjustRightInd w:val="0"/>
        <w:ind w:right="2"/>
        <w:rPr>
          <w:color w:val="191917"/>
        </w:rPr>
      </w:pPr>
      <w:r w:rsidRPr="0072346E">
        <w:rPr>
          <w:color w:val="191917"/>
        </w:rPr>
        <w:t>Készítsen elő mindent, amire szüksége lesz és helyezze egy jól megvilágított, tiszta és sík felületre. Ezek a következők:</w:t>
      </w:r>
    </w:p>
    <w:p w14:paraId="1B3E9A8F" w14:textId="77777777" w:rsidR="00A85C99" w:rsidRPr="0072346E" w:rsidRDefault="00A85C99" w:rsidP="0072346E">
      <w:pPr>
        <w:ind w:right="2"/>
        <w:rPr>
          <w:b/>
          <w:bCs/>
          <w:color w:val="191917"/>
        </w:rPr>
      </w:pPr>
    </w:p>
    <w:p w14:paraId="4BBC22A3" w14:textId="77777777" w:rsidR="00A85C99" w:rsidRPr="0072346E" w:rsidRDefault="00A85C99" w:rsidP="0080491D">
      <w:pPr>
        <w:pStyle w:val="ListParagraph"/>
        <w:numPr>
          <w:ilvl w:val="1"/>
          <w:numId w:val="2"/>
        </w:numPr>
        <w:tabs>
          <w:tab w:val="left" w:pos="567"/>
        </w:tabs>
        <w:ind w:left="567" w:right="2"/>
      </w:pPr>
      <w:r w:rsidRPr="0072346E">
        <w:t>fertőtlenítő kendők,</w:t>
      </w:r>
    </w:p>
    <w:p w14:paraId="0B899405" w14:textId="77777777" w:rsidR="00A85C99" w:rsidRPr="0072346E" w:rsidRDefault="00A85C99" w:rsidP="0080491D">
      <w:pPr>
        <w:pStyle w:val="ListParagraph"/>
        <w:numPr>
          <w:ilvl w:val="1"/>
          <w:numId w:val="2"/>
        </w:numPr>
        <w:tabs>
          <w:tab w:val="left" w:pos="567"/>
        </w:tabs>
        <w:ind w:left="567" w:right="2"/>
      </w:pPr>
      <w:r w:rsidRPr="0072346E">
        <w:t>vattapamacs vagy géz,</w:t>
      </w:r>
    </w:p>
    <w:p w14:paraId="38003E43" w14:textId="77777777" w:rsidR="00A85C99" w:rsidRPr="0072346E" w:rsidRDefault="00A85C99" w:rsidP="0080491D">
      <w:pPr>
        <w:pStyle w:val="ListParagraph"/>
        <w:numPr>
          <w:ilvl w:val="1"/>
          <w:numId w:val="2"/>
        </w:numPr>
        <w:tabs>
          <w:tab w:val="left" w:pos="567"/>
        </w:tabs>
        <w:ind w:left="567" w:right="2"/>
      </w:pPr>
      <w:r w:rsidRPr="0072346E">
        <w:t>és egy tartály, mely az éles vagy hegyes eszközök tárolására alkalmas</w:t>
      </w:r>
    </w:p>
    <w:p w14:paraId="7C615DE3" w14:textId="77777777" w:rsidR="005D7621" w:rsidRPr="0072346E" w:rsidRDefault="00A85C99" w:rsidP="0080491D">
      <w:pPr>
        <w:pStyle w:val="ListParagraph"/>
        <w:numPr>
          <w:ilvl w:val="1"/>
          <w:numId w:val="2"/>
        </w:numPr>
        <w:tabs>
          <w:tab w:val="left" w:pos="567"/>
        </w:tabs>
        <w:ind w:left="567" w:right="2"/>
      </w:pPr>
      <w:r w:rsidRPr="0072346E">
        <w:t>a Yesintek injekció előírt adagja (lásd a 2. ábrát)</w:t>
      </w:r>
    </w:p>
    <w:p w14:paraId="3E5BCD98" w14:textId="77777777" w:rsidR="005D7621" w:rsidRPr="0072346E" w:rsidRDefault="005D7621" w:rsidP="0072346E">
      <w:pPr>
        <w:ind w:right="2"/>
        <w:jc w:val="center"/>
      </w:pPr>
    </w:p>
    <w:p w14:paraId="62EB0B12" w14:textId="77777777" w:rsidR="005D7621" w:rsidRPr="0072346E" w:rsidRDefault="00F107FD" w:rsidP="0072346E">
      <w:pPr>
        <w:ind w:right="2"/>
        <w:jc w:val="center"/>
        <w:rPr>
          <w:noProof/>
          <w:lang w:eastAsia="hu-HU"/>
        </w:rPr>
      </w:pPr>
      <w:r>
        <w:rPr>
          <w:noProof/>
        </w:rPr>
        <w:pict w14:anchorId="57589C71">
          <v:shape id="_x0000_i1059" type="#_x0000_t75" style="width:319pt;height:123pt;visibility:visible">
            <v:imagedata r:id="rId39" o:title=""/>
          </v:shape>
        </w:pict>
      </w:r>
      <w:r w:rsidR="00352F7D" w:rsidRPr="0072346E">
        <w:rPr>
          <w:noProof/>
          <w:lang w:eastAsia="hu-HU"/>
        </w:rPr>
        <w:t xml:space="preserve"> </w:t>
      </w:r>
    </w:p>
    <w:p w14:paraId="6E149CFC" w14:textId="77777777" w:rsidR="00352F7D" w:rsidRPr="0072346E" w:rsidRDefault="00352F7D" w:rsidP="0072346E">
      <w:pPr>
        <w:ind w:right="2"/>
        <w:jc w:val="center"/>
      </w:pPr>
      <w:r w:rsidRPr="0072346E">
        <w:rPr>
          <w:spacing w:val="-4"/>
        </w:rPr>
        <w:t>2. ábra</w:t>
      </w:r>
    </w:p>
    <w:p w14:paraId="27D75B85" w14:textId="77777777" w:rsidR="005D7621" w:rsidRPr="0072346E" w:rsidRDefault="005D7621" w:rsidP="0072346E">
      <w:pPr>
        <w:ind w:right="2"/>
        <w:jc w:val="center"/>
      </w:pPr>
    </w:p>
    <w:p w14:paraId="0BDECD6B" w14:textId="77777777" w:rsidR="00A75A37" w:rsidRPr="0072346E" w:rsidRDefault="00A75A37" w:rsidP="0072346E">
      <w:pPr>
        <w:ind w:right="2"/>
        <w:jc w:val="center"/>
      </w:pPr>
    </w:p>
    <w:p w14:paraId="7D7B3C03" w14:textId="77777777" w:rsidR="0013020E" w:rsidRPr="0072346E" w:rsidRDefault="00505D26" w:rsidP="0072346E">
      <w:pPr>
        <w:pStyle w:val="Heading2"/>
        <w:numPr>
          <w:ilvl w:val="0"/>
          <w:numId w:val="1"/>
        </w:numPr>
        <w:tabs>
          <w:tab w:val="left" w:pos="456"/>
        </w:tabs>
        <w:ind w:left="0" w:right="2" w:firstLine="0"/>
      </w:pPr>
      <w:r w:rsidRPr="0072346E">
        <w:t>Válassza</w:t>
      </w:r>
      <w:r w:rsidRPr="0072346E">
        <w:rPr>
          <w:spacing w:val="-5"/>
        </w:rPr>
        <w:t xml:space="preserve"> </w:t>
      </w:r>
      <w:r w:rsidRPr="0072346E">
        <w:t>ki</w:t>
      </w:r>
      <w:r w:rsidRPr="0072346E">
        <w:rPr>
          <w:spacing w:val="-5"/>
        </w:rPr>
        <w:t xml:space="preserve"> </w:t>
      </w:r>
      <w:r w:rsidRPr="0072346E">
        <w:t>és</w:t>
      </w:r>
      <w:r w:rsidRPr="0072346E">
        <w:rPr>
          <w:spacing w:val="-5"/>
        </w:rPr>
        <w:t xml:space="preserve"> </w:t>
      </w:r>
      <w:r w:rsidRPr="0072346E">
        <w:t>készítse</w:t>
      </w:r>
      <w:r w:rsidRPr="0072346E">
        <w:rPr>
          <w:spacing w:val="-5"/>
        </w:rPr>
        <w:t xml:space="preserve"> </w:t>
      </w:r>
      <w:r w:rsidRPr="0072346E">
        <w:t>elő</w:t>
      </w:r>
      <w:r w:rsidRPr="0072346E">
        <w:rPr>
          <w:spacing w:val="-5"/>
        </w:rPr>
        <w:t xml:space="preserve"> </w:t>
      </w:r>
      <w:r w:rsidRPr="0072346E">
        <w:t>az</w:t>
      </w:r>
      <w:r w:rsidRPr="0072346E">
        <w:rPr>
          <w:spacing w:val="-5"/>
        </w:rPr>
        <w:t xml:space="preserve"> </w:t>
      </w:r>
      <w:r w:rsidRPr="0072346E">
        <w:t>injekció</w:t>
      </w:r>
      <w:r w:rsidRPr="0072346E">
        <w:rPr>
          <w:spacing w:val="-5"/>
        </w:rPr>
        <w:t xml:space="preserve"> </w:t>
      </w:r>
      <w:r w:rsidRPr="0072346E">
        <w:t>beadási</w:t>
      </w:r>
      <w:r w:rsidRPr="0072346E">
        <w:rPr>
          <w:spacing w:val="-5"/>
        </w:rPr>
        <w:t xml:space="preserve"> </w:t>
      </w:r>
      <w:r w:rsidRPr="0072346E">
        <w:rPr>
          <w:spacing w:val="-2"/>
        </w:rPr>
        <w:t>helyét:</w:t>
      </w:r>
    </w:p>
    <w:p w14:paraId="7BBA3D7E" w14:textId="77777777" w:rsidR="00AE301C" w:rsidRPr="0072346E" w:rsidRDefault="00AE301C" w:rsidP="0072346E">
      <w:pPr>
        <w:pStyle w:val="Heading2"/>
        <w:tabs>
          <w:tab w:val="left" w:pos="456"/>
        </w:tabs>
        <w:ind w:left="0" w:right="2"/>
      </w:pPr>
    </w:p>
    <w:p w14:paraId="32D5F519" w14:textId="77777777" w:rsidR="0013020E" w:rsidRPr="0072346E" w:rsidRDefault="00505D26" w:rsidP="0072346E">
      <w:pPr>
        <w:pStyle w:val="BodyText"/>
        <w:ind w:left="0" w:right="2"/>
      </w:pPr>
      <w:r w:rsidRPr="0072346E">
        <w:t>Válassza</w:t>
      </w:r>
      <w:r w:rsidRPr="0072346E">
        <w:rPr>
          <w:spacing w:val="-5"/>
        </w:rPr>
        <w:t xml:space="preserve"> </w:t>
      </w:r>
      <w:r w:rsidRPr="0072346E">
        <w:t>ki</w:t>
      </w:r>
      <w:r w:rsidRPr="0072346E">
        <w:rPr>
          <w:spacing w:val="-6"/>
        </w:rPr>
        <w:t xml:space="preserve"> </w:t>
      </w:r>
      <w:r w:rsidRPr="0072346E">
        <w:t>az</w:t>
      </w:r>
      <w:r w:rsidRPr="0072346E">
        <w:rPr>
          <w:spacing w:val="-5"/>
        </w:rPr>
        <w:t xml:space="preserve"> </w:t>
      </w:r>
      <w:r w:rsidRPr="0072346E">
        <w:t>injekció</w:t>
      </w:r>
      <w:r w:rsidRPr="0072346E">
        <w:rPr>
          <w:spacing w:val="-5"/>
        </w:rPr>
        <w:t xml:space="preserve"> </w:t>
      </w:r>
      <w:r w:rsidRPr="0072346E">
        <w:t>beadási</w:t>
      </w:r>
      <w:r w:rsidRPr="0072346E">
        <w:rPr>
          <w:spacing w:val="-5"/>
        </w:rPr>
        <w:t xml:space="preserve"> </w:t>
      </w:r>
      <w:r w:rsidRPr="0072346E">
        <w:t>helyét</w:t>
      </w:r>
      <w:r w:rsidRPr="0072346E">
        <w:rPr>
          <w:spacing w:val="-5"/>
        </w:rPr>
        <w:t xml:space="preserve"> </w:t>
      </w:r>
      <w:r w:rsidRPr="0072346E">
        <w:t>(lásd</w:t>
      </w:r>
      <w:r w:rsidRPr="0072346E">
        <w:rPr>
          <w:spacing w:val="-5"/>
        </w:rPr>
        <w:t xml:space="preserve"> </w:t>
      </w:r>
      <w:r w:rsidR="005D7621" w:rsidRPr="0072346E">
        <w:t>3</w:t>
      </w:r>
      <w:r w:rsidRPr="0072346E">
        <w:t>.</w:t>
      </w:r>
      <w:r w:rsidRPr="0072346E">
        <w:rPr>
          <w:spacing w:val="-5"/>
        </w:rPr>
        <w:t xml:space="preserve"> </w:t>
      </w:r>
      <w:r w:rsidRPr="0072346E">
        <w:rPr>
          <w:spacing w:val="-2"/>
        </w:rPr>
        <w:t>ábra).</w:t>
      </w:r>
    </w:p>
    <w:p w14:paraId="55289054" w14:textId="77777777" w:rsidR="0013020E" w:rsidRPr="0072346E" w:rsidRDefault="00505D26" w:rsidP="0080491D">
      <w:pPr>
        <w:pStyle w:val="ListParagraph"/>
        <w:numPr>
          <w:ilvl w:val="1"/>
          <w:numId w:val="2"/>
        </w:numPr>
        <w:tabs>
          <w:tab w:val="left" w:pos="567"/>
        </w:tabs>
        <w:ind w:left="567" w:right="2"/>
      </w:pPr>
      <w:r w:rsidRPr="0072346E">
        <w:t xml:space="preserve">A </w:t>
      </w:r>
      <w:r w:rsidR="005D7621" w:rsidRPr="0072346E">
        <w:t>Yesintek</w:t>
      </w:r>
      <w:r w:rsidRPr="0072346E">
        <w:t>-</w:t>
      </w:r>
      <w:r w:rsidR="008B0842" w:rsidRPr="0072346E">
        <w:t>e</w:t>
      </w:r>
      <w:r w:rsidRPr="0072346E">
        <w:t>t a bőr alá (szubkután) kell beadni.</w:t>
      </w:r>
    </w:p>
    <w:p w14:paraId="1035D4F7" w14:textId="77777777" w:rsidR="0013020E" w:rsidRPr="0072346E" w:rsidRDefault="00505D26" w:rsidP="0080491D">
      <w:pPr>
        <w:pStyle w:val="ListParagraph"/>
        <w:numPr>
          <w:ilvl w:val="1"/>
          <w:numId w:val="2"/>
        </w:numPr>
        <w:tabs>
          <w:tab w:val="left" w:pos="567"/>
        </w:tabs>
        <w:ind w:left="567" w:right="2"/>
      </w:pPr>
      <w:r w:rsidRPr="0072346E">
        <w:t>A beadásra alkalmas hely a comb felső része vagy a has tájéka, legalább 5 cm-re a köldöktől.</w:t>
      </w:r>
    </w:p>
    <w:p w14:paraId="7C37B12A" w14:textId="77777777" w:rsidR="0013020E" w:rsidRPr="0072346E" w:rsidRDefault="00505D26" w:rsidP="0080491D">
      <w:pPr>
        <w:pStyle w:val="ListParagraph"/>
        <w:numPr>
          <w:ilvl w:val="1"/>
          <w:numId w:val="2"/>
        </w:numPr>
        <w:tabs>
          <w:tab w:val="left" w:pos="567"/>
        </w:tabs>
        <w:ind w:left="567" w:right="2"/>
      </w:pPr>
      <w:r w:rsidRPr="0072346E">
        <w:t>Ha lehet, ne olyan bőrterületre adja, amelyet érint a pikkelysömör.</w:t>
      </w:r>
    </w:p>
    <w:p w14:paraId="7F948340" w14:textId="77777777" w:rsidR="0013020E" w:rsidRPr="0072346E" w:rsidRDefault="00505D26" w:rsidP="0080491D">
      <w:pPr>
        <w:pStyle w:val="ListParagraph"/>
        <w:numPr>
          <w:ilvl w:val="1"/>
          <w:numId w:val="2"/>
        </w:numPr>
        <w:tabs>
          <w:tab w:val="left" w:pos="567"/>
        </w:tabs>
        <w:ind w:left="567" w:right="2"/>
      </w:pPr>
      <w:r w:rsidRPr="0072346E">
        <w:t>Ha valaki segít Önnek az injekció beadásában, az injekció beadási helyeként választhatja a felkart is.</w:t>
      </w:r>
    </w:p>
    <w:p w14:paraId="7F7C3D22" w14:textId="77777777" w:rsidR="0013020E" w:rsidRPr="0072346E" w:rsidRDefault="0013020E" w:rsidP="0072346E">
      <w:pPr>
        <w:pStyle w:val="BodyText"/>
        <w:ind w:left="0" w:right="2"/>
      </w:pPr>
    </w:p>
    <w:p w14:paraId="5C42508A" w14:textId="77777777" w:rsidR="0013020E" w:rsidRPr="0072346E" w:rsidRDefault="00F107FD" w:rsidP="0072346E">
      <w:pPr>
        <w:pStyle w:val="BodyText"/>
        <w:ind w:left="2977" w:right="2"/>
      </w:pPr>
      <w:r>
        <w:rPr>
          <w:rFonts w:eastAsia="Calibri"/>
          <w:noProof/>
          <w:color w:val="191917"/>
          <w:lang w:eastAsia="hu-HU"/>
        </w:rPr>
        <w:pict w14:anchorId="7D767449">
          <v:shape id="Picture 315" o:spid="_x0000_i1060" type="#_x0000_t75" style="width:196pt;height:82pt;visibility:visible">
            <v:imagedata r:id="rId29" o:title="" cropbottom="14603f"/>
          </v:shape>
        </w:pict>
      </w:r>
    </w:p>
    <w:p w14:paraId="77189C77" w14:textId="77777777" w:rsidR="0013020E" w:rsidRPr="0072346E" w:rsidRDefault="005D7621" w:rsidP="0072346E">
      <w:pPr>
        <w:tabs>
          <w:tab w:val="left" w:pos="4694"/>
        </w:tabs>
        <w:ind w:left="4694" w:right="2"/>
        <w:rPr>
          <w:spacing w:val="-4"/>
        </w:rPr>
      </w:pPr>
      <w:r w:rsidRPr="0072346E">
        <w:rPr>
          <w:spacing w:val="-4"/>
        </w:rPr>
        <w:t>3. ábra</w:t>
      </w:r>
    </w:p>
    <w:p w14:paraId="06377560" w14:textId="77777777" w:rsidR="00AE301C" w:rsidRPr="0072346E" w:rsidRDefault="00AE301C" w:rsidP="0072346E">
      <w:pPr>
        <w:tabs>
          <w:tab w:val="left" w:pos="4694"/>
        </w:tabs>
        <w:ind w:left="4694" w:right="2"/>
        <w:rPr>
          <w:spacing w:val="-4"/>
        </w:rPr>
      </w:pPr>
    </w:p>
    <w:p w14:paraId="189E85F8" w14:textId="77777777" w:rsidR="00A75A37" w:rsidRPr="0072346E" w:rsidRDefault="00A75A37" w:rsidP="0072346E">
      <w:pPr>
        <w:tabs>
          <w:tab w:val="left" w:pos="4694"/>
        </w:tabs>
        <w:ind w:right="2"/>
        <w:rPr>
          <w:spacing w:val="-4"/>
        </w:rPr>
      </w:pPr>
    </w:p>
    <w:p w14:paraId="14864760" w14:textId="77777777" w:rsidR="005D7621" w:rsidRPr="0072346E" w:rsidRDefault="00A85C99" w:rsidP="0072346E">
      <w:pPr>
        <w:tabs>
          <w:tab w:val="left" w:pos="4694"/>
        </w:tabs>
        <w:ind w:right="2"/>
      </w:pPr>
      <w:r w:rsidRPr="0072346E">
        <w:rPr>
          <w:rFonts w:eastAsia="Calibri"/>
          <w:color w:val="191917"/>
        </w:rPr>
        <w:t>*A kékkel jelölt területek az injekció beadására ajánlott helyek.</w:t>
      </w:r>
    </w:p>
    <w:p w14:paraId="7E6CDDE7" w14:textId="77777777" w:rsidR="0013020E" w:rsidRPr="0072346E" w:rsidRDefault="0013020E" w:rsidP="0072346E">
      <w:pPr>
        <w:pStyle w:val="BodyText"/>
        <w:ind w:left="0" w:right="2"/>
      </w:pPr>
    </w:p>
    <w:p w14:paraId="3189D151" w14:textId="77777777" w:rsidR="0013020E" w:rsidRPr="0072346E" w:rsidRDefault="00505D26" w:rsidP="0072346E">
      <w:pPr>
        <w:pStyle w:val="BodyText"/>
        <w:ind w:left="0" w:right="2"/>
      </w:pPr>
      <w:r w:rsidRPr="0072346E">
        <w:t>Készítse</w:t>
      </w:r>
      <w:r w:rsidRPr="0072346E">
        <w:rPr>
          <w:spacing w:val="-6"/>
        </w:rPr>
        <w:t xml:space="preserve"> </w:t>
      </w:r>
      <w:r w:rsidRPr="0072346E">
        <w:t>elő</w:t>
      </w:r>
      <w:r w:rsidRPr="0072346E">
        <w:rPr>
          <w:spacing w:val="-5"/>
        </w:rPr>
        <w:t xml:space="preserve"> </w:t>
      </w:r>
      <w:r w:rsidRPr="0072346E">
        <w:t>az</w:t>
      </w:r>
      <w:r w:rsidRPr="0072346E">
        <w:rPr>
          <w:spacing w:val="-6"/>
        </w:rPr>
        <w:t xml:space="preserve"> </w:t>
      </w:r>
      <w:r w:rsidRPr="0072346E">
        <w:t>injekció</w:t>
      </w:r>
      <w:r w:rsidRPr="0072346E">
        <w:rPr>
          <w:spacing w:val="-5"/>
        </w:rPr>
        <w:t xml:space="preserve"> </w:t>
      </w:r>
      <w:r w:rsidRPr="0072346E">
        <w:t>beadási</w:t>
      </w:r>
      <w:r w:rsidRPr="0072346E">
        <w:rPr>
          <w:spacing w:val="-5"/>
        </w:rPr>
        <w:t xml:space="preserve"> </w:t>
      </w:r>
      <w:r w:rsidRPr="0072346E">
        <w:rPr>
          <w:spacing w:val="-2"/>
        </w:rPr>
        <w:t>helyét</w:t>
      </w:r>
    </w:p>
    <w:p w14:paraId="0F2FE792" w14:textId="77777777" w:rsidR="0013020E" w:rsidRPr="0072346E" w:rsidRDefault="00505D26" w:rsidP="0080491D">
      <w:pPr>
        <w:pStyle w:val="ListParagraph"/>
        <w:numPr>
          <w:ilvl w:val="1"/>
          <w:numId w:val="2"/>
        </w:numPr>
        <w:tabs>
          <w:tab w:val="left" w:pos="567"/>
        </w:tabs>
        <w:ind w:left="567" w:right="2"/>
      </w:pPr>
      <w:r w:rsidRPr="0072346E">
        <w:lastRenderedPageBreak/>
        <w:t>Szappannal és meleg vízzel alaposan mosson kezet.</w:t>
      </w:r>
      <w:r w:rsidR="005D7621" w:rsidRPr="0072346E">
        <w:t xml:space="preserve"> </w:t>
      </w:r>
      <w:r w:rsidR="007A5B9A" w:rsidRPr="0072346E">
        <w:t>Kézmosás után ne érintse meg az arcot vagy a hajat.</w:t>
      </w:r>
    </w:p>
    <w:p w14:paraId="3BD38908" w14:textId="77777777" w:rsidR="0013020E" w:rsidRPr="0072346E" w:rsidRDefault="00505D26" w:rsidP="0080491D">
      <w:pPr>
        <w:pStyle w:val="ListParagraph"/>
        <w:numPr>
          <w:ilvl w:val="1"/>
          <w:numId w:val="2"/>
        </w:numPr>
        <w:tabs>
          <w:tab w:val="left" w:pos="567"/>
        </w:tabs>
        <w:ind w:left="567" w:right="2"/>
      </w:pPr>
      <w:r w:rsidRPr="0072346E">
        <w:t>Fertőtlenítő kendővel törölje le az injekció beadásának helyén a bőrt.</w:t>
      </w:r>
    </w:p>
    <w:p w14:paraId="3D3CCC33" w14:textId="77777777" w:rsidR="0013020E" w:rsidRPr="0072346E" w:rsidRDefault="00505D26" w:rsidP="0080491D">
      <w:pPr>
        <w:pStyle w:val="ListParagraph"/>
        <w:numPr>
          <w:ilvl w:val="1"/>
          <w:numId w:val="2"/>
        </w:numPr>
        <w:tabs>
          <w:tab w:val="left" w:pos="567"/>
        </w:tabs>
        <w:ind w:left="567" w:right="2"/>
      </w:pPr>
      <w:r w:rsidRPr="0072346E">
        <w:t>Az injekció beadása előtt ne érintse már meg újra ezt a területet.</w:t>
      </w:r>
    </w:p>
    <w:p w14:paraId="6072A7A1" w14:textId="77777777" w:rsidR="001B7FDB" w:rsidRPr="0072346E" w:rsidRDefault="008E2243" w:rsidP="0080491D">
      <w:pPr>
        <w:pStyle w:val="ListParagraph"/>
        <w:numPr>
          <w:ilvl w:val="1"/>
          <w:numId w:val="2"/>
        </w:numPr>
        <w:tabs>
          <w:tab w:val="left" w:pos="567"/>
        </w:tabs>
        <w:ind w:left="567" w:right="2"/>
      </w:pPr>
      <w:r w:rsidRPr="0072346E">
        <w:t>Vegye ki az előretöltött fecskendőtálcát a dobozból.</w:t>
      </w:r>
    </w:p>
    <w:p w14:paraId="2995A2EE" w14:textId="77777777" w:rsidR="001B7FDB" w:rsidRPr="0072346E" w:rsidRDefault="008E2243" w:rsidP="0080491D">
      <w:pPr>
        <w:pStyle w:val="ListParagraph"/>
        <w:numPr>
          <w:ilvl w:val="1"/>
          <w:numId w:val="2"/>
        </w:numPr>
        <w:tabs>
          <w:tab w:val="left" w:pos="567"/>
        </w:tabs>
        <w:ind w:left="567" w:right="2"/>
      </w:pPr>
      <w:r w:rsidRPr="0072346E">
        <w:t xml:space="preserve">Nyissa ki a tálcát a zárófedél lehúzásával. Fogja meg a tű védőburkolatát </w:t>
      </w:r>
      <w:r w:rsidR="009108F9" w:rsidRPr="0072346E">
        <w:t>(</w:t>
      </w:r>
      <w:r w:rsidRPr="0072346E">
        <w:t>4. ábrán látható módon), hogy kivegye az előretöltött fecskendőt a tálcából.</w:t>
      </w:r>
    </w:p>
    <w:p w14:paraId="6C985D53" w14:textId="77777777" w:rsidR="001B7FDB" w:rsidRPr="0072346E" w:rsidRDefault="001B7FDB" w:rsidP="0072346E">
      <w:pPr>
        <w:widowControl/>
        <w:adjustRightInd w:val="0"/>
        <w:ind w:right="2"/>
        <w:rPr>
          <w:rFonts w:eastAsia="Calibri"/>
          <w:color w:val="191917"/>
        </w:rPr>
      </w:pPr>
    </w:p>
    <w:p w14:paraId="2C412354" w14:textId="77777777" w:rsidR="001B7FDB" w:rsidRPr="0072346E" w:rsidRDefault="00F107FD" w:rsidP="0072346E">
      <w:pPr>
        <w:widowControl/>
        <w:adjustRightInd w:val="0"/>
        <w:ind w:right="2"/>
        <w:jc w:val="center"/>
        <w:rPr>
          <w:rFonts w:eastAsia="Calibri"/>
          <w:color w:val="191917"/>
        </w:rPr>
      </w:pPr>
      <w:r>
        <w:rPr>
          <w:noProof/>
          <w:lang w:eastAsia="hu-HU"/>
        </w:rPr>
        <w:pict w14:anchorId="44582189">
          <v:shape id="Picture 151" o:spid="_x0000_i1061" type="#_x0000_t75" style="width:257pt;height:108pt;visibility:visible">
            <v:imagedata r:id="rId40" o:title="" cropbottom="8736f"/>
          </v:shape>
        </w:pict>
      </w:r>
    </w:p>
    <w:p w14:paraId="59F50FD3" w14:textId="77777777" w:rsidR="00352F7D" w:rsidRPr="0072346E" w:rsidRDefault="00352F7D" w:rsidP="0072346E">
      <w:pPr>
        <w:widowControl/>
        <w:adjustRightInd w:val="0"/>
        <w:ind w:right="2"/>
        <w:jc w:val="center"/>
        <w:rPr>
          <w:rFonts w:eastAsia="Calibri"/>
          <w:color w:val="191917"/>
        </w:rPr>
      </w:pPr>
      <w:r w:rsidRPr="0072346E">
        <w:rPr>
          <w:spacing w:val="-4"/>
        </w:rPr>
        <w:t>4. ábra</w:t>
      </w:r>
    </w:p>
    <w:p w14:paraId="296D0857" w14:textId="77777777" w:rsidR="001B7FDB" w:rsidRPr="0072346E" w:rsidRDefault="001B7FDB" w:rsidP="0072346E">
      <w:pPr>
        <w:widowControl/>
        <w:adjustRightInd w:val="0"/>
        <w:ind w:right="2"/>
        <w:jc w:val="center"/>
        <w:rPr>
          <w:rFonts w:eastAsia="Calibri"/>
          <w:color w:val="191917"/>
        </w:rPr>
      </w:pPr>
    </w:p>
    <w:p w14:paraId="56E5C0A7" w14:textId="77777777" w:rsidR="001B7FDB" w:rsidRPr="0072346E" w:rsidRDefault="008E2243" w:rsidP="0072346E">
      <w:pPr>
        <w:pStyle w:val="ListParagraph"/>
        <w:numPr>
          <w:ilvl w:val="1"/>
          <w:numId w:val="1"/>
        </w:numPr>
        <w:tabs>
          <w:tab w:val="left" w:pos="804"/>
        </w:tabs>
        <w:ind w:left="0" w:right="2" w:firstLine="0"/>
      </w:pPr>
      <w:r w:rsidRPr="0072346E">
        <w:rPr>
          <w:color w:val="191917"/>
        </w:rPr>
        <w:t>Tartsa az előretöltött fecskendőt úgy, hogy a fedett tű felfelé mutasson.</w:t>
      </w:r>
    </w:p>
    <w:p w14:paraId="471CB8B5" w14:textId="77777777" w:rsidR="00A75A37" w:rsidRPr="0072346E" w:rsidRDefault="00A75A37" w:rsidP="0072346E">
      <w:pPr>
        <w:pStyle w:val="ListParagraph"/>
        <w:tabs>
          <w:tab w:val="left" w:pos="804"/>
        </w:tabs>
        <w:ind w:left="0" w:right="2" w:firstLine="0"/>
      </w:pPr>
    </w:p>
    <w:p w14:paraId="33E6E321" w14:textId="77777777" w:rsidR="0013020E" w:rsidRPr="0072346E" w:rsidRDefault="00505D26" w:rsidP="0072346E">
      <w:pPr>
        <w:pStyle w:val="Heading2"/>
        <w:numPr>
          <w:ilvl w:val="0"/>
          <w:numId w:val="1"/>
        </w:numPr>
        <w:tabs>
          <w:tab w:val="left" w:pos="456"/>
        </w:tabs>
        <w:ind w:left="0" w:right="2" w:firstLine="0"/>
      </w:pPr>
      <w:r w:rsidRPr="0072346E">
        <w:t>Távolítsa</w:t>
      </w:r>
      <w:r w:rsidRPr="0072346E">
        <w:rPr>
          <w:spacing w:val="-7"/>
        </w:rPr>
        <w:t xml:space="preserve"> </w:t>
      </w:r>
      <w:r w:rsidRPr="0072346E">
        <w:t>el</w:t>
      </w:r>
      <w:r w:rsidRPr="0072346E">
        <w:rPr>
          <w:spacing w:val="-5"/>
        </w:rPr>
        <w:t xml:space="preserve"> </w:t>
      </w:r>
      <w:r w:rsidRPr="0072346E">
        <w:t>a</w:t>
      </w:r>
      <w:r w:rsidRPr="0072346E">
        <w:rPr>
          <w:spacing w:val="-4"/>
        </w:rPr>
        <w:t xml:space="preserve"> </w:t>
      </w:r>
      <w:r w:rsidRPr="0072346E">
        <w:t>tűvédő</w:t>
      </w:r>
      <w:r w:rsidRPr="0072346E">
        <w:rPr>
          <w:spacing w:val="-5"/>
        </w:rPr>
        <w:t xml:space="preserve"> </w:t>
      </w:r>
      <w:r w:rsidRPr="0072346E">
        <w:t>kupakot</w:t>
      </w:r>
      <w:r w:rsidRPr="0072346E">
        <w:rPr>
          <w:spacing w:val="-4"/>
        </w:rPr>
        <w:t xml:space="preserve"> </w:t>
      </w:r>
      <w:r w:rsidRPr="0072346E">
        <w:t>(lásd</w:t>
      </w:r>
      <w:r w:rsidRPr="0072346E">
        <w:rPr>
          <w:spacing w:val="-5"/>
        </w:rPr>
        <w:t xml:space="preserve"> </w:t>
      </w:r>
      <w:r w:rsidR="001B7FDB" w:rsidRPr="0072346E">
        <w:t>5</w:t>
      </w:r>
      <w:r w:rsidRPr="0072346E">
        <w:t>.</w:t>
      </w:r>
      <w:r w:rsidRPr="0072346E">
        <w:rPr>
          <w:spacing w:val="-4"/>
        </w:rPr>
        <w:t xml:space="preserve"> </w:t>
      </w:r>
      <w:r w:rsidRPr="0072346E">
        <w:rPr>
          <w:spacing w:val="-2"/>
        </w:rPr>
        <w:t>ábra):</w:t>
      </w:r>
    </w:p>
    <w:p w14:paraId="3BA427A1" w14:textId="77777777" w:rsidR="0013020E" w:rsidRPr="0072346E" w:rsidRDefault="00505D26" w:rsidP="0072346E">
      <w:pPr>
        <w:pStyle w:val="ListParagraph"/>
        <w:numPr>
          <w:ilvl w:val="1"/>
          <w:numId w:val="1"/>
        </w:numPr>
        <w:tabs>
          <w:tab w:val="left" w:pos="804"/>
        </w:tabs>
        <w:ind w:left="0" w:right="2" w:firstLine="0"/>
      </w:pPr>
      <w:r w:rsidRPr="0072346E">
        <w:t>A</w:t>
      </w:r>
      <w:r w:rsidRPr="0072346E">
        <w:rPr>
          <w:spacing w:val="-7"/>
        </w:rPr>
        <w:t xml:space="preserve"> </w:t>
      </w:r>
      <w:r w:rsidRPr="0072346E">
        <w:t>tűvédő</w:t>
      </w:r>
      <w:r w:rsidRPr="0072346E">
        <w:rPr>
          <w:spacing w:val="-4"/>
        </w:rPr>
        <w:t xml:space="preserve"> </w:t>
      </w:r>
      <w:r w:rsidRPr="0072346E">
        <w:t>kupakot</w:t>
      </w:r>
      <w:r w:rsidRPr="0072346E">
        <w:rPr>
          <w:spacing w:val="-5"/>
        </w:rPr>
        <w:t xml:space="preserve"> </w:t>
      </w:r>
      <w:r w:rsidRPr="0072346E">
        <w:t>csak</w:t>
      </w:r>
      <w:r w:rsidRPr="0072346E">
        <w:rPr>
          <w:spacing w:val="-4"/>
        </w:rPr>
        <w:t xml:space="preserve"> </w:t>
      </w:r>
      <w:r w:rsidRPr="0072346E">
        <w:t>akkor</w:t>
      </w:r>
      <w:r w:rsidRPr="0072346E">
        <w:rPr>
          <w:spacing w:val="-4"/>
        </w:rPr>
        <w:t xml:space="preserve"> </w:t>
      </w:r>
      <w:r w:rsidRPr="0072346E">
        <w:t>távolítsa</w:t>
      </w:r>
      <w:r w:rsidRPr="0072346E">
        <w:rPr>
          <w:spacing w:val="-5"/>
        </w:rPr>
        <w:t xml:space="preserve"> </w:t>
      </w:r>
      <w:r w:rsidRPr="0072346E">
        <w:t>el,</w:t>
      </w:r>
      <w:r w:rsidRPr="0072346E">
        <w:rPr>
          <w:spacing w:val="-4"/>
        </w:rPr>
        <w:t xml:space="preserve"> </w:t>
      </w:r>
      <w:r w:rsidRPr="0072346E">
        <w:t>ha</w:t>
      </w:r>
      <w:r w:rsidRPr="0072346E">
        <w:rPr>
          <w:spacing w:val="-4"/>
        </w:rPr>
        <w:t xml:space="preserve"> </w:t>
      </w:r>
      <w:r w:rsidRPr="0072346E">
        <w:t>készen</w:t>
      </w:r>
      <w:r w:rsidRPr="0072346E">
        <w:rPr>
          <w:spacing w:val="-5"/>
        </w:rPr>
        <w:t xml:space="preserve"> </w:t>
      </w:r>
      <w:r w:rsidRPr="0072346E">
        <w:t>áll</w:t>
      </w:r>
      <w:r w:rsidRPr="0072346E">
        <w:rPr>
          <w:spacing w:val="-4"/>
        </w:rPr>
        <w:t xml:space="preserve"> </w:t>
      </w:r>
      <w:r w:rsidRPr="0072346E">
        <w:t>az</w:t>
      </w:r>
      <w:r w:rsidRPr="0072346E">
        <w:rPr>
          <w:spacing w:val="-4"/>
        </w:rPr>
        <w:t xml:space="preserve"> </w:t>
      </w:r>
      <w:r w:rsidRPr="0072346E">
        <w:rPr>
          <w:spacing w:val="-2"/>
        </w:rPr>
        <w:t>öninjekciózásra.</w:t>
      </w:r>
    </w:p>
    <w:p w14:paraId="23911FA3" w14:textId="77777777" w:rsidR="0013020E" w:rsidRPr="0072346E" w:rsidRDefault="00505D26" w:rsidP="0072346E">
      <w:pPr>
        <w:pStyle w:val="ListParagraph"/>
        <w:numPr>
          <w:ilvl w:val="1"/>
          <w:numId w:val="1"/>
        </w:numPr>
        <w:tabs>
          <w:tab w:val="left" w:pos="804"/>
        </w:tabs>
        <w:ind w:left="0" w:right="2" w:firstLine="0"/>
      </w:pPr>
      <w:r w:rsidRPr="0072346E">
        <w:t>Vegye</w:t>
      </w:r>
      <w:r w:rsidRPr="0072346E">
        <w:rPr>
          <w:spacing w:val="-6"/>
        </w:rPr>
        <w:t xml:space="preserve"> </w:t>
      </w:r>
      <w:r w:rsidRPr="0072346E">
        <w:t>fel</w:t>
      </w:r>
      <w:r w:rsidRPr="0072346E">
        <w:rPr>
          <w:spacing w:val="-5"/>
        </w:rPr>
        <w:t xml:space="preserve"> </w:t>
      </w:r>
      <w:r w:rsidRPr="0072346E">
        <w:t>az</w:t>
      </w:r>
      <w:r w:rsidRPr="0072346E">
        <w:rPr>
          <w:spacing w:val="-6"/>
        </w:rPr>
        <w:t xml:space="preserve"> </w:t>
      </w:r>
      <w:r w:rsidRPr="0072346E">
        <w:t>előretöltött</w:t>
      </w:r>
      <w:r w:rsidRPr="0072346E">
        <w:rPr>
          <w:spacing w:val="-5"/>
        </w:rPr>
        <w:t xml:space="preserve"> </w:t>
      </w:r>
      <w:r w:rsidRPr="0072346E">
        <w:t>fecskendőt,</w:t>
      </w:r>
      <w:r w:rsidRPr="0072346E">
        <w:rPr>
          <w:spacing w:val="-6"/>
        </w:rPr>
        <w:t xml:space="preserve"> </w:t>
      </w:r>
      <w:r w:rsidRPr="0072346E">
        <w:t>és</w:t>
      </w:r>
      <w:r w:rsidRPr="0072346E">
        <w:rPr>
          <w:spacing w:val="-5"/>
        </w:rPr>
        <w:t xml:space="preserve"> </w:t>
      </w:r>
      <w:r w:rsidRPr="0072346E">
        <w:t>egyik</w:t>
      </w:r>
      <w:r w:rsidRPr="0072346E">
        <w:rPr>
          <w:spacing w:val="-5"/>
        </w:rPr>
        <w:t xml:space="preserve"> </w:t>
      </w:r>
      <w:r w:rsidRPr="0072346E">
        <w:t>kezével</w:t>
      </w:r>
      <w:r w:rsidRPr="0072346E">
        <w:rPr>
          <w:spacing w:val="-6"/>
        </w:rPr>
        <w:t xml:space="preserve"> </w:t>
      </w:r>
      <w:r w:rsidRPr="0072346E">
        <w:t>fogja</w:t>
      </w:r>
      <w:r w:rsidRPr="0072346E">
        <w:rPr>
          <w:spacing w:val="-5"/>
        </w:rPr>
        <w:t xml:space="preserve"> </w:t>
      </w:r>
      <w:r w:rsidRPr="0072346E">
        <w:t>meg</w:t>
      </w:r>
      <w:r w:rsidRPr="0072346E">
        <w:rPr>
          <w:spacing w:val="-6"/>
        </w:rPr>
        <w:t xml:space="preserve"> </w:t>
      </w:r>
      <w:r w:rsidRPr="0072346E">
        <w:t>a</w:t>
      </w:r>
      <w:r w:rsidRPr="0072346E">
        <w:rPr>
          <w:spacing w:val="-5"/>
        </w:rPr>
        <w:t xml:space="preserve"> </w:t>
      </w:r>
      <w:r w:rsidRPr="0072346E">
        <w:t>fecskendő</w:t>
      </w:r>
      <w:r w:rsidRPr="0072346E">
        <w:rPr>
          <w:spacing w:val="-5"/>
        </w:rPr>
        <w:t xml:space="preserve"> </w:t>
      </w:r>
      <w:r w:rsidRPr="0072346E">
        <w:rPr>
          <w:spacing w:val="-2"/>
        </w:rPr>
        <w:t>testét.</w:t>
      </w:r>
    </w:p>
    <w:p w14:paraId="11776305" w14:textId="77777777" w:rsidR="0013020E" w:rsidRPr="0072346E" w:rsidRDefault="00505D26" w:rsidP="0072346E">
      <w:pPr>
        <w:pStyle w:val="ListParagraph"/>
        <w:numPr>
          <w:ilvl w:val="1"/>
          <w:numId w:val="1"/>
        </w:numPr>
        <w:tabs>
          <w:tab w:val="left" w:pos="804"/>
        </w:tabs>
        <w:ind w:left="0" w:right="2" w:firstLine="0"/>
      </w:pPr>
      <w:r w:rsidRPr="0072346E">
        <w:t>Egyenesen</w:t>
      </w:r>
      <w:r w:rsidRPr="0072346E">
        <w:rPr>
          <w:spacing w:val="-6"/>
        </w:rPr>
        <w:t xml:space="preserve"> </w:t>
      </w:r>
      <w:r w:rsidRPr="0072346E">
        <w:t>húzza</w:t>
      </w:r>
      <w:r w:rsidRPr="0072346E">
        <w:rPr>
          <w:spacing w:val="-5"/>
        </w:rPr>
        <w:t xml:space="preserve"> </w:t>
      </w:r>
      <w:r w:rsidRPr="0072346E">
        <w:t>le</w:t>
      </w:r>
      <w:r w:rsidRPr="0072346E">
        <w:rPr>
          <w:spacing w:val="-7"/>
        </w:rPr>
        <w:t xml:space="preserve"> </w:t>
      </w:r>
      <w:r w:rsidRPr="0072346E">
        <w:t>a</w:t>
      </w:r>
      <w:r w:rsidRPr="0072346E">
        <w:rPr>
          <w:spacing w:val="-4"/>
        </w:rPr>
        <w:t xml:space="preserve"> </w:t>
      </w:r>
      <w:r w:rsidRPr="0072346E">
        <w:t>tűvédő</w:t>
      </w:r>
      <w:r w:rsidRPr="0072346E">
        <w:rPr>
          <w:spacing w:val="-5"/>
        </w:rPr>
        <w:t xml:space="preserve"> </w:t>
      </w:r>
      <w:r w:rsidRPr="0072346E">
        <w:t>kupakot,</w:t>
      </w:r>
      <w:r w:rsidRPr="0072346E">
        <w:rPr>
          <w:spacing w:val="-4"/>
        </w:rPr>
        <w:t xml:space="preserve"> </w:t>
      </w:r>
      <w:r w:rsidRPr="0072346E">
        <w:t>és</w:t>
      </w:r>
      <w:r w:rsidRPr="0072346E">
        <w:rPr>
          <w:spacing w:val="-3"/>
        </w:rPr>
        <w:t xml:space="preserve"> </w:t>
      </w:r>
      <w:r w:rsidRPr="0072346E">
        <w:t>dobja</w:t>
      </w:r>
      <w:r w:rsidRPr="0072346E">
        <w:rPr>
          <w:spacing w:val="-4"/>
        </w:rPr>
        <w:t xml:space="preserve"> </w:t>
      </w:r>
      <w:r w:rsidRPr="0072346E">
        <w:t>el.</w:t>
      </w:r>
      <w:r w:rsidRPr="0072346E">
        <w:rPr>
          <w:spacing w:val="-5"/>
        </w:rPr>
        <w:t xml:space="preserve"> </w:t>
      </w:r>
      <w:r w:rsidRPr="0072346E">
        <w:t>Eközben</w:t>
      </w:r>
      <w:r w:rsidRPr="0072346E">
        <w:rPr>
          <w:spacing w:val="-4"/>
        </w:rPr>
        <w:t xml:space="preserve"> </w:t>
      </w:r>
      <w:r w:rsidRPr="0072346E">
        <w:t>ne</w:t>
      </w:r>
      <w:r w:rsidRPr="0072346E">
        <w:rPr>
          <w:spacing w:val="-4"/>
        </w:rPr>
        <w:t xml:space="preserve"> </w:t>
      </w:r>
      <w:r w:rsidRPr="0072346E">
        <w:t>érintse</w:t>
      </w:r>
      <w:r w:rsidRPr="0072346E">
        <w:rPr>
          <w:spacing w:val="-5"/>
        </w:rPr>
        <w:t xml:space="preserve"> </w:t>
      </w:r>
      <w:r w:rsidRPr="0072346E">
        <w:t>meg</w:t>
      </w:r>
      <w:r w:rsidRPr="0072346E">
        <w:rPr>
          <w:spacing w:val="-5"/>
        </w:rPr>
        <w:t xml:space="preserve"> </w:t>
      </w:r>
      <w:r w:rsidRPr="0072346E">
        <w:t>a</w:t>
      </w:r>
      <w:r w:rsidRPr="0072346E">
        <w:rPr>
          <w:spacing w:val="-4"/>
        </w:rPr>
        <w:t xml:space="preserve"> </w:t>
      </w:r>
      <w:r w:rsidRPr="0072346E">
        <w:rPr>
          <w:spacing w:val="-2"/>
        </w:rPr>
        <w:t>dugattyút.</w:t>
      </w:r>
    </w:p>
    <w:p w14:paraId="2C1E7023" w14:textId="77777777" w:rsidR="0013020E" w:rsidRPr="0072346E" w:rsidRDefault="00F107FD" w:rsidP="0072346E">
      <w:pPr>
        <w:pStyle w:val="BodyText"/>
        <w:ind w:left="2694" w:right="2"/>
      </w:pPr>
      <w:r>
        <w:rPr>
          <w:noProof/>
          <w:lang w:eastAsia="hu-HU"/>
        </w:rPr>
        <w:pict w14:anchorId="040B58EB">
          <v:shape id="Picture 317" o:spid="_x0000_i1062" type="#_x0000_t75" style="width:231pt;height:118pt;visibility:visible">
            <v:imagedata r:id="rId31" o:title="" cropbottom="8576f"/>
          </v:shape>
        </w:pict>
      </w:r>
    </w:p>
    <w:p w14:paraId="26C0C6D5" w14:textId="77777777" w:rsidR="0013020E" w:rsidRPr="0072346E" w:rsidRDefault="001B7FDB" w:rsidP="0072346E">
      <w:pPr>
        <w:tabs>
          <w:tab w:val="left" w:pos="4694"/>
        </w:tabs>
        <w:ind w:left="4694" w:right="2"/>
      </w:pPr>
      <w:r w:rsidRPr="0072346E">
        <w:rPr>
          <w:spacing w:val="-4"/>
        </w:rPr>
        <w:t>5. ábra</w:t>
      </w:r>
    </w:p>
    <w:p w14:paraId="4C98A43B" w14:textId="77777777" w:rsidR="0013020E" w:rsidRPr="0072346E" w:rsidRDefault="0013020E" w:rsidP="0072346E">
      <w:pPr>
        <w:pStyle w:val="BodyText"/>
        <w:ind w:left="0" w:right="2"/>
      </w:pPr>
    </w:p>
    <w:p w14:paraId="16E156E2" w14:textId="77777777" w:rsidR="00A75A37" w:rsidRPr="0072346E" w:rsidRDefault="00A75A37" w:rsidP="0072346E">
      <w:pPr>
        <w:pStyle w:val="BodyText"/>
        <w:ind w:left="0" w:right="2"/>
      </w:pPr>
    </w:p>
    <w:p w14:paraId="5DCEE1B5" w14:textId="77777777" w:rsidR="0013020E" w:rsidRPr="0072346E" w:rsidRDefault="00505D26" w:rsidP="0080491D">
      <w:pPr>
        <w:pStyle w:val="ListParagraph"/>
        <w:numPr>
          <w:ilvl w:val="1"/>
          <w:numId w:val="2"/>
        </w:numPr>
        <w:tabs>
          <w:tab w:val="left" w:pos="567"/>
        </w:tabs>
        <w:ind w:left="567" w:right="2"/>
      </w:pPr>
      <w:r w:rsidRPr="0072346E">
        <w:t>Az előretöltött fecskendőben légbuborékot vagy a tű végén egy csepp folyadékot észlelhet. Mindkettő normális jelenség, és nem szükséges azokat eltávolítani.</w:t>
      </w:r>
    </w:p>
    <w:p w14:paraId="64B5D324" w14:textId="77777777" w:rsidR="0013020E" w:rsidRPr="0072346E" w:rsidRDefault="00505D26" w:rsidP="0080491D">
      <w:pPr>
        <w:pStyle w:val="ListParagraph"/>
        <w:numPr>
          <w:ilvl w:val="1"/>
          <w:numId w:val="2"/>
        </w:numPr>
        <w:tabs>
          <w:tab w:val="left" w:pos="567"/>
        </w:tabs>
        <w:ind w:left="567" w:right="2"/>
      </w:pPr>
      <w:r w:rsidRPr="0072346E">
        <w:t>Ne érintse meg a tűt, és ne engedje, hogy az bármilyen felülethez hozzáérjen.</w:t>
      </w:r>
    </w:p>
    <w:p w14:paraId="2E71E59E" w14:textId="77777777" w:rsidR="0013020E" w:rsidRPr="0072346E" w:rsidRDefault="00505D26" w:rsidP="0080491D">
      <w:pPr>
        <w:pStyle w:val="ListParagraph"/>
        <w:numPr>
          <w:ilvl w:val="1"/>
          <w:numId w:val="2"/>
        </w:numPr>
        <w:tabs>
          <w:tab w:val="left" w:pos="567"/>
        </w:tabs>
        <w:ind w:left="567" w:right="2"/>
      </w:pPr>
      <w:r w:rsidRPr="0072346E">
        <w:t>Ne használja az előretöltött fecskendőt, ha az tűvédő nélkül leesett. Ha ilyen történik, forduljon kezelőorvosához vagy gyógyszerészéhez.</w:t>
      </w:r>
    </w:p>
    <w:p w14:paraId="6282BA8F" w14:textId="77777777" w:rsidR="0013020E" w:rsidRPr="0072346E" w:rsidRDefault="00505D26" w:rsidP="0080491D">
      <w:pPr>
        <w:pStyle w:val="ListParagraph"/>
        <w:numPr>
          <w:ilvl w:val="1"/>
          <w:numId w:val="2"/>
        </w:numPr>
        <w:tabs>
          <w:tab w:val="left" w:pos="567"/>
        </w:tabs>
        <w:ind w:left="567" w:right="2"/>
      </w:pPr>
      <w:r w:rsidRPr="0072346E">
        <w:t>A tűvédő kupak eltávolítása után azonnal injekciózza be az adagot.</w:t>
      </w:r>
    </w:p>
    <w:p w14:paraId="4C3BE9D3" w14:textId="77777777" w:rsidR="00AE301C" w:rsidRPr="0072346E" w:rsidRDefault="00AE301C" w:rsidP="0072346E">
      <w:pPr>
        <w:pStyle w:val="ListParagraph"/>
        <w:tabs>
          <w:tab w:val="left" w:pos="804"/>
        </w:tabs>
        <w:ind w:left="0" w:right="2" w:firstLine="0"/>
        <w:rPr>
          <w:spacing w:val="-2"/>
        </w:rPr>
      </w:pPr>
    </w:p>
    <w:p w14:paraId="31861061" w14:textId="77777777" w:rsidR="00AE301C" w:rsidRPr="0072346E" w:rsidRDefault="00AE301C" w:rsidP="0072346E">
      <w:pPr>
        <w:pStyle w:val="ListParagraph"/>
        <w:tabs>
          <w:tab w:val="left" w:pos="804"/>
        </w:tabs>
        <w:ind w:left="0" w:right="2" w:firstLine="0"/>
      </w:pPr>
    </w:p>
    <w:p w14:paraId="7F2F3313" w14:textId="77777777" w:rsidR="0013020E" w:rsidRPr="0072346E" w:rsidRDefault="00505D26" w:rsidP="0072346E">
      <w:pPr>
        <w:pStyle w:val="Heading2"/>
        <w:numPr>
          <w:ilvl w:val="0"/>
          <w:numId w:val="1"/>
        </w:numPr>
        <w:tabs>
          <w:tab w:val="left" w:pos="456"/>
        </w:tabs>
        <w:ind w:left="0" w:right="2" w:firstLine="0"/>
      </w:pPr>
      <w:r w:rsidRPr="0072346E">
        <w:t>Injekciózza</w:t>
      </w:r>
      <w:r w:rsidRPr="0072346E">
        <w:rPr>
          <w:spacing w:val="-5"/>
        </w:rPr>
        <w:t xml:space="preserve"> </w:t>
      </w:r>
      <w:r w:rsidRPr="0072346E">
        <w:t>be</w:t>
      </w:r>
      <w:r w:rsidRPr="0072346E">
        <w:rPr>
          <w:spacing w:val="-5"/>
        </w:rPr>
        <w:t xml:space="preserve"> </w:t>
      </w:r>
      <w:r w:rsidRPr="0072346E">
        <w:t>az</w:t>
      </w:r>
      <w:r w:rsidRPr="0072346E">
        <w:rPr>
          <w:spacing w:val="-5"/>
        </w:rPr>
        <w:t xml:space="preserve"> </w:t>
      </w:r>
      <w:r w:rsidRPr="0072346E">
        <w:rPr>
          <w:spacing w:val="-2"/>
        </w:rPr>
        <w:t>adagot:</w:t>
      </w:r>
    </w:p>
    <w:p w14:paraId="50C757F0" w14:textId="77777777" w:rsidR="0013020E" w:rsidRPr="0072346E" w:rsidRDefault="00505D26" w:rsidP="0080491D">
      <w:pPr>
        <w:pStyle w:val="ListParagraph"/>
        <w:numPr>
          <w:ilvl w:val="1"/>
          <w:numId w:val="2"/>
        </w:numPr>
        <w:tabs>
          <w:tab w:val="left" w:pos="567"/>
        </w:tabs>
        <w:ind w:left="567" w:right="2"/>
      </w:pPr>
      <w:r w:rsidRPr="0072346E">
        <w:t>Fogja egyik keze középső és a mutatóujja közé az előretöltött fecskendőt, hüvelykujját pedig helyezze a dugattyú végének tetejére. A másik kezével finoman csippentse össze a megtisztított bőrt a hüvelykujja és a mutatóujja közé. Ne szorítsa erősen.</w:t>
      </w:r>
    </w:p>
    <w:p w14:paraId="0A856BBB" w14:textId="77777777" w:rsidR="0013020E" w:rsidRPr="0072346E" w:rsidRDefault="00505D26" w:rsidP="0080491D">
      <w:pPr>
        <w:pStyle w:val="ListParagraph"/>
        <w:numPr>
          <w:ilvl w:val="1"/>
          <w:numId w:val="2"/>
        </w:numPr>
        <w:tabs>
          <w:tab w:val="left" w:pos="567"/>
        </w:tabs>
        <w:ind w:left="567" w:right="2"/>
      </w:pPr>
      <w:r w:rsidRPr="0072346E">
        <w:t>Az eljárás közben egyszer se húzza vissza a dugattyút.</w:t>
      </w:r>
    </w:p>
    <w:p w14:paraId="3B829ABC" w14:textId="77777777" w:rsidR="0013020E" w:rsidRPr="0072346E" w:rsidRDefault="00505D26" w:rsidP="0080491D">
      <w:pPr>
        <w:pStyle w:val="ListParagraph"/>
        <w:numPr>
          <w:ilvl w:val="1"/>
          <w:numId w:val="2"/>
        </w:numPr>
        <w:tabs>
          <w:tab w:val="left" w:pos="567"/>
        </w:tabs>
        <w:ind w:left="567" w:right="2"/>
      </w:pPr>
      <w:r w:rsidRPr="0072346E">
        <w:t xml:space="preserve">Egyszeri és gyors mozdulattal szúrja a tűt teljesen a bőrbe (lásd </w:t>
      </w:r>
      <w:r w:rsidR="001B7FDB" w:rsidRPr="0072346E">
        <w:t>6</w:t>
      </w:r>
      <w:r w:rsidRPr="0072346E">
        <w:t>. ábra).</w:t>
      </w:r>
    </w:p>
    <w:p w14:paraId="1C76E1CF" w14:textId="77777777" w:rsidR="0013020E" w:rsidRPr="0072346E" w:rsidRDefault="0013020E" w:rsidP="0072346E">
      <w:pPr>
        <w:ind w:right="2"/>
      </w:pPr>
    </w:p>
    <w:p w14:paraId="17C18EEE" w14:textId="77777777" w:rsidR="0013020E" w:rsidRPr="0072346E" w:rsidRDefault="00F107FD" w:rsidP="0072346E">
      <w:pPr>
        <w:pStyle w:val="BodyText"/>
        <w:ind w:left="0" w:right="2"/>
        <w:jc w:val="center"/>
      </w:pPr>
      <w:r>
        <w:rPr>
          <w:noProof/>
          <w:lang w:eastAsia="hu-HU"/>
        </w:rPr>
        <w:lastRenderedPageBreak/>
        <w:pict w14:anchorId="425EE22C">
          <v:shape id="Picture 318" o:spid="_x0000_i1063" type="#_x0000_t75" style="width:226pt;height:129pt;visibility:visible">
            <v:imagedata r:id="rId32" o:title="" cropbottom="8798f"/>
          </v:shape>
        </w:pict>
      </w:r>
    </w:p>
    <w:p w14:paraId="7794F3EF" w14:textId="77777777" w:rsidR="0013020E" w:rsidRPr="0072346E" w:rsidRDefault="001B7FDB" w:rsidP="0072346E">
      <w:pPr>
        <w:tabs>
          <w:tab w:val="left" w:pos="4694"/>
        </w:tabs>
        <w:ind w:left="4320" w:right="2"/>
      </w:pPr>
      <w:r w:rsidRPr="0072346E">
        <w:rPr>
          <w:spacing w:val="-4"/>
        </w:rPr>
        <w:t>6. ábra</w:t>
      </w:r>
    </w:p>
    <w:p w14:paraId="285F0FDC" w14:textId="77777777" w:rsidR="00A75A37" w:rsidRPr="0072346E" w:rsidRDefault="00A75A37" w:rsidP="0072346E">
      <w:pPr>
        <w:pStyle w:val="BodyText"/>
        <w:ind w:left="0" w:right="2"/>
      </w:pPr>
    </w:p>
    <w:p w14:paraId="61F04476" w14:textId="77777777" w:rsidR="0013020E" w:rsidRPr="0072346E" w:rsidRDefault="00505D26" w:rsidP="0072346E">
      <w:pPr>
        <w:pStyle w:val="ListParagraph"/>
        <w:numPr>
          <w:ilvl w:val="1"/>
          <w:numId w:val="1"/>
        </w:numPr>
        <w:tabs>
          <w:tab w:val="left" w:pos="804"/>
        </w:tabs>
        <w:ind w:left="0" w:right="2" w:firstLine="0"/>
      </w:pPr>
      <w:r w:rsidRPr="0072346E">
        <w:t>A</w:t>
      </w:r>
      <w:r w:rsidRPr="0072346E">
        <w:rPr>
          <w:spacing w:val="-3"/>
        </w:rPr>
        <w:t xml:space="preserve"> </w:t>
      </w:r>
      <w:r w:rsidRPr="0072346E">
        <w:t>teljes</w:t>
      </w:r>
      <w:r w:rsidRPr="0072346E">
        <w:rPr>
          <w:spacing w:val="-3"/>
        </w:rPr>
        <w:t xml:space="preserve"> </w:t>
      </w:r>
      <w:r w:rsidRPr="0072346E">
        <w:t>gyógyszermennyiséget</w:t>
      </w:r>
      <w:r w:rsidRPr="0072346E">
        <w:rPr>
          <w:spacing w:val="-3"/>
        </w:rPr>
        <w:t xml:space="preserve"> </w:t>
      </w:r>
      <w:r w:rsidRPr="0072346E">
        <w:t>adja</w:t>
      </w:r>
      <w:r w:rsidRPr="0072346E">
        <w:rPr>
          <w:spacing w:val="-3"/>
        </w:rPr>
        <w:t xml:space="preserve"> </w:t>
      </w:r>
      <w:r w:rsidRPr="0072346E">
        <w:t>be</w:t>
      </w:r>
      <w:r w:rsidRPr="0072346E">
        <w:rPr>
          <w:spacing w:val="-6"/>
        </w:rPr>
        <w:t xml:space="preserve"> </w:t>
      </w:r>
      <w:r w:rsidRPr="0072346E">
        <w:t>úgy,</w:t>
      </w:r>
      <w:r w:rsidRPr="0072346E">
        <w:rPr>
          <w:spacing w:val="-3"/>
        </w:rPr>
        <w:t xml:space="preserve"> </w:t>
      </w:r>
      <w:r w:rsidRPr="0072346E">
        <w:t>hogy</w:t>
      </w:r>
      <w:r w:rsidRPr="0072346E">
        <w:rPr>
          <w:spacing w:val="-3"/>
        </w:rPr>
        <w:t xml:space="preserve"> </w:t>
      </w:r>
      <w:r w:rsidRPr="0072346E">
        <w:t>addig</w:t>
      </w:r>
      <w:r w:rsidRPr="0072346E">
        <w:rPr>
          <w:spacing w:val="-5"/>
        </w:rPr>
        <w:t xml:space="preserve"> </w:t>
      </w:r>
      <w:r w:rsidRPr="0072346E">
        <w:t>nyomja</w:t>
      </w:r>
      <w:r w:rsidRPr="0072346E">
        <w:rPr>
          <w:spacing w:val="-3"/>
        </w:rPr>
        <w:t xml:space="preserve"> </w:t>
      </w:r>
      <w:r w:rsidRPr="0072346E">
        <w:t>a</w:t>
      </w:r>
      <w:r w:rsidRPr="0072346E">
        <w:rPr>
          <w:spacing w:val="-3"/>
        </w:rPr>
        <w:t xml:space="preserve"> </w:t>
      </w:r>
      <w:r w:rsidRPr="0072346E">
        <w:t>dugattyút,</w:t>
      </w:r>
      <w:r w:rsidRPr="0072346E">
        <w:rPr>
          <w:spacing w:val="-3"/>
        </w:rPr>
        <w:t xml:space="preserve"> </w:t>
      </w:r>
      <w:r w:rsidRPr="0072346E">
        <w:t>ameddig</w:t>
      </w:r>
      <w:r w:rsidRPr="0072346E">
        <w:rPr>
          <w:spacing w:val="-3"/>
        </w:rPr>
        <w:t xml:space="preserve"> </w:t>
      </w:r>
      <w:r w:rsidRPr="0072346E">
        <w:t xml:space="preserve">a dugattyú vége teljesen a tűvédő hüvely szárnyai közé kerül (lásd </w:t>
      </w:r>
      <w:r w:rsidR="001B7FDB" w:rsidRPr="0072346E">
        <w:t>7</w:t>
      </w:r>
      <w:r w:rsidRPr="0072346E">
        <w:t>. ábra).</w:t>
      </w:r>
    </w:p>
    <w:p w14:paraId="597F3F07" w14:textId="77777777" w:rsidR="0013020E" w:rsidRPr="0072346E" w:rsidRDefault="00F107FD" w:rsidP="0072346E">
      <w:pPr>
        <w:pStyle w:val="BodyText"/>
        <w:ind w:left="0" w:right="2"/>
        <w:jc w:val="center"/>
      </w:pPr>
      <w:r>
        <w:rPr>
          <w:noProof/>
          <w:lang w:eastAsia="hu-HU"/>
        </w:rPr>
        <w:pict w14:anchorId="4D1791AB">
          <v:shape id="Picture 152" o:spid="_x0000_i1064" type="#_x0000_t75" style="width:257pt;height:2in;visibility:visible">
            <v:imagedata r:id="rId41" o:title="" cropbottom="8406f"/>
          </v:shape>
        </w:pict>
      </w:r>
    </w:p>
    <w:p w14:paraId="01A1D96C" w14:textId="77777777" w:rsidR="000C12CA" w:rsidRPr="0072346E" w:rsidRDefault="000C12CA" w:rsidP="0072346E">
      <w:pPr>
        <w:pStyle w:val="BodyText"/>
        <w:ind w:left="0" w:right="2"/>
        <w:jc w:val="center"/>
      </w:pPr>
      <w:r w:rsidRPr="0072346E">
        <w:t>7</w:t>
      </w:r>
      <w:r w:rsidRPr="0072346E">
        <w:rPr>
          <w:spacing w:val="-4"/>
        </w:rPr>
        <w:t>. ábra</w:t>
      </w:r>
    </w:p>
    <w:p w14:paraId="391EAA99" w14:textId="77777777" w:rsidR="0013020E" w:rsidRDefault="0013020E" w:rsidP="0072346E">
      <w:pPr>
        <w:pStyle w:val="BodyText"/>
        <w:ind w:left="0" w:right="2"/>
      </w:pPr>
    </w:p>
    <w:p w14:paraId="6883896C" w14:textId="77777777" w:rsidR="0013020E" w:rsidRPr="0072346E" w:rsidRDefault="00505D26" w:rsidP="0072346E">
      <w:pPr>
        <w:pStyle w:val="ListParagraph"/>
        <w:numPr>
          <w:ilvl w:val="1"/>
          <w:numId w:val="1"/>
        </w:numPr>
        <w:tabs>
          <w:tab w:val="left" w:pos="804"/>
        </w:tabs>
        <w:ind w:left="0" w:right="2" w:firstLine="0"/>
      </w:pPr>
      <w:r w:rsidRPr="0072346E">
        <w:t>Ha</w:t>
      </w:r>
      <w:r w:rsidRPr="0072346E">
        <w:rPr>
          <w:spacing w:val="-2"/>
        </w:rPr>
        <w:t xml:space="preserve"> </w:t>
      </w:r>
      <w:r w:rsidRPr="0072346E">
        <w:t>a</w:t>
      </w:r>
      <w:r w:rsidRPr="0072346E">
        <w:rPr>
          <w:spacing w:val="-2"/>
        </w:rPr>
        <w:t xml:space="preserve"> </w:t>
      </w:r>
      <w:r w:rsidRPr="0072346E">
        <w:t>dugattyút</w:t>
      </w:r>
      <w:r w:rsidRPr="0072346E">
        <w:rPr>
          <w:spacing w:val="-2"/>
        </w:rPr>
        <w:t xml:space="preserve"> </w:t>
      </w:r>
      <w:r w:rsidRPr="0072346E">
        <w:t>teljesen</w:t>
      </w:r>
      <w:r w:rsidRPr="0072346E">
        <w:rPr>
          <w:spacing w:val="-2"/>
        </w:rPr>
        <w:t xml:space="preserve"> </w:t>
      </w:r>
      <w:r w:rsidRPr="0072346E">
        <w:t>benyomta,</w:t>
      </w:r>
      <w:r w:rsidRPr="0072346E">
        <w:rPr>
          <w:spacing w:val="-2"/>
        </w:rPr>
        <w:t xml:space="preserve"> </w:t>
      </w:r>
      <w:r w:rsidRPr="0072346E">
        <w:t>a</w:t>
      </w:r>
      <w:r w:rsidRPr="0072346E">
        <w:rPr>
          <w:spacing w:val="-2"/>
        </w:rPr>
        <w:t xml:space="preserve"> </w:t>
      </w:r>
      <w:r w:rsidRPr="0072346E">
        <w:t>dugattyú</w:t>
      </w:r>
      <w:r w:rsidRPr="0072346E">
        <w:rPr>
          <w:spacing w:val="-2"/>
        </w:rPr>
        <w:t xml:space="preserve"> </w:t>
      </w:r>
      <w:r w:rsidRPr="0072346E">
        <w:t>végét</w:t>
      </w:r>
      <w:r w:rsidRPr="0072346E">
        <w:rPr>
          <w:spacing w:val="-2"/>
        </w:rPr>
        <w:t xml:space="preserve"> </w:t>
      </w:r>
      <w:r w:rsidRPr="0072346E">
        <w:t>továbbra</w:t>
      </w:r>
      <w:r w:rsidRPr="0072346E">
        <w:rPr>
          <w:spacing w:val="-2"/>
        </w:rPr>
        <w:t xml:space="preserve"> </w:t>
      </w:r>
      <w:r w:rsidRPr="0072346E">
        <w:t>is</w:t>
      </w:r>
      <w:r w:rsidRPr="0072346E">
        <w:rPr>
          <w:spacing w:val="-2"/>
        </w:rPr>
        <w:t xml:space="preserve"> </w:t>
      </w:r>
      <w:r w:rsidRPr="0072346E">
        <w:t>nyomva</w:t>
      </w:r>
      <w:r w:rsidRPr="0072346E">
        <w:rPr>
          <w:spacing w:val="-2"/>
        </w:rPr>
        <w:t xml:space="preserve"> </w:t>
      </w:r>
      <w:r w:rsidRPr="0072346E">
        <w:t>tartva,</w:t>
      </w:r>
      <w:r w:rsidRPr="0072346E">
        <w:rPr>
          <w:spacing w:val="-2"/>
        </w:rPr>
        <w:t xml:space="preserve"> </w:t>
      </w:r>
      <w:r w:rsidRPr="0072346E">
        <w:t>húzza</w:t>
      </w:r>
      <w:r w:rsidRPr="0072346E">
        <w:rPr>
          <w:spacing w:val="-2"/>
        </w:rPr>
        <w:t xml:space="preserve"> </w:t>
      </w:r>
      <w:r w:rsidRPr="0072346E">
        <w:t>ki</w:t>
      </w:r>
      <w:r w:rsidRPr="0072346E">
        <w:rPr>
          <w:spacing w:val="-2"/>
        </w:rPr>
        <w:t xml:space="preserve"> </w:t>
      </w:r>
      <w:r w:rsidRPr="0072346E">
        <w:t>a</w:t>
      </w:r>
      <w:r w:rsidRPr="0072346E">
        <w:rPr>
          <w:spacing w:val="-2"/>
        </w:rPr>
        <w:t xml:space="preserve"> </w:t>
      </w:r>
      <w:r w:rsidRPr="0072346E">
        <w:t>tűt,</w:t>
      </w:r>
      <w:r w:rsidRPr="0072346E">
        <w:rPr>
          <w:spacing w:val="-2"/>
        </w:rPr>
        <w:t xml:space="preserve"> </w:t>
      </w:r>
      <w:r w:rsidRPr="0072346E">
        <w:t xml:space="preserve">és engedje el a bőrt (lásd </w:t>
      </w:r>
      <w:r w:rsidR="001B7FDB" w:rsidRPr="0072346E">
        <w:t>8</w:t>
      </w:r>
      <w:r w:rsidRPr="0072346E">
        <w:t>. ábra).</w:t>
      </w:r>
    </w:p>
    <w:p w14:paraId="193BD15F" w14:textId="77777777" w:rsidR="0013020E" w:rsidRPr="0072346E" w:rsidRDefault="00F107FD" w:rsidP="0072346E">
      <w:pPr>
        <w:pStyle w:val="BodyText"/>
        <w:ind w:left="0" w:right="2"/>
      </w:pPr>
      <w:r>
        <w:rPr>
          <w:noProof/>
        </w:rPr>
        <w:pict w14:anchorId="42FECD65">
          <v:shape id="Image 238" o:spid="_x0000_s1027" type="#_x0000_t75" style="position:absolute;margin-left:206.15pt;margin-top:13.65pt;width:182.9pt;height:119.5pt;z-index:-251728384;visibility:visible;mso-wrap-distance-left:0;mso-wrap-distance-right:0;mso-position-horizontal-relative:page">
            <v:imagedata r:id="rId42" o:title=""/>
            <o:lock v:ext="edit" aspectratio="f"/>
            <w10:wrap type="topAndBottom" anchorx="page"/>
          </v:shape>
        </w:pict>
      </w:r>
    </w:p>
    <w:p w14:paraId="26DBFAE3" w14:textId="77777777" w:rsidR="0013020E" w:rsidRPr="0072346E" w:rsidRDefault="001B7FDB" w:rsidP="0072346E">
      <w:pPr>
        <w:tabs>
          <w:tab w:val="left" w:pos="4694"/>
        </w:tabs>
        <w:ind w:left="4320" w:right="2"/>
        <w:rPr>
          <w:spacing w:val="-4"/>
        </w:rPr>
      </w:pPr>
      <w:r w:rsidRPr="0072346E">
        <w:rPr>
          <w:spacing w:val="-4"/>
        </w:rPr>
        <w:t>8. ábra</w:t>
      </w:r>
    </w:p>
    <w:p w14:paraId="603493FB" w14:textId="77777777" w:rsidR="002D44F2" w:rsidRPr="0072346E" w:rsidRDefault="002D44F2" w:rsidP="0072346E">
      <w:pPr>
        <w:tabs>
          <w:tab w:val="left" w:pos="4694"/>
        </w:tabs>
        <w:ind w:left="4320" w:right="2"/>
      </w:pPr>
    </w:p>
    <w:p w14:paraId="5C1DE2E4" w14:textId="77777777" w:rsidR="00A75A37" w:rsidRPr="0072346E" w:rsidRDefault="00A75A37" w:rsidP="0072346E">
      <w:pPr>
        <w:tabs>
          <w:tab w:val="left" w:pos="4694"/>
        </w:tabs>
        <w:ind w:left="4320" w:right="2"/>
      </w:pPr>
    </w:p>
    <w:p w14:paraId="01963573" w14:textId="77777777" w:rsidR="0013020E" w:rsidRPr="0072346E" w:rsidRDefault="00505D26" w:rsidP="0072346E">
      <w:pPr>
        <w:pStyle w:val="ListParagraph"/>
        <w:numPr>
          <w:ilvl w:val="1"/>
          <w:numId w:val="1"/>
        </w:numPr>
        <w:tabs>
          <w:tab w:val="left" w:pos="804"/>
        </w:tabs>
        <w:ind w:left="0" w:right="2" w:firstLine="0"/>
      </w:pPr>
      <w:r w:rsidRPr="0072346E">
        <w:t>Lassan</w:t>
      </w:r>
      <w:r w:rsidRPr="0072346E">
        <w:rPr>
          <w:spacing w:val="-3"/>
        </w:rPr>
        <w:t xml:space="preserve"> </w:t>
      </w:r>
      <w:r w:rsidRPr="0072346E">
        <w:t>vegye</w:t>
      </w:r>
      <w:r w:rsidRPr="0072346E">
        <w:rPr>
          <w:spacing w:val="-3"/>
        </w:rPr>
        <w:t xml:space="preserve"> </w:t>
      </w:r>
      <w:r w:rsidRPr="0072346E">
        <w:t>le</w:t>
      </w:r>
      <w:r w:rsidRPr="0072346E">
        <w:rPr>
          <w:spacing w:val="-3"/>
        </w:rPr>
        <w:t xml:space="preserve"> </w:t>
      </w:r>
      <w:r w:rsidRPr="0072346E">
        <w:t>hüvelykujját</w:t>
      </w:r>
      <w:r w:rsidRPr="0072346E">
        <w:rPr>
          <w:spacing w:val="-3"/>
        </w:rPr>
        <w:t xml:space="preserve"> </w:t>
      </w:r>
      <w:r w:rsidRPr="0072346E">
        <w:t>a</w:t>
      </w:r>
      <w:r w:rsidRPr="0072346E">
        <w:rPr>
          <w:spacing w:val="-3"/>
        </w:rPr>
        <w:t xml:space="preserve"> </w:t>
      </w:r>
      <w:r w:rsidRPr="0072346E">
        <w:t>dugattyú</w:t>
      </w:r>
      <w:r w:rsidRPr="0072346E">
        <w:rPr>
          <w:spacing w:val="-3"/>
        </w:rPr>
        <w:t xml:space="preserve"> </w:t>
      </w:r>
      <w:r w:rsidRPr="0072346E">
        <w:t>végéről,</w:t>
      </w:r>
      <w:r w:rsidRPr="0072346E">
        <w:rPr>
          <w:spacing w:val="-3"/>
        </w:rPr>
        <w:t xml:space="preserve"> </w:t>
      </w:r>
      <w:r w:rsidRPr="0072346E">
        <w:t>és</w:t>
      </w:r>
      <w:r w:rsidRPr="0072346E">
        <w:rPr>
          <w:spacing w:val="-3"/>
        </w:rPr>
        <w:t xml:space="preserve"> </w:t>
      </w:r>
      <w:r w:rsidRPr="0072346E">
        <w:t>engedje,</w:t>
      </w:r>
      <w:r w:rsidRPr="0072346E">
        <w:rPr>
          <w:spacing w:val="-3"/>
        </w:rPr>
        <w:t xml:space="preserve"> </w:t>
      </w:r>
      <w:r w:rsidRPr="0072346E">
        <w:t>hogy</w:t>
      </w:r>
      <w:r w:rsidRPr="0072346E">
        <w:rPr>
          <w:spacing w:val="-3"/>
        </w:rPr>
        <w:t xml:space="preserve"> </w:t>
      </w:r>
      <w:r w:rsidRPr="0072346E">
        <w:t>az</w:t>
      </w:r>
      <w:r w:rsidRPr="0072346E">
        <w:rPr>
          <w:spacing w:val="-3"/>
        </w:rPr>
        <w:t xml:space="preserve"> </w:t>
      </w:r>
      <w:r w:rsidRPr="0072346E">
        <w:t>üres</w:t>
      </w:r>
      <w:r w:rsidRPr="0072346E">
        <w:rPr>
          <w:spacing w:val="-3"/>
        </w:rPr>
        <w:t xml:space="preserve"> </w:t>
      </w:r>
      <w:r w:rsidRPr="0072346E">
        <w:t>fecskendő</w:t>
      </w:r>
      <w:r w:rsidRPr="0072346E">
        <w:rPr>
          <w:spacing w:val="-2"/>
        </w:rPr>
        <w:t xml:space="preserve"> </w:t>
      </w:r>
      <w:r w:rsidRPr="0072346E">
        <w:t xml:space="preserve">felfelé mozduljon, és a tűt teljesen befedje a tűvédő, ahogy azt a </w:t>
      </w:r>
      <w:r w:rsidR="001B7FDB" w:rsidRPr="0072346E">
        <w:t>9</w:t>
      </w:r>
      <w:r w:rsidRPr="0072346E">
        <w:t>. ábra mutatja.</w:t>
      </w:r>
    </w:p>
    <w:p w14:paraId="7A8D307A" w14:textId="77777777" w:rsidR="0013020E" w:rsidRPr="0072346E" w:rsidRDefault="00F107FD" w:rsidP="0072346E">
      <w:pPr>
        <w:pStyle w:val="BodyText"/>
        <w:ind w:left="2835" w:right="2"/>
      </w:pPr>
      <w:r>
        <w:rPr>
          <w:noProof/>
          <w:lang w:eastAsia="hu-HU"/>
        </w:rPr>
        <w:pict w14:anchorId="1C3C253D">
          <v:shape id="Picture 321" o:spid="_x0000_i1065" type="#_x0000_t75" style="width:180pt;height:113pt;visibility:visible">
            <v:imagedata r:id="rId35" o:title="" cropbottom="5188f"/>
          </v:shape>
        </w:pict>
      </w:r>
    </w:p>
    <w:p w14:paraId="15899EE7" w14:textId="77777777" w:rsidR="00A75A37" w:rsidRPr="0072346E" w:rsidRDefault="001B7FDB" w:rsidP="0072346E">
      <w:pPr>
        <w:tabs>
          <w:tab w:val="left" w:pos="4694"/>
        </w:tabs>
        <w:ind w:left="4320" w:right="2"/>
        <w:rPr>
          <w:spacing w:val="-4"/>
        </w:rPr>
      </w:pPr>
      <w:r w:rsidRPr="0072346E">
        <w:rPr>
          <w:spacing w:val="-4"/>
        </w:rPr>
        <w:t>9. ábra</w:t>
      </w:r>
    </w:p>
    <w:p w14:paraId="5BA1B632" w14:textId="77777777" w:rsidR="0013020E" w:rsidRPr="0072346E" w:rsidRDefault="00505D26" w:rsidP="0072346E">
      <w:pPr>
        <w:pStyle w:val="Heading2"/>
        <w:numPr>
          <w:ilvl w:val="0"/>
          <w:numId w:val="1"/>
        </w:numPr>
        <w:tabs>
          <w:tab w:val="left" w:pos="456"/>
        </w:tabs>
        <w:ind w:left="0" w:right="2" w:firstLine="0"/>
      </w:pPr>
      <w:r w:rsidRPr="0072346E">
        <w:t>Az</w:t>
      </w:r>
      <w:r w:rsidRPr="0072346E">
        <w:rPr>
          <w:spacing w:val="-7"/>
        </w:rPr>
        <w:t xml:space="preserve"> </w:t>
      </w:r>
      <w:r w:rsidRPr="0072346E">
        <w:t>injekciózás</w:t>
      </w:r>
      <w:r w:rsidRPr="0072346E">
        <w:rPr>
          <w:spacing w:val="-6"/>
        </w:rPr>
        <w:t xml:space="preserve"> </w:t>
      </w:r>
      <w:r w:rsidRPr="0072346E">
        <w:rPr>
          <w:spacing w:val="-2"/>
        </w:rPr>
        <w:t>után:</w:t>
      </w:r>
    </w:p>
    <w:p w14:paraId="65D7716E" w14:textId="77777777" w:rsidR="0013020E" w:rsidRPr="0072346E" w:rsidRDefault="00505D26" w:rsidP="0080491D">
      <w:pPr>
        <w:pStyle w:val="ListParagraph"/>
        <w:numPr>
          <w:ilvl w:val="1"/>
          <w:numId w:val="2"/>
        </w:numPr>
        <w:tabs>
          <w:tab w:val="left" w:pos="567"/>
        </w:tabs>
        <w:ind w:left="567" w:right="2"/>
      </w:pPr>
      <w:r w:rsidRPr="0072346E">
        <w:t>Az injekció beadása után szorítson néhány másodpercig fertőtlenítő kendőt az injekció helyére.</w:t>
      </w:r>
    </w:p>
    <w:p w14:paraId="15277DED" w14:textId="77777777" w:rsidR="0013020E" w:rsidRPr="0072346E" w:rsidRDefault="00505D26" w:rsidP="0080491D">
      <w:pPr>
        <w:pStyle w:val="ListParagraph"/>
        <w:numPr>
          <w:ilvl w:val="1"/>
          <w:numId w:val="2"/>
        </w:numPr>
        <w:tabs>
          <w:tab w:val="left" w:pos="567"/>
        </w:tabs>
        <w:ind w:left="567" w:right="2"/>
      </w:pPr>
      <w:r w:rsidRPr="0072346E">
        <w:lastRenderedPageBreak/>
        <w:t>Az injekció beadás helyén kis mennyiségű vér vagy folyadék lehet, ez normális.</w:t>
      </w:r>
    </w:p>
    <w:p w14:paraId="2716B555" w14:textId="77777777" w:rsidR="0013020E" w:rsidRPr="0072346E" w:rsidRDefault="00505D26" w:rsidP="0080491D">
      <w:pPr>
        <w:pStyle w:val="ListParagraph"/>
        <w:numPr>
          <w:ilvl w:val="1"/>
          <w:numId w:val="2"/>
        </w:numPr>
        <w:tabs>
          <w:tab w:val="left" w:pos="567"/>
        </w:tabs>
        <w:ind w:left="567" w:right="2"/>
      </w:pPr>
      <w:r w:rsidRPr="0072346E">
        <w:t>Vattapamacsot vagy gézt szoríthat az injekció beadásának helyére és várjon 10 másodpercet.</w:t>
      </w:r>
    </w:p>
    <w:p w14:paraId="2D373541" w14:textId="77777777" w:rsidR="0013020E" w:rsidRPr="0072346E" w:rsidRDefault="00505D26" w:rsidP="0080491D">
      <w:pPr>
        <w:pStyle w:val="ListParagraph"/>
        <w:numPr>
          <w:ilvl w:val="1"/>
          <w:numId w:val="2"/>
        </w:numPr>
        <w:tabs>
          <w:tab w:val="left" w:pos="567"/>
        </w:tabs>
        <w:ind w:left="567" w:right="2"/>
      </w:pPr>
      <w:r w:rsidRPr="0072346E">
        <w:t>Ne dörzsölje a bőrt az injekció beadási helyén. Ha szükséges, kis ragtapasszal leragaszthatja az injekció beadásának a helyét.</w:t>
      </w:r>
    </w:p>
    <w:p w14:paraId="3A02BB02" w14:textId="77777777" w:rsidR="005D53F6" w:rsidRPr="0072346E" w:rsidRDefault="005D53F6" w:rsidP="0072346E">
      <w:pPr>
        <w:pStyle w:val="ListParagraph"/>
        <w:tabs>
          <w:tab w:val="left" w:pos="804"/>
        </w:tabs>
        <w:ind w:left="0" w:right="2" w:firstLine="0"/>
      </w:pPr>
    </w:p>
    <w:p w14:paraId="15CCFEA4" w14:textId="77777777" w:rsidR="0013020E" w:rsidRPr="0072346E" w:rsidRDefault="00505D26" w:rsidP="0072346E">
      <w:pPr>
        <w:pStyle w:val="Heading2"/>
        <w:numPr>
          <w:ilvl w:val="0"/>
          <w:numId w:val="1"/>
        </w:numPr>
        <w:tabs>
          <w:tab w:val="left" w:pos="456"/>
        </w:tabs>
        <w:ind w:left="0" w:right="2" w:firstLine="0"/>
      </w:pPr>
      <w:r w:rsidRPr="0072346E">
        <w:rPr>
          <w:spacing w:val="-2"/>
        </w:rPr>
        <w:t>Megsemmisítés:</w:t>
      </w:r>
    </w:p>
    <w:p w14:paraId="745194EB" w14:textId="77777777" w:rsidR="0013020E" w:rsidRPr="0072346E" w:rsidRDefault="00505D26" w:rsidP="0080491D">
      <w:pPr>
        <w:pStyle w:val="ListParagraph"/>
        <w:numPr>
          <w:ilvl w:val="1"/>
          <w:numId w:val="2"/>
        </w:numPr>
        <w:tabs>
          <w:tab w:val="left" w:pos="567"/>
        </w:tabs>
        <w:ind w:left="567" w:right="2"/>
      </w:pPr>
      <w:r w:rsidRPr="0072346E">
        <w:t xml:space="preserve">Helyezze a használt fecskendőket az éles eszközök eldobására szolgáló tartályba (lásd </w:t>
      </w:r>
      <w:r w:rsidR="001B7FDB" w:rsidRPr="0072346E">
        <w:t>10</w:t>
      </w:r>
      <w:r w:rsidRPr="0072346E">
        <w:t>. ábra). Saját biztonsága és egészsége, illetve mások biztonsága érdekében soha ne használja újra a fecskendőt. A tartályt a helyi előírások szerint dobja ki.</w:t>
      </w:r>
    </w:p>
    <w:p w14:paraId="78CAF62D" w14:textId="77777777" w:rsidR="0013020E" w:rsidRPr="0072346E" w:rsidRDefault="00505D26" w:rsidP="0080491D">
      <w:pPr>
        <w:pStyle w:val="ListParagraph"/>
        <w:numPr>
          <w:ilvl w:val="1"/>
          <w:numId w:val="2"/>
        </w:numPr>
        <w:tabs>
          <w:tab w:val="left" w:pos="567"/>
        </w:tabs>
        <w:ind w:left="567" w:right="2"/>
      </w:pPr>
      <w:r w:rsidRPr="0072346E">
        <w:t>A fertőtlenítő kendőket és egyéb eszközöket eldobhatja a saját szemetes edényébe.</w:t>
      </w:r>
    </w:p>
    <w:p w14:paraId="1D531177" w14:textId="77777777" w:rsidR="0013020E" w:rsidRPr="0072346E" w:rsidRDefault="00F107FD" w:rsidP="0072346E">
      <w:pPr>
        <w:pStyle w:val="BodyText"/>
        <w:ind w:left="0" w:right="2"/>
        <w:jc w:val="center"/>
      </w:pPr>
      <w:r>
        <w:rPr>
          <w:noProof/>
        </w:rPr>
        <w:pict w14:anchorId="4A6D6003">
          <v:shape id="_x0000_i1066" type="#_x0000_t75" style="width:46pt;height:165pt;visibility:visible">
            <v:imagedata r:id="rId43" o:title=""/>
          </v:shape>
        </w:pict>
      </w:r>
    </w:p>
    <w:p w14:paraId="16D1B21D" w14:textId="77777777" w:rsidR="0013020E" w:rsidRPr="0072346E" w:rsidRDefault="001B7FDB" w:rsidP="0072346E">
      <w:pPr>
        <w:tabs>
          <w:tab w:val="left" w:pos="4694"/>
        </w:tabs>
        <w:ind w:left="4111" w:right="2"/>
      </w:pPr>
      <w:r w:rsidRPr="0072346E">
        <w:rPr>
          <w:spacing w:val="-4"/>
        </w:rPr>
        <w:t>10. ábra</w:t>
      </w:r>
    </w:p>
    <w:p w14:paraId="05AAB8A3" w14:textId="77777777" w:rsidR="001B7FDB" w:rsidRPr="0072346E" w:rsidRDefault="001B7FDB" w:rsidP="0072346E">
      <w:pPr>
        <w:ind w:right="2"/>
      </w:pPr>
    </w:p>
    <w:p w14:paraId="0179FE3D" w14:textId="77777777" w:rsidR="001B7FDB" w:rsidRPr="0072346E" w:rsidRDefault="00F87A59" w:rsidP="0072346E">
      <w:pPr>
        <w:widowControl/>
        <w:adjustRightInd w:val="0"/>
        <w:ind w:right="2"/>
        <w:rPr>
          <w:b/>
          <w:bCs/>
          <w:color w:val="191917"/>
        </w:rPr>
      </w:pPr>
      <w:r w:rsidRPr="0072346E">
        <w:rPr>
          <w:b/>
          <w:bCs/>
          <w:color w:val="191917"/>
        </w:rPr>
        <w:t>Gyártó:</w:t>
      </w:r>
    </w:p>
    <w:p w14:paraId="401B2667" w14:textId="77777777" w:rsidR="005D53F6" w:rsidRPr="0072346E" w:rsidRDefault="005D53F6" w:rsidP="0072346E">
      <w:pPr>
        <w:widowControl/>
        <w:adjustRightInd w:val="0"/>
        <w:ind w:right="2"/>
        <w:rPr>
          <w:rFonts w:eastAsia="Calibri"/>
          <w:b/>
          <w:bCs/>
          <w:color w:val="191917"/>
        </w:rPr>
      </w:pPr>
    </w:p>
    <w:p w14:paraId="6C9D18C1" w14:textId="77777777" w:rsidR="001B7FDB" w:rsidRPr="0072346E" w:rsidRDefault="001B7FDB" w:rsidP="0072346E">
      <w:pPr>
        <w:ind w:right="2"/>
        <w:rPr>
          <w:b/>
          <w:bCs/>
        </w:rPr>
      </w:pPr>
      <w:r w:rsidRPr="0072346E">
        <w:rPr>
          <w:b/>
          <w:bCs/>
        </w:rPr>
        <w:t>Biosimilar Collaborations Ireland Limited</w:t>
      </w:r>
    </w:p>
    <w:p w14:paraId="61CB9986" w14:textId="77777777" w:rsidR="001B7FDB" w:rsidRPr="0072346E" w:rsidRDefault="001B7FDB" w:rsidP="0072346E">
      <w:pPr>
        <w:pStyle w:val="BodyText"/>
        <w:ind w:left="0" w:right="2"/>
      </w:pPr>
      <w:r w:rsidRPr="0072346E">
        <w:t>Block B, The Crescent Building, Santry Demesne</w:t>
      </w:r>
    </w:p>
    <w:p w14:paraId="5ACD9BCB" w14:textId="77777777" w:rsidR="001B7FDB" w:rsidRPr="0072346E" w:rsidRDefault="001B7FDB" w:rsidP="0072346E">
      <w:pPr>
        <w:pStyle w:val="BodyText"/>
        <w:ind w:left="0" w:right="2"/>
      </w:pPr>
      <w:r w:rsidRPr="0072346E">
        <w:t>Dublin</w:t>
      </w:r>
    </w:p>
    <w:p w14:paraId="1CDEAD17" w14:textId="77777777" w:rsidR="001B7FDB" w:rsidRPr="0072346E" w:rsidRDefault="001B7FDB" w:rsidP="0072346E">
      <w:pPr>
        <w:pStyle w:val="BodyText"/>
        <w:ind w:left="0" w:right="2"/>
      </w:pPr>
      <w:r w:rsidRPr="0072346E">
        <w:t>D09 C6X8</w:t>
      </w:r>
    </w:p>
    <w:p w14:paraId="25A305E0" w14:textId="77777777" w:rsidR="001B7FDB" w:rsidRPr="0072346E" w:rsidRDefault="001B7FDB" w:rsidP="0072346E">
      <w:pPr>
        <w:pStyle w:val="BodyText"/>
        <w:ind w:left="0" w:right="2"/>
      </w:pPr>
      <w:r w:rsidRPr="0072346E">
        <w:t>Ireland</w:t>
      </w:r>
    </w:p>
    <w:p w14:paraId="7A2536E4" w14:textId="77777777" w:rsidR="001B7FDB" w:rsidRPr="0072346E" w:rsidRDefault="001B7FDB" w:rsidP="0072346E">
      <w:pPr>
        <w:pStyle w:val="BodyText"/>
        <w:ind w:left="0" w:right="2"/>
      </w:pPr>
    </w:p>
    <w:p w14:paraId="00B7C4D7" w14:textId="77777777" w:rsidR="001B7FDB" w:rsidRPr="0072346E" w:rsidRDefault="00F87A59" w:rsidP="0072346E">
      <w:pPr>
        <w:pStyle w:val="BodyText"/>
        <w:ind w:left="0" w:right="2"/>
        <w:rPr>
          <w:b/>
          <w:bCs/>
        </w:rPr>
      </w:pPr>
      <w:r w:rsidRPr="0072346E">
        <w:rPr>
          <w:b/>
          <w:bCs/>
        </w:rPr>
        <w:t>Forgalmazza:</w:t>
      </w:r>
    </w:p>
    <w:p w14:paraId="250710E6" w14:textId="77777777" w:rsidR="005D53F6" w:rsidRPr="0072346E" w:rsidRDefault="005D53F6" w:rsidP="0072346E">
      <w:pPr>
        <w:pStyle w:val="BodyText"/>
        <w:ind w:left="0" w:right="2"/>
        <w:rPr>
          <w:b/>
          <w:bCs/>
        </w:rPr>
      </w:pPr>
    </w:p>
    <w:p w14:paraId="1B200227" w14:textId="77777777" w:rsidR="001B7FDB" w:rsidRPr="0072346E" w:rsidRDefault="001B7FDB" w:rsidP="0072346E">
      <w:pPr>
        <w:ind w:right="2"/>
        <w:rPr>
          <w:b/>
          <w:bCs/>
        </w:rPr>
      </w:pPr>
      <w:r w:rsidRPr="0072346E">
        <w:rPr>
          <w:b/>
          <w:bCs/>
        </w:rPr>
        <w:t>Biosimilar Collaborations Ireland Limited</w:t>
      </w:r>
    </w:p>
    <w:p w14:paraId="35FF52CB" w14:textId="77777777" w:rsidR="001B7FDB" w:rsidRPr="0072346E" w:rsidRDefault="001B7FDB" w:rsidP="0072346E">
      <w:pPr>
        <w:pStyle w:val="BodyText"/>
        <w:ind w:left="0" w:right="2"/>
      </w:pPr>
      <w:r w:rsidRPr="0072346E">
        <w:t>Unit 35/36 Grange Parade,</w:t>
      </w:r>
    </w:p>
    <w:p w14:paraId="1F1815EB" w14:textId="77777777" w:rsidR="001B7FDB" w:rsidRPr="0072346E" w:rsidRDefault="001B7FDB" w:rsidP="0072346E">
      <w:pPr>
        <w:pStyle w:val="BodyText"/>
        <w:ind w:left="0" w:right="2"/>
      </w:pPr>
      <w:r w:rsidRPr="0072346E">
        <w:t>Baldoyle Industrial Estate,</w:t>
      </w:r>
    </w:p>
    <w:p w14:paraId="7A0DA432" w14:textId="77777777" w:rsidR="001B7FDB" w:rsidRPr="0072346E" w:rsidRDefault="001B7FDB" w:rsidP="0072346E">
      <w:pPr>
        <w:pStyle w:val="BodyText"/>
        <w:ind w:left="0" w:right="2"/>
      </w:pPr>
      <w:r w:rsidRPr="0072346E">
        <w:t>Dublin 13, DUBLIN</w:t>
      </w:r>
    </w:p>
    <w:p w14:paraId="78610B78" w14:textId="77777777" w:rsidR="001B7FDB" w:rsidRPr="0072346E" w:rsidRDefault="001B7FDB" w:rsidP="0072346E">
      <w:pPr>
        <w:pStyle w:val="BodyText"/>
        <w:ind w:left="0" w:right="2"/>
      </w:pPr>
      <w:r w:rsidRPr="0072346E">
        <w:t>Ireland, D13 R20R</w:t>
      </w:r>
    </w:p>
    <w:p w14:paraId="3E01FDCB" w14:textId="77777777" w:rsidR="001B7FDB" w:rsidRPr="0072346E" w:rsidRDefault="001B7FDB" w:rsidP="0072346E">
      <w:pPr>
        <w:widowControl/>
        <w:adjustRightInd w:val="0"/>
        <w:ind w:right="2"/>
        <w:rPr>
          <w:rFonts w:eastAsia="Calibri"/>
          <w:color w:val="191917"/>
        </w:rPr>
      </w:pPr>
    </w:p>
    <w:p w14:paraId="6D7230AE" w14:textId="3B51AF0E" w:rsidR="00D23283" w:rsidRPr="0072346E" w:rsidRDefault="00D23283" w:rsidP="00597CD4">
      <w:pPr>
        <w:ind w:right="2"/>
        <w:rPr>
          <w:color w:val="191917"/>
        </w:rPr>
      </w:pPr>
    </w:p>
    <w:p w14:paraId="50C27E8B" w14:textId="77777777" w:rsidR="00024FFD" w:rsidRPr="0072346E" w:rsidRDefault="00024FFD" w:rsidP="0072346E">
      <w:pPr>
        <w:ind w:right="2"/>
        <w:jc w:val="center"/>
        <w:rPr>
          <w:b/>
        </w:rPr>
      </w:pPr>
      <w:r w:rsidRPr="0072346E">
        <w:rPr>
          <w:color w:val="191917"/>
        </w:rPr>
        <w:br w:type="page"/>
      </w:r>
      <w:r w:rsidRPr="0072346E">
        <w:rPr>
          <w:b/>
        </w:rPr>
        <w:lastRenderedPageBreak/>
        <w:t xml:space="preserve">Betegtájékoztató: Információk a felhasználó számára </w:t>
      </w:r>
    </w:p>
    <w:p w14:paraId="507D73BC" w14:textId="77777777" w:rsidR="00024FFD" w:rsidRPr="0072346E" w:rsidRDefault="00024FFD" w:rsidP="0072346E">
      <w:pPr>
        <w:ind w:right="2"/>
        <w:jc w:val="center"/>
        <w:rPr>
          <w:b/>
        </w:rPr>
      </w:pPr>
    </w:p>
    <w:p w14:paraId="77CDD9F2" w14:textId="7D9D7DC5" w:rsidR="00024FFD" w:rsidRPr="0072346E" w:rsidRDefault="00024FFD" w:rsidP="0072346E">
      <w:pPr>
        <w:ind w:right="2"/>
        <w:jc w:val="center"/>
        <w:rPr>
          <w:b/>
        </w:rPr>
      </w:pPr>
      <w:r w:rsidRPr="0072346E">
        <w:rPr>
          <w:b/>
        </w:rPr>
        <w:t>Yesintek</w:t>
      </w:r>
      <w:r w:rsidRPr="0072346E">
        <w:rPr>
          <w:b/>
          <w:spacing w:val="-6"/>
        </w:rPr>
        <w:t xml:space="preserve"> </w:t>
      </w:r>
      <w:r w:rsidRPr="0072346E">
        <w:rPr>
          <w:b/>
        </w:rPr>
        <w:t>45</w:t>
      </w:r>
      <w:r w:rsidRPr="0072346E">
        <w:rPr>
          <w:b/>
          <w:spacing w:val="-4"/>
        </w:rPr>
        <w:t xml:space="preserve"> </w:t>
      </w:r>
      <w:r w:rsidRPr="0072346E">
        <w:rPr>
          <w:b/>
        </w:rPr>
        <w:t>mg</w:t>
      </w:r>
      <w:r w:rsidRPr="0072346E">
        <w:rPr>
          <w:b/>
          <w:spacing w:val="-4"/>
        </w:rPr>
        <w:t xml:space="preserve"> </w:t>
      </w:r>
      <w:r w:rsidRPr="0072346E">
        <w:rPr>
          <w:b/>
        </w:rPr>
        <w:t>oldatos</w:t>
      </w:r>
      <w:r w:rsidRPr="0072346E">
        <w:rPr>
          <w:b/>
          <w:spacing w:val="-5"/>
        </w:rPr>
        <w:t xml:space="preserve"> </w:t>
      </w:r>
      <w:r w:rsidRPr="0072346E">
        <w:rPr>
          <w:b/>
        </w:rPr>
        <w:t>injekció</w:t>
      </w:r>
      <w:r w:rsidRPr="0072346E">
        <w:rPr>
          <w:b/>
          <w:spacing w:val="-5"/>
        </w:rPr>
        <w:t xml:space="preserve"> </w:t>
      </w:r>
      <w:r w:rsidRPr="0072346E">
        <w:rPr>
          <w:b/>
        </w:rPr>
        <w:t>előretöltött</w:t>
      </w:r>
      <w:r w:rsidRPr="0072346E">
        <w:rPr>
          <w:b/>
          <w:spacing w:val="-5"/>
        </w:rPr>
        <w:t xml:space="preserve"> </w:t>
      </w:r>
      <w:r w:rsidRPr="0072346E">
        <w:rPr>
          <w:b/>
        </w:rPr>
        <w:t>injekciós</w:t>
      </w:r>
      <w:r w:rsidRPr="0072346E">
        <w:rPr>
          <w:b/>
          <w:spacing w:val="-5"/>
        </w:rPr>
        <w:t xml:space="preserve"> </w:t>
      </w:r>
      <w:r w:rsidRPr="0072346E">
        <w:rPr>
          <w:b/>
        </w:rPr>
        <w:t xml:space="preserve">tollban </w:t>
      </w:r>
    </w:p>
    <w:p w14:paraId="2F2F1346" w14:textId="77777777" w:rsidR="00024FFD" w:rsidRPr="0072346E" w:rsidRDefault="00024FFD" w:rsidP="0072346E">
      <w:pPr>
        <w:ind w:right="2"/>
        <w:jc w:val="center"/>
        <w:rPr>
          <w:b/>
        </w:rPr>
      </w:pPr>
    </w:p>
    <w:p w14:paraId="3C032FBC" w14:textId="355279CF" w:rsidR="00024FFD" w:rsidRPr="0072346E" w:rsidRDefault="00024FFD" w:rsidP="0072346E">
      <w:pPr>
        <w:ind w:right="2"/>
        <w:jc w:val="center"/>
        <w:rPr>
          <w:spacing w:val="-2"/>
        </w:rPr>
      </w:pPr>
      <w:r w:rsidRPr="0072346E">
        <w:rPr>
          <w:spacing w:val="-2"/>
        </w:rPr>
        <w:t>usztekinumab</w:t>
      </w:r>
    </w:p>
    <w:p w14:paraId="614B07D3" w14:textId="77777777" w:rsidR="00024FFD" w:rsidRPr="0072346E" w:rsidRDefault="00024FFD" w:rsidP="0072346E">
      <w:pPr>
        <w:ind w:right="2"/>
        <w:jc w:val="center"/>
      </w:pPr>
    </w:p>
    <w:p w14:paraId="16782344" w14:textId="77777777" w:rsidR="00024FFD" w:rsidRPr="0072346E" w:rsidRDefault="00024FFD" w:rsidP="0072346E">
      <w:pPr>
        <w:ind w:right="2"/>
        <w:rPr>
          <w:bCs/>
        </w:rPr>
      </w:pPr>
      <w:r w:rsidRPr="0072346E">
        <w:rPr>
          <w:b/>
        </w:rPr>
        <w:t xml:space="preserve">▼ </w:t>
      </w:r>
      <w:r w:rsidRPr="0072346E">
        <w:rPr>
          <w:bCs/>
        </w:rPr>
        <w:t>Ez a gyógyszer fokozott felügyelet alatt áll. Ez lehetővé teszi az új biztonságossági információk gyors azonosítását. Ön is segíthet, ha bejelenti az esetlegesen tapasztalt mellékhatásokat. A mellékhatások bejelentésével kapcsolatban lásd a 4. pont végét.</w:t>
      </w:r>
    </w:p>
    <w:p w14:paraId="19ED939D" w14:textId="77777777" w:rsidR="00024FFD" w:rsidRPr="0072346E" w:rsidRDefault="00024FFD" w:rsidP="0072346E">
      <w:pPr>
        <w:ind w:right="2"/>
        <w:rPr>
          <w:bCs/>
        </w:rPr>
      </w:pPr>
    </w:p>
    <w:p w14:paraId="4A44B272" w14:textId="77777777" w:rsidR="00024FFD" w:rsidRPr="0072346E" w:rsidRDefault="00024FFD" w:rsidP="0072346E">
      <w:pPr>
        <w:ind w:right="2"/>
        <w:rPr>
          <w:b/>
        </w:rPr>
      </w:pPr>
      <w:r w:rsidRPr="0072346E">
        <w:rPr>
          <w:b/>
        </w:rPr>
        <w:t>Mielőtt</w:t>
      </w:r>
      <w:r w:rsidRPr="0072346E">
        <w:rPr>
          <w:b/>
          <w:spacing w:val="-3"/>
        </w:rPr>
        <w:t xml:space="preserve"> </w:t>
      </w:r>
      <w:r w:rsidRPr="0072346E">
        <w:rPr>
          <w:b/>
        </w:rPr>
        <w:t>elkezdi</w:t>
      </w:r>
      <w:r w:rsidRPr="0072346E">
        <w:rPr>
          <w:b/>
          <w:spacing w:val="-3"/>
        </w:rPr>
        <w:t xml:space="preserve"> </w:t>
      </w:r>
      <w:r w:rsidRPr="0072346E">
        <w:rPr>
          <w:b/>
        </w:rPr>
        <w:t>alkalmazni</w:t>
      </w:r>
      <w:r w:rsidRPr="0072346E">
        <w:rPr>
          <w:b/>
          <w:spacing w:val="-3"/>
        </w:rPr>
        <w:t xml:space="preserve"> </w:t>
      </w:r>
      <w:r w:rsidRPr="0072346E">
        <w:rPr>
          <w:b/>
        </w:rPr>
        <w:t>ezt</w:t>
      </w:r>
      <w:r w:rsidRPr="0072346E">
        <w:rPr>
          <w:b/>
          <w:spacing w:val="-3"/>
        </w:rPr>
        <w:t xml:space="preserve"> </w:t>
      </w:r>
      <w:r w:rsidRPr="0072346E">
        <w:rPr>
          <w:b/>
        </w:rPr>
        <w:t>a</w:t>
      </w:r>
      <w:r w:rsidRPr="0072346E">
        <w:rPr>
          <w:b/>
          <w:spacing w:val="-3"/>
        </w:rPr>
        <w:t xml:space="preserve"> </w:t>
      </w:r>
      <w:r w:rsidRPr="0072346E">
        <w:rPr>
          <w:b/>
        </w:rPr>
        <w:t>gyógyszert,</w:t>
      </w:r>
      <w:r w:rsidRPr="0072346E">
        <w:rPr>
          <w:b/>
          <w:spacing w:val="-3"/>
        </w:rPr>
        <w:t xml:space="preserve"> </w:t>
      </w:r>
      <w:r w:rsidRPr="0072346E">
        <w:rPr>
          <w:b/>
        </w:rPr>
        <w:t>olvassa</w:t>
      </w:r>
      <w:r w:rsidRPr="0072346E">
        <w:rPr>
          <w:b/>
          <w:spacing w:val="-3"/>
        </w:rPr>
        <w:t xml:space="preserve"> </w:t>
      </w:r>
      <w:r w:rsidRPr="0072346E">
        <w:rPr>
          <w:b/>
        </w:rPr>
        <w:t>el</w:t>
      </w:r>
      <w:r w:rsidRPr="0072346E">
        <w:rPr>
          <w:b/>
          <w:spacing w:val="-3"/>
        </w:rPr>
        <w:t xml:space="preserve"> </w:t>
      </w:r>
      <w:r w:rsidRPr="0072346E">
        <w:rPr>
          <w:b/>
        </w:rPr>
        <w:t>figyelmesen</w:t>
      </w:r>
      <w:r w:rsidRPr="0072346E">
        <w:rPr>
          <w:b/>
          <w:spacing w:val="-3"/>
        </w:rPr>
        <w:t xml:space="preserve"> </w:t>
      </w:r>
      <w:r w:rsidRPr="0072346E">
        <w:rPr>
          <w:b/>
        </w:rPr>
        <w:t>az</w:t>
      </w:r>
      <w:r w:rsidRPr="0072346E">
        <w:rPr>
          <w:b/>
          <w:spacing w:val="-3"/>
        </w:rPr>
        <w:t xml:space="preserve"> </w:t>
      </w:r>
      <w:r w:rsidRPr="0072346E">
        <w:rPr>
          <w:b/>
        </w:rPr>
        <w:t>alábbi</w:t>
      </w:r>
      <w:r w:rsidRPr="0072346E">
        <w:rPr>
          <w:b/>
          <w:spacing w:val="-3"/>
        </w:rPr>
        <w:t xml:space="preserve"> </w:t>
      </w:r>
      <w:r w:rsidRPr="0072346E">
        <w:rPr>
          <w:b/>
        </w:rPr>
        <w:t>betegtájékoztatót, mert az Ön számára fontos információkat tartalmaz.</w:t>
      </w:r>
    </w:p>
    <w:p w14:paraId="487E9309" w14:textId="77777777" w:rsidR="00024FFD" w:rsidRPr="0072346E" w:rsidRDefault="00024FFD" w:rsidP="0072346E">
      <w:pPr>
        <w:ind w:right="2"/>
        <w:rPr>
          <w:b/>
        </w:rPr>
      </w:pPr>
    </w:p>
    <w:p w14:paraId="3ADB8F05" w14:textId="56E700F1" w:rsidR="00024FFD" w:rsidRPr="0072346E" w:rsidRDefault="00024FFD" w:rsidP="0072346E">
      <w:pPr>
        <w:ind w:right="2"/>
        <w:rPr>
          <w:b/>
        </w:rPr>
      </w:pPr>
      <w:r w:rsidRPr="0072346E">
        <w:rPr>
          <w:b/>
        </w:rPr>
        <w:t>Ezt a betegtájékoztatót annak a személynek írták, aki a gyógyszert alkalmazza. Ha Ön olyan szülő</w:t>
      </w:r>
      <w:r w:rsidRPr="0072346E">
        <w:rPr>
          <w:b/>
          <w:spacing w:val="-3"/>
        </w:rPr>
        <w:t xml:space="preserve"> </w:t>
      </w:r>
      <w:r w:rsidRPr="0072346E">
        <w:rPr>
          <w:b/>
        </w:rPr>
        <w:t>vagy</w:t>
      </w:r>
      <w:r w:rsidRPr="0072346E">
        <w:rPr>
          <w:b/>
          <w:spacing w:val="-3"/>
        </w:rPr>
        <w:t xml:space="preserve"> </w:t>
      </w:r>
      <w:r w:rsidRPr="0072346E">
        <w:rPr>
          <w:b/>
        </w:rPr>
        <w:t>gondozó,</w:t>
      </w:r>
      <w:r w:rsidRPr="0072346E">
        <w:rPr>
          <w:b/>
          <w:spacing w:val="-3"/>
        </w:rPr>
        <w:t xml:space="preserve"> </w:t>
      </w:r>
      <w:r w:rsidRPr="0072346E">
        <w:rPr>
          <w:b/>
        </w:rPr>
        <w:t>aki</w:t>
      </w:r>
      <w:r w:rsidRPr="0072346E">
        <w:rPr>
          <w:b/>
          <w:spacing w:val="-3"/>
        </w:rPr>
        <w:t xml:space="preserve"> </w:t>
      </w:r>
      <w:r w:rsidRPr="0072346E">
        <w:rPr>
          <w:b/>
        </w:rPr>
        <w:t>a</w:t>
      </w:r>
      <w:r w:rsidRPr="0072346E">
        <w:rPr>
          <w:b/>
          <w:spacing w:val="-3"/>
        </w:rPr>
        <w:t xml:space="preserve"> </w:t>
      </w:r>
      <w:r w:rsidRPr="0072346E">
        <w:rPr>
          <w:b/>
        </w:rPr>
        <w:t>Yesintek-</w:t>
      </w:r>
      <w:r w:rsidR="007C6B6C">
        <w:rPr>
          <w:b/>
        </w:rPr>
        <w:t>e</w:t>
      </w:r>
      <w:r w:rsidRPr="0072346E">
        <w:rPr>
          <w:b/>
        </w:rPr>
        <w:t>t</w:t>
      </w:r>
      <w:r w:rsidRPr="0072346E">
        <w:rPr>
          <w:b/>
          <w:spacing w:val="-3"/>
        </w:rPr>
        <w:t xml:space="preserve"> </w:t>
      </w:r>
      <w:r w:rsidRPr="0072346E">
        <w:rPr>
          <w:b/>
        </w:rPr>
        <w:t>gyermeknek</w:t>
      </w:r>
      <w:r w:rsidRPr="0072346E">
        <w:rPr>
          <w:b/>
          <w:spacing w:val="-3"/>
        </w:rPr>
        <w:t xml:space="preserve"> </w:t>
      </w:r>
      <w:r w:rsidRPr="0072346E">
        <w:rPr>
          <w:b/>
        </w:rPr>
        <w:t>fogja</w:t>
      </w:r>
      <w:r w:rsidRPr="0072346E">
        <w:rPr>
          <w:b/>
          <w:spacing w:val="-3"/>
        </w:rPr>
        <w:t xml:space="preserve"> </w:t>
      </w:r>
      <w:r w:rsidRPr="0072346E">
        <w:rPr>
          <w:b/>
        </w:rPr>
        <w:t>adni,</w:t>
      </w:r>
      <w:r w:rsidRPr="0072346E">
        <w:rPr>
          <w:b/>
          <w:spacing w:val="-3"/>
        </w:rPr>
        <w:t xml:space="preserve"> </w:t>
      </w:r>
      <w:r w:rsidRPr="0072346E">
        <w:rPr>
          <w:b/>
        </w:rPr>
        <w:t>kérjük,</w:t>
      </w:r>
      <w:r w:rsidRPr="0072346E">
        <w:rPr>
          <w:b/>
          <w:spacing w:val="-3"/>
        </w:rPr>
        <w:t xml:space="preserve"> </w:t>
      </w:r>
      <w:r w:rsidRPr="0072346E">
        <w:rPr>
          <w:b/>
        </w:rPr>
        <w:t>körültekintően</w:t>
      </w:r>
      <w:r w:rsidRPr="0072346E">
        <w:rPr>
          <w:b/>
          <w:spacing w:val="-3"/>
        </w:rPr>
        <w:t xml:space="preserve"> </w:t>
      </w:r>
      <w:r w:rsidRPr="0072346E">
        <w:rPr>
          <w:b/>
        </w:rPr>
        <w:t>olvassa</w:t>
      </w:r>
      <w:r w:rsidRPr="0072346E">
        <w:rPr>
          <w:b/>
          <w:spacing w:val="-3"/>
        </w:rPr>
        <w:t xml:space="preserve"> </w:t>
      </w:r>
      <w:r w:rsidRPr="0072346E">
        <w:rPr>
          <w:b/>
        </w:rPr>
        <w:t>el</w:t>
      </w:r>
      <w:r w:rsidRPr="0072346E">
        <w:rPr>
          <w:b/>
          <w:spacing w:val="-3"/>
        </w:rPr>
        <w:t xml:space="preserve"> </w:t>
      </w:r>
      <w:r w:rsidRPr="0072346E">
        <w:rPr>
          <w:b/>
        </w:rPr>
        <w:t>az alábbi információkat.</w:t>
      </w:r>
    </w:p>
    <w:p w14:paraId="140A88FD" w14:textId="77777777" w:rsidR="00024FFD" w:rsidRPr="0072346E" w:rsidRDefault="00024FFD" w:rsidP="0072346E">
      <w:pPr>
        <w:ind w:right="2"/>
        <w:rPr>
          <w:b/>
        </w:rPr>
      </w:pPr>
    </w:p>
    <w:p w14:paraId="7336010A" w14:textId="77777777" w:rsidR="00024FFD" w:rsidRPr="0072346E" w:rsidRDefault="00024FFD" w:rsidP="0080491D">
      <w:pPr>
        <w:numPr>
          <w:ilvl w:val="0"/>
          <w:numId w:val="31"/>
        </w:numPr>
        <w:tabs>
          <w:tab w:val="left" w:pos="804"/>
        </w:tabs>
        <w:ind w:right="2" w:hanging="804"/>
      </w:pPr>
      <w:r w:rsidRPr="0072346E">
        <w:t>Tartsa</w:t>
      </w:r>
      <w:r w:rsidRPr="0072346E">
        <w:rPr>
          <w:spacing w:val="-3"/>
        </w:rPr>
        <w:t xml:space="preserve"> </w:t>
      </w:r>
      <w:r w:rsidRPr="0072346E">
        <w:t>meg</w:t>
      </w:r>
      <w:r w:rsidRPr="0072346E">
        <w:rPr>
          <w:spacing w:val="-3"/>
        </w:rPr>
        <w:t xml:space="preserve"> </w:t>
      </w:r>
      <w:r w:rsidRPr="0072346E">
        <w:t>a</w:t>
      </w:r>
      <w:r w:rsidRPr="0072346E">
        <w:rPr>
          <w:spacing w:val="-3"/>
        </w:rPr>
        <w:t xml:space="preserve"> </w:t>
      </w:r>
      <w:r w:rsidRPr="0072346E">
        <w:t>betegtájékoztatót,</w:t>
      </w:r>
      <w:r w:rsidRPr="0072346E">
        <w:rPr>
          <w:spacing w:val="-3"/>
        </w:rPr>
        <w:t xml:space="preserve"> </w:t>
      </w:r>
      <w:r w:rsidRPr="0072346E">
        <w:t>mert</w:t>
      </w:r>
      <w:r w:rsidRPr="0072346E">
        <w:rPr>
          <w:spacing w:val="-3"/>
        </w:rPr>
        <w:t xml:space="preserve"> </w:t>
      </w:r>
      <w:r w:rsidRPr="0072346E">
        <w:t>a</w:t>
      </w:r>
      <w:r w:rsidRPr="0072346E">
        <w:rPr>
          <w:spacing w:val="-3"/>
        </w:rPr>
        <w:t xml:space="preserve"> </w:t>
      </w:r>
      <w:r w:rsidRPr="0072346E">
        <w:t>benne</w:t>
      </w:r>
      <w:r w:rsidRPr="0072346E">
        <w:rPr>
          <w:spacing w:val="-3"/>
        </w:rPr>
        <w:t xml:space="preserve"> </w:t>
      </w:r>
      <w:r w:rsidRPr="0072346E">
        <w:t>szereplő</w:t>
      </w:r>
      <w:r w:rsidRPr="0072346E">
        <w:rPr>
          <w:spacing w:val="-3"/>
        </w:rPr>
        <w:t xml:space="preserve"> </w:t>
      </w:r>
      <w:r w:rsidRPr="0072346E">
        <w:t>információkra</w:t>
      </w:r>
      <w:r w:rsidRPr="0072346E">
        <w:rPr>
          <w:spacing w:val="-3"/>
        </w:rPr>
        <w:t xml:space="preserve"> </w:t>
      </w:r>
      <w:r w:rsidRPr="0072346E">
        <w:t>a</w:t>
      </w:r>
      <w:r w:rsidRPr="0072346E">
        <w:rPr>
          <w:spacing w:val="-3"/>
        </w:rPr>
        <w:t xml:space="preserve"> </w:t>
      </w:r>
      <w:r w:rsidRPr="0072346E">
        <w:t>későbbiekben</w:t>
      </w:r>
      <w:r w:rsidRPr="0072346E">
        <w:rPr>
          <w:spacing w:val="-3"/>
        </w:rPr>
        <w:t xml:space="preserve"> </w:t>
      </w:r>
      <w:r w:rsidRPr="0072346E">
        <w:t>is</w:t>
      </w:r>
      <w:r w:rsidRPr="0072346E">
        <w:rPr>
          <w:spacing w:val="-3"/>
        </w:rPr>
        <w:t xml:space="preserve"> </w:t>
      </w:r>
      <w:r w:rsidRPr="0072346E">
        <w:t xml:space="preserve">szüksége </w:t>
      </w:r>
      <w:r w:rsidRPr="0072346E">
        <w:rPr>
          <w:spacing w:val="-2"/>
        </w:rPr>
        <w:t>lehet.</w:t>
      </w:r>
    </w:p>
    <w:p w14:paraId="79D2C022" w14:textId="77777777" w:rsidR="00024FFD" w:rsidRPr="0072346E" w:rsidRDefault="00024FFD" w:rsidP="0080491D">
      <w:pPr>
        <w:numPr>
          <w:ilvl w:val="0"/>
          <w:numId w:val="31"/>
        </w:numPr>
        <w:tabs>
          <w:tab w:val="left" w:pos="804"/>
        </w:tabs>
        <w:ind w:right="2" w:hanging="804"/>
      </w:pPr>
      <w:r w:rsidRPr="0072346E">
        <w:t>További</w:t>
      </w:r>
      <w:r w:rsidRPr="0072346E">
        <w:rPr>
          <w:spacing w:val="-12"/>
        </w:rPr>
        <w:t xml:space="preserve"> </w:t>
      </w:r>
      <w:r w:rsidRPr="0072346E">
        <w:t>kérdéseivel</w:t>
      </w:r>
      <w:r w:rsidRPr="0072346E">
        <w:rPr>
          <w:spacing w:val="-9"/>
        </w:rPr>
        <w:t xml:space="preserve"> </w:t>
      </w:r>
      <w:r w:rsidRPr="0072346E">
        <w:t>forduljon</w:t>
      </w:r>
      <w:r w:rsidRPr="0072346E">
        <w:rPr>
          <w:spacing w:val="-9"/>
        </w:rPr>
        <w:t xml:space="preserve"> </w:t>
      </w:r>
      <w:r w:rsidRPr="0072346E">
        <w:t>kezelőorvosához</w:t>
      </w:r>
      <w:r w:rsidRPr="0072346E">
        <w:rPr>
          <w:spacing w:val="-9"/>
        </w:rPr>
        <w:t xml:space="preserve"> </w:t>
      </w:r>
      <w:r w:rsidRPr="0072346E">
        <w:t>vagy</w:t>
      </w:r>
      <w:r w:rsidRPr="0072346E">
        <w:rPr>
          <w:spacing w:val="-9"/>
        </w:rPr>
        <w:t xml:space="preserve"> </w:t>
      </w:r>
      <w:r w:rsidRPr="0072346E">
        <w:rPr>
          <w:spacing w:val="-2"/>
        </w:rPr>
        <w:t>gyógyszerészéhez.</w:t>
      </w:r>
    </w:p>
    <w:p w14:paraId="2521E0F3" w14:textId="77777777" w:rsidR="00024FFD" w:rsidRPr="0072346E" w:rsidRDefault="00024FFD" w:rsidP="0080491D">
      <w:pPr>
        <w:numPr>
          <w:ilvl w:val="0"/>
          <w:numId w:val="31"/>
        </w:numPr>
        <w:tabs>
          <w:tab w:val="left" w:pos="804"/>
        </w:tabs>
        <w:ind w:right="2" w:hanging="804"/>
      </w:pPr>
      <w:r w:rsidRPr="0072346E">
        <w:t>Ezt</w:t>
      </w:r>
      <w:r w:rsidRPr="0072346E">
        <w:rPr>
          <w:spacing w:val="-2"/>
        </w:rPr>
        <w:t xml:space="preserve"> </w:t>
      </w:r>
      <w:r w:rsidRPr="0072346E">
        <w:t>a</w:t>
      </w:r>
      <w:r w:rsidRPr="0072346E">
        <w:rPr>
          <w:spacing w:val="-2"/>
        </w:rPr>
        <w:t xml:space="preserve"> </w:t>
      </w:r>
      <w:r w:rsidRPr="0072346E">
        <w:t>gyógyszert</w:t>
      </w:r>
      <w:r w:rsidRPr="0072346E">
        <w:rPr>
          <w:spacing w:val="-2"/>
        </w:rPr>
        <w:t xml:space="preserve"> </w:t>
      </w:r>
      <w:r w:rsidRPr="0072346E">
        <w:t>az</w:t>
      </w:r>
      <w:r w:rsidRPr="0072346E">
        <w:rPr>
          <w:spacing w:val="-2"/>
        </w:rPr>
        <w:t xml:space="preserve"> </w:t>
      </w:r>
      <w:r w:rsidRPr="0072346E">
        <w:t>orvos</w:t>
      </w:r>
      <w:r w:rsidRPr="0072346E">
        <w:rPr>
          <w:spacing w:val="-2"/>
        </w:rPr>
        <w:t xml:space="preserve"> </w:t>
      </w:r>
      <w:r w:rsidRPr="0072346E">
        <w:t>kizárólag</w:t>
      </w:r>
      <w:r w:rsidRPr="0072346E">
        <w:rPr>
          <w:spacing w:val="-2"/>
        </w:rPr>
        <w:t xml:space="preserve"> </w:t>
      </w:r>
      <w:r w:rsidRPr="0072346E">
        <w:t>Önnek</w:t>
      </w:r>
      <w:r w:rsidRPr="0072346E">
        <w:rPr>
          <w:spacing w:val="-2"/>
        </w:rPr>
        <w:t xml:space="preserve"> </w:t>
      </w:r>
      <w:r w:rsidRPr="0072346E">
        <w:t>írta</w:t>
      </w:r>
      <w:r w:rsidRPr="0072346E">
        <w:rPr>
          <w:spacing w:val="-2"/>
        </w:rPr>
        <w:t xml:space="preserve"> </w:t>
      </w:r>
      <w:r w:rsidRPr="0072346E">
        <w:t>fel.</w:t>
      </w:r>
      <w:r w:rsidRPr="0072346E">
        <w:rPr>
          <w:spacing w:val="-2"/>
        </w:rPr>
        <w:t xml:space="preserve"> </w:t>
      </w:r>
      <w:r w:rsidRPr="0072346E">
        <w:t>Ne</w:t>
      </w:r>
      <w:r w:rsidRPr="0072346E">
        <w:rPr>
          <w:spacing w:val="-2"/>
        </w:rPr>
        <w:t xml:space="preserve"> </w:t>
      </w:r>
      <w:r w:rsidRPr="0072346E">
        <w:t>adja</w:t>
      </w:r>
      <w:r w:rsidRPr="0072346E">
        <w:rPr>
          <w:spacing w:val="-2"/>
        </w:rPr>
        <w:t xml:space="preserve"> </w:t>
      </w:r>
      <w:r w:rsidRPr="0072346E">
        <w:t>át</w:t>
      </w:r>
      <w:r w:rsidRPr="0072346E">
        <w:rPr>
          <w:spacing w:val="-2"/>
        </w:rPr>
        <w:t xml:space="preserve"> </w:t>
      </w:r>
      <w:r w:rsidRPr="0072346E">
        <w:t>a</w:t>
      </w:r>
      <w:r w:rsidRPr="0072346E">
        <w:rPr>
          <w:spacing w:val="-2"/>
        </w:rPr>
        <w:t xml:space="preserve"> </w:t>
      </w:r>
      <w:r w:rsidRPr="0072346E">
        <w:t>készítményt</w:t>
      </w:r>
      <w:r w:rsidRPr="0072346E">
        <w:rPr>
          <w:spacing w:val="-2"/>
        </w:rPr>
        <w:t xml:space="preserve"> </w:t>
      </w:r>
      <w:r w:rsidRPr="0072346E">
        <w:t>másnak,</w:t>
      </w:r>
      <w:r w:rsidRPr="0072346E">
        <w:rPr>
          <w:spacing w:val="-2"/>
        </w:rPr>
        <w:t xml:space="preserve"> </w:t>
      </w:r>
      <w:r w:rsidRPr="0072346E">
        <w:t>mert számára ártalmas lehet még abban az esetben is, ha tünetei az Önéhez hasonlóak.</w:t>
      </w:r>
    </w:p>
    <w:p w14:paraId="1FBF82DA" w14:textId="77777777" w:rsidR="00024FFD" w:rsidRPr="0072346E" w:rsidRDefault="00024FFD" w:rsidP="0080491D">
      <w:pPr>
        <w:numPr>
          <w:ilvl w:val="0"/>
          <w:numId w:val="31"/>
        </w:numPr>
        <w:tabs>
          <w:tab w:val="left" w:pos="804"/>
        </w:tabs>
        <w:ind w:right="2" w:hanging="804"/>
      </w:pPr>
      <w:r w:rsidRPr="0072346E">
        <w:t>Ha Önnél bármilyen mellékhatás jelentkezik, tájékoztassa erről kezelőorvosát vagy gyógyszerészét.</w:t>
      </w:r>
      <w:r w:rsidRPr="0072346E">
        <w:rPr>
          <w:spacing w:val="-3"/>
        </w:rPr>
        <w:t xml:space="preserve"> </w:t>
      </w:r>
      <w:r w:rsidRPr="0072346E">
        <w:t>Ez</w:t>
      </w:r>
      <w:r w:rsidRPr="0072346E">
        <w:rPr>
          <w:spacing w:val="-4"/>
        </w:rPr>
        <w:t xml:space="preserve"> </w:t>
      </w:r>
      <w:r w:rsidRPr="0072346E">
        <w:t>a</w:t>
      </w:r>
      <w:r w:rsidRPr="0072346E">
        <w:rPr>
          <w:spacing w:val="-3"/>
        </w:rPr>
        <w:t xml:space="preserve"> </w:t>
      </w:r>
      <w:r w:rsidRPr="0072346E">
        <w:t>betegtájékoztatóban</w:t>
      </w:r>
      <w:r w:rsidRPr="0072346E">
        <w:rPr>
          <w:spacing w:val="-5"/>
        </w:rPr>
        <w:t xml:space="preserve"> </w:t>
      </w:r>
      <w:r w:rsidRPr="0072346E">
        <w:t>fel</w:t>
      </w:r>
      <w:r w:rsidRPr="0072346E">
        <w:rPr>
          <w:spacing w:val="-3"/>
        </w:rPr>
        <w:t xml:space="preserve"> </w:t>
      </w:r>
      <w:r w:rsidRPr="0072346E">
        <w:t>nem</w:t>
      </w:r>
      <w:r w:rsidRPr="0072346E">
        <w:rPr>
          <w:spacing w:val="-3"/>
        </w:rPr>
        <w:t xml:space="preserve"> </w:t>
      </w:r>
      <w:r w:rsidRPr="0072346E">
        <w:t>sorolt</w:t>
      </w:r>
      <w:r w:rsidRPr="0072346E">
        <w:rPr>
          <w:spacing w:val="-3"/>
        </w:rPr>
        <w:t xml:space="preserve"> </w:t>
      </w:r>
      <w:r w:rsidRPr="0072346E">
        <w:t>bármilyen</w:t>
      </w:r>
      <w:r w:rsidRPr="0072346E">
        <w:rPr>
          <w:spacing w:val="-3"/>
        </w:rPr>
        <w:t xml:space="preserve"> </w:t>
      </w:r>
      <w:r w:rsidRPr="0072346E">
        <w:t>lehetséges</w:t>
      </w:r>
      <w:r w:rsidRPr="0072346E">
        <w:rPr>
          <w:spacing w:val="-3"/>
        </w:rPr>
        <w:t xml:space="preserve"> </w:t>
      </w:r>
      <w:r w:rsidRPr="0072346E">
        <w:t>mellékhatásra</w:t>
      </w:r>
      <w:r w:rsidRPr="0072346E">
        <w:rPr>
          <w:spacing w:val="-3"/>
        </w:rPr>
        <w:t xml:space="preserve"> </w:t>
      </w:r>
      <w:r w:rsidRPr="0072346E">
        <w:t>is vonatkozik. Lásd 4. pont.</w:t>
      </w:r>
    </w:p>
    <w:p w14:paraId="110B9DFF" w14:textId="77777777" w:rsidR="00024FFD" w:rsidRPr="0072346E" w:rsidRDefault="00024FFD" w:rsidP="0072346E">
      <w:pPr>
        <w:tabs>
          <w:tab w:val="left" w:pos="804"/>
        </w:tabs>
        <w:ind w:right="2"/>
      </w:pPr>
    </w:p>
    <w:p w14:paraId="05B8E6FA" w14:textId="77777777" w:rsidR="00024FFD" w:rsidRPr="0072346E" w:rsidRDefault="00024FFD" w:rsidP="0072346E">
      <w:pPr>
        <w:tabs>
          <w:tab w:val="left" w:pos="804"/>
        </w:tabs>
        <w:ind w:right="2"/>
      </w:pPr>
    </w:p>
    <w:p w14:paraId="2181C629" w14:textId="77777777" w:rsidR="00024FFD" w:rsidRPr="0072346E" w:rsidRDefault="00024FFD" w:rsidP="0072346E">
      <w:pPr>
        <w:ind w:right="2"/>
        <w:outlineLvl w:val="1"/>
        <w:rPr>
          <w:b/>
          <w:bCs/>
        </w:rPr>
      </w:pPr>
      <w:r w:rsidRPr="0072346E">
        <w:rPr>
          <w:b/>
          <w:bCs/>
        </w:rPr>
        <w:t>A</w:t>
      </w:r>
      <w:r w:rsidRPr="0072346E">
        <w:rPr>
          <w:b/>
          <w:bCs/>
          <w:spacing w:val="-9"/>
        </w:rPr>
        <w:t xml:space="preserve"> </w:t>
      </w:r>
      <w:r w:rsidRPr="0072346E">
        <w:rPr>
          <w:b/>
          <w:bCs/>
        </w:rPr>
        <w:t>betegtájékoztató</w:t>
      </w:r>
      <w:r w:rsidRPr="0072346E">
        <w:rPr>
          <w:b/>
          <w:bCs/>
          <w:spacing w:val="-8"/>
        </w:rPr>
        <w:t xml:space="preserve"> </w:t>
      </w:r>
      <w:r w:rsidRPr="0072346E">
        <w:rPr>
          <w:b/>
          <w:bCs/>
          <w:spacing w:val="-2"/>
        </w:rPr>
        <w:t>tartalma:</w:t>
      </w:r>
    </w:p>
    <w:p w14:paraId="0A9BD55C" w14:textId="77777777" w:rsidR="00024FFD" w:rsidRPr="0072346E" w:rsidRDefault="00024FFD" w:rsidP="0080491D">
      <w:pPr>
        <w:numPr>
          <w:ilvl w:val="0"/>
          <w:numId w:val="27"/>
        </w:numPr>
        <w:tabs>
          <w:tab w:val="left" w:pos="804"/>
        </w:tabs>
        <w:ind w:left="0" w:right="2" w:firstLine="0"/>
      </w:pPr>
      <w:r w:rsidRPr="0072346E">
        <w:t>Milyen</w:t>
      </w:r>
      <w:r w:rsidRPr="0072346E">
        <w:rPr>
          <w:spacing w:val="-8"/>
        </w:rPr>
        <w:t xml:space="preserve"> </w:t>
      </w:r>
      <w:r w:rsidRPr="0072346E">
        <w:t>típusú</w:t>
      </w:r>
      <w:r w:rsidRPr="0072346E">
        <w:rPr>
          <w:spacing w:val="-6"/>
        </w:rPr>
        <w:t xml:space="preserve"> </w:t>
      </w:r>
      <w:r w:rsidRPr="0072346E">
        <w:t>gyógyszer</w:t>
      </w:r>
      <w:r w:rsidRPr="0072346E">
        <w:rPr>
          <w:spacing w:val="-5"/>
        </w:rPr>
        <w:t xml:space="preserve"> </w:t>
      </w:r>
      <w:r w:rsidRPr="0072346E">
        <w:t>a</w:t>
      </w:r>
      <w:r w:rsidRPr="0072346E">
        <w:rPr>
          <w:spacing w:val="-5"/>
        </w:rPr>
        <w:t xml:space="preserve"> </w:t>
      </w:r>
      <w:r w:rsidRPr="0072346E">
        <w:t>Yesintek,</w:t>
      </w:r>
      <w:r w:rsidRPr="0072346E">
        <w:rPr>
          <w:spacing w:val="-4"/>
        </w:rPr>
        <w:t xml:space="preserve"> </w:t>
      </w:r>
      <w:r w:rsidRPr="0072346E">
        <w:t>és</w:t>
      </w:r>
      <w:r w:rsidRPr="0072346E">
        <w:rPr>
          <w:spacing w:val="-6"/>
        </w:rPr>
        <w:t xml:space="preserve"> </w:t>
      </w:r>
      <w:r w:rsidRPr="0072346E">
        <w:t>milyen</w:t>
      </w:r>
      <w:r w:rsidRPr="0072346E">
        <w:rPr>
          <w:spacing w:val="-5"/>
        </w:rPr>
        <w:t xml:space="preserve"> </w:t>
      </w:r>
      <w:r w:rsidRPr="0072346E">
        <w:t>betegségek</w:t>
      </w:r>
      <w:r w:rsidRPr="0072346E">
        <w:rPr>
          <w:spacing w:val="-6"/>
        </w:rPr>
        <w:t xml:space="preserve"> </w:t>
      </w:r>
      <w:r w:rsidRPr="0072346E">
        <w:t>esetén</w:t>
      </w:r>
      <w:r w:rsidRPr="0072346E">
        <w:rPr>
          <w:spacing w:val="-5"/>
        </w:rPr>
        <w:t xml:space="preserve"> </w:t>
      </w:r>
      <w:r w:rsidRPr="0072346E">
        <w:rPr>
          <w:spacing w:val="-2"/>
        </w:rPr>
        <w:t>alkalmazható?</w:t>
      </w:r>
    </w:p>
    <w:p w14:paraId="1754E252" w14:textId="77777777" w:rsidR="00024FFD" w:rsidRPr="0072346E" w:rsidRDefault="00024FFD" w:rsidP="0080491D">
      <w:pPr>
        <w:numPr>
          <w:ilvl w:val="0"/>
          <w:numId w:val="27"/>
        </w:numPr>
        <w:tabs>
          <w:tab w:val="left" w:pos="804"/>
        </w:tabs>
        <w:ind w:left="0" w:right="2" w:firstLine="0"/>
      </w:pPr>
      <w:r w:rsidRPr="0072346E">
        <w:t>Tudnivalók</w:t>
      </w:r>
      <w:r w:rsidRPr="0072346E">
        <w:rPr>
          <w:spacing w:val="-8"/>
        </w:rPr>
        <w:t xml:space="preserve"> </w:t>
      </w:r>
      <w:r w:rsidRPr="0072346E">
        <w:t>a</w:t>
      </w:r>
      <w:r w:rsidRPr="0072346E">
        <w:rPr>
          <w:spacing w:val="-7"/>
        </w:rPr>
        <w:t xml:space="preserve"> </w:t>
      </w:r>
      <w:r w:rsidRPr="0072346E">
        <w:t>Yesintek</w:t>
      </w:r>
      <w:r w:rsidRPr="0072346E">
        <w:rPr>
          <w:spacing w:val="-7"/>
        </w:rPr>
        <w:t xml:space="preserve"> </w:t>
      </w:r>
      <w:r w:rsidRPr="0072346E">
        <w:t>alkalmazása</w:t>
      </w:r>
      <w:r w:rsidRPr="0072346E">
        <w:rPr>
          <w:spacing w:val="-7"/>
        </w:rPr>
        <w:t xml:space="preserve"> </w:t>
      </w:r>
      <w:r w:rsidRPr="0072346E">
        <w:rPr>
          <w:spacing w:val="-2"/>
        </w:rPr>
        <w:t>előtt</w:t>
      </w:r>
    </w:p>
    <w:p w14:paraId="2E7B2A99" w14:textId="1E8A662A" w:rsidR="00024FFD" w:rsidRPr="0072346E" w:rsidRDefault="00024FFD" w:rsidP="0080491D">
      <w:pPr>
        <w:numPr>
          <w:ilvl w:val="0"/>
          <w:numId w:val="27"/>
        </w:numPr>
        <w:tabs>
          <w:tab w:val="left" w:pos="804"/>
        </w:tabs>
        <w:ind w:left="0" w:right="2" w:firstLine="0"/>
      </w:pPr>
      <w:r w:rsidRPr="0072346E">
        <w:t>Hogyan</w:t>
      </w:r>
      <w:r w:rsidRPr="0072346E">
        <w:rPr>
          <w:spacing w:val="-8"/>
        </w:rPr>
        <w:t xml:space="preserve"> </w:t>
      </w:r>
      <w:r w:rsidRPr="0072346E">
        <w:t>kell</w:t>
      </w:r>
      <w:r w:rsidRPr="0072346E">
        <w:rPr>
          <w:spacing w:val="-8"/>
        </w:rPr>
        <w:t xml:space="preserve"> </w:t>
      </w:r>
      <w:r w:rsidRPr="0072346E">
        <w:t>alkalmazni</w:t>
      </w:r>
      <w:r w:rsidRPr="0072346E">
        <w:rPr>
          <w:spacing w:val="-8"/>
        </w:rPr>
        <w:t xml:space="preserve"> </w:t>
      </w:r>
      <w:r w:rsidRPr="0072346E">
        <w:t>a</w:t>
      </w:r>
      <w:r w:rsidRPr="0072346E">
        <w:rPr>
          <w:spacing w:val="-8"/>
        </w:rPr>
        <w:t xml:space="preserve"> </w:t>
      </w:r>
      <w:r w:rsidRPr="0072346E">
        <w:t>Yesintek-</w:t>
      </w:r>
      <w:r w:rsidR="007C6B6C">
        <w:t>e</w:t>
      </w:r>
      <w:r w:rsidRPr="0072346E">
        <w:rPr>
          <w:spacing w:val="-5"/>
        </w:rPr>
        <w:t>t?</w:t>
      </w:r>
    </w:p>
    <w:p w14:paraId="461DFC02" w14:textId="77777777" w:rsidR="00024FFD" w:rsidRPr="0072346E" w:rsidRDefault="00024FFD" w:rsidP="0080491D">
      <w:pPr>
        <w:numPr>
          <w:ilvl w:val="0"/>
          <w:numId w:val="27"/>
        </w:numPr>
        <w:tabs>
          <w:tab w:val="left" w:pos="804"/>
        </w:tabs>
        <w:ind w:left="0" w:right="2" w:firstLine="0"/>
      </w:pPr>
      <w:r w:rsidRPr="0072346E">
        <w:t>Lehetséges</w:t>
      </w:r>
      <w:r w:rsidRPr="0072346E">
        <w:rPr>
          <w:spacing w:val="-10"/>
        </w:rPr>
        <w:t xml:space="preserve"> </w:t>
      </w:r>
      <w:r w:rsidRPr="0072346E">
        <w:rPr>
          <w:spacing w:val="-2"/>
        </w:rPr>
        <w:t>mellékhatások</w:t>
      </w:r>
    </w:p>
    <w:p w14:paraId="0759BD0F" w14:textId="6A649A0F" w:rsidR="00024FFD" w:rsidRPr="0072346E" w:rsidRDefault="00024FFD" w:rsidP="0080491D">
      <w:pPr>
        <w:numPr>
          <w:ilvl w:val="0"/>
          <w:numId w:val="27"/>
        </w:numPr>
        <w:tabs>
          <w:tab w:val="left" w:pos="804"/>
        </w:tabs>
        <w:ind w:left="0" w:right="2" w:firstLine="0"/>
      </w:pPr>
      <w:r w:rsidRPr="0072346E">
        <w:t>Hogyan</w:t>
      </w:r>
      <w:r w:rsidRPr="0072346E">
        <w:rPr>
          <w:spacing w:val="-6"/>
        </w:rPr>
        <w:t xml:space="preserve"> </w:t>
      </w:r>
      <w:r w:rsidRPr="0072346E">
        <w:t>kell</w:t>
      </w:r>
      <w:r w:rsidRPr="0072346E">
        <w:rPr>
          <w:spacing w:val="-5"/>
        </w:rPr>
        <w:t xml:space="preserve"> </w:t>
      </w:r>
      <w:r w:rsidRPr="0072346E">
        <w:t>a</w:t>
      </w:r>
      <w:r w:rsidRPr="0072346E">
        <w:rPr>
          <w:spacing w:val="-6"/>
        </w:rPr>
        <w:t xml:space="preserve"> </w:t>
      </w:r>
      <w:r w:rsidRPr="0072346E">
        <w:t>Yesintek-</w:t>
      </w:r>
      <w:r w:rsidR="007C6B6C">
        <w:t>e</w:t>
      </w:r>
      <w:r w:rsidRPr="0072346E">
        <w:t>t</w:t>
      </w:r>
      <w:r w:rsidRPr="0072346E">
        <w:rPr>
          <w:spacing w:val="-5"/>
        </w:rPr>
        <w:t xml:space="preserve"> </w:t>
      </w:r>
      <w:r w:rsidRPr="0072346E">
        <w:rPr>
          <w:spacing w:val="-2"/>
        </w:rPr>
        <w:t>tárolni?</w:t>
      </w:r>
    </w:p>
    <w:p w14:paraId="18B6A43F" w14:textId="77777777" w:rsidR="00024FFD" w:rsidRPr="0072346E" w:rsidRDefault="00024FFD" w:rsidP="0080491D">
      <w:pPr>
        <w:numPr>
          <w:ilvl w:val="0"/>
          <w:numId w:val="27"/>
        </w:numPr>
        <w:tabs>
          <w:tab w:val="left" w:pos="804"/>
        </w:tabs>
        <w:ind w:left="0" w:right="2" w:firstLine="0"/>
      </w:pPr>
      <w:r w:rsidRPr="0072346E">
        <w:t>A</w:t>
      </w:r>
      <w:r w:rsidRPr="0072346E">
        <w:rPr>
          <w:spacing w:val="-6"/>
        </w:rPr>
        <w:t xml:space="preserve"> </w:t>
      </w:r>
      <w:r w:rsidRPr="0072346E">
        <w:t>csomagolás</w:t>
      </w:r>
      <w:r w:rsidRPr="0072346E">
        <w:rPr>
          <w:spacing w:val="-5"/>
        </w:rPr>
        <w:t xml:space="preserve"> </w:t>
      </w:r>
      <w:r w:rsidRPr="0072346E">
        <w:t>tartalma</w:t>
      </w:r>
      <w:r w:rsidRPr="0072346E">
        <w:rPr>
          <w:spacing w:val="-5"/>
        </w:rPr>
        <w:t xml:space="preserve"> </w:t>
      </w:r>
      <w:r w:rsidRPr="0072346E">
        <w:t>és</w:t>
      </w:r>
      <w:r w:rsidRPr="0072346E">
        <w:rPr>
          <w:spacing w:val="-5"/>
        </w:rPr>
        <w:t xml:space="preserve"> </w:t>
      </w:r>
      <w:r w:rsidRPr="0072346E">
        <w:t>egyéb</w:t>
      </w:r>
      <w:r w:rsidRPr="0072346E">
        <w:rPr>
          <w:spacing w:val="-5"/>
        </w:rPr>
        <w:t xml:space="preserve"> </w:t>
      </w:r>
      <w:r w:rsidRPr="0072346E">
        <w:rPr>
          <w:spacing w:val="-2"/>
        </w:rPr>
        <w:t>információk</w:t>
      </w:r>
    </w:p>
    <w:p w14:paraId="31C7B66A" w14:textId="77777777" w:rsidR="00024FFD" w:rsidRPr="0072346E" w:rsidRDefault="00024FFD" w:rsidP="0072346E">
      <w:pPr>
        <w:ind w:right="2"/>
      </w:pPr>
    </w:p>
    <w:p w14:paraId="55ADDCD2" w14:textId="77777777" w:rsidR="00024FFD" w:rsidRPr="0072346E" w:rsidRDefault="00024FFD" w:rsidP="0072346E">
      <w:pPr>
        <w:ind w:right="2"/>
      </w:pPr>
    </w:p>
    <w:p w14:paraId="09FD35BD" w14:textId="77777777" w:rsidR="00024FFD" w:rsidRPr="0072346E" w:rsidRDefault="00024FFD" w:rsidP="0080491D">
      <w:pPr>
        <w:numPr>
          <w:ilvl w:val="0"/>
          <w:numId w:val="26"/>
        </w:numPr>
        <w:tabs>
          <w:tab w:val="left" w:pos="804"/>
        </w:tabs>
        <w:ind w:left="0" w:right="2" w:firstLine="0"/>
        <w:outlineLvl w:val="1"/>
        <w:rPr>
          <w:b/>
          <w:bCs/>
        </w:rPr>
      </w:pPr>
      <w:r w:rsidRPr="0072346E">
        <w:rPr>
          <w:b/>
          <w:bCs/>
        </w:rPr>
        <w:t>Milyen</w:t>
      </w:r>
      <w:r w:rsidRPr="0072346E">
        <w:rPr>
          <w:b/>
          <w:bCs/>
          <w:spacing w:val="-8"/>
        </w:rPr>
        <w:t xml:space="preserve"> </w:t>
      </w:r>
      <w:r w:rsidRPr="0072346E">
        <w:rPr>
          <w:b/>
          <w:bCs/>
        </w:rPr>
        <w:t>típusú</w:t>
      </w:r>
      <w:r w:rsidRPr="0072346E">
        <w:rPr>
          <w:b/>
          <w:bCs/>
          <w:spacing w:val="-6"/>
        </w:rPr>
        <w:t xml:space="preserve"> </w:t>
      </w:r>
      <w:r w:rsidRPr="0072346E">
        <w:rPr>
          <w:b/>
          <w:bCs/>
        </w:rPr>
        <w:t>gyógyszer</w:t>
      </w:r>
      <w:r w:rsidRPr="0072346E">
        <w:rPr>
          <w:b/>
          <w:bCs/>
          <w:spacing w:val="-6"/>
        </w:rPr>
        <w:t xml:space="preserve"> </w:t>
      </w:r>
      <w:r w:rsidRPr="0072346E">
        <w:rPr>
          <w:b/>
          <w:bCs/>
        </w:rPr>
        <w:t>a</w:t>
      </w:r>
      <w:r w:rsidRPr="0072346E">
        <w:rPr>
          <w:b/>
          <w:bCs/>
          <w:spacing w:val="-6"/>
        </w:rPr>
        <w:t xml:space="preserve"> </w:t>
      </w:r>
      <w:r w:rsidRPr="0072346E">
        <w:rPr>
          <w:b/>
          <w:bCs/>
        </w:rPr>
        <w:t>Yesintek,</w:t>
      </w:r>
      <w:r w:rsidRPr="0072346E">
        <w:rPr>
          <w:b/>
          <w:bCs/>
          <w:spacing w:val="-7"/>
        </w:rPr>
        <w:t xml:space="preserve"> </w:t>
      </w:r>
      <w:r w:rsidRPr="0072346E">
        <w:rPr>
          <w:b/>
          <w:bCs/>
        </w:rPr>
        <w:t>és</w:t>
      </w:r>
      <w:r w:rsidRPr="0072346E">
        <w:rPr>
          <w:b/>
          <w:bCs/>
          <w:spacing w:val="-6"/>
        </w:rPr>
        <w:t xml:space="preserve"> </w:t>
      </w:r>
      <w:r w:rsidRPr="0072346E">
        <w:rPr>
          <w:b/>
          <w:bCs/>
        </w:rPr>
        <w:t>milyen</w:t>
      </w:r>
      <w:r w:rsidRPr="0072346E">
        <w:rPr>
          <w:b/>
          <w:bCs/>
          <w:spacing w:val="-6"/>
        </w:rPr>
        <w:t xml:space="preserve"> </w:t>
      </w:r>
      <w:r w:rsidRPr="0072346E">
        <w:rPr>
          <w:b/>
          <w:bCs/>
        </w:rPr>
        <w:t>betegségek</w:t>
      </w:r>
      <w:r w:rsidRPr="0072346E">
        <w:rPr>
          <w:b/>
          <w:bCs/>
          <w:spacing w:val="-6"/>
        </w:rPr>
        <w:t xml:space="preserve"> </w:t>
      </w:r>
      <w:r w:rsidRPr="0072346E">
        <w:rPr>
          <w:b/>
          <w:bCs/>
        </w:rPr>
        <w:t>esetén</w:t>
      </w:r>
      <w:r w:rsidRPr="0072346E">
        <w:rPr>
          <w:b/>
          <w:bCs/>
          <w:spacing w:val="-5"/>
        </w:rPr>
        <w:t xml:space="preserve"> </w:t>
      </w:r>
      <w:r w:rsidRPr="0072346E">
        <w:rPr>
          <w:b/>
          <w:bCs/>
          <w:spacing w:val="-2"/>
        </w:rPr>
        <w:t>alkalmazható?</w:t>
      </w:r>
    </w:p>
    <w:p w14:paraId="52035825" w14:textId="77777777" w:rsidR="00024FFD" w:rsidRPr="0072346E" w:rsidRDefault="00024FFD" w:rsidP="0072346E">
      <w:pPr>
        <w:ind w:right="2"/>
        <w:rPr>
          <w:b/>
        </w:rPr>
      </w:pPr>
    </w:p>
    <w:p w14:paraId="65595E07" w14:textId="77777777" w:rsidR="00024FFD" w:rsidRPr="0072346E" w:rsidRDefault="00024FFD" w:rsidP="0072346E">
      <w:pPr>
        <w:ind w:right="2"/>
        <w:jc w:val="both"/>
        <w:rPr>
          <w:b/>
        </w:rPr>
      </w:pPr>
      <w:r w:rsidRPr="0072346E">
        <w:rPr>
          <w:b/>
        </w:rPr>
        <w:t>Milyen</w:t>
      </w:r>
      <w:r w:rsidRPr="0072346E">
        <w:rPr>
          <w:b/>
          <w:spacing w:val="-6"/>
        </w:rPr>
        <w:t xml:space="preserve"> </w:t>
      </w:r>
      <w:r w:rsidRPr="0072346E">
        <w:rPr>
          <w:b/>
        </w:rPr>
        <w:t>típusú</w:t>
      </w:r>
      <w:r w:rsidRPr="0072346E">
        <w:rPr>
          <w:b/>
          <w:spacing w:val="-5"/>
        </w:rPr>
        <w:t xml:space="preserve"> </w:t>
      </w:r>
      <w:r w:rsidRPr="0072346E">
        <w:rPr>
          <w:b/>
        </w:rPr>
        <w:t>gyógyszer</w:t>
      </w:r>
      <w:r w:rsidRPr="0072346E">
        <w:rPr>
          <w:b/>
          <w:spacing w:val="-6"/>
        </w:rPr>
        <w:t xml:space="preserve"> </w:t>
      </w:r>
      <w:r w:rsidRPr="0072346E">
        <w:rPr>
          <w:b/>
        </w:rPr>
        <w:t>a</w:t>
      </w:r>
      <w:r w:rsidRPr="0072346E">
        <w:rPr>
          <w:b/>
          <w:spacing w:val="-5"/>
        </w:rPr>
        <w:t xml:space="preserve"> </w:t>
      </w:r>
      <w:r w:rsidRPr="0072346E">
        <w:rPr>
          <w:b/>
          <w:spacing w:val="-2"/>
        </w:rPr>
        <w:t>Yesintek?</w:t>
      </w:r>
    </w:p>
    <w:p w14:paraId="30792389" w14:textId="15E39CED" w:rsidR="00024FFD" w:rsidRPr="0072346E" w:rsidRDefault="00024FFD" w:rsidP="0072346E">
      <w:pPr>
        <w:ind w:right="2"/>
        <w:jc w:val="both"/>
      </w:pPr>
      <w:r w:rsidRPr="0072346E">
        <w:t>A</w:t>
      </w:r>
      <w:r w:rsidRPr="0072346E">
        <w:rPr>
          <w:spacing w:val="-4"/>
        </w:rPr>
        <w:t xml:space="preserve"> </w:t>
      </w:r>
      <w:r w:rsidRPr="0072346E">
        <w:t>Yesintek</w:t>
      </w:r>
      <w:r w:rsidRPr="0072346E">
        <w:rPr>
          <w:spacing w:val="-4"/>
        </w:rPr>
        <w:t xml:space="preserve"> </w:t>
      </w:r>
      <w:r w:rsidRPr="0072346E">
        <w:t>hatóanyagként</w:t>
      </w:r>
      <w:r w:rsidRPr="0072346E">
        <w:rPr>
          <w:spacing w:val="-4"/>
        </w:rPr>
        <w:t xml:space="preserve"> </w:t>
      </w:r>
      <w:r w:rsidRPr="0072346E">
        <w:t>usztekinumabot,</w:t>
      </w:r>
      <w:r w:rsidRPr="0072346E">
        <w:rPr>
          <w:spacing w:val="-4"/>
        </w:rPr>
        <w:t xml:space="preserve"> </w:t>
      </w:r>
      <w:r w:rsidRPr="0072346E">
        <w:t>egy</w:t>
      </w:r>
      <w:r w:rsidRPr="0072346E">
        <w:rPr>
          <w:spacing w:val="-4"/>
        </w:rPr>
        <w:t xml:space="preserve"> </w:t>
      </w:r>
      <w:r w:rsidRPr="0072346E">
        <w:t>monoklonális</w:t>
      </w:r>
      <w:r w:rsidRPr="0072346E">
        <w:rPr>
          <w:spacing w:val="-4"/>
        </w:rPr>
        <w:t xml:space="preserve"> </w:t>
      </w:r>
      <w:r w:rsidRPr="0072346E">
        <w:t>antitestet</w:t>
      </w:r>
      <w:r w:rsidRPr="0072346E">
        <w:rPr>
          <w:spacing w:val="-4"/>
        </w:rPr>
        <w:t xml:space="preserve"> </w:t>
      </w:r>
      <w:r w:rsidRPr="0072346E">
        <w:t>tartalmaz.</w:t>
      </w:r>
      <w:r w:rsidRPr="0072346E">
        <w:rPr>
          <w:spacing w:val="-4"/>
        </w:rPr>
        <w:t xml:space="preserve"> </w:t>
      </w:r>
      <w:r w:rsidRPr="0072346E">
        <w:t>A</w:t>
      </w:r>
      <w:r w:rsidRPr="0072346E">
        <w:rPr>
          <w:spacing w:val="-4"/>
        </w:rPr>
        <w:t xml:space="preserve"> </w:t>
      </w:r>
      <w:r w:rsidRPr="0072346E">
        <w:t>monoklonális antitestek</w:t>
      </w:r>
      <w:r w:rsidRPr="0072346E">
        <w:rPr>
          <w:spacing w:val="-1"/>
        </w:rPr>
        <w:t xml:space="preserve"> </w:t>
      </w:r>
      <w:r w:rsidRPr="0072346E">
        <w:t>olyan</w:t>
      </w:r>
      <w:r w:rsidRPr="0072346E">
        <w:rPr>
          <w:spacing w:val="-1"/>
        </w:rPr>
        <w:t xml:space="preserve"> </w:t>
      </w:r>
      <w:r w:rsidRPr="0072346E">
        <w:t>fehérjék,</w:t>
      </w:r>
      <w:r w:rsidRPr="0072346E">
        <w:rPr>
          <w:spacing w:val="-1"/>
        </w:rPr>
        <w:t xml:space="preserve"> </w:t>
      </w:r>
      <w:r w:rsidR="007C6B6C">
        <w:rPr>
          <w:spacing w:val="-1"/>
        </w:rPr>
        <w:t>a</w:t>
      </w:r>
      <w:r w:rsidRPr="0072346E">
        <w:t>melyek</w:t>
      </w:r>
      <w:r w:rsidRPr="0072346E">
        <w:rPr>
          <w:spacing w:val="-1"/>
        </w:rPr>
        <w:t xml:space="preserve"> </w:t>
      </w:r>
      <w:r w:rsidRPr="0072346E">
        <w:t>a</w:t>
      </w:r>
      <w:r w:rsidRPr="0072346E">
        <w:rPr>
          <w:spacing w:val="-1"/>
        </w:rPr>
        <w:t xml:space="preserve"> </w:t>
      </w:r>
      <w:r w:rsidRPr="0072346E">
        <w:t>szervezetben</w:t>
      </w:r>
      <w:r w:rsidRPr="0072346E">
        <w:rPr>
          <w:spacing w:val="-1"/>
        </w:rPr>
        <w:t xml:space="preserve"> </w:t>
      </w:r>
      <w:r w:rsidRPr="0072346E">
        <w:t>lévő</w:t>
      </w:r>
      <w:r w:rsidRPr="0072346E">
        <w:rPr>
          <w:spacing w:val="-1"/>
        </w:rPr>
        <w:t xml:space="preserve"> </w:t>
      </w:r>
      <w:r w:rsidRPr="0072346E">
        <w:t>bizonyos</w:t>
      </w:r>
      <w:r w:rsidRPr="0072346E">
        <w:rPr>
          <w:spacing w:val="-1"/>
        </w:rPr>
        <w:t xml:space="preserve"> </w:t>
      </w:r>
      <w:r w:rsidRPr="0072346E">
        <w:t>fehérjéket</w:t>
      </w:r>
      <w:r w:rsidRPr="0072346E">
        <w:rPr>
          <w:spacing w:val="-1"/>
        </w:rPr>
        <w:t xml:space="preserve"> </w:t>
      </w:r>
      <w:r w:rsidRPr="0072346E">
        <w:t>felismerik,</w:t>
      </w:r>
      <w:r w:rsidRPr="0072346E">
        <w:rPr>
          <w:spacing w:val="-1"/>
        </w:rPr>
        <w:t xml:space="preserve"> </w:t>
      </w:r>
      <w:r w:rsidRPr="0072346E">
        <w:t>és</w:t>
      </w:r>
      <w:r w:rsidRPr="0072346E">
        <w:rPr>
          <w:spacing w:val="-1"/>
        </w:rPr>
        <w:t xml:space="preserve"> </w:t>
      </w:r>
      <w:r w:rsidRPr="0072346E">
        <w:t>azokhoz specifikusan kötődnek.</w:t>
      </w:r>
    </w:p>
    <w:p w14:paraId="32551550" w14:textId="77777777" w:rsidR="00024FFD" w:rsidRPr="0072346E" w:rsidRDefault="00024FFD" w:rsidP="0072346E">
      <w:pPr>
        <w:ind w:right="2"/>
      </w:pPr>
    </w:p>
    <w:p w14:paraId="051F700A" w14:textId="3817CB0C" w:rsidR="00024FFD" w:rsidRPr="0072346E" w:rsidRDefault="00024FFD" w:rsidP="0072346E">
      <w:pPr>
        <w:ind w:right="2"/>
      </w:pPr>
      <w:r w:rsidRPr="0072346E">
        <w:t>A</w:t>
      </w:r>
      <w:r w:rsidRPr="0072346E">
        <w:rPr>
          <w:spacing w:val="-4"/>
        </w:rPr>
        <w:t xml:space="preserve"> </w:t>
      </w:r>
      <w:r w:rsidRPr="0072346E">
        <w:t>Yesintek</w:t>
      </w:r>
      <w:r w:rsidRPr="0072346E">
        <w:rPr>
          <w:spacing w:val="-4"/>
        </w:rPr>
        <w:t xml:space="preserve"> </w:t>
      </w:r>
      <w:r w:rsidRPr="0072346E">
        <w:t>az</w:t>
      </w:r>
      <w:r w:rsidRPr="0072346E">
        <w:rPr>
          <w:spacing w:val="-4"/>
        </w:rPr>
        <w:t xml:space="preserve"> </w:t>
      </w:r>
      <w:r w:rsidRPr="0072346E">
        <w:t>immunszuppresszánsnak</w:t>
      </w:r>
      <w:r w:rsidRPr="0072346E">
        <w:rPr>
          <w:spacing w:val="-4"/>
        </w:rPr>
        <w:t xml:space="preserve"> </w:t>
      </w:r>
      <w:r w:rsidRPr="0072346E">
        <w:t>nevezett</w:t>
      </w:r>
      <w:r w:rsidRPr="0072346E">
        <w:rPr>
          <w:spacing w:val="-4"/>
        </w:rPr>
        <w:t xml:space="preserve"> </w:t>
      </w:r>
      <w:r w:rsidRPr="0072346E">
        <w:t>gyógyszerek</w:t>
      </w:r>
      <w:r w:rsidRPr="0072346E">
        <w:rPr>
          <w:spacing w:val="-4"/>
        </w:rPr>
        <w:t xml:space="preserve"> </w:t>
      </w:r>
      <w:r w:rsidRPr="0072346E">
        <w:t>csoportjába</w:t>
      </w:r>
      <w:r w:rsidRPr="0072346E">
        <w:rPr>
          <w:spacing w:val="-4"/>
        </w:rPr>
        <w:t xml:space="preserve"> </w:t>
      </w:r>
      <w:r w:rsidRPr="0072346E">
        <w:t>tartozik.</w:t>
      </w:r>
      <w:r w:rsidRPr="0072346E">
        <w:rPr>
          <w:spacing w:val="-4"/>
        </w:rPr>
        <w:t xml:space="preserve"> </w:t>
      </w:r>
      <w:r w:rsidRPr="0072346E">
        <w:t>Ezek</w:t>
      </w:r>
      <w:r w:rsidRPr="0072346E">
        <w:rPr>
          <w:spacing w:val="-4"/>
        </w:rPr>
        <w:t xml:space="preserve"> </w:t>
      </w:r>
      <w:r w:rsidRPr="0072346E">
        <w:t>a gyógyszerek az immunrendszer egy részének gyengítésén keresztül hatnak.</w:t>
      </w:r>
    </w:p>
    <w:p w14:paraId="2219D82C" w14:textId="77777777" w:rsidR="00024FFD" w:rsidRPr="0072346E" w:rsidRDefault="00024FFD" w:rsidP="0072346E">
      <w:pPr>
        <w:ind w:right="2"/>
      </w:pPr>
    </w:p>
    <w:p w14:paraId="5486CDB9" w14:textId="77777777" w:rsidR="00024FFD" w:rsidRPr="0072346E" w:rsidRDefault="00024FFD" w:rsidP="0072346E">
      <w:pPr>
        <w:ind w:right="2"/>
        <w:outlineLvl w:val="1"/>
        <w:rPr>
          <w:b/>
          <w:bCs/>
        </w:rPr>
      </w:pPr>
      <w:r w:rsidRPr="0072346E">
        <w:rPr>
          <w:b/>
          <w:bCs/>
        </w:rPr>
        <w:t>Milyen</w:t>
      </w:r>
      <w:r w:rsidRPr="0072346E">
        <w:rPr>
          <w:b/>
          <w:bCs/>
          <w:spacing w:val="-10"/>
        </w:rPr>
        <w:t xml:space="preserve"> </w:t>
      </w:r>
      <w:r w:rsidRPr="0072346E">
        <w:rPr>
          <w:b/>
          <w:bCs/>
        </w:rPr>
        <w:t>betegségek</w:t>
      </w:r>
      <w:r w:rsidRPr="0072346E">
        <w:rPr>
          <w:b/>
          <w:bCs/>
          <w:spacing w:val="-7"/>
        </w:rPr>
        <w:t xml:space="preserve"> </w:t>
      </w:r>
      <w:r w:rsidRPr="0072346E">
        <w:rPr>
          <w:b/>
          <w:bCs/>
        </w:rPr>
        <w:t>esetén</w:t>
      </w:r>
      <w:r w:rsidRPr="0072346E">
        <w:rPr>
          <w:b/>
          <w:bCs/>
          <w:spacing w:val="-7"/>
        </w:rPr>
        <w:t xml:space="preserve"> </w:t>
      </w:r>
      <w:r w:rsidRPr="0072346E">
        <w:rPr>
          <w:b/>
          <w:bCs/>
        </w:rPr>
        <w:t>alkalmazható</w:t>
      </w:r>
      <w:r w:rsidRPr="0072346E">
        <w:rPr>
          <w:b/>
          <w:bCs/>
          <w:spacing w:val="-7"/>
        </w:rPr>
        <w:t xml:space="preserve"> </w:t>
      </w:r>
      <w:r w:rsidRPr="0072346E">
        <w:rPr>
          <w:b/>
          <w:bCs/>
        </w:rPr>
        <w:t>a</w:t>
      </w:r>
      <w:r w:rsidRPr="0072346E">
        <w:rPr>
          <w:b/>
          <w:bCs/>
          <w:spacing w:val="-7"/>
        </w:rPr>
        <w:t xml:space="preserve"> </w:t>
      </w:r>
      <w:r w:rsidRPr="0072346E">
        <w:rPr>
          <w:b/>
          <w:bCs/>
          <w:spacing w:val="-2"/>
        </w:rPr>
        <w:t>Yesintek?</w:t>
      </w:r>
    </w:p>
    <w:p w14:paraId="528F25D2" w14:textId="28177BCA" w:rsidR="00024FFD" w:rsidRPr="0072346E" w:rsidRDefault="00024FFD" w:rsidP="0072346E">
      <w:pPr>
        <w:ind w:right="2"/>
      </w:pPr>
      <w:r w:rsidRPr="0072346E">
        <w:t>A</w:t>
      </w:r>
      <w:r w:rsidRPr="0072346E">
        <w:rPr>
          <w:spacing w:val="-3"/>
        </w:rPr>
        <w:t xml:space="preserve"> </w:t>
      </w:r>
      <w:r w:rsidRPr="0072346E">
        <w:t>Yesintek-</w:t>
      </w:r>
      <w:r w:rsidR="007C6B6C">
        <w:t>e</w:t>
      </w:r>
      <w:r w:rsidRPr="0072346E">
        <w:t>t</w:t>
      </w:r>
      <w:r w:rsidRPr="0072346E">
        <w:rPr>
          <w:spacing w:val="-2"/>
        </w:rPr>
        <w:t xml:space="preserve"> </w:t>
      </w:r>
      <w:r w:rsidRPr="0072346E">
        <w:t>előretöltött</w:t>
      </w:r>
      <w:r w:rsidRPr="0072346E">
        <w:rPr>
          <w:spacing w:val="-4"/>
        </w:rPr>
        <w:t xml:space="preserve"> </w:t>
      </w:r>
      <w:r w:rsidRPr="0072346E">
        <w:t>injekciós</w:t>
      </w:r>
      <w:r w:rsidRPr="0072346E">
        <w:rPr>
          <w:spacing w:val="-4"/>
        </w:rPr>
        <w:t xml:space="preserve"> </w:t>
      </w:r>
      <w:r w:rsidRPr="0072346E">
        <w:t>tollal</w:t>
      </w:r>
      <w:r w:rsidRPr="0072346E">
        <w:rPr>
          <w:spacing w:val="-4"/>
        </w:rPr>
        <w:t xml:space="preserve"> </w:t>
      </w:r>
      <w:r w:rsidRPr="0072346E">
        <w:t>beadva</w:t>
      </w:r>
      <w:r w:rsidRPr="0072346E">
        <w:rPr>
          <w:spacing w:val="-4"/>
        </w:rPr>
        <w:t xml:space="preserve"> </w:t>
      </w:r>
      <w:r w:rsidRPr="0072346E">
        <w:t>a</w:t>
      </w:r>
      <w:r w:rsidRPr="0072346E">
        <w:rPr>
          <w:spacing w:val="-4"/>
        </w:rPr>
        <w:t xml:space="preserve"> </w:t>
      </w:r>
      <w:r w:rsidRPr="0072346E">
        <w:t>következő</w:t>
      </w:r>
      <w:r w:rsidRPr="0072346E">
        <w:rPr>
          <w:spacing w:val="-4"/>
        </w:rPr>
        <w:t xml:space="preserve"> </w:t>
      </w:r>
      <w:r w:rsidRPr="0072346E">
        <w:t>gyulladásos</w:t>
      </w:r>
      <w:r w:rsidRPr="0072346E">
        <w:rPr>
          <w:spacing w:val="-4"/>
        </w:rPr>
        <w:t xml:space="preserve"> </w:t>
      </w:r>
      <w:r w:rsidRPr="0072346E">
        <w:t>betegségek</w:t>
      </w:r>
      <w:r w:rsidRPr="0072346E">
        <w:rPr>
          <w:spacing w:val="-4"/>
        </w:rPr>
        <w:t xml:space="preserve"> </w:t>
      </w:r>
      <w:r w:rsidRPr="0072346E">
        <w:t xml:space="preserve">kezelésére </w:t>
      </w:r>
      <w:r w:rsidRPr="0072346E">
        <w:rPr>
          <w:spacing w:val="-2"/>
        </w:rPr>
        <w:t>használják:</w:t>
      </w:r>
    </w:p>
    <w:p w14:paraId="58AACD8B" w14:textId="77777777" w:rsidR="00024FFD" w:rsidRPr="0072346E" w:rsidRDefault="00024FFD" w:rsidP="0080491D">
      <w:pPr>
        <w:numPr>
          <w:ilvl w:val="1"/>
          <w:numId w:val="26"/>
        </w:numPr>
        <w:tabs>
          <w:tab w:val="left" w:pos="804"/>
        </w:tabs>
        <w:ind w:left="0" w:right="2" w:firstLine="0"/>
      </w:pPr>
      <w:r w:rsidRPr="0072346E">
        <w:t>plakkos</w:t>
      </w:r>
      <w:r w:rsidRPr="0072346E">
        <w:rPr>
          <w:spacing w:val="-7"/>
        </w:rPr>
        <w:t xml:space="preserve"> </w:t>
      </w:r>
      <w:r w:rsidRPr="0072346E">
        <w:t>pikkelysömör</w:t>
      </w:r>
      <w:r w:rsidRPr="0072346E">
        <w:rPr>
          <w:spacing w:val="-5"/>
        </w:rPr>
        <w:t xml:space="preserve"> </w:t>
      </w:r>
      <w:r w:rsidRPr="0072346E">
        <w:t>–</w:t>
      </w:r>
      <w:r w:rsidRPr="0072346E">
        <w:rPr>
          <w:spacing w:val="-5"/>
        </w:rPr>
        <w:t xml:space="preserve"> </w:t>
      </w:r>
      <w:r w:rsidRPr="0072346E">
        <w:rPr>
          <w:spacing w:val="-2"/>
        </w:rPr>
        <w:t>felnőtteknél,</w:t>
      </w:r>
    </w:p>
    <w:p w14:paraId="2B9C28AF" w14:textId="77777777" w:rsidR="00024FFD" w:rsidRPr="0072346E" w:rsidRDefault="00024FFD" w:rsidP="0080491D">
      <w:pPr>
        <w:numPr>
          <w:ilvl w:val="1"/>
          <w:numId w:val="26"/>
        </w:numPr>
        <w:tabs>
          <w:tab w:val="left" w:pos="804"/>
        </w:tabs>
        <w:ind w:left="0" w:right="2" w:firstLine="0"/>
      </w:pPr>
      <w:r w:rsidRPr="0072346E">
        <w:t>pikkelysömörös</w:t>
      </w:r>
      <w:r w:rsidRPr="0072346E">
        <w:rPr>
          <w:spacing w:val="-8"/>
        </w:rPr>
        <w:t xml:space="preserve"> </w:t>
      </w:r>
      <w:r w:rsidRPr="0072346E">
        <w:t>ízületi</w:t>
      </w:r>
      <w:r w:rsidRPr="0072346E">
        <w:rPr>
          <w:spacing w:val="-8"/>
        </w:rPr>
        <w:t xml:space="preserve"> </w:t>
      </w:r>
      <w:r w:rsidRPr="0072346E">
        <w:t>gyulladás</w:t>
      </w:r>
      <w:r w:rsidRPr="0072346E">
        <w:rPr>
          <w:spacing w:val="-7"/>
        </w:rPr>
        <w:t xml:space="preserve"> </w:t>
      </w:r>
      <w:r w:rsidRPr="0072346E">
        <w:t>–</w:t>
      </w:r>
      <w:r w:rsidRPr="0072346E">
        <w:rPr>
          <w:spacing w:val="-9"/>
        </w:rPr>
        <w:t xml:space="preserve"> </w:t>
      </w:r>
      <w:r w:rsidRPr="0072346E">
        <w:rPr>
          <w:spacing w:val="-2"/>
        </w:rPr>
        <w:t>felnőtteknél,</w:t>
      </w:r>
    </w:p>
    <w:p w14:paraId="20D19D97" w14:textId="03D564D4" w:rsidR="00024FFD" w:rsidRPr="0072346E" w:rsidRDefault="00024FFD" w:rsidP="0080491D">
      <w:pPr>
        <w:numPr>
          <w:ilvl w:val="1"/>
          <w:numId w:val="26"/>
        </w:numPr>
        <w:tabs>
          <w:tab w:val="left" w:pos="804"/>
        </w:tabs>
        <w:ind w:left="0" w:right="2" w:firstLine="0"/>
      </w:pPr>
      <w:r w:rsidRPr="0072346E">
        <w:t>közepesen</w:t>
      </w:r>
      <w:r w:rsidRPr="0072346E">
        <w:rPr>
          <w:spacing w:val="-6"/>
        </w:rPr>
        <w:t xml:space="preserve"> </w:t>
      </w:r>
      <w:r w:rsidRPr="0072346E">
        <w:t>súlyos</w:t>
      </w:r>
      <w:r w:rsidRPr="0072346E">
        <w:rPr>
          <w:spacing w:val="-4"/>
        </w:rPr>
        <w:t xml:space="preserve"> </w:t>
      </w:r>
      <w:r w:rsidRPr="0072346E">
        <w:t>vagy</w:t>
      </w:r>
      <w:r w:rsidRPr="0072346E">
        <w:rPr>
          <w:spacing w:val="-7"/>
        </w:rPr>
        <w:t xml:space="preserve"> </w:t>
      </w:r>
      <w:r w:rsidRPr="0072346E">
        <w:t>súlyos</w:t>
      </w:r>
      <w:r w:rsidRPr="0072346E">
        <w:rPr>
          <w:spacing w:val="-5"/>
        </w:rPr>
        <w:t xml:space="preserve"> </w:t>
      </w:r>
      <w:r w:rsidRPr="0072346E">
        <w:t>Crohn-betegség</w:t>
      </w:r>
      <w:r w:rsidRPr="0072346E">
        <w:rPr>
          <w:spacing w:val="-5"/>
        </w:rPr>
        <w:t xml:space="preserve"> </w:t>
      </w:r>
      <w:r w:rsidRPr="0072346E">
        <w:t>–</w:t>
      </w:r>
      <w:r w:rsidRPr="0072346E">
        <w:rPr>
          <w:spacing w:val="-4"/>
        </w:rPr>
        <w:t xml:space="preserve"> </w:t>
      </w:r>
      <w:r w:rsidRPr="0072346E">
        <w:rPr>
          <w:spacing w:val="-2"/>
        </w:rPr>
        <w:t>felnőtteknél</w:t>
      </w:r>
      <w:r w:rsidR="007C6B6C">
        <w:rPr>
          <w:spacing w:val="-2"/>
        </w:rPr>
        <w:t>.</w:t>
      </w:r>
    </w:p>
    <w:p w14:paraId="24975F6E" w14:textId="77777777" w:rsidR="00024FFD" w:rsidRPr="0072346E" w:rsidRDefault="00024FFD" w:rsidP="0072346E">
      <w:pPr>
        <w:tabs>
          <w:tab w:val="left" w:pos="804"/>
        </w:tabs>
        <w:ind w:right="2"/>
      </w:pPr>
    </w:p>
    <w:p w14:paraId="5E34D3EE" w14:textId="77777777" w:rsidR="00024FFD" w:rsidRPr="0072346E" w:rsidRDefault="00024FFD" w:rsidP="0072346E">
      <w:pPr>
        <w:ind w:right="2"/>
        <w:jc w:val="both"/>
        <w:outlineLvl w:val="1"/>
        <w:rPr>
          <w:b/>
          <w:bCs/>
        </w:rPr>
      </w:pPr>
      <w:r w:rsidRPr="0072346E">
        <w:rPr>
          <w:b/>
          <w:bCs/>
        </w:rPr>
        <w:t>Plakkos</w:t>
      </w:r>
      <w:r w:rsidRPr="0072346E">
        <w:rPr>
          <w:b/>
          <w:bCs/>
          <w:spacing w:val="-7"/>
        </w:rPr>
        <w:t xml:space="preserve"> </w:t>
      </w:r>
      <w:r w:rsidRPr="0072346E">
        <w:rPr>
          <w:b/>
          <w:bCs/>
          <w:spacing w:val="-2"/>
        </w:rPr>
        <w:t>pikkelysömör</w:t>
      </w:r>
    </w:p>
    <w:p w14:paraId="2BB32A8D" w14:textId="77777777" w:rsidR="00024FFD" w:rsidRPr="0072346E" w:rsidRDefault="00024FFD" w:rsidP="0072346E">
      <w:pPr>
        <w:ind w:right="2"/>
        <w:jc w:val="both"/>
      </w:pPr>
      <w:r w:rsidRPr="0072346E">
        <w:t>A</w:t>
      </w:r>
      <w:r w:rsidRPr="0072346E">
        <w:rPr>
          <w:spacing w:val="-3"/>
        </w:rPr>
        <w:t xml:space="preserve"> </w:t>
      </w:r>
      <w:r w:rsidRPr="0072346E">
        <w:t>plakkos</w:t>
      </w:r>
      <w:r w:rsidRPr="0072346E">
        <w:rPr>
          <w:spacing w:val="-3"/>
        </w:rPr>
        <w:t xml:space="preserve"> </w:t>
      </w:r>
      <w:r w:rsidRPr="0072346E">
        <w:t>pikkelysömör</w:t>
      </w:r>
      <w:r w:rsidRPr="0072346E">
        <w:rPr>
          <w:spacing w:val="-3"/>
        </w:rPr>
        <w:t xml:space="preserve"> </w:t>
      </w:r>
      <w:r w:rsidRPr="0072346E">
        <w:t>egy</w:t>
      </w:r>
      <w:r w:rsidRPr="0072346E">
        <w:rPr>
          <w:spacing w:val="-3"/>
        </w:rPr>
        <w:t xml:space="preserve"> </w:t>
      </w:r>
      <w:r w:rsidRPr="0072346E">
        <w:t>bőrelváltozás,</w:t>
      </w:r>
      <w:r w:rsidRPr="0072346E">
        <w:rPr>
          <w:spacing w:val="-2"/>
        </w:rPr>
        <w:t xml:space="preserve"> </w:t>
      </w:r>
      <w:r w:rsidRPr="0072346E">
        <w:t>mely</w:t>
      </w:r>
      <w:r w:rsidRPr="0072346E">
        <w:rPr>
          <w:spacing w:val="-3"/>
        </w:rPr>
        <w:t xml:space="preserve"> </w:t>
      </w:r>
      <w:r w:rsidRPr="0072346E">
        <w:t>a</w:t>
      </w:r>
      <w:r w:rsidRPr="0072346E">
        <w:rPr>
          <w:spacing w:val="-3"/>
        </w:rPr>
        <w:t xml:space="preserve"> </w:t>
      </w:r>
      <w:r w:rsidRPr="0072346E">
        <w:t>bőrt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körmöket</w:t>
      </w:r>
      <w:r w:rsidRPr="0072346E">
        <w:rPr>
          <w:spacing w:val="-3"/>
        </w:rPr>
        <w:t xml:space="preserve"> </w:t>
      </w:r>
      <w:r w:rsidRPr="0072346E">
        <w:t>érintő</w:t>
      </w:r>
      <w:r w:rsidRPr="0072346E">
        <w:rPr>
          <w:spacing w:val="-3"/>
        </w:rPr>
        <w:t xml:space="preserve"> </w:t>
      </w:r>
      <w:r w:rsidRPr="0072346E">
        <w:t>gyulladást</w:t>
      </w:r>
      <w:r w:rsidRPr="0072346E">
        <w:rPr>
          <w:spacing w:val="-3"/>
        </w:rPr>
        <w:t xml:space="preserve"> </w:t>
      </w:r>
      <w:r w:rsidRPr="0072346E">
        <w:t>okoz.</w:t>
      </w:r>
      <w:r w:rsidRPr="0072346E">
        <w:rPr>
          <w:spacing w:val="-3"/>
        </w:rPr>
        <w:t xml:space="preserve"> </w:t>
      </w:r>
      <w:r w:rsidRPr="0072346E">
        <w:t>A Yesintek csökkenteni fogja a gyulladást és a betegség más jeleit.</w:t>
      </w:r>
    </w:p>
    <w:p w14:paraId="13743BF1" w14:textId="77777777" w:rsidR="00024FFD" w:rsidRPr="0072346E" w:rsidRDefault="00024FFD" w:rsidP="0072346E">
      <w:pPr>
        <w:ind w:right="2"/>
        <w:jc w:val="both"/>
      </w:pPr>
    </w:p>
    <w:p w14:paraId="6D2C426C" w14:textId="5CF37C95" w:rsidR="00024FFD" w:rsidRPr="0072346E" w:rsidRDefault="00024FFD" w:rsidP="0072346E">
      <w:pPr>
        <w:ind w:right="2"/>
      </w:pPr>
      <w:r w:rsidRPr="0072346E">
        <w:lastRenderedPageBreak/>
        <w:t>A</w:t>
      </w:r>
      <w:r w:rsidRPr="0072346E">
        <w:rPr>
          <w:spacing w:val="-2"/>
        </w:rPr>
        <w:t xml:space="preserve"> </w:t>
      </w:r>
      <w:r w:rsidRPr="0072346E">
        <w:t>Yesintek-</w:t>
      </w:r>
      <w:r w:rsidR="007C6B6C">
        <w:t>e</w:t>
      </w:r>
      <w:r w:rsidRPr="0072346E">
        <w:t>t</w:t>
      </w:r>
      <w:r w:rsidRPr="0072346E">
        <w:rPr>
          <w:spacing w:val="-1"/>
        </w:rPr>
        <w:t xml:space="preserve"> </w:t>
      </w:r>
      <w:r w:rsidRPr="0072346E">
        <w:t>előretöltött</w:t>
      </w:r>
      <w:r w:rsidRPr="0072346E">
        <w:rPr>
          <w:spacing w:val="-3"/>
        </w:rPr>
        <w:t xml:space="preserve"> </w:t>
      </w:r>
      <w:r w:rsidRPr="0072346E">
        <w:t>injekciós</w:t>
      </w:r>
      <w:r w:rsidRPr="0072346E">
        <w:rPr>
          <w:spacing w:val="-3"/>
        </w:rPr>
        <w:t xml:space="preserve"> </w:t>
      </w:r>
      <w:r w:rsidRPr="0072346E">
        <w:t>tollal</w:t>
      </w:r>
      <w:r w:rsidRPr="0072346E">
        <w:rPr>
          <w:spacing w:val="-3"/>
        </w:rPr>
        <w:t xml:space="preserve"> </w:t>
      </w:r>
      <w:r w:rsidRPr="0072346E">
        <w:t>beadva</w:t>
      </w:r>
      <w:r w:rsidRPr="0072346E">
        <w:rPr>
          <w:spacing w:val="-3"/>
        </w:rPr>
        <w:t xml:space="preserve"> </w:t>
      </w:r>
      <w:r w:rsidRPr="0072346E">
        <w:t>olyan</w:t>
      </w:r>
      <w:r w:rsidRPr="0072346E">
        <w:rPr>
          <w:spacing w:val="-3"/>
        </w:rPr>
        <w:t xml:space="preserve"> </w:t>
      </w:r>
      <w:r w:rsidRPr="0072346E">
        <w:t>felnőtt</w:t>
      </w:r>
      <w:r w:rsidRPr="0072346E">
        <w:rPr>
          <w:spacing w:val="-3"/>
        </w:rPr>
        <w:t xml:space="preserve"> </w:t>
      </w:r>
      <w:r w:rsidRPr="0072346E">
        <w:t>betegek</w:t>
      </w:r>
      <w:r w:rsidRPr="0072346E">
        <w:rPr>
          <w:spacing w:val="-3"/>
        </w:rPr>
        <w:t xml:space="preserve"> </w:t>
      </w:r>
      <w:r w:rsidRPr="0072346E">
        <w:t>közepes</w:t>
      </w:r>
      <w:r w:rsidR="007C6B6C">
        <w:rPr>
          <w:spacing w:val="-3"/>
        </w:rPr>
        <w:t xml:space="preserve">en súlyos </w:t>
      </w:r>
      <w:r w:rsidRPr="0072346E">
        <w:t>vagy</w:t>
      </w:r>
      <w:r w:rsidRPr="0072346E">
        <w:rPr>
          <w:spacing w:val="-3"/>
        </w:rPr>
        <w:t xml:space="preserve"> </w:t>
      </w:r>
      <w:r w:rsidRPr="0072346E">
        <w:t>súlyos</w:t>
      </w:r>
      <w:r w:rsidRPr="0072346E">
        <w:rPr>
          <w:spacing w:val="-3"/>
        </w:rPr>
        <w:t xml:space="preserve"> </w:t>
      </w:r>
      <w:r w:rsidRPr="0072346E">
        <w:t>plakkos pikkelysömörének kezelésére használják, akik nem használhatnak ciklosporint, metotrexátot vagy fényterápiát, vagy akiknél ezek a kezelések nem voltak hatásosak.</w:t>
      </w:r>
    </w:p>
    <w:p w14:paraId="55FD1A13" w14:textId="77777777" w:rsidR="00024FFD" w:rsidRPr="0072346E" w:rsidRDefault="00024FFD" w:rsidP="0072346E">
      <w:pPr>
        <w:ind w:right="2"/>
      </w:pPr>
    </w:p>
    <w:p w14:paraId="69DE3A05" w14:textId="77777777" w:rsidR="00024FFD" w:rsidRPr="0072346E" w:rsidRDefault="00024FFD" w:rsidP="0072346E">
      <w:pPr>
        <w:ind w:right="2"/>
        <w:outlineLvl w:val="1"/>
        <w:rPr>
          <w:b/>
          <w:bCs/>
        </w:rPr>
      </w:pPr>
      <w:r w:rsidRPr="0072346E">
        <w:rPr>
          <w:b/>
          <w:bCs/>
        </w:rPr>
        <w:t>Pikkelysömörös</w:t>
      </w:r>
      <w:r w:rsidRPr="0072346E">
        <w:rPr>
          <w:b/>
          <w:bCs/>
          <w:spacing w:val="-11"/>
        </w:rPr>
        <w:t xml:space="preserve"> </w:t>
      </w:r>
      <w:r w:rsidRPr="0072346E">
        <w:rPr>
          <w:b/>
          <w:bCs/>
        </w:rPr>
        <w:t>ízületi</w:t>
      </w:r>
      <w:r w:rsidRPr="0072346E">
        <w:rPr>
          <w:b/>
          <w:bCs/>
          <w:spacing w:val="-10"/>
        </w:rPr>
        <w:t xml:space="preserve"> </w:t>
      </w:r>
      <w:r w:rsidRPr="0072346E">
        <w:rPr>
          <w:b/>
          <w:bCs/>
          <w:spacing w:val="-2"/>
        </w:rPr>
        <w:t>gyulladás</w:t>
      </w:r>
    </w:p>
    <w:p w14:paraId="0D64B9F8" w14:textId="2F1F27BE" w:rsidR="00024FFD" w:rsidRPr="0072346E" w:rsidRDefault="00024FFD" w:rsidP="0072346E">
      <w:pPr>
        <w:ind w:right="2"/>
      </w:pPr>
      <w:r w:rsidRPr="0072346E">
        <w:t>A pikkelysömörös ízületi gyulladás az ízületek gyulladásos betegsége, mely általában együtt jár a pikkelysömörrel. Ha aktív pikkelysömörös ízületi gyulladása van, akkor Önnek először más gyógyszereket</w:t>
      </w:r>
      <w:r w:rsidRPr="0072346E">
        <w:rPr>
          <w:spacing w:val="-3"/>
        </w:rPr>
        <w:t xml:space="preserve"> </w:t>
      </w:r>
      <w:r w:rsidRPr="0072346E">
        <w:t>fognak</w:t>
      </w:r>
      <w:r w:rsidRPr="0072346E">
        <w:rPr>
          <w:spacing w:val="-3"/>
        </w:rPr>
        <w:t xml:space="preserve"> </w:t>
      </w:r>
      <w:r w:rsidRPr="0072346E">
        <w:t>adni.</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nem</w:t>
      </w:r>
      <w:r w:rsidRPr="0072346E">
        <w:rPr>
          <w:spacing w:val="-3"/>
        </w:rPr>
        <w:t xml:space="preserve"> </w:t>
      </w:r>
      <w:r w:rsidRPr="0072346E">
        <w:t>reagál</w:t>
      </w:r>
      <w:r w:rsidRPr="0072346E">
        <w:rPr>
          <w:spacing w:val="-3"/>
        </w:rPr>
        <w:t xml:space="preserve"> </w:t>
      </w:r>
      <w:r w:rsidRPr="0072346E">
        <w:t>elég</w:t>
      </w:r>
      <w:r w:rsidRPr="0072346E">
        <w:rPr>
          <w:spacing w:val="-3"/>
        </w:rPr>
        <w:t xml:space="preserve"> </w:t>
      </w:r>
      <w:r w:rsidRPr="0072346E">
        <w:t>jól</w:t>
      </w:r>
      <w:r w:rsidRPr="0072346E">
        <w:rPr>
          <w:spacing w:val="-3"/>
        </w:rPr>
        <w:t xml:space="preserve"> </w:t>
      </w:r>
      <w:r w:rsidRPr="0072346E">
        <w:t>ezekre</w:t>
      </w:r>
      <w:r w:rsidRPr="0072346E">
        <w:rPr>
          <w:spacing w:val="-3"/>
        </w:rPr>
        <w:t xml:space="preserve"> </w:t>
      </w:r>
      <w:r w:rsidRPr="0072346E">
        <w:t>a</w:t>
      </w:r>
      <w:r w:rsidRPr="0072346E">
        <w:rPr>
          <w:spacing w:val="-3"/>
        </w:rPr>
        <w:t xml:space="preserve"> </w:t>
      </w:r>
      <w:r w:rsidRPr="0072346E">
        <w:t>gyógyszerekre,</w:t>
      </w:r>
      <w:r w:rsidRPr="0072346E">
        <w:rPr>
          <w:spacing w:val="-2"/>
        </w:rPr>
        <w:t xml:space="preserve"> </w:t>
      </w:r>
      <w:r w:rsidRPr="0072346E">
        <w:t>akkor</w:t>
      </w:r>
      <w:r w:rsidRPr="0072346E">
        <w:rPr>
          <w:spacing w:val="-3"/>
        </w:rPr>
        <w:t xml:space="preserve"> </w:t>
      </w:r>
      <w:r w:rsidRPr="0072346E">
        <w:t>Önnek</w:t>
      </w:r>
      <w:r w:rsidRPr="0072346E">
        <w:rPr>
          <w:spacing w:val="-3"/>
        </w:rPr>
        <w:t xml:space="preserve"> </w:t>
      </w:r>
      <w:r w:rsidRPr="0072346E">
        <w:t>adhatnak Yesintek-</w:t>
      </w:r>
      <w:r w:rsidR="007C6B6C">
        <w:t>e</w:t>
      </w:r>
      <w:r w:rsidRPr="0072346E">
        <w:t>t, hogy:</w:t>
      </w:r>
    </w:p>
    <w:p w14:paraId="6C3F2500" w14:textId="77777777" w:rsidR="00024FFD" w:rsidRPr="0072346E" w:rsidRDefault="00024FFD" w:rsidP="0080491D">
      <w:pPr>
        <w:numPr>
          <w:ilvl w:val="1"/>
          <w:numId w:val="26"/>
        </w:numPr>
        <w:tabs>
          <w:tab w:val="left" w:pos="804"/>
        </w:tabs>
        <w:ind w:left="0" w:right="2" w:firstLine="0"/>
      </w:pPr>
      <w:r w:rsidRPr="0072346E">
        <w:t>csökkenjenek</w:t>
      </w:r>
      <w:r w:rsidRPr="0072346E">
        <w:rPr>
          <w:spacing w:val="-8"/>
        </w:rPr>
        <w:t xml:space="preserve"> </w:t>
      </w:r>
      <w:r w:rsidRPr="0072346E">
        <w:t>a</w:t>
      </w:r>
      <w:r w:rsidRPr="0072346E">
        <w:rPr>
          <w:spacing w:val="-5"/>
        </w:rPr>
        <w:t xml:space="preserve"> </w:t>
      </w:r>
      <w:r w:rsidRPr="0072346E">
        <w:t>betegsége</w:t>
      </w:r>
      <w:r w:rsidRPr="0072346E">
        <w:rPr>
          <w:spacing w:val="-6"/>
        </w:rPr>
        <w:t xml:space="preserve"> </w:t>
      </w:r>
      <w:r w:rsidRPr="0072346E">
        <w:t>által</w:t>
      </w:r>
      <w:r w:rsidRPr="0072346E">
        <w:rPr>
          <w:spacing w:val="-5"/>
        </w:rPr>
        <w:t xml:space="preserve"> </w:t>
      </w:r>
      <w:r w:rsidRPr="0072346E">
        <w:t>okozott</w:t>
      </w:r>
      <w:r w:rsidRPr="0072346E">
        <w:rPr>
          <w:spacing w:val="-8"/>
        </w:rPr>
        <w:t xml:space="preserve"> </w:t>
      </w:r>
      <w:r w:rsidRPr="0072346E">
        <w:t>jelek</w:t>
      </w:r>
      <w:r w:rsidRPr="0072346E">
        <w:rPr>
          <w:spacing w:val="-7"/>
        </w:rPr>
        <w:t xml:space="preserve"> </w:t>
      </w:r>
      <w:r w:rsidRPr="0072346E">
        <w:t>és</w:t>
      </w:r>
      <w:r w:rsidRPr="0072346E">
        <w:rPr>
          <w:spacing w:val="-5"/>
        </w:rPr>
        <w:t xml:space="preserve"> </w:t>
      </w:r>
      <w:r w:rsidRPr="0072346E">
        <w:rPr>
          <w:spacing w:val="-2"/>
        </w:rPr>
        <w:t>tünetek,</w:t>
      </w:r>
    </w:p>
    <w:p w14:paraId="4D7B5CE5" w14:textId="77777777" w:rsidR="00024FFD" w:rsidRPr="0072346E" w:rsidRDefault="00024FFD" w:rsidP="0080491D">
      <w:pPr>
        <w:numPr>
          <w:ilvl w:val="1"/>
          <w:numId w:val="26"/>
        </w:numPr>
        <w:tabs>
          <w:tab w:val="left" w:pos="804"/>
        </w:tabs>
        <w:ind w:left="0" w:right="2" w:firstLine="0"/>
      </w:pPr>
      <w:r w:rsidRPr="0072346E">
        <w:t>javuljon</w:t>
      </w:r>
      <w:r w:rsidRPr="0072346E">
        <w:rPr>
          <w:spacing w:val="-5"/>
        </w:rPr>
        <w:t xml:space="preserve"> </w:t>
      </w:r>
      <w:r w:rsidRPr="0072346E">
        <w:t>az</w:t>
      </w:r>
      <w:r w:rsidRPr="0072346E">
        <w:rPr>
          <w:spacing w:val="-5"/>
        </w:rPr>
        <w:t xml:space="preserve"> </w:t>
      </w:r>
      <w:r w:rsidRPr="0072346E">
        <w:t>Ön</w:t>
      </w:r>
      <w:r w:rsidRPr="0072346E">
        <w:rPr>
          <w:spacing w:val="-5"/>
        </w:rPr>
        <w:t xml:space="preserve"> </w:t>
      </w:r>
      <w:r w:rsidRPr="0072346E">
        <w:t>fizikai</w:t>
      </w:r>
      <w:r w:rsidRPr="0072346E">
        <w:rPr>
          <w:spacing w:val="-4"/>
        </w:rPr>
        <w:t xml:space="preserve"> </w:t>
      </w:r>
      <w:r w:rsidRPr="0072346E">
        <w:rPr>
          <w:spacing w:val="-2"/>
        </w:rPr>
        <w:t>állapota,</w:t>
      </w:r>
    </w:p>
    <w:p w14:paraId="10A7AC9D" w14:textId="77777777" w:rsidR="00024FFD" w:rsidRPr="0072346E" w:rsidRDefault="00024FFD" w:rsidP="0080491D">
      <w:pPr>
        <w:numPr>
          <w:ilvl w:val="1"/>
          <w:numId w:val="26"/>
        </w:numPr>
        <w:tabs>
          <w:tab w:val="left" w:pos="804"/>
        </w:tabs>
        <w:ind w:left="0" w:right="2" w:firstLine="0"/>
      </w:pPr>
      <w:r w:rsidRPr="0072346E">
        <w:t>lassuljon</w:t>
      </w:r>
      <w:r w:rsidRPr="0072346E">
        <w:rPr>
          <w:spacing w:val="-6"/>
        </w:rPr>
        <w:t xml:space="preserve"> </w:t>
      </w:r>
      <w:r w:rsidRPr="0072346E">
        <w:t>az</w:t>
      </w:r>
      <w:r w:rsidRPr="0072346E">
        <w:rPr>
          <w:spacing w:val="-6"/>
        </w:rPr>
        <w:t xml:space="preserve"> </w:t>
      </w:r>
      <w:r w:rsidRPr="0072346E">
        <w:t>Ön</w:t>
      </w:r>
      <w:r w:rsidRPr="0072346E">
        <w:rPr>
          <w:spacing w:val="-6"/>
        </w:rPr>
        <w:t xml:space="preserve"> </w:t>
      </w:r>
      <w:r w:rsidRPr="0072346E">
        <w:t>ízületeinek</w:t>
      </w:r>
      <w:r w:rsidRPr="0072346E">
        <w:rPr>
          <w:spacing w:val="-6"/>
        </w:rPr>
        <w:t xml:space="preserve"> </w:t>
      </w:r>
      <w:r w:rsidRPr="0072346E">
        <w:rPr>
          <w:spacing w:val="-2"/>
        </w:rPr>
        <w:t>károsodása.</w:t>
      </w:r>
    </w:p>
    <w:p w14:paraId="0B95BA56" w14:textId="77777777" w:rsidR="00024FFD" w:rsidRPr="0072346E" w:rsidRDefault="00024FFD" w:rsidP="0072346E">
      <w:pPr>
        <w:tabs>
          <w:tab w:val="left" w:pos="804"/>
        </w:tabs>
        <w:ind w:right="2"/>
      </w:pPr>
    </w:p>
    <w:p w14:paraId="0A1A2AAB" w14:textId="77777777" w:rsidR="00024FFD" w:rsidRPr="0072346E" w:rsidRDefault="00024FFD" w:rsidP="0072346E">
      <w:pPr>
        <w:ind w:right="2"/>
        <w:outlineLvl w:val="1"/>
        <w:rPr>
          <w:b/>
          <w:bCs/>
        </w:rPr>
      </w:pPr>
      <w:r w:rsidRPr="0072346E">
        <w:rPr>
          <w:b/>
          <w:bCs/>
          <w:spacing w:val="-2"/>
        </w:rPr>
        <w:t>Crohn-betegség</w:t>
      </w:r>
    </w:p>
    <w:p w14:paraId="28E3A928" w14:textId="03FF3D7E" w:rsidR="00024FFD" w:rsidRPr="0072346E" w:rsidRDefault="00024FFD" w:rsidP="0072346E">
      <w:pPr>
        <w:ind w:right="2"/>
      </w:pPr>
      <w:r w:rsidRPr="0072346E">
        <w:t>A Crohn-betegség a bél gyulladásos betegsége. Ha Önnek Crohn-betegsége van, először más gyógyszereket</w:t>
      </w:r>
      <w:r w:rsidRPr="0072346E">
        <w:rPr>
          <w:spacing w:val="-3"/>
        </w:rPr>
        <w:t xml:space="preserve"> </w:t>
      </w:r>
      <w:r w:rsidRPr="0072346E">
        <w:t>fognak</w:t>
      </w:r>
      <w:r w:rsidRPr="0072346E">
        <w:rPr>
          <w:spacing w:val="-3"/>
        </w:rPr>
        <w:t xml:space="preserve"> </w:t>
      </w:r>
      <w:r w:rsidRPr="0072346E">
        <w:t>Önnek</w:t>
      </w:r>
      <w:r w:rsidRPr="0072346E">
        <w:rPr>
          <w:spacing w:val="-3"/>
        </w:rPr>
        <w:t xml:space="preserve"> </w:t>
      </w:r>
      <w:r w:rsidRPr="0072346E">
        <w:t>adni.</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nem</w:t>
      </w:r>
      <w:r w:rsidRPr="0072346E">
        <w:rPr>
          <w:spacing w:val="-3"/>
        </w:rPr>
        <w:t xml:space="preserve"> </w:t>
      </w:r>
      <w:r w:rsidRPr="0072346E">
        <w:t>reagál</w:t>
      </w:r>
      <w:r w:rsidRPr="0072346E">
        <w:rPr>
          <w:spacing w:val="-3"/>
        </w:rPr>
        <w:t xml:space="preserve"> </w:t>
      </w:r>
      <w:r w:rsidRPr="0072346E">
        <w:t>elég</w:t>
      </w:r>
      <w:r w:rsidRPr="0072346E">
        <w:rPr>
          <w:spacing w:val="-3"/>
        </w:rPr>
        <w:t xml:space="preserve"> </w:t>
      </w:r>
      <w:r w:rsidRPr="0072346E">
        <w:t>jól</w:t>
      </w:r>
      <w:r w:rsidRPr="0072346E">
        <w:rPr>
          <w:spacing w:val="-3"/>
        </w:rPr>
        <w:t xml:space="preserve"> </w:t>
      </w:r>
      <w:r w:rsidRPr="0072346E">
        <w:t>ezekre</w:t>
      </w:r>
      <w:r w:rsidRPr="0072346E">
        <w:rPr>
          <w:spacing w:val="-3"/>
        </w:rPr>
        <w:t xml:space="preserve"> </w:t>
      </w:r>
      <w:r w:rsidRPr="0072346E">
        <w:t>a</w:t>
      </w:r>
      <w:r w:rsidRPr="0072346E">
        <w:rPr>
          <w:spacing w:val="-3"/>
        </w:rPr>
        <w:t xml:space="preserve"> </w:t>
      </w:r>
      <w:r w:rsidRPr="0072346E">
        <w:t>gyógyszerekre,</w:t>
      </w:r>
      <w:r w:rsidRPr="0072346E">
        <w:rPr>
          <w:spacing w:val="-3"/>
        </w:rPr>
        <w:t xml:space="preserve"> </w:t>
      </w:r>
      <w:r w:rsidRPr="0072346E">
        <w:t>vagy</w:t>
      </w:r>
      <w:r w:rsidRPr="0072346E">
        <w:rPr>
          <w:spacing w:val="-3"/>
        </w:rPr>
        <w:t xml:space="preserve"> </w:t>
      </w:r>
      <w:r w:rsidRPr="0072346E">
        <w:t>szervezete nem tűri azok alkalmazását, a betegség okozta jelek és tünetek enyhítésére Yesintek-</w:t>
      </w:r>
      <w:r w:rsidR="007C6B6C">
        <w:t>e</w:t>
      </w:r>
      <w:r w:rsidRPr="0072346E">
        <w:t>t adhatnak Önnek.</w:t>
      </w:r>
    </w:p>
    <w:p w14:paraId="40DD1E80" w14:textId="77777777" w:rsidR="00024FFD" w:rsidRPr="0072346E" w:rsidRDefault="00024FFD" w:rsidP="0072346E">
      <w:pPr>
        <w:ind w:right="2"/>
      </w:pPr>
    </w:p>
    <w:p w14:paraId="7DE7EC76" w14:textId="77777777" w:rsidR="00024FFD" w:rsidRPr="0072346E" w:rsidRDefault="00024FFD" w:rsidP="0072346E">
      <w:pPr>
        <w:ind w:right="2"/>
      </w:pPr>
    </w:p>
    <w:p w14:paraId="45677483" w14:textId="77777777" w:rsidR="00024FFD" w:rsidRPr="0072346E" w:rsidRDefault="00024FFD" w:rsidP="0080491D">
      <w:pPr>
        <w:numPr>
          <w:ilvl w:val="0"/>
          <w:numId w:val="26"/>
        </w:numPr>
        <w:tabs>
          <w:tab w:val="left" w:pos="804"/>
        </w:tabs>
        <w:ind w:left="851" w:right="2" w:hanging="851"/>
        <w:outlineLvl w:val="1"/>
        <w:rPr>
          <w:b/>
          <w:bCs/>
        </w:rPr>
      </w:pPr>
      <w:r w:rsidRPr="0072346E">
        <w:rPr>
          <w:b/>
          <w:bCs/>
        </w:rPr>
        <w:t>Tudnivalók</w:t>
      </w:r>
      <w:r w:rsidRPr="0072346E">
        <w:rPr>
          <w:b/>
          <w:bCs/>
          <w:spacing w:val="-8"/>
        </w:rPr>
        <w:t xml:space="preserve"> </w:t>
      </w:r>
      <w:r w:rsidRPr="0072346E">
        <w:rPr>
          <w:b/>
          <w:bCs/>
        </w:rPr>
        <w:t>a</w:t>
      </w:r>
      <w:r w:rsidRPr="0072346E">
        <w:rPr>
          <w:b/>
          <w:bCs/>
          <w:spacing w:val="-8"/>
        </w:rPr>
        <w:t xml:space="preserve"> </w:t>
      </w:r>
      <w:r w:rsidRPr="0072346E">
        <w:rPr>
          <w:b/>
          <w:bCs/>
        </w:rPr>
        <w:t>Yesintek</w:t>
      </w:r>
      <w:r w:rsidRPr="0072346E">
        <w:rPr>
          <w:b/>
          <w:bCs/>
          <w:spacing w:val="-8"/>
        </w:rPr>
        <w:t xml:space="preserve"> </w:t>
      </w:r>
      <w:r w:rsidRPr="0072346E">
        <w:rPr>
          <w:b/>
          <w:bCs/>
        </w:rPr>
        <w:t>alkalmazása</w:t>
      </w:r>
      <w:r w:rsidRPr="0072346E">
        <w:rPr>
          <w:b/>
          <w:bCs/>
          <w:spacing w:val="-8"/>
        </w:rPr>
        <w:t xml:space="preserve"> </w:t>
      </w:r>
      <w:r w:rsidRPr="0072346E">
        <w:rPr>
          <w:b/>
          <w:bCs/>
        </w:rPr>
        <w:t xml:space="preserve">előtt </w:t>
      </w:r>
    </w:p>
    <w:p w14:paraId="2CED92FE" w14:textId="77777777" w:rsidR="004F11CB" w:rsidRDefault="004F11CB" w:rsidP="004F11CB">
      <w:pPr>
        <w:tabs>
          <w:tab w:val="left" w:pos="804"/>
        </w:tabs>
        <w:ind w:left="237" w:right="2"/>
        <w:outlineLvl w:val="1"/>
        <w:rPr>
          <w:b/>
          <w:bCs/>
        </w:rPr>
      </w:pPr>
    </w:p>
    <w:p w14:paraId="312CE61A" w14:textId="510898BD" w:rsidR="00024FFD" w:rsidRPr="0072346E" w:rsidRDefault="00024FFD" w:rsidP="004F11CB">
      <w:pPr>
        <w:tabs>
          <w:tab w:val="left" w:pos="804"/>
        </w:tabs>
        <w:ind w:right="2"/>
        <w:outlineLvl w:val="1"/>
        <w:rPr>
          <w:b/>
          <w:bCs/>
        </w:rPr>
      </w:pPr>
      <w:r w:rsidRPr="0072346E">
        <w:rPr>
          <w:b/>
          <w:bCs/>
        </w:rPr>
        <w:t>Ne alkalmazza a Yesintek-</w:t>
      </w:r>
      <w:r w:rsidR="007C6B6C">
        <w:rPr>
          <w:b/>
          <w:bCs/>
        </w:rPr>
        <w:t>e</w:t>
      </w:r>
      <w:r w:rsidRPr="0072346E">
        <w:rPr>
          <w:b/>
          <w:bCs/>
        </w:rPr>
        <w:t>t</w:t>
      </w:r>
    </w:p>
    <w:p w14:paraId="22844665" w14:textId="77777777" w:rsidR="00024FFD" w:rsidRPr="0072346E" w:rsidRDefault="00024FFD" w:rsidP="0072346E">
      <w:pPr>
        <w:tabs>
          <w:tab w:val="left" w:pos="804"/>
        </w:tabs>
        <w:ind w:right="2"/>
        <w:outlineLvl w:val="1"/>
        <w:rPr>
          <w:b/>
          <w:bCs/>
        </w:rPr>
      </w:pPr>
    </w:p>
    <w:p w14:paraId="478D4717" w14:textId="77777777" w:rsidR="00024FFD" w:rsidRPr="0072346E" w:rsidRDefault="00024FFD" w:rsidP="0080491D">
      <w:pPr>
        <w:numPr>
          <w:ilvl w:val="1"/>
          <w:numId w:val="26"/>
        </w:numPr>
        <w:tabs>
          <w:tab w:val="left" w:pos="804"/>
        </w:tabs>
        <w:ind w:left="851" w:right="2" w:hanging="709"/>
      </w:pPr>
      <w:r w:rsidRPr="0072346E">
        <w:rPr>
          <w:b/>
        </w:rPr>
        <w:t>ha</w:t>
      </w:r>
      <w:r w:rsidRPr="0072346E">
        <w:rPr>
          <w:b/>
          <w:spacing w:val="-4"/>
        </w:rPr>
        <w:t xml:space="preserve"> </w:t>
      </w:r>
      <w:r w:rsidRPr="0072346E">
        <w:rPr>
          <w:b/>
        </w:rPr>
        <w:t>allergiás</w:t>
      </w:r>
      <w:r w:rsidRPr="0072346E">
        <w:rPr>
          <w:b/>
          <w:spacing w:val="-4"/>
        </w:rPr>
        <w:t xml:space="preserve"> </w:t>
      </w:r>
      <w:r w:rsidRPr="0072346E">
        <w:rPr>
          <w:b/>
        </w:rPr>
        <w:t>(túlérzékeny)</w:t>
      </w:r>
      <w:r w:rsidRPr="0072346E">
        <w:rPr>
          <w:b/>
          <w:spacing w:val="-4"/>
        </w:rPr>
        <w:t xml:space="preserve"> </w:t>
      </w:r>
      <w:r w:rsidRPr="0072346E">
        <w:rPr>
          <w:b/>
        </w:rPr>
        <w:t>az</w:t>
      </w:r>
      <w:r w:rsidRPr="0072346E">
        <w:rPr>
          <w:b/>
          <w:spacing w:val="-4"/>
        </w:rPr>
        <w:t xml:space="preserve"> </w:t>
      </w:r>
      <w:r w:rsidRPr="0072346E">
        <w:rPr>
          <w:b/>
        </w:rPr>
        <w:t>usztekinumabra</w:t>
      </w:r>
      <w:r w:rsidRPr="0072346E">
        <w:rPr>
          <w:b/>
          <w:spacing w:val="-4"/>
        </w:rPr>
        <w:t xml:space="preserve"> </w:t>
      </w:r>
      <w:r w:rsidRPr="0072346E">
        <w:t>vagy</w:t>
      </w:r>
      <w:r w:rsidRPr="0072346E">
        <w:rPr>
          <w:spacing w:val="-5"/>
        </w:rPr>
        <w:t xml:space="preserve"> </w:t>
      </w:r>
      <w:r w:rsidRPr="0072346E">
        <w:t>a</w:t>
      </w:r>
      <w:r w:rsidRPr="0072346E">
        <w:rPr>
          <w:spacing w:val="-3"/>
        </w:rPr>
        <w:t xml:space="preserve"> </w:t>
      </w:r>
      <w:r w:rsidRPr="0072346E">
        <w:t>gyógyszer</w:t>
      </w:r>
      <w:r w:rsidRPr="0072346E">
        <w:rPr>
          <w:spacing w:val="-3"/>
        </w:rPr>
        <w:t xml:space="preserve"> </w:t>
      </w:r>
      <w:r w:rsidRPr="0072346E">
        <w:t>(6.</w:t>
      </w:r>
      <w:r w:rsidRPr="0072346E">
        <w:rPr>
          <w:spacing w:val="-3"/>
        </w:rPr>
        <w:t xml:space="preserve"> </w:t>
      </w:r>
      <w:r w:rsidRPr="0072346E">
        <w:t>pontban</w:t>
      </w:r>
      <w:r w:rsidRPr="0072346E">
        <w:rPr>
          <w:spacing w:val="-3"/>
        </w:rPr>
        <w:t xml:space="preserve"> </w:t>
      </w:r>
      <w:r w:rsidRPr="0072346E">
        <w:t>felsorolt)</w:t>
      </w:r>
      <w:r w:rsidRPr="0072346E">
        <w:rPr>
          <w:spacing w:val="-5"/>
        </w:rPr>
        <w:t xml:space="preserve"> </w:t>
      </w:r>
      <w:r w:rsidRPr="0072346E">
        <w:t xml:space="preserve">egyéb </w:t>
      </w:r>
      <w:r w:rsidRPr="0072346E">
        <w:rPr>
          <w:spacing w:val="-2"/>
        </w:rPr>
        <w:t>összetevőjére,</w:t>
      </w:r>
    </w:p>
    <w:p w14:paraId="11ED1241" w14:textId="77777777" w:rsidR="00024FFD" w:rsidRPr="0072346E" w:rsidRDefault="00024FFD" w:rsidP="0080491D">
      <w:pPr>
        <w:numPr>
          <w:ilvl w:val="1"/>
          <w:numId w:val="26"/>
        </w:numPr>
        <w:tabs>
          <w:tab w:val="left" w:pos="804"/>
        </w:tabs>
        <w:ind w:left="851" w:right="2" w:hanging="709"/>
      </w:pPr>
      <w:r w:rsidRPr="0072346E">
        <w:rPr>
          <w:b/>
        </w:rPr>
        <w:t>ha</w:t>
      </w:r>
      <w:r w:rsidRPr="0072346E">
        <w:rPr>
          <w:b/>
          <w:spacing w:val="-8"/>
        </w:rPr>
        <w:t xml:space="preserve"> </w:t>
      </w:r>
      <w:r w:rsidRPr="0072346E">
        <w:rPr>
          <w:b/>
        </w:rPr>
        <w:t>aktív</w:t>
      </w:r>
      <w:r w:rsidRPr="0072346E">
        <w:rPr>
          <w:b/>
          <w:spacing w:val="-7"/>
        </w:rPr>
        <w:t xml:space="preserve"> </w:t>
      </w:r>
      <w:r w:rsidRPr="0072346E">
        <w:rPr>
          <w:b/>
        </w:rPr>
        <w:t>fertőzése</w:t>
      </w:r>
      <w:r w:rsidRPr="0072346E">
        <w:rPr>
          <w:b/>
          <w:spacing w:val="-7"/>
        </w:rPr>
        <w:t xml:space="preserve"> </w:t>
      </w:r>
      <w:r w:rsidRPr="0072346E">
        <w:rPr>
          <w:b/>
        </w:rPr>
        <w:t>van</w:t>
      </w:r>
      <w:r w:rsidRPr="0072346E">
        <w:t>,</w:t>
      </w:r>
      <w:r w:rsidRPr="0072346E">
        <w:rPr>
          <w:spacing w:val="-7"/>
        </w:rPr>
        <w:t xml:space="preserve"> </w:t>
      </w:r>
      <w:r w:rsidRPr="0072346E">
        <w:t>melyet</w:t>
      </w:r>
      <w:r w:rsidRPr="0072346E">
        <w:rPr>
          <w:spacing w:val="-7"/>
        </w:rPr>
        <w:t xml:space="preserve"> </w:t>
      </w:r>
      <w:r w:rsidRPr="0072346E">
        <w:t>kezelőorvosa</w:t>
      </w:r>
      <w:r w:rsidRPr="0072346E">
        <w:rPr>
          <w:spacing w:val="-7"/>
        </w:rPr>
        <w:t xml:space="preserve"> </w:t>
      </w:r>
      <w:r w:rsidRPr="0072346E">
        <w:t>jelentősnek</w:t>
      </w:r>
      <w:r w:rsidRPr="0072346E">
        <w:rPr>
          <w:spacing w:val="-9"/>
        </w:rPr>
        <w:t xml:space="preserve"> </w:t>
      </w:r>
      <w:r w:rsidRPr="0072346E">
        <w:rPr>
          <w:spacing w:val="-2"/>
        </w:rPr>
        <w:t>gondol.</w:t>
      </w:r>
    </w:p>
    <w:p w14:paraId="6DA2A2E5" w14:textId="77777777" w:rsidR="007C6B6C" w:rsidRDefault="007C6B6C" w:rsidP="00F27738">
      <w:pPr>
        <w:ind w:right="2"/>
      </w:pPr>
    </w:p>
    <w:p w14:paraId="4EE1F35F" w14:textId="77777777" w:rsidR="00024FFD" w:rsidRPr="0072346E" w:rsidRDefault="00024FFD" w:rsidP="00F27738">
      <w:pPr>
        <w:ind w:right="2"/>
      </w:pPr>
      <w:r w:rsidRPr="0072346E">
        <w:t>Ha</w:t>
      </w:r>
      <w:r w:rsidRPr="0072346E">
        <w:rPr>
          <w:spacing w:val="-3"/>
        </w:rPr>
        <w:t xml:space="preserve"> </w:t>
      </w:r>
      <w:r w:rsidRPr="0072346E">
        <w:t>bizonytalan,</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fentiek</w:t>
      </w:r>
      <w:r w:rsidRPr="0072346E">
        <w:rPr>
          <w:spacing w:val="-3"/>
        </w:rPr>
        <w:t xml:space="preserve"> </w:t>
      </w:r>
      <w:r w:rsidRPr="0072346E">
        <w:t>bármelyike</w:t>
      </w:r>
      <w:r w:rsidRPr="0072346E">
        <w:rPr>
          <w:spacing w:val="-3"/>
        </w:rPr>
        <w:t xml:space="preserve"> </w:t>
      </w:r>
      <w:r w:rsidRPr="0072346E">
        <w:t>vonatkozik-e</w:t>
      </w:r>
      <w:r w:rsidRPr="0072346E">
        <w:rPr>
          <w:spacing w:val="-3"/>
        </w:rPr>
        <w:t xml:space="preserve"> </w:t>
      </w:r>
      <w:r w:rsidRPr="0072346E">
        <w:t>Önre,</w:t>
      </w:r>
      <w:r w:rsidRPr="0072346E">
        <w:rPr>
          <w:spacing w:val="-3"/>
        </w:rPr>
        <w:t xml:space="preserve"> </w:t>
      </w:r>
      <w:r w:rsidRPr="0072346E">
        <w:t>a</w:t>
      </w:r>
      <w:r w:rsidRPr="0072346E">
        <w:rPr>
          <w:spacing w:val="-3"/>
        </w:rPr>
        <w:t xml:space="preserve"> </w:t>
      </w:r>
      <w:r w:rsidRPr="0072346E">
        <w:t>Yesintek</w:t>
      </w:r>
      <w:r w:rsidRPr="0072346E">
        <w:rPr>
          <w:spacing w:val="-3"/>
        </w:rPr>
        <w:t xml:space="preserve"> </w:t>
      </w:r>
      <w:r w:rsidRPr="0072346E">
        <w:t>alkalmazása</w:t>
      </w:r>
      <w:r w:rsidRPr="0072346E">
        <w:rPr>
          <w:spacing w:val="-3"/>
        </w:rPr>
        <w:t xml:space="preserve"> </w:t>
      </w:r>
      <w:r w:rsidRPr="0072346E">
        <w:t>előtt</w:t>
      </w:r>
      <w:r w:rsidRPr="0072346E">
        <w:rPr>
          <w:spacing w:val="-3"/>
        </w:rPr>
        <w:t xml:space="preserve"> </w:t>
      </w:r>
      <w:r w:rsidRPr="0072346E">
        <w:t>beszéljen kezelőorvosával vagy gyógyszerészével.</w:t>
      </w:r>
    </w:p>
    <w:p w14:paraId="4D426059" w14:textId="77777777" w:rsidR="00024FFD" w:rsidRPr="0072346E" w:rsidRDefault="00024FFD" w:rsidP="0072346E">
      <w:pPr>
        <w:ind w:right="2"/>
      </w:pPr>
    </w:p>
    <w:p w14:paraId="06771233" w14:textId="77777777" w:rsidR="00024FFD" w:rsidRPr="0072346E" w:rsidRDefault="00024FFD" w:rsidP="0072346E">
      <w:pPr>
        <w:ind w:right="2"/>
        <w:outlineLvl w:val="1"/>
        <w:rPr>
          <w:b/>
          <w:bCs/>
        </w:rPr>
      </w:pPr>
      <w:r w:rsidRPr="0072346E">
        <w:rPr>
          <w:b/>
          <w:bCs/>
        </w:rPr>
        <w:t>Figyelmeztetések</w:t>
      </w:r>
      <w:r w:rsidRPr="0072346E">
        <w:rPr>
          <w:b/>
          <w:bCs/>
          <w:spacing w:val="-9"/>
        </w:rPr>
        <w:t xml:space="preserve"> </w:t>
      </w:r>
      <w:r w:rsidRPr="0072346E">
        <w:rPr>
          <w:b/>
          <w:bCs/>
        </w:rPr>
        <w:t>és</w:t>
      </w:r>
      <w:r w:rsidRPr="0072346E">
        <w:rPr>
          <w:b/>
          <w:bCs/>
          <w:spacing w:val="-9"/>
        </w:rPr>
        <w:t xml:space="preserve"> </w:t>
      </w:r>
      <w:r w:rsidRPr="0072346E">
        <w:rPr>
          <w:b/>
          <w:bCs/>
          <w:spacing w:val="-2"/>
        </w:rPr>
        <w:t>óvintézkedések</w:t>
      </w:r>
    </w:p>
    <w:p w14:paraId="2101D62B" w14:textId="280586E7" w:rsidR="00024FFD" w:rsidRPr="0072346E" w:rsidRDefault="00024FFD" w:rsidP="0072346E">
      <w:pPr>
        <w:ind w:right="2"/>
      </w:pPr>
      <w:r w:rsidRPr="0072346E">
        <w:t>A Yesintek alkalmazása előtt beszéljen kezelőorvosával 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 Yesintek-</w:t>
      </w:r>
      <w:r w:rsidR="007C6B6C">
        <w:t>e</w:t>
      </w:r>
      <w:r w:rsidRPr="0072346E">
        <w:t>t, kezelőorvosa meg fogja Önt vizsgálni</w:t>
      </w:r>
      <w:r w:rsidR="007C6B6C">
        <w:t>,</w:t>
      </w:r>
      <w:r w:rsidRPr="0072346E">
        <w:t xml:space="preserve"> és egy tüdőgümőkórt kimutató vizsgálatot fog végezni.</w:t>
      </w:r>
      <w:r w:rsidRPr="0072346E">
        <w:rPr>
          <w:spacing w:val="-3"/>
        </w:rPr>
        <w:t xml:space="preserve"> </w:t>
      </w:r>
      <w:r w:rsidRPr="0072346E">
        <w:t>Amennyiben</w:t>
      </w:r>
      <w:r w:rsidRPr="0072346E">
        <w:rPr>
          <w:spacing w:val="-3"/>
        </w:rPr>
        <w:t xml:space="preserve"> </w:t>
      </w:r>
      <w:r w:rsidRPr="0072346E">
        <w:t>a</w:t>
      </w:r>
      <w:r w:rsidRPr="0072346E">
        <w:rPr>
          <w:spacing w:val="-3"/>
        </w:rPr>
        <w:t xml:space="preserve"> </w:t>
      </w:r>
      <w:r w:rsidRPr="0072346E">
        <w:t>kezelőorvosa</w:t>
      </w:r>
      <w:r w:rsidRPr="0072346E">
        <w:rPr>
          <w:spacing w:val="-3"/>
        </w:rPr>
        <w:t xml:space="preserve"> </w:t>
      </w:r>
      <w:r w:rsidRPr="0072346E">
        <w:t>úgy</w:t>
      </w:r>
      <w:r w:rsidRPr="0072346E">
        <w:rPr>
          <w:spacing w:val="-3"/>
        </w:rPr>
        <w:t xml:space="preserve"> </w:t>
      </w:r>
      <w:r w:rsidRPr="0072346E">
        <w:t>gondolja,</w:t>
      </w:r>
      <w:r w:rsidRPr="0072346E">
        <w:rPr>
          <w:spacing w:val="-3"/>
        </w:rPr>
        <w:t xml:space="preserve"> </w:t>
      </w:r>
      <w:r w:rsidRPr="0072346E">
        <w:t>hogy</w:t>
      </w:r>
      <w:r w:rsidRPr="0072346E">
        <w:rPr>
          <w:spacing w:val="-3"/>
        </w:rPr>
        <w:t xml:space="preserve"> </w:t>
      </w:r>
      <w:r w:rsidRPr="0072346E">
        <w:t>Ön</w:t>
      </w:r>
      <w:r w:rsidRPr="0072346E">
        <w:rPr>
          <w:spacing w:val="-3"/>
        </w:rPr>
        <w:t xml:space="preserve"> </w:t>
      </w:r>
      <w:r w:rsidRPr="0072346E">
        <w:t>ki</w:t>
      </w:r>
      <w:r w:rsidRPr="0072346E">
        <w:rPr>
          <w:spacing w:val="-3"/>
        </w:rPr>
        <w:t xml:space="preserve"> </w:t>
      </w:r>
      <w:r w:rsidRPr="0072346E">
        <w:t>van</w:t>
      </w:r>
      <w:r w:rsidRPr="0072346E">
        <w:rPr>
          <w:spacing w:val="-3"/>
        </w:rPr>
        <w:t xml:space="preserve"> </w:t>
      </w:r>
      <w:r w:rsidRPr="0072346E">
        <w:t>téve</w:t>
      </w:r>
      <w:r w:rsidRPr="0072346E">
        <w:rPr>
          <w:spacing w:val="-3"/>
        </w:rPr>
        <w:t xml:space="preserve"> </w:t>
      </w:r>
      <w:r w:rsidRPr="0072346E">
        <w:t>tüdőgümőkór</w:t>
      </w:r>
      <w:r w:rsidRPr="0072346E">
        <w:rPr>
          <w:spacing w:val="-3"/>
        </w:rPr>
        <w:t xml:space="preserve"> </w:t>
      </w:r>
      <w:r w:rsidRPr="0072346E">
        <w:t>kockázatának, gyógyszert adhat ennek kezelésére.</w:t>
      </w:r>
    </w:p>
    <w:p w14:paraId="5E81E678" w14:textId="77777777" w:rsidR="00024FFD" w:rsidRPr="0072346E" w:rsidRDefault="00024FFD" w:rsidP="0072346E">
      <w:pPr>
        <w:ind w:right="2"/>
      </w:pPr>
    </w:p>
    <w:p w14:paraId="387361EF" w14:textId="77777777" w:rsidR="00024FFD" w:rsidRPr="0072346E" w:rsidRDefault="00024FFD" w:rsidP="0072346E">
      <w:pPr>
        <w:ind w:right="2"/>
        <w:outlineLvl w:val="1"/>
        <w:rPr>
          <w:b/>
          <w:bCs/>
        </w:rPr>
      </w:pPr>
      <w:r w:rsidRPr="0072346E">
        <w:rPr>
          <w:b/>
          <w:bCs/>
        </w:rPr>
        <w:t>A</w:t>
      </w:r>
      <w:r w:rsidRPr="0072346E">
        <w:rPr>
          <w:b/>
          <w:bCs/>
          <w:spacing w:val="-7"/>
        </w:rPr>
        <w:t xml:space="preserve"> </w:t>
      </w:r>
      <w:r w:rsidRPr="0072346E">
        <w:rPr>
          <w:b/>
          <w:bCs/>
        </w:rPr>
        <w:t>súlyos</w:t>
      </w:r>
      <w:r w:rsidRPr="0072346E">
        <w:rPr>
          <w:b/>
          <w:bCs/>
          <w:spacing w:val="-7"/>
        </w:rPr>
        <w:t xml:space="preserve"> </w:t>
      </w:r>
      <w:r w:rsidRPr="0072346E">
        <w:rPr>
          <w:b/>
          <w:bCs/>
        </w:rPr>
        <w:t>mellékhatások</w:t>
      </w:r>
      <w:r w:rsidRPr="0072346E">
        <w:rPr>
          <w:b/>
          <w:bCs/>
          <w:spacing w:val="-6"/>
        </w:rPr>
        <w:t xml:space="preserve"> </w:t>
      </w:r>
      <w:r w:rsidRPr="0072346E">
        <w:rPr>
          <w:b/>
          <w:bCs/>
          <w:spacing w:val="-2"/>
        </w:rPr>
        <w:t>figyelése</w:t>
      </w:r>
    </w:p>
    <w:p w14:paraId="3D80ED95" w14:textId="77777777" w:rsidR="00024FFD" w:rsidRPr="0072346E" w:rsidRDefault="00024FFD" w:rsidP="0072346E">
      <w:pPr>
        <w:ind w:right="2"/>
      </w:pPr>
      <w:r w:rsidRPr="0072346E">
        <w:t>A</w:t>
      </w:r>
      <w:r w:rsidRPr="0072346E">
        <w:rPr>
          <w:spacing w:val="-3"/>
        </w:rPr>
        <w:t xml:space="preserve"> </w:t>
      </w:r>
      <w:r w:rsidRPr="0072346E">
        <w:t>Yesintek</w:t>
      </w:r>
      <w:r w:rsidRPr="0072346E">
        <w:rPr>
          <w:spacing w:val="-3"/>
        </w:rPr>
        <w:t xml:space="preserve"> </w:t>
      </w:r>
      <w:r w:rsidRPr="0072346E">
        <w:t>súlyos</w:t>
      </w:r>
      <w:r w:rsidRPr="0072346E">
        <w:rPr>
          <w:spacing w:val="-3"/>
        </w:rPr>
        <w:t xml:space="preserve"> </w:t>
      </w:r>
      <w:r w:rsidRPr="0072346E">
        <w:t>mellékhatásokat</w:t>
      </w:r>
      <w:r w:rsidRPr="0072346E">
        <w:rPr>
          <w:spacing w:val="-3"/>
        </w:rPr>
        <w:t xml:space="preserve"> </w:t>
      </w:r>
      <w:r w:rsidRPr="0072346E">
        <w:t>okozhat,</w:t>
      </w:r>
      <w:r w:rsidRPr="0072346E">
        <w:rPr>
          <w:spacing w:val="-3"/>
        </w:rPr>
        <w:t xml:space="preserve"> </w:t>
      </w:r>
      <w:r w:rsidRPr="0072346E">
        <w:t>beleértve</w:t>
      </w:r>
      <w:r w:rsidRPr="0072346E">
        <w:rPr>
          <w:spacing w:val="-3"/>
        </w:rPr>
        <w:t xml:space="preserve"> </w:t>
      </w:r>
      <w:r w:rsidRPr="0072346E">
        <w:t>az</w:t>
      </w:r>
      <w:r w:rsidRPr="0072346E">
        <w:rPr>
          <w:spacing w:val="-3"/>
        </w:rPr>
        <w:t xml:space="preserve"> </w:t>
      </w:r>
      <w:r w:rsidRPr="0072346E">
        <w:t>allergiás</w:t>
      </w:r>
      <w:r w:rsidRPr="0072346E">
        <w:rPr>
          <w:spacing w:val="-3"/>
        </w:rPr>
        <w:t xml:space="preserve"> </w:t>
      </w:r>
      <w:r w:rsidRPr="0072346E">
        <w:t>reakciókat</w:t>
      </w:r>
      <w:r w:rsidRPr="0072346E">
        <w:rPr>
          <w:spacing w:val="-5"/>
        </w:rPr>
        <w:t xml:space="preserve"> </w:t>
      </w:r>
      <w:r w:rsidRPr="0072346E">
        <w:t>és</w:t>
      </w:r>
      <w:r w:rsidRPr="0072346E">
        <w:rPr>
          <w:spacing w:val="-3"/>
        </w:rPr>
        <w:t xml:space="preserve"> </w:t>
      </w:r>
      <w:r w:rsidRPr="0072346E">
        <w:t>a</w:t>
      </w:r>
      <w:r w:rsidRPr="0072346E">
        <w:rPr>
          <w:spacing w:val="-3"/>
        </w:rPr>
        <w:t xml:space="preserve"> </w:t>
      </w:r>
      <w:r w:rsidRPr="0072346E">
        <w:t>fertőzéseket.</w:t>
      </w:r>
      <w:r w:rsidRPr="0072346E">
        <w:rPr>
          <w:spacing w:val="-3"/>
        </w:rPr>
        <w:t xml:space="preserve"> </w:t>
      </w:r>
      <w:r w:rsidRPr="0072346E">
        <w:t>A</w:t>
      </w:r>
      <w:r w:rsidRPr="0072346E">
        <w:rPr>
          <w:spacing w:val="-3"/>
        </w:rPr>
        <w:t xml:space="preserve"> </w:t>
      </w:r>
      <w:r w:rsidRPr="0072346E">
        <w:t>Yesintek alkalmazása alatt figyelnie kell bizonyos betegségek jeleire. Ezeknek a mellékhatásoknak a teljes listáját lásd a 4. pontban, a „Súlyos mellékhatások” fejezetben.</w:t>
      </w:r>
    </w:p>
    <w:p w14:paraId="16274C37" w14:textId="77777777" w:rsidR="00024FFD" w:rsidRPr="0072346E" w:rsidRDefault="00024FFD" w:rsidP="0072346E">
      <w:pPr>
        <w:ind w:right="2"/>
      </w:pPr>
    </w:p>
    <w:p w14:paraId="7CA3A0B6" w14:textId="77777777" w:rsidR="00024FFD" w:rsidRPr="0072346E" w:rsidRDefault="00024FFD" w:rsidP="0072346E">
      <w:pPr>
        <w:ind w:right="2"/>
        <w:outlineLvl w:val="1"/>
        <w:rPr>
          <w:b/>
          <w:bCs/>
        </w:rPr>
      </w:pPr>
      <w:r w:rsidRPr="0072346E">
        <w:rPr>
          <w:b/>
          <w:bCs/>
        </w:rPr>
        <w:t>A</w:t>
      </w:r>
      <w:r w:rsidRPr="0072346E">
        <w:rPr>
          <w:b/>
          <w:bCs/>
          <w:spacing w:val="-8"/>
        </w:rPr>
        <w:t xml:space="preserve"> </w:t>
      </w:r>
      <w:r w:rsidRPr="0072346E">
        <w:rPr>
          <w:b/>
          <w:bCs/>
        </w:rPr>
        <w:t>Yesintek</w:t>
      </w:r>
      <w:r w:rsidRPr="0072346E">
        <w:rPr>
          <w:b/>
          <w:bCs/>
          <w:spacing w:val="-5"/>
        </w:rPr>
        <w:t xml:space="preserve"> </w:t>
      </w:r>
      <w:r w:rsidRPr="0072346E">
        <w:rPr>
          <w:b/>
          <w:bCs/>
        </w:rPr>
        <w:t>alkalmazása</w:t>
      </w:r>
      <w:r w:rsidRPr="0072346E">
        <w:rPr>
          <w:b/>
          <w:bCs/>
          <w:spacing w:val="-5"/>
        </w:rPr>
        <w:t xml:space="preserve"> </w:t>
      </w:r>
      <w:r w:rsidRPr="0072346E">
        <w:rPr>
          <w:b/>
          <w:bCs/>
        </w:rPr>
        <w:t>előtt</w:t>
      </w:r>
      <w:r w:rsidRPr="0072346E">
        <w:rPr>
          <w:b/>
          <w:bCs/>
          <w:spacing w:val="-6"/>
        </w:rPr>
        <w:t xml:space="preserve"> </w:t>
      </w:r>
      <w:r w:rsidRPr="0072346E">
        <w:rPr>
          <w:b/>
          <w:bCs/>
        </w:rPr>
        <w:t>mondja</w:t>
      </w:r>
      <w:r w:rsidRPr="0072346E">
        <w:rPr>
          <w:b/>
          <w:bCs/>
          <w:spacing w:val="-5"/>
        </w:rPr>
        <w:t xml:space="preserve"> </w:t>
      </w:r>
      <w:r w:rsidRPr="0072346E">
        <w:rPr>
          <w:b/>
          <w:bCs/>
        </w:rPr>
        <w:t>el</w:t>
      </w:r>
      <w:r w:rsidRPr="0072346E">
        <w:rPr>
          <w:b/>
          <w:bCs/>
          <w:spacing w:val="-5"/>
        </w:rPr>
        <w:t xml:space="preserve"> </w:t>
      </w:r>
      <w:r w:rsidRPr="0072346E">
        <w:rPr>
          <w:b/>
          <w:bCs/>
          <w:spacing w:val="-2"/>
        </w:rPr>
        <w:t>kezelőorvosának:</w:t>
      </w:r>
    </w:p>
    <w:p w14:paraId="2C5951F1" w14:textId="71E6CAAF" w:rsidR="00024FFD" w:rsidRPr="0072346E" w:rsidRDefault="00024FFD" w:rsidP="0080491D">
      <w:pPr>
        <w:numPr>
          <w:ilvl w:val="1"/>
          <w:numId w:val="26"/>
        </w:numPr>
        <w:tabs>
          <w:tab w:val="left" w:pos="709"/>
        </w:tabs>
        <w:ind w:left="709" w:right="2" w:hanging="709"/>
        <w:rPr>
          <w:bCs/>
        </w:rPr>
      </w:pPr>
      <w:r w:rsidRPr="0072346E">
        <w:rPr>
          <w:b/>
        </w:rPr>
        <w:t>ha</w:t>
      </w:r>
      <w:r w:rsidRPr="0072346E">
        <w:rPr>
          <w:b/>
          <w:spacing w:val="-2"/>
        </w:rPr>
        <w:t xml:space="preserve"> </w:t>
      </w:r>
      <w:r w:rsidRPr="0072346E">
        <w:rPr>
          <w:b/>
        </w:rPr>
        <w:t>Önnek</w:t>
      </w:r>
      <w:r w:rsidRPr="0072346E">
        <w:rPr>
          <w:b/>
          <w:spacing w:val="-3"/>
        </w:rPr>
        <w:t xml:space="preserve"> </w:t>
      </w:r>
      <w:r w:rsidRPr="0072346E">
        <w:rPr>
          <w:b/>
        </w:rPr>
        <w:t>bármikor</w:t>
      </w:r>
      <w:r w:rsidRPr="0072346E">
        <w:rPr>
          <w:b/>
          <w:spacing w:val="-3"/>
        </w:rPr>
        <w:t xml:space="preserve"> </w:t>
      </w:r>
      <w:r w:rsidRPr="0072346E">
        <w:rPr>
          <w:b/>
        </w:rPr>
        <w:t>allergiás</w:t>
      </w:r>
      <w:r w:rsidRPr="0072346E">
        <w:rPr>
          <w:b/>
          <w:spacing w:val="-3"/>
        </w:rPr>
        <w:t xml:space="preserve"> </w:t>
      </w:r>
      <w:r w:rsidRPr="0072346E">
        <w:rPr>
          <w:b/>
        </w:rPr>
        <w:t>reakciója</w:t>
      </w:r>
      <w:r w:rsidRPr="0072346E">
        <w:rPr>
          <w:b/>
          <w:spacing w:val="-3"/>
        </w:rPr>
        <w:t xml:space="preserve"> </w:t>
      </w:r>
      <w:r w:rsidRPr="0072346E">
        <w:rPr>
          <w:b/>
        </w:rPr>
        <w:t>volt</w:t>
      </w:r>
      <w:r w:rsidRPr="0072346E">
        <w:rPr>
          <w:b/>
          <w:spacing w:val="-2"/>
        </w:rPr>
        <w:t xml:space="preserve"> </w:t>
      </w:r>
      <w:r w:rsidRPr="0072346E">
        <w:rPr>
          <w:b/>
        </w:rPr>
        <w:t>Yesintek-</w:t>
      </w:r>
      <w:r w:rsidRPr="0072346E">
        <w:rPr>
          <w:bCs/>
        </w:rPr>
        <w:t>r</w:t>
      </w:r>
      <w:r w:rsidR="007C6B6C">
        <w:rPr>
          <w:bCs/>
        </w:rPr>
        <w:t>e</w:t>
      </w:r>
      <w:r w:rsidRPr="0072346E">
        <w:rPr>
          <w:bCs/>
        </w:rPr>
        <w:t>.</w:t>
      </w:r>
      <w:r w:rsidRPr="0072346E">
        <w:rPr>
          <w:bCs/>
          <w:spacing w:val="-3"/>
        </w:rPr>
        <w:t xml:space="preserve"> </w:t>
      </w:r>
      <w:r w:rsidRPr="0072346E">
        <w:rPr>
          <w:bCs/>
        </w:rPr>
        <w:t>Kérdezze</w:t>
      </w:r>
      <w:r w:rsidRPr="0072346E">
        <w:rPr>
          <w:bCs/>
          <w:spacing w:val="-3"/>
        </w:rPr>
        <w:t xml:space="preserve"> </w:t>
      </w:r>
      <w:r w:rsidRPr="0072346E">
        <w:rPr>
          <w:bCs/>
        </w:rPr>
        <w:t>meg</w:t>
      </w:r>
      <w:r w:rsidRPr="0072346E">
        <w:rPr>
          <w:bCs/>
          <w:spacing w:val="-3"/>
        </w:rPr>
        <w:t xml:space="preserve"> </w:t>
      </w:r>
      <w:r w:rsidRPr="0072346E">
        <w:rPr>
          <w:bCs/>
        </w:rPr>
        <w:t>kezelőorvosát,</w:t>
      </w:r>
      <w:r w:rsidRPr="0072346E">
        <w:rPr>
          <w:bCs/>
          <w:spacing w:val="-3"/>
        </w:rPr>
        <w:t xml:space="preserve"> </w:t>
      </w:r>
      <w:r w:rsidRPr="0072346E">
        <w:rPr>
          <w:bCs/>
        </w:rPr>
        <w:t>ha nem biztos ebben.</w:t>
      </w:r>
    </w:p>
    <w:p w14:paraId="79A94CB6" w14:textId="3DFA9974" w:rsidR="00024FFD" w:rsidRPr="0072346E" w:rsidRDefault="00024FFD" w:rsidP="0080491D">
      <w:pPr>
        <w:numPr>
          <w:ilvl w:val="1"/>
          <w:numId w:val="26"/>
        </w:numPr>
        <w:tabs>
          <w:tab w:val="left" w:pos="709"/>
        </w:tabs>
        <w:ind w:left="709" w:right="2" w:hanging="709"/>
      </w:pPr>
      <w:r w:rsidRPr="0072346E">
        <w:rPr>
          <w:b/>
        </w:rPr>
        <w:t xml:space="preserve">ha Önnek bármikor bármilyen típusú rákja volt </w:t>
      </w:r>
      <w:r w:rsidRPr="0072346E">
        <w:t>- a Yesintek-h</w:t>
      </w:r>
      <w:r w:rsidR="007C6B6C">
        <w:t>e</w:t>
      </w:r>
      <w:r w:rsidRPr="0072346E">
        <w:t>z hasonló immunszuppresszánsok</w:t>
      </w:r>
      <w:r w:rsidRPr="0072346E">
        <w:rPr>
          <w:spacing w:val="-4"/>
        </w:rPr>
        <w:t xml:space="preserve"> </w:t>
      </w:r>
      <w:r w:rsidRPr="0072346E">
        <w:t>gyengítik</w:t>
      </w:r>
      <w:r w:rsidRPr="0072346E">
        <w:rPr>
          <w:spacing w:val="-4"/>
        </w:rPr>
        <w:t xml:space="preserve"> </w:t>
      </w:r>
      <w:r w:rsidRPr="0072346E">
        <w:t>a</w:t>
      </w:r>
      <w:r w:rsidRPr="0072346E">
        <w:rPr>
          <w:spacing w:val="-4"/>
        </w:rPr>
        <w:t xml:space="preserve"> </w:t>
      </w:r>
      <w:r w:rsidRPr="0072346E">
        <w:t>védekezőrendszer</w:t>
      </w:r>
      <w:r w:rsidRPr="0072346E">
        <w:rPr>
          <w:spacing w:val="-4"/>
        </w:rPr>
        <w:t xml:space="preserve"> </w:t>
      </w:r>
      <w:r w:rsidRPr="0072346E">
        <w:t>egy</w:t>
      </w:r>
      <w:r w:rsidRPr="0072346E">
        <w:rPr>
          <w:spacing w:val="-4"/>
        </w:rPr>
        <w:t xml:space="preserve"> </w:t>
      </w:r>
      <w:r w:rsidRPr="0072346E">
        <w:t>részét.</w:t>
      </w:r>
      <w:r w:rsidRPr="0072346E">
        <w:rPr>
          <w:spacing w:val="-4"/>
        </w:rPr>
        <w:t xml:space="preserve"> </w:t>
      </w:r>
      <w:r w:rsidRPr="0072346E">
        <w:t>Ez</w:t>
      </w:r>
      <w:r w:rsidRPr="0072346E">
        <w:rPr>
          <w:spacing w:val="-4"/>
        </w:rPr>
        <w:t xml:space="preserve"> </w:t>
      </w:r>
      <w:r w:rsidRPr="0072346E">
        <w:t>fokozhatja</w:t>
      </w:r>
      <w:r w:rsidRPr="0072346E">
        <w:rPr>
          <w:spacing w:val="-4"/>
        </w:rPr>
        <w:t xml:space="preserve"> </w:t>
      </w:r>
      <w:r w:rsidRPr="0072346E">
        <w:t>a</w:t>
      </w:r>
      <w:r w:rsidRPr="0072346E">
        <w:rPr>
          <w:spacing w:val="-4"/>
        </w:rPr>
        <w:t xml:space="preserve"> </w:t>
      </w:r>
      <w:r w:rsidRPr="0072346E">
        <w:t xml:space="preserve">rák </w:t>
      </w:r>
      <w:r w:rsidRPr="0072346E">
        <w:rPr>
          <w:spacing w:val="-2"/>
        </w:rPr>
        <w:t>kockázatát.</w:t>
      </w:r>
    </w:p>
    <w:p w14:paraId="6EF0CADD" w14:textId="3DA6842D" w:rsidR="00024FFD" w:rsidRPr="0072346E" w:rsidRDefault="00024FFD" w:rsidP="0080491D">
      <w:pPr>
        <w:numPr>
          <w:ilvl w:val="1"/>
          <w:numId w:val="26"/>
        </w:numPr>
        <w:tabs>
          <w:tab w:val="left" w:pos="709"/>
        </w:tabs>
        <w:ind w:left="709" w:right="2" w:hanging="709"/>
      </w:pPr>
      <w:r w:rsidRPr="0072346E">
        <w:rPr>
          <w:b/>
        </w:rPr>
        <w:t>ha Önnél a pikkelysömört más biológiai gyógyszerekkel (olyan gyógyszer, amit biológiai eredetű</w:t>
      </w:r>
      <w:r w:rsidRPr="0072346E">
        <w:rPr>
          <w:b/>
          <w:spacing w:val="-3"/>
        </w:rPr>
        <w:t xml:space="preserve"> </w:t>
      </w:r>
      <w:r w:rsidRPr="0072346E">
        <w:rPr>
          <w:b/>
        </w:rPr>
        <w:t>anyagból</w:t>
      </w:r>
      <w:r w:rsidRPr="0072346E">
        <w:rPr>
          <w:b/>
          <w:spacing w:val="-3"/>
        </w:rPr>
        <w:t xml:space="preserve"> </w:t>
      </w:r>
      <w:r w:rsidRPr="0072346E">
        <w:rPr>
          <w:b/>
        </w:rPr>
        <w:t>állítanak</w:t>
      </w:r>
      <w:r w:rsidRPr="0072346E">
        <w:rPr>
          <w:b/>
          <w:spacing w:val="-3"/>
        </w:rPr>
        <w:t xml:space="preserve"> </w:t>
      </w:r>
      <w:r w:rsidRPr="0072346E">
        <w:rPr>
          <w:b/>
        </w:rPr>
        <w:t>elő</w:t>
      </w:r>
      <w:r w:rsidR="007C6B6C">
        <w:rPr>
          <w:b/>
        </w:rPr>
        <w:t>,</w:t>
      </w:r>
      <w:r w:rsidRPr="0072346E">
        <w:rPr>
          <w:b/>
          <w:spacing w:val="-3"/>
        </w:rPr>
        <w:t xml:space="preserve"> </w:t>
      </w:r>
      <w:r w:rsidRPr="0072346E">
        <w:rPr>
          <w:b/>
        </w:rPr>
        <w:t>és</w:t>
      </w:r>
      <w:r w:rsidRPr="0072346E">
        <w:rPr>
          <w:b/>
          <w:spacing w:val="-3"/>
        </w:rPr>
        <w:t xml:space="preserve"> </w:t>
      </w:r>
      <w:r w:rsidRPr="0072346E">
        <w:rPr>
          <w:b/>
        </w:rPr>
        <w:t>rendszerint</w:t>
      </w:r>
      <w:r w:rsidRPr="0072346E">
        <w:rPr>
          <w:b/>
          <w:spacing w:val="-3"/>
        </w:rPr>
        <w:t xml:space="preserve"> </w:t>
      </w:r>
      <w:r w:rsidRPr="0072346E">
        <w:rPr>
          <w:b/>
        </w:rPr>
        <w:t>injekcióban</w:t>
      </w:r>
      <w:r w:rsidRPr="0072346E">
        <w:rPr>
          <w:b/>
          <w:spacing w:val="-3"/>
        </w:rPr>
        <w:t xml:space="preserve"> </w:t>
      </w:r>
      <w:r w:rsidRPr="0072346E">
        <w:rPr>
          <w:b/>
        </w:rPr>
        <w:t>adják)</w:t>
      </w:r>
      <w:r w:rsidRPr="0072346E">
        <w:rPr>
          <w:b/>
          <w:spacing w:val="-3"/>
        </w:rPr>
        <w:t xml:space="preserve"> </w:t>
      </w:r>
      <w:r w:rsidRPr="0072346E">
        <w:rPr>
          <w:b/>
        </w:rPr>
        <w:t>kezelték</w:t>
      </w:r>
      <w:r w:rsidRPr="0072346E">
        <w:rPr>
          <w:b/>
          <w:spacing w:val="-3"/>
        </w:rPr>
        <w:t xml:space="preserve"> </w:t>
      </w:r>
      <w:r w:rsidRPr="0072346E">
        <w:t>–</w:t>
      </w:r>
      <w:r w:rsidRPr="0072346E">
        <w:rPr>
          <w:spacing w:val="-2"/>
        </w:rPr>
        <w:t xml:space="preserve"> </w:t>
      </w:r>
      <w:r w:rsidRPr="0072346E">
        <w:t>a</w:t>
      </w:r>
      <w:r w:rsidRPr="0072346E">
        <w:rPr>
          <w:spacing w:val="-3"/>
        </w:rPr>
        <w:t xml:space="preserve"> </w:t>
      </w:r>
      <w:r w:rsidRPr="0072346E">
        <w:t>rákos</w:t>
      </w:r>
      <w:r w:rsidRPr="0072346E">
        <w:rPr>
          <w:spacing w:val="-3"/>
        </w:rPr>
        <w:t xml:space="preserve"> </w:t>
      </w:r>
      <w:r w:rsidRPr="0072346E">
        <w:t>daganat kialakulásának kockázata magasabb lehet.</w:t>
      </w:r>
    </w:p>
    <w:p w14:paraId="26A37E17" w14:textId="77777777" w:rsidR="00024FFD" w:rsidRPr="0072346E" w:rsidRDefault="00024FFD" w:rsidP="0080491D">
      <w:pPr>
        <w:numPr>
          <w:ilvl w:val="1"/>
          <w:numId w:val="26"/>
        </w:numPr>
        <w:tabs>
          <w:tab w:val="left" w:pos="709"/>
        </w:tabs>
        <w:ind w:left="709" w:right="2" w:hanging="709"/>
        <w:rPr>
          <w:b/>
        </w:rPr>
      </w:pPr>
      <w:r w:rsidRPr="0072346E">
        <w:rPr>
          <w:b/>
        </w:rPr>
        <w:t>ha</w:t>
      </w:r>
      <w:r w:rsidRPr="0072346E">
        <w:rPr>
          <w:b/>
          <w:spacing w:val="-8"/>
        </w:rPr>
        <w:t xml:space="preserve"> </w:t>
      </w:r>
      <w:r w:rsidRPr="0072346E">
        <w:rPr>
          <w:b/>
        </w:rPr>
        <w:t>Önnek</w:t>
      </w:r>
      <w:r w:rsidRPr="0072346E">
        <w:rPr>
          <w:b/>
          <w:spacing w:val="-5"/>
        </w:rPr>
        <w:t xml:space="preserve"> </w:t>
      </w:r>
      <w:r w:rsidRPr="0072346E">
        <w:rPr>
          <w:b/>
        </w:rPr>
        <w:t>fertőzése</w:t>
      </w:r>
      <w:r w:rsidRPr="0072346E">
        <w:rPr>
          <w:b/>
          <w:spacing w:val="-6"/>
        </w:rPr>
        <w:t xml:space="preserve"> </w:t>
      </w:r>
      <w:r w:rsidRPr="0072346E">
        <w:rPr>
          <w:b/>
        </w:rPr>
        <w:t>van</w:t>
      </w:r>
      <w:r w:rsidRPr="0072346E">
        <w:rPr>
          <w:b/>
          <w:spacing w:val="-5"/>
        </w:rPr>
        <w:t xml:space="preserve"> </w:t>
      </w:r>
      <w:r w:rsidRPr="0072346E">
        <w:rPr>
          <w:b/>
        </w:rPr>
        <w:t>vagy</w:t>
      </w:r>
      <w:r w:rsidRPr="0072346E">
        <w:rPr>
          <w:b/>
          <w:spacing w:val="-6"/>
        </w:rPr>
        <w:t xml:space="preserve"> </w:t>
      </w:r>
      <w:r w:rsidRPr="0072346E">
        <w:rPr>
          <w:b/>
        </w:rPr>
        <w:t>nemrég</w:t>
      </w:r>
      <w:r w:rsidRPr="0072346E">
        <w:rPr>
          <w:b/>
          <w:spacing w:val="-5"/>
        </w:rPr>
        <w:t xml:space="preserve"> </w:t>
      </w:r>
      <w:r w:rsidRPr="0072346E">
        <w:rPr>
          <w:b/>
        </w:rPr>
        <w:t>fertőzése</w:t>
      </w:r>
      <w:r w:rsidRPr="0072346E">
        <w:rPr>
          <w:b/>
          <w:spacing w:val="-5"/>
        </w:rPr>
        <w:t xml:space="preserve"> </w:t>
      </w:r>
      <w:r w:rsidRPr="0072346E">
        <w:rPr>
          <w:b/>
          <w:spacing w:val="-2"/>
        </w:rPr>
        <w:t>volt.</w:t>
      </w:r>
    </w:p>
    <w:p w14:paraId="6929114B" w14:textId="77777777" w:rsidR="00024FFD" w:rsidRPr="0072346E" w:rsidRDefault="00024FFD" w:rsidP="0080491D">
      <w:pPr>
        <w:numPr>
          <w:ilvl w:val="1"/>
          <w:numId w:val="26"/>
        </w:numPr>
        <w:tabs>
          <w:tab w:val="left" w:pos="709"/>
        </w:tabs>
        <w:ind w:left="709" w:right="2" w:hanging="709"/>
        <w:rPr>
          <w:bCs/>
        </w:rPr>
      </w:pPr>
      <w:r w:rsidRPr="0072346E">
        <w:rPr>
          <w:b/>
        </w:rPr>
        <w:t>ha</w:t>
      </w:r>
      <w:r w:rsidRPr="0072346E">
        <w:rPr>
          <w:b/>
          <w:spacing w:val="-7"/>
        </w:rPr>
        <w:t xml:space="preserve"> </w:t>
      </w:r>
      <w:r w:rsidRPr="0072346E">
        <w:rPr>
          <w:b/>
        </w:rPr>
        <w:t>Önnek</w:t>
      </w:r>
      <w:r w:rsidRPr="0072346E">
        <w:rPr>
          <w:b/>
          <w:spacing w:val="-7"/>
        </w:rPr>
        <w:t xml:space="preserve"> </w:t>
      </w:r>
      <w:r w:rsidRPr="0072346E">
        <w:rPr>
          <w:b/>
        </w:rPr>
        <w:t>bármilyen</w:t>
      </w:r>
      <w:r w:rsidRPr="0072346E">
        <w:rPr>
          <w:b/>
          <w:spacing w:val="-6"/>
        </w:rPr>
        <w:t xml:space="preserve"> </w:t>
      </w:r>
      <w:r w:rsidRPr="0072346E">
        <w:rPr>
          <w:b/>
        </w:rPr>
        <w:t>új</w:t>
      </w:r>
      <w:r w:rsidRPr="0072346E">
        <w:rPr>
          <w:b/>
          <w:spacing w:val="-7"/>
        </w:rPr>
        <w:t xml:space="preserve"> </w:t>
      </w:r>
      <w:r w:rsidRPr="0072346E">
        <w:rPr>
          <w:b/>
        </w:rPr>
        <w:t>vagy</w:t>
      </w:r>
      <w:r w:rsidRPr="0072346E">
        <w:rPr>
          <w:b/>
          <w:spacing w:val="-6"/>
        </w:rPr>
        <w:t xml:space="preserve"> </w:t>
      </w:r>
      <w:r w:rsidRPr="0072346E">
        <w:rPr>
          <w:b/>
        </w:rPr>
        <w:t>változó</w:t>
      </w:r>
      <w:r w:rsidRPr="0072346E">
        <w:rPr>
          <w:b/>
          <w:spacing w:val="-7"/>
        </w:rPr>
        <w:t xml:space="preserve"> </w:t>
      </w:r>
      <w:r w:rsidRPr="0072346E">
        <w:rPr>
          <w:b/>
        </w:rPr>
        <w:t>bőrelváltozásai</w:t>
      </w:r>
      <w:r w:rsidRPr="0072346E">
        <w:rPr>
          <w:b/>
          <w:spacing w:val="-6"/>
        </w:rPr>
        <w:t xml:space="preserve"> </w:t>
      </w:r>
      <w:r w:rsidRPr="0072346E">
        <w:rPr>
          <w:bCs/>
        </w:rPr>
        <w:t>vannak</w:t>
      </w:r>
      <w:r w:rsidRPr="0072346E">
        <w:rPr>
          <w:bCs/>
          <w:spacing w:val="-9"/>
        </w:rPr>
        <w:t xml:space="preserve"> </w:t>
      </w:r>
      <w:r w:rsidRPr="0072346E">
        <w:rPr>
          <w:bCs/>
        </w:rPr>
        <w:t>a</w:t>
      </w:r>
      <w:r w:rsidRPr="0072346E">
        <w:rPr>
          <w:bCs/>
          <w:spacing w:val="-7"/>
        </w:rPr>
        <w:t xml:space="preserve"> </w:t>
      </w:r>
      <w:r w:rsidRPr="0072346E">
        <w:rPr>
          <w:bCs/>
        </w:rPr>
        <w:t>pikkelysömörös</w:t>
      </w:r>
      <w:r w:rsidRPr="0072346E">
        <w:rPr>
          <w:bCs/>
          <w:spacing w:val="-6"/>
        </w:rPr>
        <w:t xml:space="preserve"> </w:t>
      </w:r>
      <w:r w:rsidRPr="0072346E">
        <w:rPr>
          <w:bCs/>
          <w:spacing w:val="-2"/>
        </w:rPr>
        <w:lastRenderedPageBreak/>
        <w:t>területeken</w:t>
      </w:r>
      <w:r w:rsidRPr="0072346E">
        <w:rPr>
          <w:bCs/>
        </w:rPr>
        <w:t>belül</w:t>
      </w:r>
      <w:r w:rsidRPr="0072346E">
        <w:rPr>
          <w:bCs/>
          <w:spacing w:val="-4"/>
        </w:rPr>
        <w:t xml:space="preserve"> </w:t>
      </w:r>
      <w:r w:rsidRPr="0072346E">
        <w:rPr>
          <w:bCs/>
        </w:rPr>
        <w:t>vagy</w:t>
      </w:r>
      <w:r w:rsidRPr="0072346E">
        <w:rPr>
          <w:bCs/>
          <w:spacing w:val="-3"/>
        </w:rPr>
        <w:t xml:space="preserve"> </w:t>
      </w:r>
      <w:r w:rsidRPr="0072346E">
        <w:rPr>
          <w:bCs/>
        </w:rPr>
        <w:t>az</w:t>
      </w:r>
      <w:r w:rsidRPr="0072346E">
        <w:rPr>
          <w:bCs/>
          <w:spacing w:val="-3"/>
        </w:rPr>
        <w:t xml:space="preserve"> </w:t>
      </w:r>
      <w:r w:rsidRPr="0072346E">
        <w:rPr>
          <w:bCs/>
        </w:rPr>
        <w:t>ép</w:t>
      </w:r>
      <w:r w:rsidRPr="0072346E">
        <w:rPr>
          <w:bCs/>
          <w:spacing w:val="-3"/>
        </w:rPr>
        <w:t xml:space="preserve"> </w:t>
      </w:r>
      <w:r w:rsidRPr="0072346E">
        <w:rPr>
          <w:bCs/>
          <w:spacing w:val="-2"/>
        </w:rPr>
        <w:t>bőrön.</w:t>
      </w:r>
    </w:p>
    <w:p w14:paraId="67895B63" w14:textId="458078B9" w:rsidR="00024FFD" w:rsidRPr="0072346E" w:rsidRDefault="00024FFD" w:rsidP="0080491D">
      <w:pPr>
        <w:numPr>
          <w:ilvl w:val="1"/>
          <w:numId w:val="26"/>
        </w:numPr>
        <w:tabs>
          <w:tab w:val="left" w:pos="709"/>
        </w:tabs>
        <w:ind w:left="709" w:right="2" w:hanging="709"/>
      </w:pPr>
      <w:r w:rsidRPr="0072346E">
        <w:rPr>
          <w:b/>
        </w:rPr>
        <w:t xml:space="preserve">ha Ön egyéb, pikkelysömör-ellenes és/vagy pikkelysömörös ízületi gyulladás-ellenes kezelést kap </w:t>
      </w:r>
      <w:r w:rsidRPr="0072346E">
        <w:t>– ilyen például egy másik immunszuppresszáns vagy a fototerápia (amikor szervezetét speciális ultraibolya</w:t>
      </w:r>
      <w:r w:rsidR="007C6B6C">
        <w:t>-</w:t>
      </w:r>
      <w:r w:rsidRPr="0072346E">
        <w:t xml:space="preserve"> </w:t>
      </w:r>
      <w:r w:rsidR="007C6B6C">
        <w:t>[</w:t>
      </w:r>
      <w:r w:rsidRPr="0072346E">
        <w:t>UV</w:t>
      </w:r>
      <w:r w:rsidR="007C6B6C">
        <w:t>]</w:t>
      </w:r>
      <w:r w:rsidRPr="0072346E">
        <w:t xml:space="preserve"> sugárzással kezelik). Ezek a kezelések </w:t>
      </w:r>
      <w:r w:rsidR="007C6B6C">
        <w:t>is</w:t>
      </w:r>
      <w:r w:rsidRPr="0072346E">
        <w:t xml:space="preserve"> gyengíthetik</w:t>
      </w:r>
      <w:r w:rsidRPr="0072346E">
        <w:rPr>
          <w:spacing w:val="-4"/>
        </w:rPr>
        <w:t xml:space="preserve"> </w:t>
      </w:r>
      <w:r w:rsidRPr="0072346E">
        <w:t>a</w:t>
      </w:r>
      <w:r w:rsidRPr="0072346E">
        <w:rPr>
          <w:spacing w:val="-4"/>
        </w:rPr>
        <w:t xml:space="preserve"> </w:t>
      </w:r>
      <w:r w:rsidRPr="0072346E">
        <w:t>védekezőrendszer</w:t>
      </w:r>
      <w:r w:rsidRPr="0072346E">
        <w:rPr>
          <w:spacing w:val="-4"/>
        </w:rPr>
        <w:t xml:space="preserve"> </w:t>
      </w:r>
      <w:r w:rsidRPr="0072346E">
        <w:t>egy</w:t>
      </w:r>
      <w:r w:rsidRPr="0072346E">
        <w:rPr>
          <w:spacing w:val="-4"/>
        </w:rPr>
        <w:t xml:space="preserve"> </w:t>
      </w:r>
      <w:r w:rsidRPr="0072346E">
        <w:t>részét.</w:t>
      </w:r>
      <w:r w:rsidRPr="0072346E">
        <w:rPr>
          <w:spacing w:val="-4"/>
        </w:rPr>
        <w:t xml:space="preserve"> </w:t>
      </w:r>
      <w:r w:rsidRPr="0072346E">
        <w:t>Ezeknek</w:t>
      </w:r>
      <w:r w:rsidRPr="0072346E">
        <w:rPr>
          <w:spacing w:val="-4"/>
        </w:rPr>
        <w:t xml:space="preserve"> </w:t>
      </w:r>
      <w:r w:rsidRPr="0072346E">
        <w:t>a</w:t>
      </w:r>
      <w:r w:rsidRPr="0072346E">
        <w:rPr>
          <w:spacing w:val="-4"/>
        </w:rPr>
        <w:t xml:space="preserve"> </w:t>
      </w:r>
      <w:r w:rsidRPr="0072346E">
        <w:t>kezeléseknek</w:t>
      </w:r>
      <w:r w:rsidRPr="0072346E">
        <w:rPr>
          <w:spacing w:val="-4"/>
        </w:rPr>
        <w:t xml:space="preserve"> </w:t>
      </w:r>
      <w:r w:rsidRPr="0072346E">
        <w:t>Yesintek-</w:t>
      </w:r>
      <w:r w:rsidR="007C6B6C">
        <w:t>ke</w:t>
      </w:r>
      <w:r w:rsidRPr="0072346E">
        <w:t>l</w:t>
      </w:r>
      <w:r w:rsidRPr="0072346E">
        <w:rPr>
          <w:spacing w:val="-3"/>
        </w:rPr>
        <w:t xml:space="preserve"> </w:t>
      </w:r>
      <w:r w:rsidRPr="0072346E">
        <w:t>való</w:t>
      </w:r>
      <w:r w:rsidRPr="0072346E">
        <w:rPr>
          <w:spacing w:val="-3"/>
        </w:rPr>
        <w:t xml:space="preserve"> </w:t>
      </w:r>
      <w:r w:rsidRPr="0072346E">
        <w:t>együttes alkalmazását nem vizsgálták. Azonban lehetséges, hogy ez fokozhatja egy gyengébb védekezőrendszerrel összefüggő betegségek kockázatát.</w:t>
      </w:r>
    </w:p>
    <w:p w14:paraId="1B83C972" w14:textId="77777777" w:rsidR="00024FFD" w:rsidRPr="0072346E" w:rsidRDefault="00024FFD" w:rsidP="0080491D">
      <w:pPr>
        <w:numPr>
          <w:ilvl w:val="1"/>
          <w:numId w:val="26"/>
        </w:numPr>
        <w:tabs>
          <w:tab w:val="left" w:pos="709"/>
        </w:tabs>
        <w:ind w:left="709" w:right="2" w:hanging="709"/>
      </w:pPr>
      <w:r w:rsidRPr="0072346E">
        <w:rPr>
          <w:b/>
        </w:rPr>
        <w:t>ha</w:t>
      </w:r>
      <w:r w:rsidRPr="0072346E">
        <w:rPr>
          <w:b/>
          <w:spacing w:val="-3"/>
        </w:rPr>
        <w:t xml:space="preserve"> </w:t>
      </w:r>
      <w:r w:rsidRPr="0072346E">
        <w:rPr>
          <w:b/>
        </w:rPr>
        <w:t>Ön</w:t>
      </w:r>
      <w:r w:rsidRPr="0072346E">
        <w:rPr>
          <w:b/>
          <w:spacing w:val="-3"/>
        </w:rPr>
        <w:t xml:space="preserve"> </w:t>
      </w:r>
      <w:r w:rsidRPr="0072346E">
        <w:rPr>
          <w:b/>
        </w:rPr>
        <w:t>allergiás</w:t>
      </w:r>
      <w:r w:rsidRPr="0072346E">
        <w:rPr>
          <w:b/>
          <w:spacing w:val="-3"/>
        </w:rPr>
        <w:t xml:space="preserve"> </w:t>
      </w:r>
      <w:r w:rsidRPr="0072346E">
        <w:rPr>
          <w:b/>
        </w:rPr>
        <w:t>betegségek</w:t>
      </w:r>
      <w:r w:rsidRPr="0072346E">
        <w:rPr>
          <w:b/>
          <w:spacing w:val="-3"/>
        </w:rPr>
        <w:t xml:space="preserve"> </w:t>
      </w:r>
      <w:r w:rsidRPr="0072346E">
        <w:rPr>
          <w:b/>
        </w:rPr>
        <w:t>kezelésére</w:t>
      </w:r>
      <w:r w:rsidRPr="0072346E">
        <w:rPr>
          <w:b/>
          <w:spacing w:val="-3"/>
        </w:rPr>
        <w:t xml:space="preserve"> </w:t>
      </w:r>
      <w:r w:rsidRPr="0072346E">
        <w:rPr>
          <w:b/>
        </w:rPr>
        <w:t>injekciót</w:t>
      </w:r>
      <w:r w:rsidRPr="0072346E">
        <w:rPr>
          <w:b/>
          <w:spacing w:val="-3"/>
        </w:rPr>
        <w:t xml:space="preserve"> </w:t>
      </w:r>
      <w:r w:rsidRPr="0072346E">
        <w:rPr>
          <w:b/>
        </w:rPr>
        <w:t>kap</w:t>
      </w:r>
      <w:r w:rsidRPr="0072346E">
        <w:rPr>
          <w:b/>
          <w:spacing w:val="-3"/>
        </w:rPr>
        <w:t xml:space="preserve"> </w:t>
      </w:r>
      <w:r w:rsidRPr="0072346E">
        <w:rPr>
          <w:b/>
        </w:rPr>
        <w:t>vagy</w:t>
      </w:r>
      <w:r w:rsidRPr="0072346E">
        <w:rPr>
          <w:b/>
          <w:spacing w:val="-3"/>
        </w:rPr>
        <w:t xml:space="preserve"> </w:t>
      </w:r>
      <w:r w:rsidRPr="0072346E">
        <w:rPr>
          <w:b/>
        </w:rPr>
        <w:t>bármikor</w:t>
      </w:r>
      <w:r w:rsidRPr="0072346E">
        <w:rPr>
          <w:b/>
          <w:spacing w:val="-3"/>
        </w:rPr>
        <w:t xml:space="preserve"> </w:t>
      </w:r>
      <w:r w:rsidRPr="0072346E">
        <w:rPr>
          <w:b/>
        </w:rPr>
        <w:t>kapott</w:t>
      </w:r>
      <w:r w:rsidRPr="0072346E">
        <w:rPr>
          <w:b/>
          <w:spacing w:val="-3"/>
        </w:rPr>
        <w:t xml:space="preserve"> </w:t>
      </w:r>
      <w:r w:rsidRPr="0072346E">
        <w:t>–</w:t>
      </w:r>
      <w:r w:rsidRPr="0072346E">
        <w:rPr>
          <w:spacing w:val="-2"/>
        </w:rPr>
        <w:t xml:space="preserve"> </w:t>
      </w:r>
      <w:r w:rsidRPr="0072346E">
        <w:t>nem</w:t>
      </w:r>
      <w:r w:rsidRPr="0072346E">
        <w:rPr>
          <w:spacing w:val="-3"/>
        </w:rPr>
        <w:t xml:space="preserve"> </w:t>
      </w:r>
      <w:r w:rsidRPr="0072346E">
        <w:t>ismert, hogy a Yesintek hatással lehet-e erre.</w:t>
      </w:r>
    </w:p>
    <w:p w14:paraId="29D3E425" w14:textId="77777777" w:rsidR="00024FFD" w:rsidRPr="0072346E" w:rsidRDefault="00024FFD" w:rsidP="0080491D">
      <w:pPr>
        <w:numPr>
          <w:ilvl w:val="1"/>
          <w:numId w:val="26"/>
        </w:numPr>
        <w:tabs>
          <w:tab w:val="left" w:pos="709"/>
        </w:tabs>
        <w:ind w:left="709" w:right="2" w:hanging="709"/>
      </w:pPr>
      <w:r w:rsidRPr="0072346E">
        <w:rPr>
          <w:b/>
        </w:rPr>
        <w:t>ha</w:t>
      </w:r>
      <w:r w:rsidRPr="0072346E">
        <w:rPr>
          <w:b/>
          <w:spacing w:val="-6"/>
        </w:rPr>
        <w:t xml:space="preserve"> </w:t>
      </w:r>
      <w:r w:rsidRPr="0072346E">
        <w:rPr>
          <w:b/>
        </w:rPr>
        <w:t>Ön</w:t>
      </w:r>
      <w:r w:rsidRPr="0072346E">
        <w:rPr>
          <w:b/>
          <w:spacing w:val="-3"/>
        </w:rPr>
        <w:t xml:space="preserve"> </w:t>
      </w:r>
      <w:r w:rsidRPr="0072346E">
        <w:rPr>
          <w:b/>
        </w:rPr>
        <w:t>65</w:t>
      </w:r>
      <w:r w:rsidRPr="0072346E">
        <w:rPr>
          <w:b/>
          <w:spacing w:val="-7"/>
        </w:rPr>
        <w:t xml:space="preserve"> </w:t>
      </w:r>
      <w:r w:rsidRPr="0072346E">
        <w:rPr>
          <w:b/>
        </w:rPr>
        <w:t>éves</w:t>
      </w:r>
      <w:r w:rsidRPr="0072346E">
        <w:rPr>
          <w:b/>
          <w:spacing w:val="-4"/>
        </w:rPr>
        <w:t xml:space="preserve"> </w:t>
      </w:r>
      <w:r w:rsidRPr="0072346E">
        <w:rPr>
          <w:b/>
        </w:rPr>
        <w:t>vagy</w:t>
      </w:r>
      <w:r w:rsidRPr="0072346E">
        <w:rPr>
          <w:b/>
          <w:spacing w:val="-4"/>
        </w:rPr>
        <w:t xml:space="preserve"> </w:t>
      </w:r>
      <w:r w:rsidRPr="0072346E">
        <w:rPr>
          <w:b/>
        </w:rPr>
        <w:t>idősebb</w:t>
      </w:r>
      <w:r w:rsidRPr="0072346E">
        <w:rPr>
          <w:b/>
          <w:spacing w:val="-4"/>
        </w:rPr>
        <w:t xml:space="preserve"> </w:t>
      </w:r>
      <w:r w:rsidRPr="0072346E">
        <w:t>–</w:t>
      </w:r>
      <w:r w:rsidRPr="0072346E">
        <w:rPr>
          <w:spacing w:val="-3"/>
        </w:rPr>
        <w:t xml:space="preserve"> </w:t>
      </w:r>
      <w:r w:rsidRPr="0072346E">
        <w:t>nagyobb</w:t>
      </w:r>
      <w:r w:rsidRPr="0072346E">
        <w:rPr>
          <w:spacing w:val="-4"/>
        </w:rPr>
        <w:t xml:space="preserve"> </w:t>
      </w:r>
      <w:r w:rsidRPr="0072346E">
        <w:t>valószínűséggel</w:t>
      </w:r>
      <w:r w:rsidRPr="0072346E">
        <w:rPr>
          <w:spacing w:val="-5"/>
        </w:rPr>
        <w:t xml:space="preserve"> </w:t>
      </w:r>
      <w:r w:rsidRPr="0072346E">
        <w:t>kaphat</w:t>
      </w:r>
      <w:r w:rsidRPr="0072346E">
        <w:rPr>
          <w:spacing w:val="-4"/>
        </w:rPr>
        <w:t xml:space="preserve"> </w:t>
      </w:r>
      <w:r w:rsidRPr="0072346E">
        <w:t>el</w:t>
      </w:r>
      <w:r w:rsidRPr="0072346E">
        <w:rPr>
          <w:spacing w:val="-4"/>
        </w:rPr>
        <w:t xml:space="preserve"> </w:t>
      </w:r>
      <w:r w:rsidRPr="0072346E">
        <w:rPr>
          <w:spacing w:val="-2"/>
        </w:rPr>
        <w:t>fertőzéseket.</w:t>
      </w:r>
    </w:p>
    <w:p w14:paraId="40E42F17" w14:textId="0789C15D" w:rsidR="00024FFD" w:rsidRPr="0072346E" w:rsidRDefault="00024FFD" w:rsidP="0072346E">
      <w:pPr>
        <w:ind w:left="709" w:right="2"/>
      </w:pPr>
      <w:r w:rsidRPr="0072346E">
        <w:t>Ha</w:t>
      </w:r>
      <w:r w:rsidRPr="0072346E">
        <w:rPr>
          <w:spacing w:val="-4"/>
        </w:rPr>
        <w:t xml:space="preserve"> </w:t>
      </w:r>
      <w:r w:rsidRPr="0072346E">
        <w:t>bizonytalan,</w:t>
      </w:r>
      <w:r w:rsidRPr="0072346E">
        <w:rPr>
          <w:spacing w:val="-4"/>
        </w:rPr>
        <w:t xml:space="preserve"> </w:t>
      </w:r>
      <w:r w:rsidRPr="0072346E">
        <w:t>hogy</w:t>
      </w:r>
      <w:r w:rsidRPr="0072346E">
        <w:rPr>
          <w:spacing w:val="-4"/>
        </w:rPr>
        <w:t xml:space="preserve"> </w:t>
      </w:r>
      <w:r w:rsidRPr="0072346E">
        <w:t>a</w:t>
      </w:r>
      <w:r w:rsidRPr="0072346E">
        <w:rPr>
          <w:spacing w:val="-4"/>
        </w:rPr>
        <w:t xml:space="preserve"> </w:t>
      </w:r>
      <w:r w:rsidRPr="0072346E">
        <w:t>fentiek</w:t>
      </w:r>
      <w:r w:rsidRPr="0072346E">
        <w:rPr>
          <w:spacing w:val="-4"/>
        </w:rPr>
        <w:t xml:space="preserve"> </w:t>
      </w:r>
      <w:r w:rsidRPr="0072346E">
        <w:t>bármelyike</w:t>
      </w:r>
      <w:r w:rsidRPr="0072346E">
        <w:rPr>
          <w:spacing w:val="-4"/>
        </w:rPr>
        <w:t xml:space="preserve"> </w:t>
      </w:r>
      <w:r w:rsidRPr="0072346E">
        <w:t>vonatkozik-e</w:t>
      </w:r>
      <w:r w:rsidRPr="0072346E">
        <w:rPr>
          <w:spacing w:val="-4"/>
        </w:rPr>
        <w:t xml:space="preserve"> </w:t>
      </w:r>
      <w:r w:rsidRPr="0072346E">
        <w:t>Önre,</w:t>
      </w:r>
      <w:r w:rsidRPr="0072346E">
        <w:rPr>
          <w:spacing w:val="-4"/>
        </w:rPr>
        <w:t xml:space="preserve"> </w:t>
      </w:r>
      <w:r w:rsidRPr="0072346E">
        <w:t>beszéljen</w:t>
      </w:r>
      <w:r w:rsidRPr="0072346E">
        <w:rPr>
          <w:spacing w:val="-4"/>
        </w:rPr>
        <w:t xml:space="preserve"> </w:t>
      </w:r>
      <w:r w:rsidRPr="0072346E">
        <w:t>kezelőorvosával</w:t>
      </w:r>
      <w:r w:rsidRPr="0072346E">
        <w:rPr>
          <w:spacing w:val="-4"/>
        </w:rPr>
        <w:t xml:space="preserve"> </w:t>
      </w:r>
      <w:r w:rsidRPr="0072346E">
        <w:t>vagy gyógyszerészével mielőtt a Yesintek-</w:t>
      </w:r>
      <w:r w:rsidR="00485517">
        <w:t>e</w:t>
      </w:r>
      <w:r w:rsidRPr="0072346E">
        <w:t>t használja.</w:t>
      </w:r>
    </w:p>
    <w:p w14:paraId="0CEF626B" w14:textId="77777777" w:rsidR="00024FFD" w:rsidRPr="0072346E" w:rsidRDefault="00024FFD" w:rsidP="0072346E">
      <w:pPr>
        <w:ind w:right="2"/>
      </w:pPr>
    </w:p>
    <w:p w14:paraId="569F6D46" w14:textId="77777777" w:rsidR="00024FFD" w:rsidRPr="0072346E" w:rsidRDefault="00024FFD" w:rsidP="0072346E">
      <w:pPr>
        <w:ind w:right="2"/>
      </w:pPr>
      <w:r w:rsidRPr="0072346E">
        <w:t>Az usztekinumab-kezelés alatt néhány betegnél lupusz-szerű reakciókat észleltek, köztük a bőr lupuszát</w:t>
      </w:r>
      <w:r w:rsidRPr="0072346E">
        <w:rPr>
          <w:spacing w:val="-4"/>
        </w:rPr>
        <w:t xml:space="preserve"> </w:t>
      </w:r>
      <w:r w:rsidRPr="0072346E">
        <w:t>vagy</w:t>
      </w:r>
      <w:r w:rsidRPr="0072346E">
        <w:rPr>
          <w:spacing w:val="-4"/>
        </w:rPr>
        <w:t xml:space="preserve"> </w:t>
      </w:r>
      <w:r w:rsidRPr="0072346E">
        <w:t>lupusz-szerű</w:t>
      </w:r>
      <w:r w:rsidRPr="0072346E">
        <w:rPr>
          <w:spacing w:val="-4"/>
        </w:rPr>
        <w:t xml:space="preserve"> </w:t>
      </w:r>
      <w:r w:rsidRPr="0072346E">
        <w:t>tünetcsoportot.</w:t>
      </w:r>
      <w:r w:rsidRPr="0072346E">
        <w:rPr>
          <w:spacing w:val="-4"/>
        </w:rPr>
        <w:t xml:space="preserve"> </w:t>
      </w:r>
      <w:r w:rsidRPr="0072346E">
        <w:t>Azonnal</w:t>
      </w:r>
      <w:r w:rsidRPr="0072346E">
        <w:rPr>
          <w:spacing w:val="-4"/>
        </w:rPr>
        <w:t xml:space="preserve"> </w:t>
      </w:r>
      <w:r w:rsidRPr="0072346E">
        <w:t>beszéljen</w:t>
      </w:r>
      <w:r w:rsidRPr="0072346E">
        <w:rPr>
          <w:spacing w:val="-4"/>
        </w:rPr>
        <w:t xml:space="preserve"> </w:t>
      </w:r>
      <w:r w:rsidRPr="0072346E">
        <w:t>kezelőorvosával,</w:t>
      </w:r>
      <w:r w:rsidRPr="0072346E">
        <w:rPr>
          <w:spacing w:val="-4"/>
        </w:rPr>
        <w:t xml:space="preserve"> </w:t>
      </w:r>
      <w:r w:rsidRPr="0072346E">
        <w:t>ha</w:t>
      </w:r>
      <w:r w:rsidRPr="0072346E">
        <w:rPr>
          <w:spacing w:val="-4"/>
        </w:rPr>
        <w:t xml:space="preserve"> </w:t>
      </w:r>
      <w:r w:rsidRPr="0072346E">
        <w:t>napfénynek</w:t>
      </w:r>
      <w:r w:rsidRPr="0072346E">
        <w:rPr>
          <w:spacing w:val="-4"/>
        </w:rPr>
        <w:t xml:space="preserve"> </w:t>
      </w:r>
      <w:r w:rsidRPr="0072346E">
        <w:t>kitett bőrterületeken vagy ízületi fájdalommal együtt vörös, kiemelkedő, hámló bőrkiütést észlel, olykor sötétebb szegéllyel.</w:t>
      </w:r>
    </w:p>
    <w:p w14:paraId="3D2FFE6E" w14:textId="77777777" w:rsidR="00024FFD" w:rsidRPr="0072346E" w:rsidRDefault="00024FFD" w:rsidP="0072346E">
      <w:pPr>
        <w:ind w:right="2"/>
      </w:pPr>
    </w:p>
    <w:p w14:paraId="7540A04B" w14:textId="77777777" w:rsidR="00024FFD" w:rsidRPr="0072346E" w:rsidRDefault="00024FFD" w:rsidP="0072346E">
      <w:pPr>
        <w:ind w:right="2"/>
        <w:outlineLvl w:val="1"/>
        <w:rPr>
          <w:b/>
          <w:bCs/>
        </w:rPr>
      </w:pPr>
      <w:r w:rsidRPr="0072346E">
        <w:rPr>
          <w:b/>
          <w:bCs/>
        </w:rPr>
        <w:t>Szívroham</w:t>
      </w:r>
      <w:r w:rsidRPr="0072346E">
        <w:rPr>
          <w:b/>
          <w:bCs/>
          <w:spacing w:val="-7"/>
        </w:rPr>
        <w:t xml:space="preserve"> </w:t>
      </w:r>
      <w:r w:rsidRPr="0072346E">
        <w:rPr>
          <w:b/>
          <w:bCs/>
        </w:rPr>
        <w:t>és</w:t>
      </w:r>
      <w:r w:rsidRPr="0072346E">
        <w:rPr>
          <w:b/>
          <w:bCs/>
          <w:spacing w:val="-6"/>
        </w:rPr>
        <w:t xml:space="preserve"> </w:t>
      </w:r>
      <w:r w:rsidRPr="0072346E">
        <w:rPr>
          <w:b/>
          <w:bCs/>
        </w:rPr>
        <w:t>szélütés</w:t>
      </w:r>
      <w:r w:rsidRPr="0072346E">
        <w:rPr>
          <w:b/>
          <w:bCs/>
          <w:spacing w:val="-6"/>
        </w:rPr>
        <w:t xml:space="preserve"> </w:t>
      </w:r>
      <w:r w:rsidRPr="0072346E">
        <w:rPr>
          <w:b/>
          <w:bCs/>
          <w:spacing w:val="-2"/>
        </w:rPr>
        <w:t>(sztrók)</w:t>
      </w:r>
    </w:p>
    <w:p w14:paraId="4B525162" w14:textId="6CA43622" w:rsidR="00024FFD" w:rsidRPr="0072346E" w:rsidRDefault="00024FFD" w:rsidP="0072346E">
      <w:pPr>
        <w:ind w:right="2"/>
      </w:pPr>
      <w:r w:rsidRPr="0072346E">
        <w:t>Egy vizsgálatban szívroham és szélütés eseteit figyelték meg Yesintek-</w:t>
      </w:r>
      <w:r w:rsidR="00485517">
        <w:t>ke</w:t>
      </w:r>
      <w:r w:rsidRPr="0072346E">
        <w:t>l kezelt pikkelysömörös betegeknél. Kezelőorvosa rendszeresen ellenőrizni fogja Önnél a szívbetegség és a szélütés kockázati tényezőit,</w:t>
      </w:r>
      <w:r w:rsidRPr="0072346E">
        <w:rPr>
          <w:spacing w:val="-3"/>
        </w:rPr>
        <w:t xml:space="preserve"> </w:t>
      </w:r>
      <w:r w:rsidRPr="0072346E">
        <w:t>annak</w:t>
      </w:r>
      <w:r w:rsidRPr="0072346E">
        <w:rPr>
          <w:spacing w:val="-3"/>
        </w:rPr>
        <w:t xml:space="preserve"> </w:t>
      </w:r>
      <w:r w:rsidRPr="0072346E">
        <w:t>biztosítása</w:t>
      </w:r>
      <w:r w:rsidRPr="0072346E">
        <w:rPr>
          <w:spacing w:val="-3"/>
        </w:rPr>
        <w:t xml:space="preserve"> </w:t>
      </w:r>
      <w:r w:rsidRPr="0072346E">
        <w:t>érdekében,</w:t>
      </w:r>
      <w:r w:rsidRPr="0072346E">
        <w:rPr>
          <w:spacing w:val="-3"/>
        </w:rPr>
        <w:t xml:space="preserve"> </w:t>
      </w:r>
      <w:r w:rsidRPr="0072346E">
        <w:t>hogy</w:t>
      </w:r>
      <w:r w:rsidRPr="0072346E">
        <w:rPr>
          <w:spacing w:val="-3"/>
        </w:rPr>
        <w:t xml:space="preserve"> </w:t>
      </w:r>
      <w:r w:rsidRPr="0072346E">
        <w:t>azok</w:t>
      </w:r>
      <w:r w:rsidRPr="0072346E">
        <w:rPr>
          <w:spacing w:val="-3"/>
        </w:rPr>
        <w:t xml:space="preserve"> </w:t>
      </w:r>
      <w:r w:rsidRPr="0072346E">
        <w:t>megfelelő</w:t>
      </w:r>
      <w:r w:rsidRPr="0072346E">
        <w:rPr>
          <w:spacing w:val="-3"/>
        </w:rPr>
        <w:t xml:space="preserve"> </w:t>
      </w:r>
      <w:r w:rsidRPr="0072346E">
        <w:t>módon</w:t>
      </w:r>
      <w:r w:rsidRPr="0072346E">
        <w:rPr>
          <w:spacing w:val="-3"/>
        </w:rPr>
        <w:t xml:space="preserve"> </w:t>
      </w:r>
      <w:r w:rsidRPr="0072346E">
        <w:t>kezelve</w:t>
      </w:r>
      <w:r w:rsidRPr="0072346E">
        <w:rPr>
          <w:spacing w:val="-3"/>
        </w:rPr>
        <w:t xml:space="preserve"> </w:t>
      </w:r>
      <w:r w:rsidRPr="0072346E">
        <w:t>legyenek.</w:t>
      </w:r>
      <w:r w:rsidRPr="0072346E">
        <w:rPr>
          <w:spacing w:val="-3"/>
        </w:rPr>
        <w:t xml:space="preserve"> </w:t>
      </w:r>
      <w:r w:rsidRPr="0072346E">
        <w:t>Azonnal</w:t>
      </w:r>
      <w:r w:rsidRPr="0072346E">
        <w:rPr>
          <w:spacing w:val="-3"/>
        </w:rPr>
        <w:t xml:space="preserve"> </w:t>
      </w:r>
      <w:r w:rsidRPr="0072346E">
        <w:t>kérjen orvosi segítséget, ha Önnél mellkasi fájdalom, gyengeség vagy a teste egyik oldalán érzészavar alakul ki, ha az arca lebénul, vagy ha beszédzavar vagy látászavar alakul ki Önnél.</w:t>
      </w:r>
    </w:p>
    <w:p w14:paraId="30090B6C" w14:textId="77777777" w:rsidR="00024FFD" w:rsidRPr="0072346E" w:rsidRDefault="00024FFD" w:rsidP="0072346E">
      <w:pPr>
        <w:ind w:right="2"/>
      </w:pPr>
    </w:p>
    <w:p w14:paraId="6607FA82" w14:textId="77777777" w:rsidR="00024FFD" w:rsidRPr="0072346E" w:rsidRDefault="00024FFD" w:rsidP="0072346E">
      <w:pPr>
        <w:ind w:right="2"/>
        <w:outlineLvl w:val="1"/>
        <w:rPr>
          <w:b/>
          <w:bCs/>
        </w:rPr>
      </w:pPr>
      <w:r w:rsidRPr="0072346E">
        <w:rPr>
          <w:b/>
          <w:bCs/>
        </w:rPr>
        <w:t>Gyermekek</w:t>
      </w:r>
      <w:r w:rsidRPr="0072346E">
        <w:rPr>
          <w:b/>
          <w:bCs/>
          <w:spacing w:val="-6"/>
        </w:rPr>
        <w:t xml:space="preserve"> </w:t>
      </w:r>
      <w:r w:rsidRPr="0072346E">
        <w:rPr>
          <w:b/>
          <w:bCs/>
        </w:rPr>
        <w:t>és</w:t>
      </w:r>
      <w:r w:rsidRPr="0072346E">
        <w:rPr>
          <w:b/>
          <w:bCs/>
          <w:spacing w:val="-5"/>
        </w:rPr>
        <w:t xml:space="preserve"> </w:t>
      </w:r>
      <w:r w:rsidRPr="0072346E">
        <w:rPr>
          <w:b/>
          <w:bCs/>
          <w:spacing w:val="-2"/>
        </w:rPr>
        <w:t>serdülők</w:t>
      </w:r>
    </w:p>
    <w:p w14:paraId="5B2249FB" w14:textId="77777777" w:rsidR="00024FFD" w:rsidRPr="0072346E" w:rsidRDefault="00024FFD" w:rsidP="0072346E">
      <w:pPr>
        <w:ind w:right="2"/>
      </w:pPr>
      <w:r w:rsidRPr="0072346E">
        <w:t>A Yesintek előretöltött injekciós toll alkalmazása nem ajánlott 18 évesnél fiatalabb, pikkelysömörben vagy Crohn-betegségben szenvedő gyermekeknél és serdülőknél, mert alkalmazását ebben a korcsoportban nem vizsgálták. Pikkelysömörben szenvedő 6 éves vagy idősebb gyermekeknél és serdülőknél</w:t>
      </w:r>
      <w:r w:rsidRPr="0072346E">
        <w:rPr>
          <w:spacing w:val="-3"/>
        </w:rPr>
        <w:t xml:space="preserve"> </w:t>
      </w:r>
      <w:r w:rsidRPr="0072346E">
        <w:t>az</w:t>
      </w:r>
      <w:r w:rsidRPr="0072346E">
        <w:rPr>
          <w:spacing w:val="-3"/>
        </w:rPr>
        <w:t xml:space="preserve"> </w:t>
      </w:r>
      <w:r w:rsidRPr="0072346E">
        <w:t>előretöltött</w:t>
      </w:r>
      <w:r w:rsidRPr="0072346E">
        <w:rPr>
          <w:spacing w:val="-3"/>
        </w:rPr>
        <w:t xml:space="preserve"> </w:t>
      </w:r>
      <w:r w:rsidRPr="0072346E">
        <w:t>fecskendős</w:t>
      </w:r>
      <w:r w:rsidRPr="0072346E">
        <w:rPr>
          <w:spacing w:val="-2"/>
        </w:rPr>
        <w:t xml:space="preserve"> </w:t>
      </w:r>
      <w:r w:rsidRPr="0072346E">
        <w:t>vagy</w:t>
      </w:r>
      <w:r w:rsidRPr="0072346E">
        <w:rPr>
          <w:spacing w:val="-4"/>
        </w:rPr>
        <w:t xml:space="preserve"> </w:t>
      </w:r>
      <w:r w:rsidRPr="0072346E">
        <w:t>az</w:t>
      </w:r>
      <w:r w:rsidRPr="0072346E">
        <w:rPr>
          <w:spacing w:val="-3"/>
        </w:rPr>
        <w:t xml:space="preserve"> </w:t>
      </w:r>
      <w:r w:rsidRPr="0072346E">
        <w:t>injekciós</w:t>
      </w:r>
      <w:r w:rsidRPr="0072346E">
        <w:rPr>
          <w:spacing w:val="-3"/>
        </w:rPr>
        <w:t xml:space="preserve"> </w:t>
      </w:r>
      <w:r w:rsidRPr="0072346E">
        <w:t>üveges</w:t>
      </w:r>
      <w:r w:rsidRPr="0072346E">
        <w:rPr>
          <w:spacing w:val="-3"/>
        </w:rPr>
        <w:t xml:space="preserve"> </w:t>
      </w:r>
      <w:r w:rsidRPr="0072346E">
        <w:t>kiszerelés</w:t>
      </w:r>
      <w:r w:rsidRPr="0072346E">
        <w:rPr>
          <w:spacing w:val="-3"/>
        </w:rPr>
        <w:t xml:space="preserve"> </w:t>
      </w:r>
      <w:r w:rsidRPr="0072346E">
        <w:t>alkalmazandó.</w:t>
      </w:r>
      <w:r w:rsidRPr="0072346E">
        <w:rPr>
          <w:spacing w:val="-2"/>
        </w:rPr>
        <w:t xml:space="preserve"> </w:t>
      </w:r>
      <w:r w:rsidRPr="0072346E">
        <w:t>A</w:t>
      </w:r>
      <w:r w:rsidRPr="0072346E">
        <w:rPr>
          <w:spacing w:val="-3"/>
        </w:rPr>
        <w:t xml:space="preserve"> </w:t>
      </w:r>
      <w:r w:rsidRPr="0072346E">
        <w:t>legalább 40 kg-os testtömegű, Crohn-betegségben szenvedő gyermekeknél és serdülőknél inkább az oldatos infúziós, az előretöltött fecskendős vagy az injekciós üveges kiszerelést kell alkalmazni.</w:t>
      </w:r>
    </w:p>
    <w:p w14:paraId="4D7D0C95" w14:textId="77777777" w:rsidR="00024FFD" w:rsidRPr="0072346E" w:rsidRDefault="00024FFD" w:rsidP="0072346E">
      <w:pPr>
        <w:ind w:right="2"/>
      </w:pPr>
    </w:p>
    <w:p w14:paraId="51588745" w14:textId="112033BB" w:rsidR="00024FFD" w:rsidRPr="0072346E" w:rsidRDefault="00024FFD" w:rsidP="0072346E">
      <w:pPr>
        <w:ind w:right="2"/>
      </w:pPr>
      <w:r w:rsidRPr="0072346E">
        <w:t xml:space="preserve">A Yesintek alkalmazása nem javasolt pikkelysömört kísérő ízületi gyulladásban vagy </w:t>
      </w:r>
      <w:r w:rsidR="00485517">
        <w:t>fekélyes vastagbélgyulladásban (</w:t>
      </w:r>
      <w:r w:rsidRPr="0072346E">
        <w:t>kolitisz ulcerózában</w:t>
      </w:r>
      <w:r w:rsidR="00485517">
        <w:t>)</w:t>
      </w:r>
      <w:r w:rsidRPr="0072346E">
        <w:rPr>
          <w:spacing w:val="-6"/>
        </w:rPr>
        <w:t xml:space="preserve"> </w:t>
      </w:r>
      <w:r w:rsidRPr="0072346E">
        <w:t>szenvedő,</w:t>
      </w:r>
      <w:r w:rsidRPr="0072346E">
        <w:rPr>
          <w:spacing w:val="-4"/>
        </w:rPr>
        <w:t xml:space="preserve"> </w:t>
      </w:r>
      <w:r w:rsidRPr="0072346E">
        <w:t>18</w:t>
      </w:r>
      <w:r w:rsidRPr="0072346E">
        <w:rPr>
          <w:spacing w:val="-3"/>
        </w:rPr>
        <w:t xml:space="preserve"> </w:t>
      </w:r>
      <w:r w:rsidRPr="0072346E">
        <w:t>évesnél</w:t>
      </w:r>
      <w:r w:rsidRPr="0072346E">
        <w:rPr>
          <w:spacing w:val="-4"/>
        </w:rPr>
        <w:t xml:space="preserve"> </w:t>
      </w:r>
      <w:r w:rsidRPr="0072346E">
        <w:t>fiatalabb</w:t>
      </w:r>
      <w:r w:rsidRPr="0072346E">
        <w:rPr>
          <w:spacing w:val="-4"/>
        </w:rPr>
        <w:t xml:space="preserve"> </w:t>
      </w:r>
      <w:r w:rsidRPr="0072346E">
        <w:t>gyermekeknél</w:t>
      </w:r>
      <w:r w:rsidRPr="0072346E">
        <w:rPr>
          <w:spacing w:val="-4"/>
        </w:rPr>
        <w:t xml:space="preserve"> </w:t>
      </w:r>
      <w:r w:rsidRPr="0072346E">
        <w:t>és</w:t>
      </w:r>
      <w:r w:rsidRPr="0072346E">
        <w:rPr>
          <w:spacing w:val="-4"/>
        </w:rPr>
        <w:t xml:space="preserve"> </w:t>
      </w:r>
      <w:r w:rsidRPr="0072346E">
        <w:t>serdülőknél,</w:t>
      </w:r>
      <w:r w:rsidRPr="0072346E">
        <w:rPr>
          <w:spacing w:val="-5"/>
        </w:rPr>
        <w:t xml:space="preserve"> </w:t>
      </w:r>
      <w:r w:rsidRPr="0072346E">
        <w:t>vagy</w:t>
      </w:r>
      <w:r w:rsidRPr="0072346E">
        <w:rPr>
          <w:spacing w:val="-4"/>
        </w:rPr>
        <w:t xml:space="preserve"> </w:t>
      </w:r>
      <w:r w:rsidRPr="0072346E">
        <w:t>Crohn-betegségben szenvedő, 40 kg-nál kisebb testtömegű gyermekeknél és serdülőknél, mert alkalmazását ebben a korcsoportban nem vizsgálták.</w:t>
      </w:r>
    </w:p>
    <w:p w14:paraId="4C4A456C" w14:textId="77777777" w:rsidR="00024FFD" w:rsidRPr="0072346E" w:rsidRDefault="00024FFD" w:rsidP="0072346E">
      <w:pPr>
        <w:ind w:right="2"/>
      </w:pPr>
    </w:p>
    <w:p w14:paraId="58561487" w14:textId="77777777" w:rsidR="00024FFD" w:rsidRPr="0072346E" w:rsidRDefault="00024FFD" w:rsidP="0072346E">
      <w:pPr>
        <w:ind w:right="2"/>
        <w:outlineLvl w:val="1"/>
        <w:rPr>
          <w:b/>
          <w:bCs/>
        </w:rPr>
      </w:pPr>
      <w:r w:rsidRPr="0072346E">
        <w:rPr>
          <w:b/>
          <w:bCs/>
        </w:rPr>
        <w:t>Egyéb</w:t>
      </w:r>
      <w:r w:rsidRPr="0072346E">
        <w:rPr>
          <w:b/>
          <w:bCs/>
          <w:spacing w:val="-6"/>
        </w:rPr>
        <w:t xml:space="preserve"> </w:t>
      </w:r>
      <w:r w:rsidRPr="0072346E">
        <w:rPr>
          <w:b/>
          <w:bCs/>
        </w:rPr>
        <w:t>gyógyszerek,</w:t>
      </w:r>
      <w:r w:rsidRPr="0072346E">
        <w:rPr>
          <w:b/>
          <w:bCs/>
          <w:spacing w:val="-5"/>
        </w:rPr>
        <w:t xml:space="preserve"> </w:t>
      </w:r>
      <w:r w:rsidRPr="0072346E">
        <w:rPr>
          <w:b/>
          <w:bCs/>
        </w:rPr>
        <w:t>oltások</w:t>
      </w:r>
      <w:r w:rsidRPr="0072346E">
        <w:rPr>
          <w:b/>
          <w:bCs/>
          <w:spacing w:val="-6"/>
        </w:rPr>
        <w:t xml:space="preserve"> </w:t>
      </w:r>
      <w:r w:rsidRPr="0072346E">
        <w:rPr>
          <w:b/>
          <w:bCs/>
        </w:rPr>
        <w:t>és</w:t>
      </w:r>
      <w:r w:rsidRPr="0072346E">
        <w:rPr>
          <w:b/>
          <w:bCs/>
          <w:spacing w:val="-5"/>
        </w:rPr>
        <w:t xml:space="preserve"> </w:t>
      </w:r>
      <w:r w:rsidRPr="0072346E">
        <w:rPr>
          <w:b/>
          <w:bCs/>
        </w:rPr>
        <w:t>a</w:t>
      </w:r>
      <w:r w:rsidRPr="0072346E">
        <w:rPr>
          <w:b/>
          <w:bCs/>
          <w:spacing w:val="-5"/>
        </w:rPr>
        <w:t xml:space="preserve"> </w:t>
      </w:r>
      <w:r w:rsidRPr="0072346E">
        <w:rPr>
          <w:b/>
          <w:bCs/>
          <w:spacing w:val="-2"/>
        </w:rPr>
        <w:t>Yesintek</w:t>
      </w:r>
    </w:p>
    <w:p w14:paraId="795E6624" w14:textId="77777777" w:rsidR="00024FFD" w:rsidRPr="0072346E" w:rsidRDefault="00024FFD" w:rsidP="0072346E">
      <w:pPr>
        <w:ind w:right="2"/>
      </w:pPr>
      <w:r w:rsidRPr="0072346E">
        <w:t>Feltétlenül</w:t>
      </w:r>
      <w:r w:rsidRPr="0072346E">
        <w:rPr>
          <w:spacing w:val="-11"/>
        </w:rPr>
        <w:t xml:space="preserve"> </w:t>
      </w:r>
      <w:r w:rsidRPr="0072346E">
        <w:t>tájékoztassa</w:t>
      </w:r>
      <w:r w:rsidRPr="0072346E">
        <w:rPr>
          <w:spacing w:val="-10"/>
        </w:rPr>
        <w:t xml:space="preserve"> </w:t>
      </w:r>
      <w:r w:rsidRPr="0072346E">
        <w:t>kezelőorvosát</w:t>
      </w:r>
      <w:r w:rsidRPr="0072346E">
        <w:rPr>
          <w:spacing w:val="-11"/>
        </w:rPr>
        <w:t xml:space="preserve"> </w:t>
      </w:r>
      <w:r w:rsidRPr="0072346E">
        <w:t>vagy</w:t>
      </w:r>
      <w:r w:rsidRPr="0072346E">
        <w:rPr>
          <w:spacing w:val="-10"/>
        </w:rPr>
        <w:t xml:space="preserve"> </w:t>
      </w:r>
      <w:r w:rsidRPr="0072346E">
        <w:rPr>
          <w:spacing w:val="-2"/>
        </w:rPr>
        <w:t>gyógyszerészét:</w:t>
      </w:r>
    </w:p>
    <w:p w14:paraId="358170E2" w14:textId="77777777" w:rsidR="00024FFD" w:rsidRPr="0072346E" w:rsidRDefault="00024FFD" w:rsidP="0080491D">
      <w:pPr>
        <w:numPr>
          <w:ilvl w:val="1"/>
          <w:numId w:val="26"/>
        </w:numPr>
        <w:tabs>
          <w:tab w:val="left" w:pos="567"/>
        </w:tabs>
        <w:ind w:left="567" w:right="2"/>
      </w:pPr>
      <w:r w:rsidRPr="0072346E">
        <w:t>ha</w:t>
      </w:r>
      <w:r w:rsidRPr="0072346E">
        <w:rPr>
          <w:spacing w:val="-6"/>
        </w:rPr>
        <w:t xml:space="preserve"> </w:t>
      </w:r>
      <w:r w:rsidRPr="0072346E">
        <w:t>bármilyen</w:t>
      </w:r>
      <w:r w:rsidRPr="0072346E">
        <w:rPr>
          <w:spacing w:val="-6"/>
        </w:rPr>
        <w:t xml:space="preserve"> </w:t>
      </w:r>
      <w:r w:rsidRPr="0072346E">
        <w:t>más</w:t>
      </w:r>
      <w:r w:rsidRPr="0072346E">
        <w:rPr>
          <w:spacing w:val="-6"/>
        </w:rPr>
        <w:t xml:space="preserve"> </w:t>
      </w:r>
      <w:r w:rsidRPr="0072346E">
        <w:t>gyógyszert</w:t>
      </w:r>
      <w:r w:rsidRPr="0072346E">
        <w:rPr>
          <w:spacing w:val="-6"/>
        </w:rPr>
        <w:t xml:space="preserve"> </w:t>
      </w:r>
      <w:r w:rsidRPr="0072346E">
        <w:t>szed</w:t>
      </w:r>
      <w:r w:rsidRPr="0072346E">
        <w:rPr>
          <w:spacing w:val="-6"/>
        </w:rPr>
        <w:t xml:space="preserve"> </w:t>
      </w:r>
      <w:r w:rsidRPr="0072346E">
        <w:t>vagy</w:t>
      </w:r>
      <w:r w:rsidRPr="0072346E">
        <w:rPr>
          <w:spacing w:val="-6"/>
        </w:rPr>
        <w:t xml:space="preserve"> </w:t>
      </w:r>
      <w:r w:rsidRPr="0072346E">
        <w:t>nemrégiben</w:t>
      </w:r>
      <w:r w:rsidRPr="0072346E">
        <w:rPr>
          <w:spacing w:val="-6"/>
        </w:rPr>
        <w:t xml:space="preserve"> </w:t>
      </w:r>
      <w:r w:rsidRPr="0072346E">
        <w:t>szedett,</w:t>
      </w:r>
      <w:r w:rsidRPr="0072346E">
        <w:rPr>
          <w:spacing w:val="-6"/>
        </w:rPr>
        <w:t xml:space="preserve"> </w:t>
      </w:r>
      <w:r w:rsidRPr="0072346E">
        <w:t>vagy</w:t>
      </w:r>
      <w:r w:rsidRPr="0072346E">
        <w:rPr>
          <w:spacing w:val="-6"/>
        </w:rPr>
        <w:t xml:space="preserve"> </w:t>
      </w:r>
      <w:r w:rsidRPr="0072346E">
        <w:t>szedni</w:t>
      </w:r>
      <w:r w:rsidRPr="0072346E">
        <w:rPr>
          <w:spacing w:val="-6"/>
        </w:rPr>
        <w:t xml:space="preserve"> </w:t>
      </w:r>
      <w:r w:rsidRPr="0072346E">
        <w:rPr>
          <w:spacing w:val="-2"/>
        </w:rPr>
        <w:t>tervez,</w:t>
      </w:r>
    </w:p>
    <w:p w14:paraId="41D4670B" w14:textId="77777777" w:rsidR="00024FFD" w:rsidRPr="0072346E" w:rsidRDefault="00024FFD" w:rsidP="0080491D">
      <w:pPr>
        <w:numPr>
          <w:ilvl w:val="1"/>
          <w:numId w:val="26"/>
        </w:numPr>
        <w:tabs>
          <w:tab w:val="left" w:pos="567"/>
        </w:tabs>
        <w:ind w:left="567" w:right="2"/>
      </w:pPr>
      <w:r w:rsidRPr="0072346E">
        <w:t>ha</w:t>
      </w:r>
      <w:r w:rsidRPr="0072346E">
        <w:rPr>
          <w:spacing w:val="-3"/>
        </w:rPr>
        <w:t xml:space="preserve"> </w:t>
      </w:r>
      <w:r w:rsidRPr="0072346E">
        <w:t>nemrégiben</w:t>
      </w:r>
      <w:r w:rsidRPr="0072346E">
        <w:rPr>
          <w:spacing w:val="-3"/>
        </w:rPr>
        <w:t xml:space="preserve"> </w:t>
      </w:r>
      <w:r w:rsidRPr="0072346E">
        <w:t>oltást</w:t>
      </w:r>
      <w:r w:rsidRPr="0072346E">
        <w:rPr>
          <w:spacing w:val="-3"/>
        </w:rPr>
        <w:t xml:space="preserve"> </w:t>
      </w:r>
      <w:r w:rsidRPr="0072346E">
        <w:t>kapott</w:t>
      </w:r>
      <w:r w:rsidRPr="0072346E">
        <w:rPr>
          <w:spacing w:val="-3"/>
        </w:rPr>
        <w:t xml:space="preserve"> </w:t>
      </w:r>
      <w:r w:rsidRPr="0072346E">
        <w:t>vagy</w:t>
      </w:r>
      <w:r w:rsidRPr="0072346E">
        <w:rPr>
          <w:spacing w:val="-3"/>
        </w:rPr>
        <w:t xml:space="preserve"> </w:t>
      </w:r>
      <w:r w:rsidRPr="0072346E">
        <w:t>oltást</w:t>
      </w:r>
      <w:r w:rsidRPr="0072346E">
        <w:rPr>
          <w:spacing w:val="-3"/>
        </w:rPr>
        <w:t xml:space="preserve"> </w:t>
      </w:r>
      <w:r w:rsidRPr="0072346E">
        <w:t>fog</w:t>
      </w:r>
      <w:r w:rsidRPr="0072346E">
        <w:rPr>
          <w:spacing w:val="-3"/>
        </w:rPr>
        <w:t xml:space="preserve"> </w:t>
      </w:r>
      <w:r w:rsidRPr="0072346E">
        <w:t>kapni.</w:t>
      </w:r>
      <w:r w:rsidRPr="0072346E">
        <w:rPr>
          <w:spacing w:val="-3"/>
        </w:rPr>
        <w:t xml:space="preserve"> </w:t>
      </w:r>
      <w:r w:rsidRPr="0072346E">
        <w:t>A</w:t>
      </w:r>
      <w:r w:rsidRPr="0072346E">
        <w:rPr>
          <w:spacing w:val="-3"/>
        </w:rPr>
        <w:t xml:space="preserve"> </w:t>
      </w:r>
      <w:r w:rsidRPr="0072346E">
        <w:t>Yesintek-kezelés</w:t>
      </w:r>
      <w:r w:rsidRPr="0072346E">
        <w:rPr>
          <w:spacing w:val="-3"/>
        </w:rPr>
        <w:t xml:space="preserve"> </w:t>
      </w:r>
      <w:r w:rsidRPr="0072346E">
        <w:t>alatt</w:t>
      </w:r>
      <w:r w:rsidRPr="0072346E">
        <w:rPr>
          <w:spacing w:val="-3"/>
        </w:rPr>
        <w:t xml:space="preserve"> </w:t>
      </w:r>
      <w:r w:rsidRPr="0072346E">
        <w:t>nem</w:t>
      </w:r>
      <w:r w:rsidRPr="0072346E">
        <w:rPr>
          <w:spacing w:val="-3"/>
        </w:rPr>
        <w:t xml:space="preserve"> </w:t>
      </w:r>
      <w:r w:rsidRPr="0072346E">
        <w:t>kaphat</w:t>
      </w:r>
      <w:r w:rsidRPr="0072346E">
        <w:rPr>
          <w:spacing w:val="-3"/>
        </w:rPr>
        <w:t xml:space="preserve"> </w:t>
      </w:r>
      <w:r w:rsidRPr="0072346E">
        <w:t>bizonyos típusú oltásokat (élő kórokozót tartalmazó oltások).</w:t>
      </w:r>
    </w:p>
    <w:p w14:paraId="0C81DBC7" w14:textId="188AC7A4" w:rsidR="00024FFD" w:rsidRPr="0072346E" w:rsidRDefault="00024FFD" w:rsidP="0080491D">
      <w:pPr>
        <w:numPr>
          <w:ilvl w:val="1"/>
          <w:numId w:val="26"/>
        </w:numPr>
        <w:tabs>
          <w:tab w:val="left" w:pos="567"/>
        </w:tabs>
        <w:ind w:left="567" w:right="2"/>
      </w:pPr>
      <w:r w:rsidRPr="0072346E">
        <w:t>Ha</w:t>
      </w:r>
      <w:r w:rsidRPr="0072346E">
        <w:rPr>
          <w:spacing w:val="-10"/>
        </w:rPr>
        <w:t xml:space="preserve"> </w:t>
      </w:r>
      <w:r w:rsidRPr="0072346E">
        <w:t>Ön</w:t>
      </w:r>
      <w:r w:rsidRPr="0072346E">
        <w:rPr>
          <w:spacing w:val="-8"/>
        </w:rPr>
        <w:t xml:space="preserve"> </w:t>
      </w:r>
      <w:r w:rsidRPr="0072346E">
        <w:t>terhessége</w:t>
      </w:r>
      <w:r w:rsidRPr="0072346E">
        <w:rPr>
          <w:spacing w:val="-8"/>
        </w:rPr>
        <w:t xml:space="preserve"> </w:t>
      </w:r>
      <w:r w:rsidRPr="0072346E">
        <w:t>alatt</w:t>
      </w:r>
      <w:r w:rsidRPr="0072346E">
        <w:rPr>
          <w:spacing w:val="-8"/>
        </w:rPr>
        <w:t xml:space="preserve"> </w:t>
      </w:r>
      <w:r w:rsidRPr="0072346E">
        <w:t>Yesintek-</w:t>
      </w:r>
      <w:r w:rsidR="00485517">
        <w:t>e</w:t>
      </w:r>
      <w:r w:rsidRPr="0072346E">
        <w:t>t</w:t>
      </w:r>
      <w:r w:rsidRPr="0072346E">
        <w:rPr>
          <w:spacing w:val="-7"/>
        </w:rPr>
        <w:t xml:space="preserve"> </w:t>
      </w:r>
      <w:r w:rsidRPr="0072346E">
        <w:t>kapott,</w:t>
      </w:r>
      <w:r w:rsidRPr="0072346E">
        <w:rPr>
          <w:spacing w:val="-8"/>
        </w:rPr>
        <w:t xml:space="preserve"> </w:t>
      </w:r>
      <w:r w:rsidRPr="0072346E">
        <w:t>beszéljen</w:t>
      </w:r>
      <w:r w:rsidRPr="0072346E">
        <w:rPr>
          <w:spacing w:val="-8"/>
        </w:rPr>
        <w:t xml:space="preserve"> </w:t>
      </w:r>
      <w:r w:rsidRPr="0072346E">
        <w:t>gyermeke</w:t>
      </w:r>
      <w:r w:rsidRPr="0072346E">
        <w:rPr>
          <w:spacing w:val="-8"/>
        </w:rPr>
        <w:t xml:space="preserve"> </w:t>
      </w:r>
      <w:r w:rsidRPr="0072346E">
        <w:t>kezelőorvosával</w:t>
      </w:r>
      <w:r w:rsidRPr="0072346E">
        <w:rPr>
          <w:spacing w:val="-7"/>
        </w:rPr>
        <w:t xml:space="preserve"> </w:t>
      </w:r>
      <w:r w:rsidRPr="0072346E">
        <w:rPr>
          <w:spacing w:val="-10"/>
        </w:rPr>
        <w:t>a</w:t>
      </w:r>
    </w:p>
    <w:p w14:paraId="6CD91F68" w14:textId="6774B366" w:rsidR="00024FFD" w:rsidRPr="0072346E" w:rsidRDefault="00024FFD" w:rsidP="0072346E">
      <w:pPr>
        <w:tabs>
          <w:tab w:val="left" w:pos="567"/>
        </w:tabs>
        <w:ind w:left="567" w:right="2"/>
      </w:pPr>
      <w:r w:rsidRPr="0072346E">
        <w:t>Yesintek-kezelésről,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w:t>
      </w:r>
      <w:r w:rsidRPr="0072346E">
        <w:rPr>
          <w:spacing w:val="-3"/>
        </w:rPr>
        <w:t xml:space="preserve"> </w:t>
      </w:r>
      <w:r w:rsidRPr="0072346E">
        <w:t>a</w:t>
      </w:r>
      <w:r w:rsidRPr="0072346E">
        <w:rPr>
          <w:spacing w:val="-3"/>
        </w:rPr>
        <w:t xml:space="preserve"> </w:t>
      </w:r>
      <w:r w:rsidRPr="0072346E">
        <w:t>születés</w:t>
      </w:r>
      <w:r w:rsidRPr="0072346E">
        <w:rPr>
          <w:spacing w:val="-3"/>
        </w:rPr>
        <w:t xml:space="preserve"> </w:t>
      </w:r>
      <w:r w:rsidRPr="0072346E">
        <w:t>utáni</w:t>
      </w:r>
      <w:r w:rsidRPr="0072346E">
        <w:rPr>
          <w:spacing w:val="-3"/>
        </w:rPr>
        <w:t xml:space="preserve"> </w:t>
      </w:r>
      <w:r w:rsidRPr="0072346E">
        <w:t>első</w:t>
      </w:r>
      <w:r w:rsidRPr="0072346E">
        <w:rPr>
          <w:spacing w:val="-3"/>
        </w:rPr>
        <w:t xml:space="preserve"> </w:t>
      </w:r>
      <w:r w:rsidRPr="0072346E">
        <w:t>tizenkét</w:t>
      </w:r>
      <w:r w:rsidRPr="0072346E">
        <w:rPr>
          <w:spacing w:val="-2"/>
        </w:rPr>
        <w:t xml:space="preserve"> </w:t>
      </w:r>
      <w:r w:rsidRPr="0072346E">
        <w:t>hónapban,</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00485517">
        <w:rPr>
          <w:spacing w:val="-3"/>
        </w:rPr>
        <w:t xml:space="preserve">a </w:t>
      </w:r>
      <w:r w:rsidRPr="0072346E">
        <w:t>terhesség</w:t>
      </w:r>
      <w:r w:rsidRPr="0072346E">
        <w:rPr>
          <w:spacing w:val="-3"/>
        </w:rPr>
        <w:t xml:space="preserve"> </w:t>
      </w:r>
      <w:r w:rsidRPr="0072346E">
        <w:t>alatt</w:t>
      </w:r>
      <w:r w:rsidRPr="0072346E">
        <w:rPr>
          <w:spacing w:val="-3"/>
        </w:rPr>
        <w:t xml:space="preserve"> </w:t>
      </w:r>
      <w:r w:rsidRPr="0072346E">
        <w:t>Yesintek-</w:t>
      </w:r>
      <w:r w:rsidR="00485517">
        <w:t>e</w:t>
      </w:r>
      <w:r w:rsidRPr="0072346E">
        <w:t>t</w:t>
      </w:r>
      <w:r w:rsidRPr="0072346E">
        <w:rPr>
          <w:spacing w:val="-3"/>
        </w:rPr>
        <w:t xml:space="preserve"> </w:t>
      </w:r>
      <w:r w:rsidRPr="0072346E">
        <w:t>kapott,</w:t>
      </w:r>
      <w:r w:rsidRPr="0072346E">
        <w:rPr>
          <w:spacing w:val="-3"/>
        </w:rPr>
        <w:t xml:space="preserve"> </w:t>
      </w:r>
      <w:r w:rsidRPr="0072346E">
        <w:t>kivéve, ha gyermeke kezelőorvosa mást javasol.</w:t>
      </w:r>
    </w:p>
    <w:p w14:paraId="6096C8DF" w14:textId="77777777" w:rsidR="00024FFD" w:rsidRPr="0072346E" w:rsidRDefault="00024FFD" w:rsidP="0072346E">
      <w:pPr>
        <w:ind w:right="2"/>
      </w:pPr>
    </w:p>
    <w:p w14:paraId="13A50907" w14:textId="77777777" w:rsidR="00024FFD" w:rsidRPr="0072346E" w:rsidRDefault="00024FFD" w:rsidP="0072346E">
      <w:pPr>
        <w:ind w:right="2"/>
        <w:outlineLvl w:val="1"/>
        <w:rPr>
          <w:b/>
          <w:bCs/>
        </w:rPr>
      </w:pPr>
      <w:r w:rsidRPr="0072346E">
        <w:rPr>
          <w:b/>
          <w:bCs/>
        </w:rPr>
        <w:t>Terhesség</w:t>
      </w:r>
      <w:r w:rsidRPr="0072346E">
        <w:rPr>
          <w:b/>
          <w:bCs/>
          <w:spacing w:val="-6"/>
        </w:rPr>
        <w:t xml:space="preserve"> </w:t>
      </w:r>
      <w:r w:rsidRPr="0072346E">
        <w:rPr>
          <w:b/>
          <w:bCs/>
        </w:rPr>
        <w:t>és</w:t>
      </w:r>
      <w:r w:rsidRPr="0072346E">
        <w:rPr>
          <w:b/>
          <w:bCs/>
          <w:spacing w:val="-5"/>
        </w:rPr>
        <w:t xml:space="preserve"> </w:t>
      </w:r>
      <w:r w:rsidRPr="0072346E">
        <w:rPr>
          <w:b/>
          <w:bCs/>
          <w:spacing w:val="-2"/>
        </w:rPr>
        <w:t>szoptatás</w:t>
      </w:r>
    </w:p>
    <w:p w14:paraId="3D58083E" w14:textId="77777777" w:rsidR="00024FFD" w:rsidRPr="0072346E" w:rsidRDefault="00024FFD" w:rsidP="0080491D">
      <w:pPr>
        <w:numPr>
          <w:ilvl w:val="1"/>
          <w:numId w:val="26"/>
        </w:numPr>
        <w:tabs>
          <w:tab w:val="left" w:pos="567"/>
        </w:tabs>
        <w:ind w:left="567" w:right="2"/>
      </w:pPr>
      <w:r w:rsidRPr="0072346E">
        <w:t>Ha Ön terhes, vagy úgy gondolja, hogy terhes lehet, illetve tervezi a gyermekvállalást, kérjen tanácsot kezelőorvosától, mielőtt elkezdi alkalmazni ezt a gyógyszert.</w:t>
      </w:r>
    </w:p>
    <w:p w14:paraId="7540FCED" w14:textId="77777777" w:rsidR="00024FFD" w:rsidRPr="0072346E" w:rsidRDefault="00024FFD" w:rsidP="0080491D">
      <w:pPr>
        <w:numPr>
          <w:ilvl w:val="1"/>
          <w:numId w:val="26"/>
        </w:numPr>
        <w:tabs>
          <w:tab w:val="left" w:pos="567"/>
        </w:tabs>
        <w:ind w:left="567" w:right="2"/>
      </w:pPr>
      <w:r w:rsidRPr="0072346E">
        <w:t>Nem észlelték fejlődési rendellenességek nagyobb kockázatát azoknál a csecsemőknél, akik az anyaméhben a Yesintek hatásainak voltak kitéve. A Yesintek terhes nőknél történő alkalmazásával kapcsolatban azonban korlátozott mennyiségű tapasztalat áll rendelkezésre. Ezért a Yesintek alkalmazását terhesség alatt lehetőség szerint kerülni kell.</w:t>
      </w:r>
    </w:p>
    <w:p w14:paraId="5933F819" w14:textId="77777777" w:rsidR="00024FFD" w:rsidRPr="0072346E" w:rsidRDefault="00024FFD" w:rsidP="0080491D">
      <w:pPr>
        <w:numPr>
          <w:ilvl w:val="1"/>
          <w:numId w:val="26"/>
        </w:numPr>
        <w:tabs>
          <w:tab w:val="left" w:pos="567"/>
        </w:tabs>
        <w:ind w:left="567" w:right="2"/>
      </w:pPr>
      <w:r w:rsidRPr="0072346E">
        <w:lastRenderedPageBreak/>
        <w:t>Ha Ön fogamzóképes nő, tanácsos elkerülnie a teherbe esést, és ezért a Yesintek használatakor és a legutolsó Yesintek-kezelés után legalább 15 hétig megfelelő fogamzásgátlásról kell gondoskodnia.</w:t>
      </w:r>
    </w:p>
    <w:p w14:paraId="39C1B56B" w14:textId="0F54E793" w:rsidR="00024FFD" w:rsidRPr="0072346E" w:rsidRDefault="00024FFD" w:rsidP="0080491D">
      <w:pPr>
        <w:numPr>
          <w:ilvl w:val="1"/>
          <w:numId w:val="26"/>
        </w:numPr>
        <w:tabs>
          <w:tab w:val="left" w:pos="567"/>
        </w:tabs>
        <w:ind w:left="567" w:right="2"/>
      </w:pPr>
      <w:r w:rsidRPr="0072346E">
        <w:t>A Yesintek képes a méhlepényen keresztül átjutni a meg nem született gyermekbe. Ha Ön terhessége alatt Yesintek-</w:t>
      </w:r>
      <w:r w:rsidR="00485517">
        <w:t>e</w:t>
      </w:r>
      <w:r w:rsidRPr="0072346E">
        <w:t>t kapott, gyermekénél magasabb lehet a fertőzés kialakulásának kockázata.</w:t>
      </w:r>
    </w:p>
    <w:p w14:paraId="575997A5" w14:textId="7E2BEE82" w:rsidR="00024FFD" w:rsidRPr="0072346E" w:rsidRDefault="00024FFD" w:rsidP="0080491D">
      <w:pPr>
        <w:numPr>
          <w:ilvl w:val="1"/>
          <w:numId w:val="26"/>
        </w:numPr>
        <w:tabs>
          <w:tab w:val="left" w:pos="567"/>
        </w:tabs>
        <w:ind w:left="567" w:right="2"/>
      </w:pPr>
      <w:r w:rsidRPr="0072346E">
        <w:t>Fontos, hogy mondja el gyermeke kezelőorvosának és a többi egészségügyi szakembernek is, ha Ön a terhessége alatt Yesintek-</w:t>
      </w:r>
      <w:r w:rsidR="00485517">
        <w:t>e</w:t>
      </w:r>
      <w:r w:rsidRPr="0072346E">
        <w:t>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Yesintek-</w:t>
      </w:r>
      <w:r w:rsidR="00485517">
        <w:t>e</w:t>
      </w:r>
      <w:r w:rsidRPr="0072346E">
        <w:t>t kapott, kivéve, ha gyermeke kezelőorvosa mást javasol.</w:t>
      </w:r>
    </w:p>
    <w:p w14:paraId="231B839D" w14:textId="72BDA9E3" w:rsidR="00024FFD" w:rsidRPr="0072346E" w:rsidRDefault="00024FFD" w:rsidP="0080491D">
      <w:pPr>
        <w:numPr>
          <w:ilvl w:val="1"/>
          <w:numId w:val="26"/>
        </w:numPr>
        <w:tabs>
          <w:tab w:val="left" w:pos="567"/>
        </w:tabs>
        <w:ind w:left="567" w:right="2"/>
      </w:pPr>
      <w:r w:rsidRPr="0072346E">
        <w:t>Az usztekinumab nagyon kis mennyiségben átjuthat az anyatejbe. Mondja el kezelőorvosának, ha szoptat vagy szoptatást tervez. Önnek és kezelőorvosának kell eldöntenie, hogy szoptatni fog vagy a Yesintek-</w:t>
      </w:r>
      <w:r w:rsidR="00485517">
        <w:t>e</w:t>
      </w:r>
      <w:r w:rsidRPr="0072346E">
        <w:t>t használja, nem teheti egyszerre mindkettőt.</w:t>
      </w:r>
    </w:p>
    <w:p w14:paraId="76D72D82" w14:textId="77777777" w:rsidR="00024FFD" w:rsidRPr="0072346E" w:rsidRDefault="00024FFD" w:rsidP="0072346E">
      <w:pPr>
        <w:kinsoku w:val="0"/>
        <w:overflowPunct w:val="0"/>
        <w:adjustRightInd w:val="0"/>
        <w:ind w:right="2"/>
        <w:rPr>
          <w:b/>
          <w:bCs/>
          <w:lang w:eastAsia="en-IN"/>
        </w:rPr>
      </w:pPr>
    </w:p>
    <w:p w14:paraId="37F9BDF4" w14:textId="77777777" w:rsidR="00024FFD" w:rsidRPr="0072346E" w:rsidRDefault="00024FFD" w:rsidP="0072346E">
      <w:pPr>
        <w:kinsoku w:val="0"/>
        <w:overflowPunct w:val="0"/>
        <w:adjustRightInd w:val="0"/>
        <w:ind w:right="2"/>
        <w:rPr>
          <w:b/>
          <w:bCs/>
          <w:lang w:eastAsia="en-IN"/>
        </w:rPr>
      </w:pPr>
      <w:r w:rsidRPr="0072346E">
        <w:rPr>
          <w:b/>
          <w:bCs/>
          <w:lang w:eastAsia="en-IN"/>
        </w:rPr>
        <w:t>Járművezetés és gépek kezelése</w:t>
      </w:r>
    </w:p>
    <w:p w14:paraId="02F8F882" w14:textId="71F174AC" w:rsidR="00024FFD" w:rsidRPr="0072346E" w:rsidRDefault="00024FFD" w:rsidP="0072346E">
      <w:pPr>
        <w:kinsoku w:val="0"/>
        <w:overflowPunct w:val="0"/>
        <w:adjustRightInd w:val="0"/>
        <w:ind w:right="2"/>
        <w:rPr>
          <w:lang w:eastAsia="en-IN"/>
        </w:rPr>
      </w:pPr>
      <w:r w:rsidRPr="0072346E">
        <w:rPr>
          <w:lang w:eastAsia="en-IN"/>
        </w:rPr>
        <w:t xml:space="preserve">A Yesintek nincs vagy elhanyagolható hatással van a járművezetéshez és </w:t>
      </w:r>
      <w:r w:rsidR="00485517">
        <w:rPr>
          <w:lang w:eastAsia="en-IN"/>
        </w:rPr>
        <w:t xml:space="preserve">a </w:t>
      </w:r>
      <w:r w:rsidRPr="0072346E">
        <w:rPr>
          <w:lang w:eastAsia="en-IN"/>
        </w:rPr>
        <w:t>gépek kezeléséhez szükséges képességekre.</w:t>
      </w:r>
    </w:p>
    <w:p w14:paraId="246255EA" w14:textId="77777777" w:rsidR="00024FFD" w:rsidRPr="0072346E" w:rsidRDefault="00024FFD" w:rsidP="0072346E">
      <w:pPr>
        <w:kinsoku w:val="0"/>
        <w:overflowPunct w:val="0"/>
        <w:adjustRightInd w:val="0"/>
        <w:ind w:right="2"/>
        <w:rPr>
          <w:lang w:eastAsia="en-IN"/>
        </w:rPr>
      </w:pPr>
    </w:p>
    <w:p w14:paraId="6B86BECF" w14:textId="77777777" w:rsidR="00024FFD" w:rsidRPr="00E765C7" w:rsidRDefault="00024FFD" w:rsidP="0072346E">
      <w:pPr>
        <w:kinsoku w:val="0"/>
        <w:overflowPunct w:val="0"/>
        <w:adjustRightInd w:val="0"/>
        <w:ind w:right="2"/>
        <w:rPr>
          <w:b/>
          <w:bCs/>
          <w:lang w:eastAsia="en-IN"/>
        </w:rPr>
      </w:pPr>
      <w:r w:rsidRPr="0072346E">
        <w:rPr>
          <w:b/>
          <w:bCs/>
          <w:lang w:eastAsia="en-IN"/>
        </w:rPr>
        <w:t xml:space="preserve">A Yesintek poliszorbát 80-at (E 433) tartalmaz </w:t>
      </w:r>
    </w:p>
    <w:p w14:paraId="2B530303" w14:textId="77777777" w:rsidR="00024FFD" w:rsidRPr="0072346E" w:rsidRDefault="00024FFD" w:rsidP="0072346E">
      <w:pPr>
        <w:kinsoku w:val="0"/>
        <w:overflowPunct w:val="0"/>
        <w:adjustRightInd w:val="0"/>
        <w:ind w:right="2"/>
        <w:rPr>
          <w:lang w:eastAsia="en-IN"/>
        </w:rPr>
      </w:pPr>
      <w:r w:rsidRPr="0072346E">
        <w:rPr>
          <w:lang w:eastAsia="en-IN"/>
        </w:rPr>
        <w:t>Ez a gyógyszer 0,02 mg poliszorbát 80-at (E 433) tartalmaz minden 45 mg/0,5 ml előretöltött injekciós tollban, ami 0,02 mg/0,5 ml-nek (0,0003 mg/kg/nap) felel meg. A poliszorbátok allergiás reakciókat okozhatnak. Tájékoztassa kezelőorvosát, ha bármilyen ismert allergiája van.</w:t>
      </w:r>
    </w:p>
    <w:p w14:paraId="2AA74EA7" w14:textId="77777777" w:rsidR="00024FFD" w:rsidRPr="0072346E" w:rsidRDefault="00024FFD" w:rsidP="0072346E">
      <w:pPr>
        <w:ind w:right="2"/>
      </w:pPr>
    </w:p>
    <w:p w14:paraId="6F8117DC" w14:textId="77777777" w:rsidR="00024FFD" w:rsidRPr="0072346E" w:rsidRDefault="00024FFD" w:rsidP="0072346E">
      <w:pPr>
        <w:ind w:right="2"/>
      </w:pPr>
    </w:p>
    <w:p w14:paraId="467D3FCB" w14:textId="6633EA62" w:rsidR="00024FFD" w:rsidRPr="0072346E" w:rsidRDefault="00024FFD" w:rsidP="0080491D">
      <w:pPr>
        <w:numPr>
          <w:ilvl w:val="0"/>
          <w:numId w:val="36"/>
        </w:numPr>
        <w:tabs>
          <w:tab w:val="left" w:pos="804"/>
        </w:tabs>
        <w:ind w:left="426" w:right="2"/>
        <w:outlineLvl w:val="1"/>
        <w:rPr>
          <w:b/>
          <w:bCs/>
        </w:rPr>
      </w:pPr>
      <w:r w:rsidRPr="0072346E">
        <w:rPr>
          <w:b/>
          <w:bCs/>
        </w:rPr>
        <w:t>Hogyan</w:t>
      </w:r>
      <w:r w:rsidRPr="0072346E">
        <w:rPr>
          <w:b/>
          <w:bCs/>
          <w:spacing w:val="-8"/>
        </w:rPr>
        <w:t xml:space="preserve"> </w:t>
      </w:r>
      <w:r w:rsidRPr="0072346E">
        <w:rPr>
          <w:b/>
          <w:bCs/>
        </w:rPr>
        <w:t>kell</w:t>
      </w:r>
      <w:r w:rsidRPr="0072346E">
        <w:rPr>
          <w:b/>
          <w:bCs/>
          <w:spacing w:val="-7"/>
        </w:rPr>
        <w:t xml:space="preserve"> </w:t>
      </w:r>
      <w:r w:rsidRPr="0072346E">
        <w:rPr>
          <w:b/>
          <w:bCs/>
        </w:rPr>
        <w:t>alkalmazni</w:t>
      </w:r>
      <w:r w:rsidRPr="0072346E">
        <w:rPr>
          <w:b/>
          <w:bCs/>
          <w:spacing w:val="-8"/>
        </w:rPr>
        <w:t xml:space="preserve"> </w:t>
      </w:r>
      <w:r w:rsidRPr="0072346E">
        <w:rPr>
          <w:b/>
          <w:bCs/>
        </w:rPr>
        <w:t>a</w:t>
      </w:r>
      <w:r w:rsidRPr="0072346E">
        <w:rPr>
          <w:b/>
          <w:bCs/>
          <w:spacing w:val="-7"/>
        </w:rPr>
        <w:t xml:space="preserve"> </w:t>
      </w:r>
      <w:r w:rsidRPr="0072346E">
        <w:rPr>
          <w:b/>
          <w:bCs/>
        </w:rPr>
        <w:t>Yesintek-</w:t>
      </w:r>
      <w:r w:rsidR="00485517">
        <w:rPr>
          <w:b/>
          <w:bCs/>
        </w:rPr>
        <w:t>e</w:t>
      </w:r>
      <w:r w:rsidRPr="0072346E">
        <w:rPr>
          <w:b/>
          <w:bCs/>
          <w:spacing w:val="-5"/>
        </w:rPr>
        <w:t>t?</w:t>
      </w:r>
    </w:p>
    <w:p w14:paraId="4E0525BD" w14:textId="77777777" w:rsidR="00024FFD" w:rsidRPr="0072346E" w:rsidRDefault="00024FFD" w:rsidP="0072346E">
      <w:pPr>
        <w:ind w:right="2"/>
        <w:rPr>
          <w:b/>
        </w:rPr>
      </w:pPr>
    </w:p>
    <w:p w14:paraId="36859914" w14:textId="77777777" w:rsidR="00024FFD" w:rsidRDefault="00024FFD" w:rsidP="0072346E">
      <w:pPr>
        <w:ind w:right="2"/>
      </w:pPr>
      <w:r w:rsidRPr="0072346E">
        <w:t>A</w:t>
      </w:r>
      <w:r w:rsidRPr="0072346E">
        <w:rPr>
          <w:spacing w:val="-3"/>
        </w:rPr>
        <w:t xml:space="preserve"> </w:t>
      </w:r>
      <w:r w:rsidRPr="0072346E">
        <w:t>Yesintek</w:t>
      </w:r>
      <w:r w:rsidRPr="0072346E">
        <w:rPr>
          <w:spacing w:val="-3"/>
        </w:rPr>
        <w:t xml:space="preserve"> </w:t>
      </w:r>
      <w:r w:rsidRPr="0072346E">
        <w:t>olyan</w:t>
      </w:r>
      <w:r w:rsidRPr="0072346E">
        <w:rPr>
          <w:spacing w:val="-3"/>
        </w:rPr>
        <w:t xml:space="preserve"> </w:t>
      </w:r>
      <w:r w:rsidRPr="0072346E">
        <w:t>orvos</w:t>
      </w:r>
      <w:r w:rsidRPr="0072346E">
        <w:rPr>
          <w:spacing w:val="-3"/>
        </w:rPr>
        <w:t xml:space="preserve"> </w:t>
      </w:r>
      <w:r w:rsidRPr="0072346E">
        <w:t>irányítása</w:t>
      </w:r>
      <w:r w:rsidRPr="0072346E">
        <w:rPr>
          <w:spacing w:val="-3"/>
        </w:rPr>
        <w:t xml:space="preserve"> </w:t>
      </w:r>
      <w:r w:rsidRPr="0072346E">
        <w:t>és</w:t>
      </w:r>
      <w:r w:rsidRPr="0072346E">
        <w:rPr>
          <w:spacing w:val="-3"/>
        </w:rPr>
        <w:t xml:space="preserve"> </w:t>
      </w:r>
      <w:r w:rsidRPr="0072346E">
        <w:t>felügyelete</w:t>
      </w:r>
      <w:r w:rsidRPr="0072346E">
        <w:rPr>
          <w:spacing w:val="-3"/>
        </w:rPr>
        <w:t xml:space="preserve"> </w:t>
      </w:r>
      <w:r w:rsidRPr="0072346E">
        <w:t>alatt</w:t>
      </w:r>
      <w:r w:rsidRPr="0072346E">
        <w:rPr>
          <w:spacing w:val="-3"/>
        </w:rPr>
        <w:t xml:space="preserve"> </w:t>
      </w:r>
      <w:r w:rsidRPr="0072346E">
        <w:t>történő</w:t>
      </w:r>
      <w:r w:rsidRPr="0072346E">
        <w:rPr>
          <w:spacing w:val="-3"/>
        </w:rPr>
        <w:t xml:space="preserve"> </w:t>
      </w:r>
      <w:r w:rsidRPr="0072346E">
        <w:t>alkalmazásra</w:t>
      </w:r>
      <w:r w:rsidRPr="0072346E">
        <w:rPr>
          <w:spacing w:val="-3"/>
        </w:rPr>
        <w:t xml:space="preserve"> </w:t>
      </w:r>
      <w:r w:rsidRPr="0072346E">
        <w:t>való,</w:t>
      </w:r>
      <w:r w:rsidRPr="0072346E">
        <w:rPr>
          <w:spacing w:val="-3"/>
        </w:rPr>
        <w:t xml:space="preserve"> </w:t>
      </w:r>
      <w:r w:rsidRPr="0072346E">
        <w:t>aki</w:t>
      </w:r>
      <w:r w:rsidRPr="0072346E">
        <w:rPr>
          <w:spacing w:val="-3"/>
        </w:rPr>
        <w:t xml:space="preserve"> </w:t>
      </w:r>
      <w:r w:rsidRPr="0072346E">
        <w:t>jártas</w:t>
      </w:r>
      <w:r w:rsidRPr="0072346E">
        <w:rPr>
          <w:spacing w:val="-3"/>
        </w:rPr>
        <w:t xml:space="preserve"> </w:t>
      </w:r>
      <w:r w:rsidRPr="0072346E">
        <w:t>azoknak</w:t>
      </w:r>
      <w:r w:rsidRPr="0072346E">
        <w:rPr>
          <w:spacing w:val="-3"/>
        </w:rPr>
        <w:t xml:space="preserve"> </w:t>
      </w:r>
      <w:r w:rsidRPr="0072346E">
        <w:t>a betegségeknek a kezelésében, amelyekben a Yesintek javallott.</w:t>
      </w:r>
    </w:p>
    <w:p w14:paraId="3E4E70CD" w14:textId="77777777" w:rsidR="004F11CB" w:rsidRPr="0072346E" w:rsidRDefault="004F11CB" w:rsidP="0072346E">
      <w:pPr>
        <w:ind w:right="2"/>
      </w:pPr>
    </w:p>
    <w:p w14:paraId="624A4ED3" w14:textId="21398FBE" w:rsidR="00024FFD" w:rsidRPr="0072346E" w:rsidRDefault="00024FFD" w:rsidP="0072346E">
      <w:pPr>
        <w:ind w:right="2"/>
        <w:jc w:val="both"/>
      </w:pPr>
      <w:r w:rsidRPr="0072346E">
        <w:t>A</w:t>
      </w:r>
      <w:r w:rsidRPr="0072346E">
        <w:rPr>
          <w:spacing w:val="-4"/>
        </w:rPr>
        <w:t xml:space="preserve"> </w:t>
      </w:r>
      <w:r w:rsidRPr="0072346E">
        <w:t>gyógyszert</w:t>
      </w:r>
      <w:r w:rsidRPr="0072346E">
        <w:rPr>
          <w:spacing w:val="-4"/>
        </w:rPr>
        <w:t xml:space="preserve"> </w:t>
      </w:r>
      <w:r w:rsidRPr="0072346E">
        <w:t>mindig</w:t>
      </w:r>
      <w:r w:rsidRPr="0072346E">
        <w:rPr>
          <w:spacing w:val="-4"/>
        </w:rPr>
        <w:t xml:space="preserve"> </w:t>
      </w:r>
      <w:r w:rsidRPr="0072346E">
        <w:t>a</w:t>
      </w:r>
      <w:r w:rsidRPr="0072346E">
        <w:rPr>
          <w:spacing w:val="-4"/>
        </w:rPr>
        <w:t xml:space="preserve"> </w:t>
      </w:r>
      <w:r w:rsidRPr="0072346E">
        <w:t>kezelőorvos</w:t>
      </w:r>
      <w:r w:rsidRPr="0072346E">
        <w:rPr>
          <w:spacing w:val="-4"/>
        </w:rPr>
        <w:t xml:space="preserve"> </w:t>
      </w:r>
      <w:r w:rsidRPr="0072346E">
        <w:t>által</w:t>
      </w:r>
      <w:r w:rsidRPr="0072346E">
        <w:rPr>
          <w:spacing w:val="-4"/>
        </w:rPr>
        <w:t xml:space="preserve"> </w:t>
      </w:r>
      <w:r w:rsidRPr="0072346E">
        <w:t>elmondottaknak</w:t>
      </w:r>
      <w:r w:rsidRPr="0072346E">
        <w:rPr>
          <w:spacing w:val="-4"/>
        </w:rPr>
        <w:t xml:space="preserve"> </w:t>
      </w:r>
      <w:r w:rsidRPr="0072346E">
        <w:t>megfelelően</w:t>
      </w:r>
      <w:r w:rsidRPr="0072346E">
        <w:rPr>
          <w:spacing w:val="-4"/>
        </w:rPr>
        <w:t xml:space="preserve"> </w:t>
      </w:r>
      <w:r w:rsidRPr="0072346E">
        <w:t>alkalmazza.</w:t>
      </w:r>
      <w:r w:rsidRPr="0072346E">
        <w:rPr>
          <w:spacing w:val="-4"/>
        </w:rPr>
        <w:t xml:space="preserve"> </w:t>
      </w:r>
      <w:r w:rsidRPr="0072346E">
        <w:t>Amennyiben</w:t>
      </w:r>
      <w:r w:rsidRPr="0072346E">
        <w:rPr>
          <w:spacing w:val="-4"/>
        </w:rPr>
        <w:t xml:space="preserve"> </w:t>
      </w:r>
      <w:r w:rsidRPr="0072346E">
        <w:t>nem biztos</w:t>
      </w:r>
      <w:r w:rsidRPr="0072346E">
        <w:rPr>
          <w:spacing w:val="-2"/>
        </w:rPr>
        <w:t xml:space="preserve"> </w:t>
      </w:r>
      <w:r w:rsidRPr="0072346E">
        <w:t>az</w:t>
      </w:r>
      <w:r w:rsidRPr="0072346E">
        <w:rPr>
          <w:spacing w:val="-2"/>
        </w:rPr>
        <w:t xml:space="preserve"> </w:t>
      </w:r>
      <w:r w:rsidRPr="0072346E">
        <w:t>adagolást</w:t>
      </w:r>
      <w:r w:rsidRPr="0072346E">
        <w:rPr>
          <w:spacing w:val="-2"/>
        </w:rPr>
        <w:t xml:space="preserve"> </w:t>
      </w:r>
      <w:r w:rsidRPr="0072346E">
        <w:t>illetően,</w:t>
      </w:r>
      <w:r w:rsidRPr="0072346E">
        <w:rPr>
          <w:spacing w:val="-2"/>
        </w:rPr>
        <w:t xml:space="preserve"> </w:t>
      </w:r>
      <w:r w:rsidRPr="0072346E">
        <w:t>kérdezze</w:t>
      </w:r>
      <w:r w:rsidRPr="0072346E">
        <w:rPr>
          <w:spacing w:val="-2"/>
        </w:rPr>
        <w:t xml:space="preserve"> </w:t>
      </w:r>
      <w:r w:rsidRPr="0072346E">
        <w:t>meg</w:t>
      </w:r>
      <w:r w:rsidRPr="0072346E">
        <w:rPr>
          <w:spacing w:val="-2"/>
        </w:rPr>
        <w:t xml:space="preserve"> </w:t>
      </w:r>
      <w:r w:rsidRPr="0072346E">
        <w:t>kezelőorvosát.</w:t>
      </w:r>
      <w:r w:rsidRPr="0072346E">
        <w:rPr>
          <w:spacing w:val="-2"/>
        </w:rPr>
        <w:t xml:space="preserve"> </w:t>
      </w:r>
      <w:r w:rsidRPr="0072346E">
        <w:t>Beszélje</w:t>
      </w:r>
      <w:r w:rsidRPr="0072346E">
        <w:rPr>
          <w:spacing w:val="-2"/>
        </w:rPr>
        <w:t xml:space="preserve"> </w:t>
      </w:r>
      <w:r w:rsidRPr="0072346E">
        <w:t>meg</w:t>
      </w:r>
      <w:r w:rsidRPr="0072346E">
        <w:rPr>
          <w:spacing w:val="-2"/>
        </w:rPr>
        <w:t xml:space="preserve"> </w:t>
      </w:r>
      <w:r w:rsidRPr="0072346E">
        <w:t>kezelőorvosával,</w:t>
      </w:r>
      <w:r w:rsidRPr="0072346E">
        <w:rPr>
          <w:spacing w:val="-2"/>
        </w:rPr>
        <w:t xml:space="preserve"> </w:t>
      </w:r>
      <w:r w:rsidRPr="0072346E">
        <w:t>hogy</w:t>
      </w:r>
      <w:r w:rsidRPr="0072346E">
        <w:rPr>
          <w:spacing w:val="-2"/>
        </w:rPr>
        <w:t xml:space="preserve"> </w:t>
      </w:r>
      <w:r w:rsidRPr="0072346E">
        <w:t>mikor kell az injekciókat megkapnia</w:t>
      </w:r>
      <w:r w:rsidR="00485517">
        <w:t>,</w:t>
      </w:r>
      <w:r w:rsidRPr="0072346E">
        <w:t xml:space="preserve"> és mikor vannak az ellenőrző vizsgálatok.</w:t>
      </w:r>
    </w:p>
    <w:p w14:paraId="57BED323" w14:textId="77777777" w:rsidR="00024FFD" w:rsidRPr="0072346E" w:rsidRDefault="00024FFD" w:rsidP="0072346E">
      <w:pPr>
        <w:ind w:right="2"/>
      </w:pPr>
    </w:p>
    <w:p w14:paraId="4EB6C16D" w14:textId="03C64185" w:rsidR="00024FFD" w:rsidRPr="0072346E" w:rsidRDefault="00024FFD" w:rsidP="0072346E">
      <w:pPr>
        <w:ind w:right="2"/>
        <w:outlineLvl w:val="1"/>
        <w:rPr>
          <w:b/>
          <w:bCs/>
        </w:rPr>
      </w:pPr>
      <w:r w:rsidRPr="0072346E">
        <w:rPr>
          <w:b/>
          <w:bCs/>
        </w:rPr>
        <w:t>Mennyi</w:t>
      </w:r>
      <w:r w:rsidRPr="0072346E">
        <w:rPr>
          <w:b/>
          <w:bCs/>
          <w:spacing w:val="-9"/>
        </w:rPr>
        <w:t xml:space="preserve"> </w:t>
      </w:r>
      <w:r w:rsidRPr="0072346E">
        <w:rPr>
          <w:b/>
          <w:bCs/>
        </w:rPr>
        <w:t>Yesintek-</w:t>
      </w:r>
      <w:r w:rsidR="00485517">
        <w:rPr>
          <w:b/>
          <w:bCs/>
        </w:rPr>
        <w:t>e</w:t>
      </w:r>
      <w:r w:rsidRPr="0072346E">
        <w:rPr>
          <w:b/>
          <w:bCs/>
        </w:rPr>
        <w:t>t</w:t>
      </w:r>
      <w:r w:rsidRPr="0072346E">
        <w:rPr>
          <w:b/>
          <w:bCs/>
          <w:spacing w:val="-6"/>
        </w:rPr>
        <w:t xml:space="preserve"> </w:t>
      </w:r>
      <w:r w:rsidRPr="0072346E">
        <w:rPr>
          <w:b/>
          <w:bCs/>
        </w:rPr>
        <w:t>adnak</w:t>
      </w:r>
      <w:r w:rsidRPr="0072346E">
        <w:rPr>
          <w:b/>
          <w:bCs/>
          <w:spacing w:val="-7"/>
        </w:rPr>
        <w:t xml:space="preserve"> </w:t>
      </w:r>
      <w:r w:rsidRPr="0072346E">
        <w:rPr>
          <w:b/>
          <w:bCs/>
          <w:spacing w:val="-5"/>
        </w:rPr>
        <w:t>be</w:t>
      </w:r>
    </w:p>
    <w:p w14:paraId="54275906" w14:textId="74217CC6" w:rsidR="00024FFD" w:rsidRPr="0072346E" w:rsidRDefault="00024FFD" w:rsidP="0072346E">
      <w:pPr>
        <w:ind w:right="2"/>
      </w:pPr>
      <w:r w:rsidRPr="0072346E">
        <w:t>Kezelőorvosa</w:t>
      </w:r>
      <w:r w:rsidRPr="0072346E">
        <w:rPr>
          <w:spacing w:val="-7"/>
        </w:rPr>
        <w:t xml:space="preserve"> </w:t>
      </w:r>
      <w:r w:rsidRPr="0072346E">
        <w:t>el</w:t>
      </w:r>
      <w:r w:rsidRPr="0072346E">
        <w:rPr>
          <w:spacing w:val="-7"/>
        </w:rPr>
        <w:t xml:space="preserve"> </w:t>
      </w:r>
      <w:r w:rsidRPr="0072346E">
        <w:t>fogja</w:t>
      </w:r>
      <w:r w:rsidRPr="0072346E">
        <w:rPr>
          <w:spacing w:val="-7"/>
        </w:rPr>
        <w:t xml:space="preserve"> </w:t>
      </w:r>
      <w:r w:rsidRPr="0072346E">
        <w:t>dönteni,</w:t>
      </w:r>
      <w:r w:rsidRPr="0072346E">
        <w:rPr>
          <w:spacing w:val="-8"/>
        </w:rPr>
        <w:t xml:space="preserve"> </w:t>
      </w:r>
      <w:r w:rsidRPr="0072346E">
        <w:t>mennyi</w:t>
      </w:r>
      <w:r w:rsidRPr="0072346E">
        <w:rPr>
          <w:spacing w:val="-7"/>
        </w:rPr>
        <w:t xml:space="preserve"> </w:t>
      </w:r>
      <w:r w:rsidRPr="0072346E">
        <w:t>Yesintek-</w:t>
      </w:r>
      <w:r w:rsidR="00485517">
        <w:t>e</w:t>
      </w:r>
      <w:r w:rsidRPr="0072346E">
        <w:t>t</w:t>
      </w:r>
      <w:r w:rsidRPr="0072346E">
        <w:rPr>
          <w:spacing w:val="-6"/>
        </w:rPr>
        <w:t xml:space="preserve"> </w:t>
      </w:r>
      <w:r w:rsidRPr="0072346E">
        <w:t>kell</w:t>
      </w:r>
      <w:r w:rsidRPr="0072346E">
        <w:rPr>
          <w:spacing w:val="-6"/>
        </w:rPr>
        <w:t xml:space="preserve"> </w:t>
      </w:r>
      <w:r w:rsidRPr="0072346E">
        <w:t>alkalmaznia,</w:t>
      </w:r>
      <w:r w:rsidRPr="0072346E">
        <w:rPr>
          <w:spacing w:val="-7"/>
        </w:rPr>
        <w:t xml:space="preserve"> </w:t>
      </w:r>
      <w:r w:rsidRPr="0072346E">
        <w:t>és</w:t>
      </w:r>
      <w:r w:rsidRPr="0072346E">
        <w:rPr>
          <w:spacing w:val="-7"/>
        </w:rPr>
        <w:t xml:space="preserve"> </w:t>
      </w:r>
      <w:r w:rsidRPr="0072346E">
        <w:t>mennyi</w:t>
      </w:r>
      <w:r w:rsidRPr="0072346E">
        <w:rPr>
          <w:spacing w:val="-6"/>
        </w:rPr>
        <w:t xml:space="preserve"> </w:t>
      </w:r>
      <w:r w:rsidRPr="0072346E">
        <w:rPr>
          <w:spacing w:val="-2"/>
        </w:rPr>
        <w:t>ideig.</w:t>
      </w:r>
    </w:p>
    <w:p w14:paraId="048F20A3" w14:textId="77777777" w:rsidR="00024FFD" w:rsidRPr="0072346E" w:rsidRDefault="00024FFD" w:rsidP="0072346E">
      <w:pPr>
        <w:ind w:right="2"/>
      </w:pPr>
    </w:p>
    <w:p w14:paraId="190DDBDB" w14:textId="2A0B90A9" w:rsidR="00024FFD" w:rsidRPr="0072346E" w:rsidRDefault="00024FFD" w:rsidP="0072346E">
      <w:pPr>
        <w:ind w:right="2"/>
        <w:outlineLvl w:val="1"/>
        <w:rPr>
          <w:b/>
        </w:rPr>
      </w:pPr>
      <w:r w:rsidRPr="0072346E">
        <w:rPr>
          <w:b/>
          <w:bCs/>
        </w:rPr>
        <w:t>18</w:t>
      </w:r>
      <w:r w:rsidRPr="0072346E">
        <w:rPr>
          <w:b/>
          <w:bCs/>
          <w:spacing w:val="-4"/>
        </w:rPr>
        <w:t xml:space="preserve"> </w:t>
      </w:r>
      <w:r w:rsidRPr="0072346E">
        <w:rPr>
          <w:b/>
          <w:bCs/>
        </w:rPr>
        <w:t>éves</w:t>
      </w:r>
      <w:r w:rsidRPr="0072346E">
        <w:rPr>
          <w:b/>
          <w:bCs/>
          <w:spacing w:val="-4"/>
        </w:rPr>
        <w:t xml:space="preserve"> </w:t>
      </w:r>
      <w:r w:rsidRPr="0072346E">
        <w:rPr>
          <w:b/>
          <w:bCs/>
        </w:rPr>
        <w:t>vagy</w:t>
      </w:r>
      <w:r w:rsidRPr="0072346E">
        <w:rPr>
          <w:b/>
          <w:bCs/>
          <w:spacing w:val="-4"/>
        </w:rPr>
        <w:t xml:space="preserve"> </w:t>
      </w:r>
      <w:r w:rsidRPr="0072346E">
        <w:rPr>
          <w:b/>
          <w:bCs/>
        </w:rPr>
        <w:t>idősebb</w:t>
      </w:r>
      <w:r w:rsidRPr="0072346E">
        <w:rPr>
          <w:b/>
          <w:bCs/>
          <w:spacing w:val="-3"/>
        </w:rPr>
        <w:t xml:space="preserve"> </w:t>
      </w:r>
      <w:r w:rsidRPr="0072346E">
        <w:rPr>
          <w:b/>
          <w:bCs/>
          <w:spacing w:val="-2"/>
        </w:rPr>
        <w:t xml:space="preserve">felnőttek </w:t>
      </w:r>
      <w:r w:rsidRPr="0072346E">
        <w:rPr>
          <w:b/>
        </w:rPr>
        <w:t>Pikkelysömör</w:t>
      </w:r>
      <w:r w:rsidRPr="0072346E">
        <w:rPr>
          <w:b/>
          <w:spacing w:val="-8"/>
        </w:rPr>
        <w:t xml:space="preserve"> </w:t>
      </w:r>
      <w:r w:rsidRPr="0072346E">
        <w:rPr>
          <w:b/>
        </w:rPr>
        <w:t>és</w:t>
      </w:r>
      <w:r w:rsidRPr="0072346E">
        <w:rPr>
          <w:b/>
          <w:spacing w:val="-8"/>
        </w:rPr>
        <w:t xml:space="preserve"> </w:t>
      </w:r>
      <w:r w:rsidRPr="0072346E">
        <w:rPr>
          <w:b/>
        </w:rPr>
        <w:t>pikkelysömört</w:t>
      </w:r>
      <w:r w:rsidRPr="0072346E">
        <w:rPr>
          <w:b/>
          <w:spacing w:val="-8"/>
        </w:rPr>
        <w:t xml:space="preserve"> </w:t>
      </w:r>
      <w:r w:rsidRPr="0072346E">
        <w:rPr>
          <w:b/>
        </w:rPr>
        <w:t>kísérő</w:t>
      </w:r>
      <w:r w:rsidRPr="0072346E">
        <w:rPr>
          <w:b/>
          <w:spacing w:val="-8"/>
        </w:rPr>
        <w:t xml:space="preserve"> </w:t>
      </w:r>
      <w:r w:rsidRPr="0072346E">
        <w:rPr>
          <w:b/>
        </w:rPr>
        <w:t>ízületi</w:t>
      </w:r>
      <w:r w:rsidRPr="0072346E">
        <w:rPr>
          <w:b/>
          <w:spacing w:val="-8"/>
        </w:rPr>
        <w:t xml:space="preserve"> </w:t>
      </w:r>
      <w:r w:rsidRPr="0072346E">
        <w:rPr>
          <w:b/>
          <w:spacing w:val="-2"/>
        </w:rPr>
        <w:t>gyulladás</w:t>
      </w:r>
    </w:p>
    <w:p w14:paraId="43B81C21" w14:textId="77777777" w:rsidR="00024FFD" w:rsidRPr="0072346E" w:rsidRDefault="00024FFD" w:rsidP="0080491D">
      <w:pPr>
        <w:numPr>
          <w:ilvl w:val="1"/>
          <w:numId w:val="26"/>
        </w:numPr>
        <w:tabs>
          <w:tab w:val="left" w:pos="709"/>
        </w:tabs>
        <w:ind w:left="709" w:right="2"/>
      </w:pPr>
      <w:r w:rsidRPr="0072346E">
        <w:t>Az</w:t>
      </w:r>
      <w:r w:rsidRPr="0072346E">
        <w:rPr>
          <w:spacing w:val="-3"/>
        </w:rPr>
        <w:t xml:space="preserve"> </w:t>
      </w:r>
      <w:r w:rsidRPr="0072346E">
        <w:t>ajánlott</w:t>
      </w:r>
      <w:r w:rsidRPr="0072346E">
        <w:rPr>
          <w:spacing w:val="-3"/>
        </w:rPr>
        <w:t xml:space="preserve"> </w:t>
      </w:r>
      <w:r w:rsidRPr="0072346E">
        <w:t>kezdő</w:t>
      </w:r>
      <w:r w:rsidRPr="0072346E">
        <w:rPr>
          <w:spacing w:val="-3"/>
        </w:rPr>
        <w:t xml:space="preserve"> </w:t>
      </w:r>
      <w:r w:rsidRPr="0072346E">
        <w:t>adag</w:t>
      </w:r>
      <w:r w:rsidRPr="0072346E">
        <w:rPr>
          <w:spacing w:val="-3"/>
        </w:rPr>
        <w:t xml:space="preserve"> </w:t>
      </w:r>
      <w:r w:rsidRPr="0072346E">
        <w:t>45</w:t>
      </w:r>
      <w:r w:rsidRPr="0072346E">
        <w:rPr>
          <w:spacing w:val="-5"/>
        </w:rPr>
        <w:t xml:space="preserve"> </w:t>
      </w:r>
      <w:r w:rsidRPr="0072346E">
        <w:t>mg</w:t>
      </w:r>
      <w:r w:rsidRPr="0072346E">
        <w:rPr>
          <w:spacing w:val="-5"/>
        </w:rPr>
        <w:t xml:space="preserve"> </w:t>
      </w:r>
      <w:r w:rsidRPr="0072346E">
        <w:t>Yesintek.</w:t>
      </w:r>
      <w:r w:rsidRPr="0072346E">
        <w:rPr>
          <w:spacing w:val="-3"/>
        </w:rPr>
        <w:t xml:space="preserve"> </w:t>
      </w:r>
      <w:r w:rsidRPr="0072346E">
        <w:t>A</w:t>
      </w:r>
      <w:r w:rsidRPr="0072346E">
        <w:rPr>
          <w:spacing w:val="-3"/>
        </w:rPr>
        <w:t xml:space="preserve"> </w:t>
      </w:r>
      <w:r w:rsidRPr="0072346E">
        <w:t>100</w:t>
      </w:r>
      <w:r w:rsidRPr="0072346E">
        <w:rPr>
          <w:spacing w:val="-2"/>
        </w:rPr>
        <w:t xml:space="preserve"> </w:t>
      </w:r>
      <w:r w:rsidRPr="0072346E">
        <w:t>kilogrammnál</w:t>
      </w:r>
      <w:r w:rsidRPr="0072346E">
        <w:rPr>
          <w:spacing w:val="-4"/>
        </w:rPr>
        <w:t xml:space="preserve"> </w:t>
      </w:r>
      <w:r w:rsidRPr="0072346E">
        <w:t>(kg)</w:t>
      </w:r>
      <w:r w:rsidRPr="0072346E">
        <w:rPr>
          <w:spacing w:val="-2"/>
        </w:rPr>
        <w:t xml:space="preserve"> </w:t>
      </w:r>
      <w:r w:rsidRPr="0072346E">
        <w:t>nagyobb</w:t>
      </w:r>
      <w:r w:rsidRPr="0072346E">
        <w:rPr>
          <w:spacing w:val="-3"/>
        </w:rPr>
        <w:t xml:space="preserve"> </w:t>
      </w:r>
      <w:r w:rsidRPr="0072346E">
        <w:t>testtömegű</w:t>
      </w:r>
      <w:r w:rsidRPr="0072346E">
        <w:rPr>
          <w:spacing w:val="-2"/>
        </w:rPr>
        <w:t xml:space="preserve"> </w:t>
      </w:r>
      <w:r w:rsidRPr="0072346E">
        <w:t>betegek</w:t>
      </w:r>
      <w:r w:rsidRPr="0072346E">
        <w:rPr>
          <w:spacing w:val="-3"/>
        </w:rPr>
        <w:t xml:space="preserve"> </w:t>
      </w:r>
      <w:r w:rsidRPr="0072346E">
        <w:t>a 45 mg helyett 90 mg-os adaggal kezdhetnek.</w:t>
      </w:r>
    </w:p>
    <w:p w14:paraId="091BF7FB" w14:textId="77777777" w:rsidR="00024FFD" w:rsidRPr="0072346E" w:rsidRDefault="00024FFD" w:rsidP="0080491D">
      <w:pPr>
        <w:numPr>
          <w:ilvl w:val="1"/>
          <w:numId w:val="26"/>
        </w:numPr>
        <w:tabs>
          <w:tab w:val="left" w:pos="709"/>
        </w:tabs>
        <w:ind w:left="709" w:right="2"/>
      </w:pPr>
      <w:r w:rsidRPr="0072346E">
        <w:t>A</w:t>
      </w:r>
      <w:r w:rsidRPr="0072346E">
        <w:rPr>
          <w:spacing w:val="-2"/>
        </w:rPr>
        <w:t xml:space="preserve"> </w:t>
      </w:r>
      <w:r w:rsidRPr="0072346E">
        <w:t>kezdő</w:t>
      </w:r>
      <w:r w:rsidRPr="0072346E">
        <w:rPr>
          <w:spacing w:val="-2"/>
        </w:rPr>
        <w:t xml:space="preserve"> </w:t>
      </w:r>
      <w:r w:rsidRPr="0072346E">
        <w:t>adag</w:t>
      </w:r>
      <w:r w:rsidRPr="0072346E">
        <w:rPr>
          <w:spacing w:val="-2"/>
        </w:rPr>
        <w:t xml:space="preserve"> </w:t>
      </w:r>
      <w:r w:rsidRPr="0072346E">
        <w:t>után</w:t>
      </w:r>
      <w:r w:rsidRPr="0072346E">
        <w:rPr>
          <w:spacing w:val="-2"/>
        </w:rPr>
        <w:t xml:space="preserve"> </w:t>
      </w:r>
      <w:r w:rsidRPr="0072346E">
        <w:t>a</w:t>
      </w:r>
      <w:r w:rsidRPr="0072346E">
        <w:rPr>
          <w:spacing w:val="-2"/>
        </w:rPr>
        <w:t xml:space="preserve"> </w:t>
      </w:r>
      <w:r w:rsidRPr="0072346E">
        <w:t>következő</w:t>
      </w:r>
      <w:r w:rsidRPr="0072346E">
        <w:rPr>
          <w:spacing w:val="-2"/>
        </w:rPr>
        <w:t xml:space="preserve"> </w:t>
      </w:r>
      <w:r w:rsidRPr="0072346E">
        <w:t>adag</w:t>
      </w:r>
      <w:r w:rsidRPr="0072346E">
        <w:rPr>
          <w:spacing w:val="-2"/>
        </w:rPr>
        <w:t xml:space="preserve"> </w:t>
      </w:r>
      <w:r w:rsidRPr="0072346E">
        <w:t>4</w:t>
      </w:r>
      <w:r w:rsidRPr="0072346E">
        <w:rPr>
          <w:spacing w:val="-1"/>
        </w:rPr>
        <w:t xml:space="preserve"> </w:t>
      </w:r>
      <w:r w:rsidRPr="0072346E">
        <w:t>hét múlva,</w:t>
      </w:r>
      <w:r w:rsidRPr="0072346E">
        <w:rPr>
          <w:spacing w:val="-2"/>
        </w:rPr>
        <w:t xml:space="preserve"> </w:t>
      </w:r>
      <w:r w:rsidRPr="0072346E">
        <w:t>majd</w:t>
      </w:r>
      <w:r w:rsidRPr="0072346E">
        <w:rPr>
          <w:spacing w:val="-2"/>
        </w:rPr>
        <w:t xml:space="preserve"> </w:t>
      </w:r>
      <w:r w:rsidRPr="0072346E">
        <w:t>12</w:t>
      </w:r>
      <w:r w:rsidRPr="0072346E">
        <w:rPr>
          <w:spacing w:val="-2"/>
        </w:rPr>
        <w:t xml:space="preserve"> </w:t>
      </w:r>
      <w:r w:rsidRPr="0072346E">
        <w:t>hetenként</w:t>
      </w:r>
      <w:r w:rsidRPr="0072346E">
        <w:rPr>
          <w:spacing w:val="-2"/>
        </w:rPr>
        <w:t xml:space="preserve"> </w:t>
      </w:r>
      <w:r w:rsidRPr="0072346E">
        <w:t>lesz.</w:t>
      </w:r>
      <w:r w:rsidRPr="0072346E">
        <w:rPr>
          <w:spacing w:val="-2"/>
        </w:rPr>
        <w:t xml:space="preserve"> </w:t>
      </w:r>
      <w:r w:rsidRPr="0072346E">
        <w:t>Az</w:t>
      </w:r>
      <w:r w:rsidRPr="0072346E">
        <w:rPr>
          <w:spacing w:val="-2"/>
        </w:rPr>
        <w:t xml:space="preserve"> </w:t>
      </w:r>
      <w:r w:rsidRPr="0072346E">
        <w:t>ezt</w:t>
      </w:r>
      <w:r w:rsidRPr="0072346E">
        <w:rPr>
          <w:spacing w:val="-2"/>
        </w:rPr>
        <w:t xml:space="preserve"> </w:t>
      </w:r>
      <w:r w:rsidRPr="0072346E">
        <w:t>követő</w:t>
      </w:r>
      <w:r w:rsidRPr="0072346E">
        <w:rPr>
          <w:spacing w:val="-2"/>
        </w:rPr>
        <w:t xml:space="preserve"> </w:t>
      </w:r>
      <w:r w:rsidRPr="0072346E">
        <w:t>adagok általában megegyeznek a kezdő adaggal.</w:t>
      </w:r>
    </w:p>
    <w:p w14:paraId="1105116F" w14:textId="77777777" w:rsidR="00024FFD" w:rsidRPr="0072346E" w:rsidRDefault="00024FFD" w:rsidP="0072346E">
      <w:pPr>
        <w:tabs>
          <w:tab w:val="left" w:pos="709"/>
        </w:tabs>
        <w:ind w:left="709" w:right="2" w:hanging="567"/>
      </w:pPr>
    </w:p>
    <w:p w14:paraId="0A7A7A1D" w14:textId="77777777" w:rsidR="00024FFD" w:rsidRPr="0072346E" w:rsidRDefault="00024FFD" w:rsidP="0072346E">
      <w:pPr>
        <w:tabs>
          <w:tab w:val="left" w:pos="709"/>
        </w:tabs>
        <w:ind w:left="709" w:right="2" w:hanging="567"/>
        <w:outlineLvl w:val="1"/>
        <w:rPr>
          <w:b/>
          <w:bCs/>
        </w:rPr>
      </w:pPr>
      <w:r w:rsidRPr="0072346E">
        <w:rPr>
          <w:b/>
          <w:bCs/>
        </w:rPr>
        <w:t>Crohn-betegség</w:t>
      </w:r>
      <w:r w:rsidRPr="0072346E">
        <w:rPr>
          <w:b/>
          <w:bCs/>
          <w:spacing w:val="-9"/>
        </w:rPr>
        <w:t xml:space="preserve"> </w:t>
      </w:r>
    </w:p>
    <w:p w14:paraId="17AB5326" w14:textId="18B97DD6" w:rsidR="00024FFD" w:rsidRPr="0072346E" w:rsidRDefault="00024FFD" w:rsidP="0080491D">
      <w:pPr>
        <w:numPr>
          <w:ilvl w:val="1"/>
          <w:numId w:val="26"/>
        </w:numPr>
        <w:tabs>
          <w:tab w:val="left" w:pos="709"/>
        </w:tabs>
        <w:ind w:left="709" w:right="2"/>
      </w:pPr>
      <w:r w:rsidRPr="0072346E">
        <w:t>A</w:t>
      </w:r>
      <w:r w:rsidRPr="0072346E">
        <w:rPr>
          <w:spacing w:val="-3"/>
        </w:rPr>
        <w:t xml:space="preserve"> </w:t>
      </w:r>
      <w:r w:rsidRPr="0072346E">
        <w:t>kezelés</w:t>
      </w:r>
      <w:r w:rsidRPr="0072346E">
        <w:rPr>
          <w:spacing w:val="-3"/>
        </w:rPr>
        <w:t xml:space="preserve"> </w:t>
      </w:r>
      <w:r w:rsidRPr="0072346E">
        <w:t>alatt</w:t>
      </w:r>
      <w:r w:rsidRPr="0072346E">
        <w:rPr>
          <w:spacing w:val="-3"/>
        </w:rPr>
        <w:t xml:space="preserve"> </w:t>
      </w:r>
      <w:r w:rsidRPr="0072346E">
        <w:t>az</w:t>
      </w:r>
      <w:r w:rsidRPr="0072346E">
        <w:rPr>
          <w:spacing w:val="-3"/>
        </w:rPr>
        <w:t xml:space="preserve"> </w:t>
      </w:r>
      <w:r w:rsidRPr="0072346E">
        <w:t>első,</w:t>
      </w:r>
      <w:r w:rsidRPr="0072346E">
        <w:rPr>
          <w:spacing w:val="-3"/>
        </w:rPr>
        <w:t xml:space="preserve"> </w:t>
      </w:r>
      <w:r w:rsidRPr="0072346E">
        <w:t>megközelítőleg</w:t>
      </w:r>
      <w:r w:rsidRPr="0072346E">
        <w:rPr>
          <w:spacing w:val="-2"/>
        </w:rPr>
        <w:t xml:space="preserve"> </w:t>
      </w:r>
      <w:r w:rsidRPr="0072346E">
        <w:t>6</w:t>
      </w:r>
      <w:r w:rsidRPr="0072346E">
        <w:rPr>
          <w:spacing w:val="-2"/>
        </w:rPr>
        <w:t xml:space="preserve"> </w:t>
      </w:r>
      <w:r w:rsidRPr="0072346E">
        <w:t>mg/t</w:t>
      </w:r>
      <w:r w:rsidR="00485517">
        <w:t>esttömeg-</w:t>
      </w:r>
      <w:r w:rsidRPr="0072346E">
        <w:t>kg-os</w:t>
      </w:r>
      <w:r w:rsidRPr="0072346E">
        <w:rPr>
          <w:spacing w:val="-2"/>
        </w:rPr>
        <w:t xml:space="preserve"> </w:t>
      </w:r>
      <w:r w:rsidRPr="0072346E">
        <w:t>adag</w:t>
      </w:r>
      <w:r w:rsidRPr="0072346E">
        <w:rPr>
          <w:spacing w:val="-2"/>
        </w:rPr>
        <w:t xml:space="preserve"> </w:t>
      </w:r>
      <w:r w:rsidRPr="0072346E">
        <w:t>Yesintek-</w:t>
      </w:r>
      <w:r w:rsidR="00485517">
        <w:t>e</w:t>
      </w:r>
      <w:r w:rsidRPr="0072346E">
        <w:t>t</w:t>
      </w:r>
      <w:r w:rsidRPr="0072346E">
        <w:rPr>
          <w:spacing w:val="-3"/>
        </w:rPr>
        <w:t xml:space="preserve"> </w:t>
      </w:r>
      <w:r w:rsidRPr="0072346E">
        <w:t>kezelőorvosa</w:t>
      </w:r>
      <w:r w:rsidRPr="0072346E">
        <w:rPr>
          <w:spacing w:val="-3"/>
        </w:rPr>
        <w:t xml:space="preserve"> </w:t>
      </w:r>
      <w:r w:rsidRPr="0072346E">
        <w:t>fogja</w:t>
      </w:r>
      <w:r w:rsidRPr="0072346E">
        <w:rPr>
          <w:spacing w:val="-3"/>
        </w:rPr>
        <w:t xml:space="preserve"> </w:t>
      </w:r>
      <w:r w:rsidRPr="0072346E">
        <w:t>beadni Önnek, egy cseppinfúzióban a karjába (intravénás infúzió). A kezdő adag után a következő,</w:t>
      </w:r>
      <w:r w:rsidR="00485517">
        <w:t xml:space="preserve"> </w:t>
      </w:r>
      <w:r w:rsidRPr="0072346E">
        <w:t>90</w:t>
      </w:r>
      <w:r w:rsidRPr="0072346E">
        <w:rPr>
          <w:spacing w:val="-1"/>
        </w:rPr>
        <w:t xml:space="preserve"> </w:t>
      </w:r>
      <w:r w:rsidRPr="0072346E">
        <w:t>mg-os</w:t>
      </w:r>
      <w:r w:rsidRPr="0072346E">
        <w:rPr>
          <w:spacing w:val="-1"/>
        </w:rPr>
        <w:t xml:space="preserve"> </w:t>
      </w:r>
      <w:r w:rsidRPr="0072346E">
        <w:t>adag</w:t>
      </w:r>
      <w:r w:rsidRPr="0072346E">
        <w:rPr>
          <w:spacing w:val="-1"/>
        </w:rPr>
        <w:t xml:space="preserve"> </w:t>
      </w:r>
      <w:r w:rsidRPr="0072346E">
        <w:t>Yesintek-</w:t>
      </w:r>
      <w:r w:rsidR="00485517">
        <w:t>e</w:t>
      </w:r>
      <w:r w:rsidRPr="0072346E">
        <w:t>t 8</w:t>
      </w:r>
      <w:r w:rsidRPr="0072346E">
        <w:rPr>
          <w:spacing w:val="-1"/>
        </w:rPr>
        <w:t xml:space="preserve"> </w:t>
      </w:r>
      <w:r w:rsidRPr="0072346E">
        <w:t>hét</w:t>
      </w:r>
      <w:r w:rsidRPr="0072346E">
        <w:rPr>
          <w:spacing w:val="-2"/>
        </w:rPr>
        <w:t xml:space="preserve"> </w:t>
      </w:r>
      <w:r w:rsidRPr="0072346E">
        <w:t>múlva</w:t>
      </w:r>
      <w:r w:rsidRPr="0072346E">
        <w:rPr>
          <w:spacing w:val="-2"/>
        </w:rPr>
        <w:t xml:space="preserve"> </w:t>
      </w:r>
      <w:r w:rsidRPr="0072346E">
        <w:t>fogja</w:t>
      </w:r>
      <w:r w:rsidRPr="0072346E">
        <w:rPr>
          <w:spacing w:val="-2"/>
        </w:rPr>
        <w:t xml:space="preserve"> </w:t>
      </w:r>
      <w:r w:rsidRPr="0072346E">
        <w:t>megkapni,</w:t>
      </w:r>
      <w:r w:rsidRPr="0072346E">
        <w:rPr>
          <w:spacing w:val="-2"/>
        </w:rPr>
        <w:t xml:space="preserve"> </w:t>
      </w:r>
      <w:r w:rsidRPr="0072346E">
        <w:t>majd</w:t>
      </w:r>
      <w:r w:rsidRPr="0072346E">
        <w:rPr>
          <w:spacing w:val="-2"/>
        </w:rPr>
        <w:t xml:space="preserve"> </w:t>
      </w:r>
      <w:r w:rsidRPr="0072346E">
        <w:t>ezt</w:t>
      </w:r>
      <w:r w:rsidRPr="0072346E">
        <w:rPr>
          <w:spacing w:val="-2"/>
        </w:rPr>
        <w:t xml:space="preserve"> </w:t>
      </w:r>
      <w:r w:rsidRPr="0072346E">
        <w:t>követően</w:t>
      </w:r>
      <w:r w:rsidRPr="0072346E">
        <w:rPr>
          <w:spacing w:val="-2"/>
        </w:rPr>
        <w:t xml:space="preserve"> </w:t>
      </w:r>
      <w:r w:rsidRPr="0072346E">
        <w:t>12</w:t>
      </w:r>
      <w:r w:rsidRPr="0072346E">
        <w:rPr>
          <w:spacing w:val="-4"/>
        </w:rPr>
        <w:t xml:space="preserve"> </w:t>
      </w:r>
      <w:r w:rsidRPr="0072346E">
        <w:t>hetente,</w:t>
      </w:r>
      <w:r w:rsidRPr="0072346E">
        <w:rPr>
          <w:spacing w:val="-2"/>
        </w:rPr>
        <w:t xml:space="preserve"> </w:t>
      </w:r>
      <w:r w:rsidRPr="0072346E">
        <w:t>egy,</w:t>
      </w:r>
      <w:r w:rsidRPr="0072346E">
        <w:rPr>
          <w:spacing w:val="-2"/>
        </w:rPr>
        <w:t xml:space="preserve"> </w:t>
      </w:r>
      <w:r w:rsidRPr="0072346E">
        <w:t>a</w:t>
      </w:r>
      <w:r w:rsidRPr="0072346E">
        <w:rPr>
          <w:spacing w:val="-2"/>
        </w:rPr>
        <w:t xml:space="preserve"> </w:t>
      </w:r>
      <w:r w:rsidRPr="0072346E">
        <w:t>bőre alá adott injekcióban (szubkután).</w:t>
      </w:r>
    </w:p>
    <w:p w14:paraId="22A19D84" w14:textId="3EE47C1C" w:rsidR="00024FFD" w:rsidRPr="0072346E" w:rsidRDefault="00024FFD" w:rsidP="0080491D">
      <w:pPr>
        <w:numPr>
          <w:ilvl w:val="1"/>
          <w:numId w:val="26"/>
        </w:numPr>
        <w:tabs>
          <w:tab w:val="left" w:pos="709"/>
        </w:tabs>
        <w:ind w:left="709" w:right="2"/>
      </w:pPr>
      <w:r w:rsidRPr="0072346E">
        <w:t>A</w:t>
      </w:r>
      <w:r w:rsidRPr="0072346E">
        <w:rPr>
          <w:spacing w:val="-7"/>
        </w:rPr>
        <w:t xml:space="preserve"> </w:t>
      </w:r>
      <w:r w:rsidRPr="0072346E">
        <w:t>betegek</w:t>
      </w:r>
      <w:r w:rsidRPr="0072346E">
        <w:rPr>
          <w:spacing w:val="-4"/>
        </w:rPr>
        <w:t xml:space="preserve"> </w:t>
      </w:r>
      <w:r w:rsidRPr="0072346E">
        <w:t>egy</w:t>
      </w:r>
      <w:r w:rsidRPr="0072346E">
        <w:rPr>
          <w:spacing w:val="-4"/>
        </w:rPr>
        <w:t xml:space="preserve"> </w:t>
      </w:r>
      <w:r w:rsidRPr="0072346E">
        <w:t>részénél</w:t>
      </w:r>
      <w:r w:rsidRPr="0072346E">
        <w:rPr>
          <w:spacing w:val="-4"/>
        </w:rPr>
        <w:t xml:space="preserve"> </w:t>
      </w:r>
      <w:r w:rsidRPr="0072346E">
        <w:t>a</w:t>
      </w:r>
      <w:r w:rsidRPr="0072346E">
        <w:rPr>
          <w:spacing w:val="-4"/>
        </w:rPr>
        <w:t xml:space="preserve"> </w:t>
      </w:r>
      <w:r w:rsidRPr="0072346E">
        <w:t>bőr</w:t>
      </w:r>
      <w:r w:rsidRPr="0072346E">
        <w:rPr>
          <w:spacing w:val="-4"/>
        </w:rPr>
        <w:t xml:space="preserve"> </w:t>
      </w:r>
      <w:r w:rsidRPr="0072346E">
        <w:t>alá</w:t>
      </w:r>
      <w:r w:rsidRPr="0072346E">
        <w:rPr>
          <w:spacing w:val="-4"/>
        </w:rPr>
        <w:t xml:space="preserve"> </w:t>
      </w:r>
      <w:r w:rsidRPr="0072346E">
        <w:t>adott</w:t>
      </w:r>
      <w:r w:rsidRPr="0072346E">
        <w:rPr>
          <w:spacing w:val="-4"/>
        </w:rPr>
        <w:t xml:space="preserve"> </w:t>
      </w:r>
      <w:r w:rsidRPr="0072346E">
        <w:t>első</w:t>
      </w:r>
      <w:r w:rsidRPr="0072346E">
        <w:rPr>
          <w:spacing w:val="-5"/>
        </w:rPr>
        <w:t xml:space="preserve"> </w:t>
      </w:r>
      <w:r w:rsidRPr="0072346E">
        <w:t>injekció</w:t>
      </w:r>
      <w:r w:rsidRPr="0072346E">
        <w:rPr>
          <w:spacing w:val="-4"/>
        </w:rPr>
        <w:t xml:space="preserve"> </w:t>
      </w:r>
      <w:r w:rsidRPr="0072346E">
        <w:t>után</w:t>
      </w:r>
      <w:r w:rsidRPr="0072346E">
        <w:rPr>
          <w:spacing w:val="-4"/>
        </w:rPr>
        <w:t xml:space="preserve"> </w:t>
      </w:r>
      <w:r w:rsidRPr="0072346E">
        <w:t>lehet,</w:t>
      </w:r>
      <w:r w:rsidRPr="0072346E">
        <w:rPr>
          <w:spacing w:val="-4"/>
        </w:rPr>
        <w:t xml:space="preserve"> </w:t>
      </w:r>
      <w:r w:rsidRPr="0072346E">
        <w:t>hogy</w:t>
      </w:r>
      <w:r w:rsidRPr="0072346E">
        <w:rPr>
          <w:spacing w:val="-4"/>
        </w:rPr>
        <w:t xml:space="preserve"> </w:t>
      </w:r>
      <w:r w:rsidRPr="0072346E">
        <w:t>a</w:t>
      </w:r>
      <w:r w:rsidRPr="0072346E">
        <w:rPr>
          <w:spacing w:val="-4"/>
        </w:rPr>
        <w:t xml:space="preserve"> </w:t>
      </w:r>
      <w:r w:rsidRPr="0072346E">
        <w:t>90</w:t>
      </w:r>
      <w:r w:rsidRPr="0072346E">
        <w:rPr>
          <w:spacing w:val="-4"/>
        </w:rPr>
        <w:t xml:space="preserve"> </w:t>
      </w:r>
      <w:r w:rsidRPr="0072346E">
        <w:t>mg</w:t>
      </w:r>
      <w:r w:rsidRPr="0072346E">
        <w:rPr>
          <w:spacing w:val="-3"/>
        </w:rPr>
        <w:t xml:space="preserve"> </w:t>
      </w:r>
      <w:r w:rsidRPr="0072346E">
        <w:t>Yesintek-</w:t>
      </w:r>
      <w:r w:rsidR="00485517">
        <w:t>e</w:t>
      </w:r>
      <w:r w:rsidRPr="0072346E">
        <w:rPr>
          <w:spacing w:val="-10"/>
        </w:rPr>
        <w:t>t</w:t>
      </w:r>
      <w:r w:rsidR="00485517">
        <w:rPr>
          <w:spacing w:val="-10"/>
        </w:rPr>
        <w:t xml:space="preserve"> </w:t>
      </w:r>
      <w:r w:rsidR="00485517">
        <w:rPr>
          <w:spacing w:val="-2"/>
        </w:rPr>
        <w:t>nyolc</w:t>
      </w:r>
      <w:r w:rsidRPr="0072346E">
        <w:t>hetenként</w:t>
      </w:r>
      <w:r w:rsidRPr="0072346E">
        <w:rPr>
          <w:spacing w:val="-3"/>
        </w:rPr>
        <w:t xml:space="preserve"> </w:t>
      </w:r>
      <w:r w:rsidRPr="0072346E">
        <w:t>fogják</w:t>
      </w:r>
      <w:r w:rsidRPr="0072346E">
        <w:rPr>
          <w:spacing w:val="-3"/>
        </w:rPr>
        <w:t xml:space="preserve"> </w:t>
      </w:r>
      <w:r w:rsidRPr="0072346E">
        <w:t>beadni.</w:t>
      </w:r>
      <w:r w:rsidRPr="0072346E">
        <w:rPr>
          <w:spacing w:val="-3"/>
        </w:rPr>
        <w:t xml:space="preserve"> </w:t>
      </w:r>
      <w:r w:rsidRPr="0072346E">
        <w:t>Kezelőorvosa</w:t>
      </w:r>
      <w:r w:rsidRPr="0072346E">
        <w:rPr>
          <w:spacing w:val="-3"/>
        </w:rPr>
        <w:t xml:space="preserve"> </w:t>
      </w:r>
      <w:r w:rsidRPr="0072346E">
        <w:t>el</w:t>
      </w:r>
      <w:r w:rsidRPr="0072346E">
        <w:rPr>
          <w:spacing w:val="-3"/>
        </w:rPr>
        <w:t xml:space="preserve"> </w:t>
      </w:r>
      <w:r w:rsidRPr="0072346E">
        <w:t>fogja</w:t>
      </w:r>
      <w:r w:rsidRPr="0072346E">
        <w:rPr>
          <w:spacing w:val="-3"/>
        </w:rPr>
        <w:t xml:space="preserve"> </w:t>
      </w:r>
      <w:r w:rsidRPr="0072346E">
        <w:t>dönteni,</w:t>
      </w:r>
      <w:r w:rsidRPr="0072346E">
        <w:rPr>
          <w:spacing w:val="-3"/>
        </w:rPr>
        <w:t xml:space="preserve"> </w:t>
      </w:r>
      <w:r w:rsidRPr="0072346E">
        <w:t>mikor</w:t>
      </w:r>
      <w:r w:rsidRPr="0072346E">
        <w:rPr>
          <w:spacing w:val="-3"/>
        </w:rPr>
        <w:t xml:space="preserve"> </w:t>
      </w:r>
      <w:r w:rsidRPr="0072346E">
        <w:t>kell</w:t>
      </w:r>
      <w:r w:rsidRPr="0072346E">
        <w:rPr>
          <w:spacing w:val="-3"/>
        </w:rPr>
        <w:t xml:space="preserve"> </w:t>
      </w:r>
      <w:r w:rsidRPr="0072346E">
        <w:t>megkapnia</w:t>
      </w:r>
      <w:r w:rsidRPr="0072346E">
        <w:rPr>
          <w:spacing w:val="-3"/>
        </w:rPr>
        <w:t xml:space="preserve"> </w:t>
      </w:r>
      <w:r w:rsidRPr="0072346E">
        <w:t>a</w:t>
      </w:r>
      <w:r w:rsidRPr="0072346E">
        <w:rPr>
          <w:spacing w:val="-3"/>
        </w:rPr>
        <w:t xml:space="preserve"> </w:t>
      </w:r>
      <w:r w:rsidRPr="0072346E">
        <w:t xml:space="preserve">következő </w:t>
      </w:r>
      <w:r w:rsidRPr="0072346E">
        <w:rPr>
          <w:spacing w:val="-2"/>
        </w:rPr>
        <w:t>adagot.</w:t>
      </w:r>
    </w:p>
    <w:p w14:paraId="2D249A16" w14:textId="77777777" w:rsidR="00024FFD" w:rsidRPr="0072346E" w:rsidRDefault="00024FFD" w:rsidP="0072346E">
      <w:pPr>
        <w:tabs>
          <w:tab w:val="left" w:pos="709"/>
        </w:tabs>
        <w:ind w:left="709" w:right="2" w:hanging="567"/>
      </w:pPr>
    </w:p>
    <w:p w14:paraId="7037FC41" w14:textId="77777777" w:rsidR="00024FFD" w:rsidRPr="0072346E" w:rsidRDefault="00024FFD" w:rsidP="0072346E">
      <w:pPr>
        <w:tabs>
          <w:tab w:val="left" w:pos="709"/>
        </w:tabs>
        <w:ind w:left="709" w:right="2" w:hanging="567"/>
        <w:outlineLvl w:val="1"/>
        <w:rPr>
          <w:b/>
          <w:bCs/>
        </w:rPr>
      </w:pPr>
      <w:r w:rsidRPr="0072346E">
        <w:rPr>
          <w:b/>
          <w:bCs/>
        </w:rPr>
        <w:t>Hogyan</w:t>
      </w:r>
      <w:r w:rsidRPr="0072346E">
        <w:rPr>
          <w:b/>
          <w:bCs/>
          <w:spacing w:val="-5"/>
        </w:rPr>
        <w:t xml:space="preserve"> </w:t>
      </w:r>
      <w:r w:rsidRPr="0072346E">
        <w:rPr>
          <w:b/>
          <w:bCs/>
        </w:rPr>
        <w:t>adják</w:t>
      </w:r>
      <w:r w:rsidRPr="0072346E">
        <w:rPr>
          <w:b/>
          <w:bCs/>
          <w:spacing w:val="-5"/>
        </w:rPr>
        <w:t xml:space="preserve"> </w:t>
      </w:r>
      <w:r w:rsidRPr="0072346E">
        <w:rPr>
          <w:b/>
          <w:bCs/>
        </w:rPr>
        <w:t>be</w:t>
      </w:r>
      <w:r w:rsidRPr="0072346E">
        <w:rPr>
          <w:b/>
          <w:bCs/>
          <w:spacing w:val="-5"/>
        </w:rPr>
        <w:t xml:space="preserve"> </w:t>
      </w:r>
      <w:r w:rsidRPr="0072346E">
        <w:rPr>
          <w:b/>
          <w:bCs/>
        </w:rPr>
        <w:t>a</w:t>
      </w:r>
      <w:r w:rsidRPr="0072346E">
        <w:rPr>
          <w:b/>
          <w:bCs/>
          <w:spacing w:val="-5"/>
        </w:rPr>
        <w:t xml:space="preserve"> </w:t>
      </w:r>
      <w:r w:rsidRPr="0072346E">
        <w:rPr>
          <w:b/>
          <w:bCs/>
        </w:rPr>
        <w:t>Yesintek-</w:t>
      </w:r>
      <w:r w:rsidRPr="0072346E">
        <w:rPr>
          <w:b/>
          <w:bCs/>
          <w:spacing w:val="-10"/>
        </w:rPr>
        <w:t>t</w:t>
      </w:r>
    </w:p>
    <w:p w14:paraId="2ED547A5" w14:textId="2341EB49" w:rsidR="00024FFD" w:rsidRPr="0072346E" w:rsidRDefault="00024FFD" w:rsidP="0080491D">
      <w:pPr>
        <w:numPr>
          <w:ilvl w:val="1"/>
          <w:numId w:val="26"/>
        </w:numPr>
        <w:tabs>
          <w:tab w:val="left" w:pos="709"/>
        </w:tabs>
        <w:ind w:left="709" w:right="2"/>
      </w:pPr>
      <w:r w:rsidRPr="0072346E">
        <w:t>A</w:t>
      </w:r>
      <w:r w:rsidRPr="0072346E">
        <w:rPr>
          <w:spacing w:val="-2"/>
        </w:rPr>
        <w:t xml:space="preserve"> </w:t>
      </w:r>
      <w:r w:rsidRPr="0072346E">
        <w:t>Yesintek-</w:t>
      </w:r>
      <w:r w:rsidR="00485517">
        <w:t>e</w:t>
      </w:r>
      <w:r w:rsidRPr="0072346E">
        <w:t>t</w:t>
      </w:r>
      <w:r w:rsidRPr="0072346E">
        <w:rPr>
          <w:spacing w:val="-2"/>
        </w:rPr>
        <w:t xml:space="preserve"> </w:t>
      </w:r>
      <w:r w:rsidRPr="0072346E">
        <w:t>injekcióként</w:t>
      </w:r>
      <w:r w:rsidRPr="0072346E">
        <w:rPr>
          <w:spacing w:val="-3"/>
        </w:rPr>
        <w:t xml:space="preserve"> </w:t>
      </w:r>
      <w:r w:rsidRPr="0072346E">
        <w:t>adják</w:t>
      </w:r>
      <w:r w:rsidRPr="0072346E">
        <w:rPr>
          <w:spacing w:val="-3"/>
        </w:rPr>
        <w:t xml:space="preserve"> </w:t>
      </w:r>
      <w:r w:rsidRPr="0072346E">
        <w:t>a</w:t>
      </w:r>
      <w:r w:rsidRPr="0072346E">
        <w:rPr>
          <w:spacing w:val="-3"/>
        </w:rPr>
        <w:t xml:space="preserve"> </w:t>
      </w:r>
      <w:r w:rsidRPr="0072346E">
        <w:t>bőre</w:t>
      </w:r>
      <w:r w:rsidRPr="0072346E">
        <w:rPr>
          <w:spacing w:val="-3"/>
        </w:rPr>
        <w:t xml:space="preserve"> </w:t>
      </w:r>
      <w:r w:rsidRPr="0072346E">
        <w:t>alá</w:t>
      </w:r>
      <w:r w:rsidRPr="0072346E">
        <w:rPr>
          <w:spacing w:val="-3"/>
        </w:rPr>
        <w:t xml:space="preserve"> </w:t>
      </w:r>
      <w:r w:rsidRPr="0072346E">
        <w:t>(szubkután).</w:t>
      </w:r>
      <w:r w:rsidRPr="0072346E">
        <w:rPr>
          <w:spacing w:val="-6"/>
        </w:rPr>
        <w:t xml:space="preserve"> </w:t>
      </w:r>
      <w:r w:rsidRPr="0072346E">
        <w:t>A</w:t>
      </w:r>
      <w:r w:rsidRPr="0072346E">
        <w:rPr>
          <w:spacing w:val="-3"/>
        </w:rPr>
        <w:t xml:space="preserve"> </w:t>
      </w:r>
      <w:r w:rsidRPr="0072346E">
        <w:t>kezelése</w:t>
      </w:r>
      <w:r w:rsidRPr="0072346E">
        <w:rPr>
          <w:spacing w:val="-3"/>
        </w:rPr>
        <w:t xml:space="preserve"> </w:t>
      </w:r>
      <w:r w:rsidRPr="0072346E">
        <w:t>elején</w:t>
      </w:r>
      <w:r w:rsidRPr="0072346E">
        <w:rPr>
          <w:spacing w:val="-3"/>
        </w:rPr>
        <w:t xml:space="preserve"> </w:t>
      </w:r>
      <w:r w:rsidRPr="0072346E">
        <w:t>orvos</w:t>
      </w:r>
      <w:r w:rsidRPr="0072346E">
        <w:rPr>
          <w:spacing w:val="-4"/>
        </w:rPr>
        <w:t xml:space="preserve"> </w:t>
      </w:r>
      <w:r w:rsidRPr="0072346E">
        <w:t>vagy</w:t>
      </w:r>
      <w:r w:rsidRPr="0072346E">
        <w:rPr>
          <w:spacing w:val="-4"/>
        </w:rPr>
        <w:t xml:space="preserve"> </w:t>
      </w:r>
      <w:r w:rsidRPr="0072346E">
        <w:t>a gondozását végző egészségügyi szakember adhatja be a Yesintek injekciót.</w:t>
      </w:r>
    </w:p>
    <w:p w14:paraId="472A4C7F" w14:textId="27F80292" w:rsidR="00024FFD" w:rsidRPr="0072346E" w:rsidRDefault="00024FFD" w:rsidP="0080491D">
      <w:pPr>
        <w:numPr>
          <w:ilvl w:val="1"/>
          <w:numId w:val="26"/>
        </w:numPr>
        <w:tabs>
          <w:tab w:val="left" w:pos="709"/>
        </w:tabs>
        <w:ind w:left="709" w:right="2"/>
      </w:pPr>
      <w:r w:rsidRPr="0072346E">
        <w:t>Azonban</w:t>
      </w:r>
      <w:r w:rsidRPr="0072346E">
        <w:rPr>
          <w:spacing w:val="-3"/>
        </w:rPr>
        <w:t xml:space="preserve"> </w:t>
      </w:r>
      <w:r w:rsidRPr="0072346E">
        <w:t>Ön</w:t>
      </w:r>
      <w:r w:rsidRPr="0072346E">
        <w:rPr>
          <w:spacing w:val="-3"/>
        </w:rPr>
        <w:t xml:space="preserve"> </w:t>
      </w:r>
      <w:r w:rsidRPr="0072346E">
        <w:t>és</w:t>
      </w:r>
      <w:r w:rsidRPr="0072346E">
        <w:rPr>
          <w:spacing w:val="-3"/>
        </w:rPr>
        <w:t xml:space="preserve"> </w:t>
      </w:r>
      <w:r w:rsidRPr="0072346E">
        <w:t>kezelőorvosa</w:t>
      </w:r>
      <w:r w:rsidRPr="0072346E">
        <w:rPr>
          <w:spacing w:val="-3"/>
        </w:rPr>
        <w:t xml:space="preserve"> </w:t>
      </w:r>
      <w:r w:rsidRPr="0072346E">
        <w:t>dönthetnek</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Ön</w:t>
      </w:r>
      <w:r w:rsidRPr="0072346E">
        <w:rPr>
          <w:spacing w:val="-3"/>
        </w:rPr>
        <w:t xml:space="preserve"> </w:t>
      </w:r>
      <w:r w:rsidRPr="0072346E">
        <w:t>saját</w:t>
      </w:r>
      <w:r w:rsidRPr="0072346E">
        <w:rPr>
          <w:spacing w:val="-3"/>
        </w:rPr>
        <w:t xml:space="preserve"> </w:t>
      </w:r>
      <w:r w:rsidRPr="0072346E">
        <w:t>magának</w:t>
      </w:r>
      <w:r w:rsidRPr="0072346E">
        <w:rPr>
          <w:spacing w:val="-3"/>
        </w:rPr>
        <w:t xml:space="preserve"> </w:t>
      </w:r>
      <w:r w:rsidRPr="0072346E">
        <w:t>adja</w:t>
      </w:r>
      <w:r w:rsidRPr="0072346E">
        <w:rPr>
          <w:spacing w:val="-3"/>
        </w:rPr>
        <w:t xml:space="preserve"> </w:t>
      </w:r>
      <w:r w:rsidRPr="0072346E">
        <w:t>be</w:t>
      </w:r>
      <w:r w:rsidRPr="0072346E">
        <w:rPr>
          <w:spacing w:val="-3"/>
        </w:rPr>
        <w:t xml:space="preserve"> </w:t>
      </w:r>
      <w:r w:rsidRPr="0072346E">
        <w:t>a</w:t>
      </w:r>
      <w:r w:rsidRPr="0072346E">
        <w:rPr>
          <w:spacing w:val="-3"/>
        </w:rPr>
        <w:t xml:space="preserve"> </w:t>
      </w:r>
      <w:r w:rsidRPr="0072346E">
        <w:t>Yesintek-</w:t>
      </w:r>
      <w:r w:rsidR="00485517">
        <w:t>e</w:t>
      </w:r>
      <w:r w:rsidRPr="0072346E">
        <w:t>t.</w:t>
      </w:r>
      <w:r w:rsidRPr="0072346E">
        <w:rPr>
          <w:spacing w:val="-3"/>
        </w:rPr>
        <w:t xml:space="preserve"> </w:t>
      </w:r>
      <w:r w:rsidRPr="0072346E">
        <w:lastRenderedPageBreak/>
        <w:t>Ebben az esetben oktatást kap arról, hogyan kell beadni önmagának a Yesintek injekciót.</w:t>
      </w:r>
    </w:p>
    <w:p w14:paraId="3CC58FE2" w14:textId="77777777" w:rsidR="00024FFD" w:rsidRPr="0072346E" w:rsidRDefault="00024FFD" w:rsidP="0080491D">
      <w:pPr>
        <w:numPr>
          <w:ilvl w:val="1"/>
          <w:numId w:val="26"/>
        </w:numPr>
        <w:tabs>
          <w:tab w:val="left" w:pos="709"/>
        </w:tabs>
        <w:ind w:left="709" w:right="2"/>
      </w:pPr>
      <w:r w:rsidRPr="0072346E">
        <w:t>A</w:t>
      </w:r>
      <w:r w:rsidRPr="0072346E">
        <w:rPr>
          <w:spacing w:val="-7"/>
        </w:rPr>
        <w:t xml:space="preserve"> </w:t>
      </w:r>
      <w:r w:rsidRPr="0072346E">
        <w:t>Yesintek</w:t>
      </w:r>
      <w:r w:rsidRPr="0072346E">
        <w:rPr>
          <w:spacing w:val="-6"/>
        </w:rPr>
        <w:t xml:space="preserve"> </w:t>
      </w:r>
      <w:r w:rsidRPr="0072346E">
        <w:t>injekció</w:t>
      </w:r>
      <w:r w:rsidRPr="0072346E">
        <w:rPr>
          <w:spacing w:val="-6"/>
        </w:rPr>
        <w:t xml:space="preserve"> </w:t>
      </w:r>
      <w:r w:rsidRPr="0072346E">
        <w:t>beadására</w:t>
      </w:r>
      <w:r w:rsidRPr="0072346E">
        <w:rPr>
          <w:spacing w:val="-7"/>
        </w:rPr>
        <w:t xml:space="preserve"> </w:t>
      </w:r>
      <w:r w:rsidRPr="0072346E">
        <w:t>vonatkozó</w:t>
      </w:r>
      <w:r w:rsidRPr="0072346E">
        <w:rPr>
          <w:spacing w:val="-6"/>
        </w:rPr>
        <w:t xml:space="preserve"> </w:t>
      </w:r>
      <w:r w:rsidRPr="0072346E">
        <w:t>útmutatásért</w:t>
      </w:r>
      <w:r w:rsidRPr="0072346E">
        <w:rPr>
          <w:spacing w:val="-6"/>
        </w:rPr>
        <w:t xml:space="preserve"> </w:t>
      </w:r>
      <w:r w:rsidRPr="0072346E">
        <w:t>lásd</w:t>
      </w:r>
      <w:r w:rsidRPr="0072346E">
        <w:rPr>
          <w:spacing w:val="-7"/>
        </w:rPr>
        <w:t xml:space="preserve"> </w:t>
      </w:r>
      <w:r w:rsidRPr="0072346E">
        <w:t>ennek</w:t>
      </w:r>
      <w:r w:rsidRPr="0072346E">
        <w:rPr>
          <w:spacing w:val="-6"/>
        </w:rPr>
        <w:t xml:space="preserve"> </w:t>
      </w:r>
      <w:r w:rsidRPr="0072346E">
        <w:t>a</w:t>
      </w:r>
      <w:r w:rsidRPr="0072346E">
        <w:rPr>
          <w:spacing w:val="-6"/>
        </w:rPr>
        <w:t xml:space="preserve"> </w:t>
      </w:r>
      <w:r w:rsidRPr="0072346E">
        <w:t>tájékoztatónak</w:t>
      </w:r>
      <w:r w:rsidRPr="0072346E">
        <w:rPr>
          <w:spacing w:val="-7"/>
        </w:rPr>
        <w:t xml:space="preserve"> </w:t>
      </w:r>
      <w:r w:rsidRPr="0072346E">
        <w:t>a</w:t>
      </w:r>
      <w:r w:rsidRPr="0072346E">
        <w:rPr>
          <w:spacing w:val="-6"/>
        </w:rPr>
        <w:t xml:space="preserve"> </w:t>
      </w:r>
      <w:r w:rsidRPr="0072346E">
        <w:t>végén</w:t>
      </w:r>
      <w:r w:rsidRPr="0072346E">
        <w:rPr>
          <w:spacing w:val="-6"/>
        </w:rPr>
        <w:t xml:space="preserve"> </w:t>
      </w:r>
      <w:r w:rsidRPr="0072346E">
        <w:rPr>
          <w:spacing w:val="-5"/>
        </w:rPr>
        <w:t>az</w:t>
      </w:r>
    </w:p>
    <w:p w14:paraId="022DB296" w14:textId="77777777" w:rsidR="00024FFD" w:rsidRPr="0072346E" w:rsidRDefault="00024FFD" w:rsidP="00F27738">
      <w:pPr>
        <w:tabs>
          <w:tab w:val="left" w:pos="709"/>
        </w:tabs>
        <w:ind w:right="2"/>
      </w:pPr>
      <w:r w:rsidRPr="0072346E">
        <w:t>„Útmutató</w:t>
      </w:r>
      <w:r w:rsidRPr="0072346E">
        <w:rPr>
          <w:spacing w:val="-10"/>
        </w:rPr>
        <w:t xml:space="preserve"> </w:t>
      </w:r>
      <w:r w:rsidRPr="0072346E">
        <w:t>az</w:t>
      </w:r>
      <w:r w:rsidRPr="0072346E">
        <w:rPr>
          <w:spacing w:val="-7"/>
        </w:rPr>
        <w:t xml:space="preserve"> </w:t>
      </w:r>
      <w:r w:rsidRPr="0072346E">
        <w:t>alkalmazáshoz”</w:t>
      </w:r>
      <w:r w:rsidRPr="0072346E">
        <w:rPr>
          <w:spacing w:val="-7"/>
        </w:rPr>
        <w:t xml:space="preserve"> </w:t>
      </w:r>
      <w:r w:rsidRPr="0072346E">
        <w:t>című</w:t>
      </w:r>
      <w:r w:rsidRPr="0072346E">
        <w:rPr>
          <w:spacing w:val="-7"/>
        </w:rPr>
        <w:t xml:space="preserve"> </w:t>
      </w:r>
      <w:r w:rsidRPr="0072346E">
        <w:rPr>
          <w:spacing w:val="-2"/>
        </w:rPr>
        <w:t>fejezetet.</w:t>
      </w:r>
      <w:r w:rsidRPr="0072346E">
        <w:t>Beszéljen</w:t>
      </w:r>
      <w:r w:rsidRPr="0072346E">
        <w:rPr>
          <w:spacing w:val="-3"/>
        </w:rPr>
        <w:t xml:space="preserve"> </w:t>
      </w:r>
      <w:r w:rsidRPr="0072346E">
        <w:t>kezelőorvosával,</w:t>
      </w:r>
      <w:r w:rsidRPr="0072346E">
        <w:rPr>
          <w:spacing w:val="-3"/>
        </w:rPr>
        <w:t xml:space="preserve"> </w:t>
      </w:r>
      <w:r w:rsidRPr="0072346E">
        <w:t>ha</w:t>
      </w:r>
      <w:r w:rsidRPr="0072346E">
        <w:rPr>
          <w:spacing w:val="-3"/>
        </w:rPr>
        <w:t xml:space="preserve"> </w:t>
      </w:r>
      <w:r w:rsidRPr="0072346E">
        <w:t>bármilyen</w:t>
      </w:r>
      <w:r w:rsidRPr="0072346E">
        <w:rPr>
          <w:spacing w:val="-3"/>
        </w:rPr>
        <w:t xml:space="preserve"> </w:t>
      </w:r>
      <w:r w:rsidRPr="0072346E">
        <w:t>kérdése</w:t>
      </w:r>
      <w:r w:rsidRPr="0072346E">
        <w:rPr>
          <w:spacing w:val="-3"/>
        </w:rPr>
        <w:t xml:space="preserve"> </w:t>
      </w:r>
      <w:r w:rsidRPr="0072346E">
        <w:t>van</w:t>
      </w:r>
      <w:r w:rsidRPr="0072346E">
        <w:rPr>
          <w:spacing w:val="-3"/>
        </w:rPr>
        <w:t xml:space="preserve"> </w:t>
      </w:r>
      <w:r w:rsidRPr="0072346E">
        <w:t>az</w:t>
      </w:r>
      <w:r w:rsidRPr="0072346E">
        <w:rPr>
          <w:spacing w:val="-3"/>
        </w:rPr>
        <w:t xml:space="preserve"> </w:t>
      </w:r>
      <w:r w:rsidRPr="0072346E">
        <w:t>injekció</w:t>
      </w:r>
      <w:r w:rsidRPr="0072346E">
        <w:rPr>
          <w:spacing w:val="-3"/>
        </w:rPr>
        <w:t xml:space="preserve"> </w:t>
      </w:r>
      <w:r w:rsidRPr="0072346E">
        <w:t>saját</w:t>
      </w:r>
      <w:r w:rsidRPr="0072346E">
        <w:rPr>
          <w:spacing w:val="-3"/>
        </w:rPr>
        <w:t xml:space="preserve"> </w:t>
      </w:r>
      <w:r w:rsidRPr="0072346E">
        <w:t>magának</w:t>
      </w:r>
      <w:r w:rsidRPr="0072346E">
        <w:rPr>
          <w:spacing w:val="-3"/>
        </w:rPr>
        <w:t xml:space="preserve"> </w:t>
      </w:r>
      <w:r w:rsidRPr="0072346E">
        <w:t>történő</w:t>
      </w:r>
      <w:r w:rsidRPr="0072346E">
        <w:rPr>
          <w:spacing w:val="-3"/>
        </w:rPr>
        <w:t xml:space="preserve"> </w:t>
      </w:r>
      <w:r w:rsidRPr="0072346E">
        <w:t xml:space="preserve">beadásával </w:t>
      </w:r>
      <w:r w:rsidRPr="0072346E">
        <w:rPr>
          <w:spacing w:val="-2"/>
        </w:rPr>
        <w:t>kapcsolatban.</w:t>
      </w:r>
    </w:p>
    <w:p w14:paraId="2E28E408" w14:textId="77777777" w:rsidR="00024FFD" w:rsidRPr="0072346E" w:rsidRDefault="00024FFD" w:rsidP="0072346E">
      <w:pPr>
        <w:tabs>
          <w:tab w:val="left" w:pos="709"/>
        </w:tabs>
        <w:ind w:left="709" w:right="2" w:hanging="567"/>
      </w:pPr>
    </w:p>
    <w:p w14:paraId="71C0E1F2" w14:textId="284B8759" w:rsidR="00024FFD" w:rsidRPr="0072346E" w:rsidRDefault="00024FFD" w:rsidP="0072346E">
      <w:pPr>
        <w:ind w:right="2"/>
        <w:outlineLvl w:val="1"/>
        <w:rPr>
          <w:b/>
          <w:bCs/>
        </w:rPr>
      </w:pPr>
      <w:r w:rsidRPr="0072346E">
        <w:rPr>
          <w:b/>
          <w:bCs/>
        </w:rPr>
        <w:t>Ha</w:t>
      </w:r>
      <w:r w:rsidRPr="0072346E">
        <w:rPr>
          <w:b/>
          <w:bCs/>
          <w:spacing w:val="-5"/>
        </w:rPr>
        <w:t xml:space="preserve"> </w:t>
      </w:r>
      <w:r w:rsidRPr="0072346E">
        <w:rPr>
          <w:b/>
          <w:bCs/>
        </w:rPr>
        <w:t>az</w:t>
      </w:r>
      <w:r w:rsidRPr="0072346E">
        <w:rPr>
          <w:b/>
          <w:bCs/>
          <w:spacing w:val="-5"/>
        </w:rPr>
        <w:t xml:space="preserve"> </w:t>
      </w:r>
      <w:r w:rsidRPr="0072346E">
        <w:rPr>
          <w:b/>
          <w:bCs/>
        </w:rPr>
        <w:t>előírtnál</w:t>
      </w:r>
      <w:r w:rsidRPr="0072346E">
        <w:rPr>
          <w:b/>
          <w:bCs/>
          <w:spacing w:val="-5"/>
        </w:rPr>
        <w:t xml:space="preserve"> </w:t>
      </w:r>
      <w:r w:rsidRPr="0072346E">
        <w:rPr>
          <w:b/>
          <w:bCs/>
        </w:rPr>
        <w:t>több</w:t>
      </w:r>
      <w:r w:rsidRPr="0072346E">
        <w:rPr>
          <w:b/>
          <w:bCs/>
          <w:spacing w:val="-5"/>
        </w:rPr>
        <w:t xml:space="preserve"> </w:t>
      </w:r>
      <w:r w:rsidRPr="0072346E">
        <w:rPr>
          <w:b/>
          <w:bCs/>
        </w:rPr>
        <w:t>Yesintek-</w:t>
      </w:r>
      <w:r w:rsidR="007150C1">
        <w:rPr>
          <w:b/>
          <w:bCs/>
        </w:rPr>
        <w:t>e</w:t>
      </w:r>
      <w:r w:rsidRPr="0072346E">
        <w:rPr>
          <w:b/>
          <w:bCs/>
        </w:rPr>
        <w:t>t</w:t>
      </w:r>
      <w:r w:rsidRPr="0072346E">
        <w:rPr>
          <w:b/>
          <w:bCs/>
          <w:spacing w:val="-5"/>
        </w:rPr>
        <w:t xml:space="preserve"> </w:t>
      </w:r>
      <w:r w:rsidRPr="0072346E">
        <w:rPr>
          <w:b/>
          <w:bCs/>
          <w:spacing w:val="-2"/>
        </w:rPr>
        <w:t>alkalmazott</w:t>
      </w:r>
    </w:p>
    <w:p w14:paraId="0FA8E5FF" w14:textId="53DE272E" w:rsidR="00024FFD" w:rsidRPr="0072346E" w:rsidRDefault="00024FFD" w:rsidP="0072346E">
      <w:pPr>
        <w:ind w:right="2"/>
      </w:pPr>
      <w:r w:rsidRPr="0072346E">
        <w:t>Ha túl sok Yesintek-</w:t>
      </w:r>
      <w:r w:rsidR="007150C1">
        <w:t>e</w:t>
      </w:r>
      <w:r w:rsidRPr="0072346E">
        <w:t>t alkalmazott vagy kapott, azonnal forduljon kezelőorvosához vagy gyógyszerészéhez.</w:t>
      </w:r>
      <w:r w:rsidRPr="0072346E">
        <w:rPr>
          <w:spacing w:val="-3"/>
        </w:rPr>
        <w:t xml:space="preserve"> </w:t>
      </w:r>
      <w:r w:rsidRPr="0072346E">
        <w:t>Mindig</w:t>
      </w:r>
      <w:r w:rsidRPr="0072346E">
        <w:rPr>
          <w:spacing w:val="-3"/>
        </w:rPr>
        <w:t xml:space="preserve"> </w:t>
      </w:r>
      <w:r w:rsidRPr="0072346E">
        <w:t>vigye</w:t>
      </w:r>
      <w:r w:rsidRPr="0072346E">
        <w:rPr>
          <w:spacing w:val="-3"/>
        </w:rPr>
        <w:t xml:space="preserve"> </w:t>
      </w:r>
      <w:r w:rsidRPr="0072346E">
        <w:t>magával</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dobozát,</w:t>
      </w:r>
      <w:r w:rsidRPr="0072346E">
        <w:rPr>
          <w:spacing w:val="-3"/>
        </w:rPr>
        <w:t xml:space="preserve"> </w:t>
      </w:r>
      <w:r w:rsidRPr="0072346E">
        <w:t>még</w:t>
      </w:r>
      <w:r w:rsidRPr="0072346E">
        <w:rPr>
          <w:spacing w:val="-3"/>
        </w:rPr>
        <w:t xml:space="preserve"> </w:t>
      </w:r>
      <w:r w:rsidRPr="0072346E">
        <w:t>akkor</w:t>
      </w:r>
      <w:r w:rsidRPr="0072346E">
        <w:rPr>
          <w:spacing w:val="-3"/>
        </w:rPr>
        <w:t xml:space="preserve"> </w:t>
      </w:r>
      <w:r w:rsidRPr="0072346E">
        <w:t>is,</w:t>
      </w:r>
      <w:r w:rsidRPr="0072346E">
        <w:rPr>
          <w:spacing w:val="-3"/>
        </w:rPr>
        <w:t xml:space="preserve"> </w:t>
      </w:r>
      <w:r w:rsidRPr="0072346E">
        <w:t>ha</w:t>
      </w:r>
      <w:r w:rsidRPr="0072346E">
        <w:rPr>
          <w:spacing w:val="-3"/>
        </w:rPr>
        <w:t xml:space="preserve"> </w:t>
      </w:r>
      <w:r w:rsidRPr="0072346E">
        <w:t>üres.</w:t>
      </w:r>
    </w:p>
    <w:p w14:paraId="5D8C1C76" w14:textId="77777777" w:rsidR="00024FFD" w:rsidRPr="0072346E" w:rsidRDefault="00024FFD" w:rsidP="0072346E">
      <w:pPr>
        <w:ind w:right="2"/>
      </w:pPr>
    </w:p>
    <w:p w14:paraId="632CB6E1" w14:textId="71870D0A" w:rsidR="00024FFD" w:rsidRPr="0072346E" w:rsidRDefault="00024FFD" w:rsidP="0072346E">
      <w:pPr>
        <w:ind w:right="2"/>
        <w:outlineLvl w:val="1"/>
        <w:rPr>
          <w:b/>
          <w:bCs/>
        </w:rPr>
      </w:pPr>
      <w:r w:rsidRPr="0072346E">
        <w:rPr>
          <w:b/>
          <w:bCs/>
        </w:rPr>
        <w:t>Ha</w:t>
      </w:r>
      <w:r w:rsidRPr="0072346E">
        <w:rPr>
          <w:b/>
          <w:bCs/>
          <w:spacing w:val="-9"/>
        </w:rPr>
        <w:t xml:space="preserve"> </w:t>
      </w:r>
      <w:r w:rsidRPr="0072346E">
        <w:rPr>
          <w:b/>
          <w:bCs/>
        </w:rPr>
        <w:t>elfelejtette</w:t>
      </w:r>
      <w:r w:rsidRPr="0072346E">
        <w:rPr>
          <w:b/>
          <w:bCs/>
          <w:spacing w:val="-9"/>
        </w:rPr>
        <w:t xml:space="preserve"> </w:t>
      </w:r>
      <w:r w:rsidRPr="0072346E">
        <w:rPr>
          <w:b/>
          <w:bCs/>
        </w:rPr>
        <w:t>alkalmazni</w:t>
      </w:r>
      <w:r w:rsidRPr="0072346E">
        <w:rPr>
          <w:b/>
          <w:bCs/>
          <w:spacing w:val="-9"/>
        </w:rPr>
        <w:t xml:space="preserve"> </w:t>
      </w:r>
      <w:r w:rsidRPr="0072346E">
        <w:rPr>
          <w:b/>
          <w:bCs/>
        </w:rPr>
        <w:t>a</w:t>
      </w:r>
      <w:r w:rsidRPr="0072346E">
        <w:rPr>
          <w:b/>
          <w:bCs/>
          <w:spacing w:val="-8"/>
        </w:rPr>
        <w:t xml:space="preserve"> </w:t>
      </w:r>
      <w:r w:rsidRPr="0072346E">
        <w:rPr>
          <w:b/>
          <w:bCs/>
        </w:rPr>
        <w:t>Yesintek-</w:t>
      </w:r>
      <w:r w:rsidR="007150C1">
        <w:rPr>
          <w:b/>
          <w:bCs/>
        </w:rPr>
        <w:t>e</w:t>
      </w:r>
      <w:r w:rsidRPr="0072346E">
        <w:rPr>
          <w:b/>
          <w:bCs/>
          <w:spacing w:val="-10"/>
        </w:rPr>
        <w:t>t</w:t>
      </w:r>
    </w:p>
    <w:p w14:paraId="4570B1AD" w14:textId="77777777" w:rsidR="00024FFD" w:rsidRPr="0072346E" w:rsidRDefault="00024FFD" w:rsidP="0072346E">
      <w:pPr>
        <w:ind w:right="2"/>
      </w:pPr>
      <w:r w:rsidRPr="0072346E">
        <w:t>Ha</w:t>
      </w:r>
      <w:r w:rsidRPr="0072346E">
        <w:rPr>
          <w:spacing w:val="-3"/>
        </w:rPr>
        <w:t xml:space="preserve"> </w:t>
      </w:r>
      <w:r w:rsidRPr="0072346E">
        <w:t>elfelejt</w:t>
      </w:r>
      <w:r w:rsidRPr="0072346E">
        <w:rPr>
          <w:spacing w:val="-3"/>
        </w:rPr>
        <w:t xml:space="preserve"> </w:t>
      </w:r>
      <w:r w:rsidRPr="0072346E">
        <w:t>egy</w:t>
      </w:r>
      <w:r w:rsidRPr="0072346E">
        <w:rPr>
          <w:spacing w:val="-3"/>
        </w:rPr>
        <w:t xml:space="preserve"> </w:t>
      </w:r>
      <w:r w:rsidRPr="0072346E">
        <w:t>adagot,</w:t>
      </w:r>
      <w:r w:rsidRPr="0072346E">
        <w:rPr>
          <w:spacing w:val="-3"/>
        </w:rPr>
        <w:t xml:space="preserve"> </w:t>
      </w:r>
      <w:r w:rsidRPr="0072346E">
        <w:t>forduljon</w:t>
      </w:r>
      <w:r w:rsidRPr="0072346E">
        <w:rPr>
          <w:spacing w:val="-3"/>
        </w:rPr>
        <w:t xml:space="preserve"> </w:t>
      </w:r>
      <w:r w:rsidRPr="0072346E">
        <w:t>kezelőorvosához</w:t>
      </w:r>
      <w:r w:rsidRPr="0072346E">
        <w:rPr>
          <w:spacing w:val="-3"/>
        </w:rPr>
        <w:t xml:space="preserve"> </w:t>
      </w:r>
      <w:r w:rsidRPr="0072346E">
        <w:t>vagy</w:t>
      </w:r>
      <w:r w:rsidRPr="0072346E">
        <w:rPr>
          <w:spacing w:val="-3"/>
        </w:rPr>
        <w:t xml:space="preserve"> </w:t>
      </w:r>
      <w:r w:rsidRPr="0072346E">
        <w:t>gyógyszerészéhez.</w:t>
      </w:r>
      <w:r w:rsidRPr="0072346E">
        <w:rPr>
          <w:spacing w:val="-3"/>
        </w:rPr>
        <w:t xml:space="preserve"> </w:t>
      </w:r>
      <w:r w:rsidRPr="0072346E">
        <w:t>Ne</w:t>
      </w:r>
      <w:r w:rsidRPr="0072346E">
        <w:rPr>
          <w:spacing w:val="-3"/>
        </w:rPr>
        <w:t xml:space="preserve"> </w:t>
      </w:r>
      <w:r w:rsidRPr="0072346E">
        <w:t>alkalmazzon</w:t>
      </w:r>
      <w:r w:rsidRPr="0072346E">
        <w:rPr>
          <w:spacing w:val="-3"/>
        </w:rPr>
        <w:t xml:space="preserve"> </w:t>
      </w:r>
      <w:r w:rsidRPr="0072346E">
        <w:t>kétszeres adagot a kihagyott adag pótlására.</w:t>
      </w:r>
    </w:p>
    <w:p w14:paraId="0F5D0ED2" w14:textId="77777777" w:rsidR="00024FFD" w:rsidRPr="0072346E" w:rsidRDefault="00024FFD" w:rsidP="0072346E">
      <w:pPr>
        <w:ind w:right="2"/>
      </w:pPr>
    </w:p>
    <w:p w14:paraId="000E4105" w14:textId="77777777" w:rsidR="00024FFD" w:rsidRPr="0072346E" w:rsidRDefault="00024FFD" w:rsidP="0072346E">
      <w:pPr>
        <w:ind w:right="2"/>
        <w:outlineLvl w:val="1"/>
        <w:rPr>
          <w:b/>
          <w:bCs/>
        </w:rPr>
      </w:pPr>
      <w:r w:rsidRPr="0072346E">
        <w:rPr>
          <w:b/>
          <w:bCs/>
        </w:rPr>
        <w:t>Ha</w:t>
      </w:r>
      <w:r w:rsidRPr="0072346E">
        <w:rPr>
          <w:b/>
          <w:bCs/>
          <w:spacing w:val="-7"/>
        </w:rPr>
        <w:t xml:space="preserve"> </w:t>
      </w:r>
      <w:r w:rsidRPr="0072346E">
        <w:rPr>
          <w:b/>
          <w:bCs/>
        </w:rPr>
        <w:t>idő</w:t>
      </w:r>
      <w:r w:rsidRPr="0072346E">
        <w:rPr>
          <w:b/>
          <w:bCs/>
          <w:spacing w:val="-5"/>
        </w:rPr>
        <w:t xml:space="preserve"> </w:t>
      </w:r>
      <w:r w:rsidRPr="0072346E">
        <w:rPr>
          <w:b/>
          <w:bCs/>
        </w:rPr>
        <w:t>előtt</w:t>
      </w:r>
      <w:r w:rsidRPr="0072346E">
        <w:rPr>
          <w:b/>
          <w:bCs/>
          <w:spacing w:val="-4"/>
        </w:rPr>
        <w:t xml:space="preserve"> </w:t>
      </w:r>
      <w:r w:rsidRPr="0072346E">
        <w:rPr>
          <w:b/>
          <w:bCs/>
        </w:rPr>
        <w:t>abbahagyja</w:t>
      </w:r>
      <w:r w:rsidRPr="0072346E">
        <w:rPr>
          <w:b/>
          <w:bCs/>
          <w:spacing w:val="-5"/>
        </w:rPr>
        <w:t xml:space="preserve"> </w:t>
      </w:r>
      <w:r w:rsidRPr="0072346E">
        <w:rPr>
          <w:b/>
          <w:bCs/>
        </w:rPr>
        <w:t>a</w:t>
      </w:r>
      <w:r w:rsidRPr="0072346E">
        <w:rPr>
          <w:b/>
          <w:bCs/>
          <w:spacing w:val="-5"/>
        </w:rPr>
        <w:t xml:space="preserve"> </w:t>
      </w:r>
      <w:r w:rsidRPr="0072346E">
        <w:rPr>
          <w:b/>
          <w:bCs/>
        </w:rPr>
        <w:t>Yesintek</w:t>
      </w:r>
      <w:r w:rsidRPr="0072346E">
        <w:rPr>
          <w:b/>
          <w:bCs/>
          <w:spacing w:val="-4"/>
        </w:rPr>
        <w:t xml:space="preserve"> </w:t>
      </w:r>
      <w:r w:rsidRPr="0072346E">
        <w:rPr>
          <w:b/>
          <w:bCs/>
          <w:spacing w:val="-2"/>
        </w:rPr>
        <w:t>alkalmazását</w:t>
      </w:r>
    </w:p>
    <w:p w14:paraId="3DE10F2B" w14:textId="5E7A0F65" w:rsidR="00024FFD" w:rsidRDefault="00024FFD" w:rsidP="0072346E">
      <w:pPr>
        <w:ind w:right="2"/>
        <w:rPr>
          <w:spacing w:val="-2"/>
        </w:rPr>
      </w:pPr>
      <w:r w:rsidRPr="0072346E">
        <w:t>A</w:t>
      </w:r>
      <w:r w:rsidRPr="0072346E">
        <w:rPr>
          <w:spacing w:val="-4"/>
        </w:rPr>
        <w:t xml:space="preserve"> </w:t>
      </w:r>
      <w:r w:rsidRPr="0072346E">
        <w:t>Yesintek</w:t>
      </w:r>
      <w:r w:rsidRPr="0072346E">
        <w:rPr>
          <w:spacing w:val="-4"/>
        </w:rPr>
        <w:t xml:space="preserve"> </w:t>
      </w:r>
      <w:r w:rsidRPr="0072346E">
        <w:t>alkalmazásának</w:t>
      </w:r>
      <w:r w:rsidRPr="0072346E">
        <w:rPr>
          <w:spacing w:val="-4"/>
        </w:rPr>
        <w:t xml:space="preserve"> </w:t>
      </w:r>
      <w:r w:rsidRPr="0072346E">
        <w:t>abbahagyása</w:t>
      </w:r>
      <w:r w:rsidRPr="0072346E">
        <w:rPr>
          <w:spacing w:val="-4"/>
        </w:rPr>
        <w:t xml:space="preserve"> </w:t>
      </w:r>
      <w:r w:rsidRPr="0072346E">
        <w:t>nem</w:t>
      </w:r>
      <w:r w:rsidRPr="0072346E">
        <w:rPr>
          <w:spacing w:val="-4"/>
        </w:rPr>
        <w:t xml:space="preserve"> </w:t>
      </w:r>
      <w:r w:rsidRPr="0072346E">
        <w:t>veszélyes.</w:t>
      </w:r>
      <w:r w:rsidRPr="0072346E">
        <w:rPr>
          <w:spacing w:val="-4"/>
        </w:rPr>
        <w:t xml:space="preserve"> </w:t>
      </w:r>
      <w:r w:rsidRPr="0072346E">
        <w:t>Azonban</w:t>
      </w:r>
      <w:r w:rsidRPr="0072346E">
        <w:rPr>
          <w:spacing w:val="-4"/>
        </w:rPr>
        <w:t xml:space="preserve"> </w:t>
      </w:r>
      <w:r w:rsidRPr="0072346E">
        <w:t>ha</w:t>
      </w:r>
      <w:r w:rsidRPr="0072346E">
        <w:rPr>
          <w:spacing w:val="-4"/>
        </w:rPr>
        <w:t xml:space="preserve"> </w:t>
      </w:r>
      <w:r w:rsidRPr="0072346E">
        <w:t>abbahagyja,</w:t>
      </w:r>
      <w:r w:rsidRPr="0072346E">
        <w:rPr>
          <w:spacing w:val="-5"/>
        </w:rPr>
        <w:t xml:space="preserve"> </w:t>
      </w:r>
      <w:r w:rsidRPr="0072346E">
        <w:t xml:space="preserve">tünetei </w:t>
      </w:r>
      <w:r w:rsidRPr="0072346E">
        <w:rPr>
          <w:spacing w:val="-2"/>
        </w:rPr>
        <w:t>visszatérhetnek.</w:t>
      </w:r>
    </w:p>
    <w:p w14:paraId="7E0FC0DB" w14:textId="77777777" w:rsidR="004F11CB" w:rsidRPr="0072346E" w:rsidRDefault="004F11CB" w:rsidP="0072346E">
      <w:pPr>
        <w:ind w:right="2"/>
      </w:pPr>
    </w:p>
    <w:p w14:paraId="3D66900A" w14:textId="77777777" w:rsidR="00024FFD" w:rsidRPr="0072346E" w:rsidRDefault="00024FFD" w:rsidP="0072346E">
      <w:pPr>
        <w:ind w:right="2"/>
      </w:pPr>
      <w:r w:rsidRPr="0072346E">
        <w:t>Ha</w:t>
      </w:r>
      <w:r w:rsidRPr="0072346E">
        <w:rPr>
          <w:spacing w:val="-4"/>
        </w:rPr>
        <w:t xml:space="preserve"> </w:t>
      </w:r>
      <w:r w:rsidRPr="0072346E">
        <w:t>bármilyen</w:t>
      </w:r>
      <w:r w:rsidRPr="0072346E">
        <w:rPr>
          <w:spacing w:val="-4"/>
        </w:rPr>
        <w:t xml:space="preserve"> </w:t>
      </w:r>
      <w:r w:rsidRPr="0072346E">
        <w:t>további</w:t>
      </w:r>
      <w:r w:rsidRPr="0072346E">
        <w:rPr>
          <w:spacing w:val="-4"/>
        </w:rPr>
        <w:t xml:space="preserve"> </w:t>
      </w:r>
      <w:r w:rsidRPr="0072346E">
        <w:t>kérdése</w:t>
      </w:r>
      <w:r w:rsidRPr="0072346E">
        <w:rPr>
          <w:spacing w:val="-4"/>
        </w:rPr>
        <w:t xml:space="preserve"> </w:t>
      </w:r>
      <w:r w:rsidRPr="0072346E">
        <w:t>van</w:t>
      </w:r>
      <w:r w:rsidRPr="0072346E">
        <w:rPr>
          <w:spacing w:val="-4"/>
        </w:rPr>
        <w:t xml:space="preserve"> </w:t>
      </w:r>
      <w:r w:rsidRPr="0072346E">
        <w:t>a</w:t>
      </w:r>
      <w:r w:rsidRPr="0072346E">
        <w:rPr>
          <w:spacing w:val="-4"/>
        </w:rPr>
        <w:t xml:space="preserve"> </w:t>
      </w:r>
      <w:r w:rsidRPr="0072346E">
        <w:t>készítmény</w:t>
      </w:r>
      <w:r w:rsidRPr="0072346E">
        <w:rPr>
          <w:spacing w:val="-4"/>
        </w:rPr>
        <w:t xml:space="preserve"> </w:t>
      </w:r>
      <w:r w:rsidRPr="0072346E">
        <w:t>alkalmazásával</w:t>
      </w:r>
      <w:r w:rsidRPr="0072346E">
        <w:rPr>
          <w:spacing w:val="-4"/>
        </w:rPr>
        <w:t xml:space="preserve"> </w:t>
      </w:r>
      <w:r w:rsidRPr="0072346E">
        <w:t>kapcsolatban,</w:t>
      </w:r>
      <w:r w:rsidRPr="0072346E">
        <w:rPr>
          <w:spacing w:val="-4"/>
        </w:rPr>
        <w:t xml:space="preserve"> </w:t>
      </w:r>
      <w:r w:rsidRPr="0072346E">
        <w:t>kérdezze</w:t>
      </w:r>
      <w:r w:rsidRPr="0072346E">
        <w:rPr>
          <w:spacing w:val="-4"/>
        </w:rPr>
        <w:t xml:space="preserve"> </w:t>
      </w:r>
      <w:r w:rsidRPr="0072346E">
        <w:t>meg kezelőorvosát vagy gyógyszerészét.</w:t>
      </w:r>
    </w:p>
    <w:p w14:paraId="22B09A7D" w14:textId="77777777" w:rsidR="00024FFD" w:rsidRPr="0072346E" w:rsidRDefault="00024FFD" w:rsidP="0072346E">
      <w:pPr>
        <w:ind w:right="2"/>
      </w:pPr>
    </w:p>
    <w:p w14:paraId="6C23727E" w14:textId="77777777" w:rsidR="00024FFD" w:rsidRPr="0072346E" w:rsidRDefault="00024FFD" w:rsidP="0072346E">
      <w:pPr>
        <w:ind w:right="2"/>
      </w:pPr>
    </w:p>
    <w:p w14:paraId="26EC37BF" w14:textId="77777777" w:rsidR="00024FFD" w:rsidRPr="0072346E" w:rsidRDefault="00024FFD" w:rsidP="0080491D">
      <w:pPr>
        <w:numPr>
          <w:ilvl w:val="0"/>
          <w:numId w:val="36"/>
        </w:numPr>
        <w:tabs>
          <w:tab w:val="left" w:pos="804"/>
        </w:tabs>
        <w:ind w:left="426" w:right="2"/>
        <w:outlineLvl w:val="1"/>
        <w:rPr>
          <w:b/>
          <w:bCs/>
        </w:rPr>
      </w:pPr>
      <w:r w:rsidRPr="0072346E">
        <w:rPr>
          <w:b/>
          <w:bCs/>
        </w:rPr>
        <w:t>Lehetséges</w:t>
      </w:r>
      <w:r w:rsidRPr="0072346E">
        <w:rPr>
          <w:b/>
          <w:bCs/>
          <w:spacing w:val="-10"/>
        </w:rPr>
        <w:t xml:space="preserve"> </w:t>
      </w:r>
      <w:r w:rsidRPr="0072346E">
        <w:rPr>
          <w:b/>
          <w:bCs/>
          <w:spacing w:val="-2"/>
        </w:rPr>
        <w:t>mellékhatások</w:t>
      </w:r>
    </w:p>
    <w:p w14:paraId="4F236A7C" w14:textId="77777777" w:rsidR="00024FFD" w:rsidRPr="0072346E" w:rsidRDefault="00024FFD" w:rsidP="0072346E">
      <w:pPr>
        <w:ind w:right="2"/>
        <w:rPr>
          <w:b/>
        </w:rPr>
      </w:pPr>
    </w:p>
    <w:p w14:paraId="1CB8F78F" w14:textId="77777777" w:rsidR="00024FFD" w:rsidRPr="0072346E" w:rsidRDefault="00024FFD" w:rsidP="0072346E">
      <w:pPr>
        <w:ind w:right="2"/>
      </w:pPr>
      <w:r w:rsidRPr="0072346E">
        <w:t>Mint</w:t>
      </w:r>
      <w:r w:rsidRPr="0072346E">
        <w:rPr>
          <w:spacing w:val="-3"/>
        </w:rPr>
        <w:t xml:space="preserve"> </w:t>
      </w:r>
      <w:r w:rsidRPr="0072346E">
        <w:t>minden</w:t>
      </w:r>
      <w:r w:rsidRPr="0072346E">
        <w:rPr>
          <w:spacing w:val="-3"/>
        </w:rPr>
        <w:t xml:space="preserve"> </w:t>
      </w:r>
      <w:r w:rsidRPr="0072346E">
        <w:t>gyógyszer,</w:t>
      </w:r>
      <w:r w:rsidRPr="0072346E">
        <w:rPr>
          <w:spacing w:val="-3"/>
        </w:rPr>
        <w:t xml:space="preserve"> </w:t>
      </w:r>
      <w:r w:rsidRPr="0072346E">
        <w:t>így</w:t>
      </w:r>
      <w:r w:rsidRPr="0072346E">
        <w:rPr>
          <w:spacing w:val="-3"/>
        </w:rPr>
        <w:t xml:space="preserve"> </w:t>
      </w:r>
      <w:r w:rsidRPr="0072346E">
        <w:t>ez</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is</w:t>
      </w:r>
      <w:r w:rsidRPr="0072346E">
        <w:rPr>
          <w:spacing w:val="-3"/>
        </w:rPr>
        <w:t xml:space="preserve"> </w:t>
      </w:r>
      <w:r w:rsidRPr="0072346E">
        <w:t>okozhat</w:t>
      </w:r>
      <w:r w:rsidRPr="0072346E">
        <w:rPr>
          <w:spacing w:val="-3"/>
        </w:rPr>
        <w:t xml:space="preserve"> </w:t>
      </w:r>
      <w:r w:rsidRPr="0072346E">
        <w:t>mellékhatásokat,</w:t>
      </w:r>
      <w:r w:rsidRPr="0072346E">
        <w:rPr>
          <w:spacing w:val="-3"/>
        </w:rPr>
        <w:t xml:space="preserve"> </w:t>
      </w:r>
      <w:r w:rsidRPr="0072346E">
        <w:t>amelyek</w:t>
      </w:r>
      <w:r w:rsidRPr="0072346E">
        <w:rPr>
          <w:spacing w:val="-3"/>
        </w:rPr>
        <w:t xml:space="preserve"> </w:t>
      </w:r>
      <w:r w:rsidRPr="0072346E">
        <w:t>azonban</w:t>
      </w:r>
      <w:r w:rsidRPr="0072346E">
        <w:rPr>
          <w:spacing w:val="-3"/>
        </w:rPr>
        <w:t xml:space="preserve"> </w:t>
      </w:r>
      <w:r w:rsidRPr="0072346E">
        <w:t>nem mindenkinél jelentkeznek.</w:t>
      </w:r>
    </w:p>
    <w:p w14:paraId="7EFDDAA0" w14:textId="77777777" w:rsidR="00024FFD" w:rsidRPr="0072346E" w:rsidRDefault="00024FFD" w:rsidP="0072346E">
      <w:pPr>
        <w:ind w:right="2"/>
      </w:pPr>
    </w:p>
    <w:p w14:paraId="6BB9165F" w14:textId="77777777" w:rsidR="00024FFD" w:rsidRPr="0072346E" w:rsidRDefault="00024FFD" w:rsidP="0072346E">
      <w:pPr>
        <w:ind w:right="2"/>
        <w:outlineLvl w:val="1"/>
        <w:rPr>
          <w:b/>
          <w:bCs/>
        </w:rPr>
      </w:pPr>
      <w:r w:rsidRPr="0072346E">
        <w:rPr>
          <w:b/>
          <w:bCs/>
        </w:rPr>
        <w:t>Súlyos</w:t>
      </w:r>
      <w:r w:rsidRPr="0072346E">
        <w:rPr>
          <w:b/>
          <w:bCs/>
          <w:spacing w:val="-6"/>
        </w:rPr>
        <w:t xml:space="preserve"> </w:t>
      </w:r>
      <w:r w:rsidRPr="0072346E">
        <w:rPr>
          <w:b/>
          <w:bCs/>
          <w:spacing w:val="-2"/>
        </w:rPr>
        <w:t>mellékhatások</w:t>
      </w:r>
    </w:p>
    <w:p w14:paraId="369C2A3B" w14:textId="77777777" w:rsidR="00024FFD" w:rsidRPr="0072346E" w:rsidRDefault="00024FFD" w:rsidP="0072346E">
      <w:pPr>
        <w:ind w:right="2"/>
      </w:pPr>
      <w:r w:rsidRPr="0072346E">
        <w:t>Néhány</w:t>
      </w:r>
      <w:r w:rsidRPr="0072346E">
        <w:rPr>
          <w:spacing w:val="-10"/>
        </w:rPr>
        <w:t xml:space="preserve"> </w:t>
      </w:r>
      <w:r w:rsidRPr="0072346E">
        <w:t>betegnél</w:t>
      </w:r>
      <w:r w:rsidRPr="0072346E">
        <w:rPr>
          <w:spacing w:val="-7"/>
        </w:rPr>
        <w:t xml:space="preserve"> </w:t>
      </w:r>
      <w:r w:rsidRPr="0072346E">
        <w:t>súlyos</w:t>
      </w:r>
      <w:r w:rsidRPr="0072346E">
        <w:rPr>
          <w:spacing w:val="-8"/>
        </w:rPr>
        <w:t xml:space="preserve"> </w:t>
      </w:r>
      <w:r w:rsidRPr="0072346E">
        <w:t>mellékhatások</w:t>
      </w:r>
      <w:r w:rsidRPr="0072346E">
        <w:rPr>
          <w:spacing w:val="-7"/>
        </w:rPr>
        <w:t xml:space="preserve"> </w:t>
      </w:r>
      <w:r w:rsidRPr="0072346E">
        <w:t>lehetnek,</w:t>
      </w:r>
      <w:r w:rsidRPr="0072346E">
        <w:rPr>
          <w:spacing w:val="-8"/>
        </w:rPr>
        <w:t xml:space="preserve"> </w:t>
      </w:r>
      <w:r w:rsidRPr="0072346E">
        <w:t>amik</w:t>
      </w:r>
      <w:r w:rsidRPr="0072346E">
        <w:rPr>
          <w:spacing w:val="-7"/>
        </w:rPr>
        <w:t xml:space="preserve"> </w:t>
      </w:r>
      <w:r w:rsidRPr="0072346E">
        <w:t>sürgős</w:t>
      </w:r>
      <w:r w:rsidRPr="0072346E">
        <w:rPr>
          <w:spacing w:val="-8"/>
        </w:rPr>
        <w:t xml:space="preserve"> </w:t>
      </w:r>
      <w:r w:rsidRPr="0072346E">
        <w:t>kezelést</w:t>
      </w:r>
      <w:r w:rsidRPr="0072346E">
        <w:rPr>
          <w:spacing w:val="-7"/>
        </w:rPr>
        <w:t xml:space="preserve"> </w:t>
      </w:r>
      <w:r w:rsidRPr="0072346E">
        <w:rPr>
          <w:spacing w:val="-2"/>
        </w:rPr>
        <w:t>igényelhetnek.</w:t>
      </w:r>
    </w:p>
    <w:p w14:paraId="200CECAE" w14:textId="77777777" w:rsidR="00024FFD" w:rsidRPr="0072346E" w:rsidRDefault="00024FFD" w:rsidP="0072346E">
      <w:pPr>
        <w:ind w:right="2"/>
      </w:pPr>
    </w:p>
    <w:p w14:paraId="2AE0A17C" w14:textId="279F76EB" w:rsidR="00024FFD" w:rsidRPr="0072346E" w:rsidRDefault="00024FFD" w:rsidP="0072346E">
      <w:pPr>
        <w:ind w:right="2"/>
        <w:outlineLvl w:val="1"/>
        <w:rPr>
          <w:b/>
          <w:bCs/>
        </w:rPr>
      </w:pPr>
      <w:r w:rsidRPr="0072346E">
        <w:rPr>
          <w:b/>
          <w:bCs/>
        </w:rPr>
        <w:t>Allergiás reakciók – ezek sürgős kezelést igényelhetnek. Azonnal mondja el kezelőorvosának</w:t>
      </w:r>
      <w:r w:rsidR="007150C1">
        <w:rPr>
          <w:b/>
          <w:bCs/>
        </w:rPr>
        <w:t>,</w:t>
      </w:r>
      <w:r w:rsidRPr="0072346E">
        <w:rPr>
          <w:b/>
          <w:bCs/>
          <w:spacing w:val="-4"/>
        </w:rPr>
        <w:t xml:space="preserve"> </w:t>
      </w:r>
      <w:r w:rsidRPr="0072346E">
        <w:rPr>
          <w:b/>
          <w:bCs/>
        </w:rPr>
        <w:t>vagy</w:t>
      </w:r>
      <w:r w:rsidRPr="0072346E">
        <w:rPr>
          <w:b/>
          <w:bCs/>
          <w:spacing w:val="-4"/>
        </w:rPr>
        <w:t xml:space="preserve"> </w:t>
      </w:r>
      <w:r w:rsidRPr="0072346E">
        <w:rPr>
          <w:b/>
          <w:bCs/>
        </w:rPr>
        <w:t>kérjen</w:t>
      </w:r>
      <w:r w:rsidRPr="0072346E">
        <w:rPr>
          <w:b/>
          <w:bCs/>
          <w:spacing w:val="-4"/>
        </w:rPr>
        <w:t xml:space="preserve"> </w:t>
      </w:r>
      <w:r w:rsidRPr="0072346E">
        <w:rPr>
          <w:b/>
          <w:bCs/>
        </w:rPr>
        <w:t>sürgős</w:t>
      </w:r>
      <w:r w:rsidRPr="0072346E">
        <w:rPr>
          <w:b/>
          <w:bCs/>
          <w:spacing w:val="-4"/>
        </w:rPr>
        <w:t xml:space="preserve"> </w:t>
      </w:r>
      <w:r w:rsidRPr="0072346E">
        <w:rPr>
          <w:b/>
          <w:bCs/>
        </w:rPr>
        <w:t>orvosi</w:t>
      </w:r>
      <w:r w:rsidRPr="0072346E">
        <w:rPr>
          <w:b/>
          <w:bCs/>
          <w:spacing w:val="-4"/>
        </w:rPr>
        <w:t xml:space="preserve"> </w:t>
      </w:r>
      <w:r w:rsidRPr="0072346E">
        <w:rPr>
          <w:b/>
          <w:bCs/>
        </w:rPr>
        <w:t>segítséget,</w:t>
      </w:r>
      <w:r w:rsidRPr="0072346E">
        <w:rPr>
          <w:b/>
          <w:bCs/>
          <w:spacing w:val="-4"/>
        </w:rPr>
        <w:t xml:space="preserve"> </w:t>
      </w:r>
      <w:r w:rsidRPr="0072346E">
        <w:rPr>
          <w:b/>
          <w:bCs/>
        </w:rPr>
        <w:t>amennyiben</w:t>
      </w:r>
      <w:r w:rsidRPr="0072346E">
        <w:rPr>
          <w:b/>
          <w:bCs/>
          <w:spacing w:val="-4"/>
        </w:rPr>
        <w:t xml:space="preserve"> </w:t>
      </w:r>
      <w:r w:rsidRPr="0072346E">
        <w:rPr>
          <w:b/>
          <w:bCs/>
        </w:rPr>
        <w:t>a</w:t>
      </w:r>
      <w:r w:rsidRPr="0072346E">
        <w:rPr>
          <w:b/>
          <w:bCs/>
          <w:spacing w:val="-4"/>
        </w:rPr>
        <w:t xml:space="preserve"> </w:t>
      </w:r>
      <w:r w:rsidRPr="0072346E">
        <w:rPr>
          <w:b/>
          <w:bCs/>
        </w:rPr>
        <w:t>következő</w:t>
      </w:r>
      <w:r w:rsidRPr="0072346E">
        <w:rPr>
          <w:b/>
          <w:bCs/>
          <w:spacing w:val="-4"/>
        </w:rPr>
        <w:t xml:space="preserve"> </w:t>
      </w:r>
      <w:r w:rsidRPr="0072346E">
        <w:rPr>
          <w:b/>
          <w:bCs/>
        </w:rPr>
        <w:t>jelek</w:t>
      </w:r>
      <w:r w:rsidRPr="0072346E">
        <w:rPr>
          <w:b/>
          <w:bCs/>
          <w:spacing w:val="-4"/>
        </w:rPr>
        <w:t xml:space="preserve"> </w:t>
      </w:r>
      <w:r w:rsidRPr="0072346E">
        <w:rPr>
          <w:b/>
          <w:bCs/>
        </w:rPr>
        <w:t>közül bármelyiket észleli.</w:t>
      </w:r>
    </w:p>
    <w:p w14:paraId="069FD676" w14:textId="77777777" w:rsidR="00024FFD" w:rsidRPr="0072346E" w:rsidRDefault="00024FFD" w:rsidP="0080491D">
      <w:pPr>
        <w:numPr>
          <w:ilvl w:val="1"/>
          <w:numId w:val="26"/>
        </w:numPr>
        <w:tabs>
          <w:tab w:val="left" w:pos="709"/>
        </w:tabs>
        <w:ind w:left="709" w:right="2" w:hanging="709"/>
      </w:pPr>
      <w:r w:rsidRPr="0072346E">
        <w:t>A</w:t>
      </w:r>
      <w:r w:rsidRPr="0072346E">
        <w:rPr>
          <w:spacing w:val="-2"/>
        </w:rPr>
        <w:t xml:space="preserve"> </w:t>
      </w:r>
      <w:r w:rsidRPr="0072346E">
        <w:t>Yesintek-t</w:t>
      </w:r>
      <w:r w:rsidRPr="0072346E">
        <w:rPr>
          <w:spacing w:val="-3"/>
        </w:rPr>
        <w:t xml:space="preserve"> </w:t>
      </w:r>
      <w:r w:rsidRPr="0072346E">
        <w:t>alkalmazóknál</w:t>
      </w:r>
      <w:r w:rsidRPr="0072346E">
        <w:rPr>
          <w:spacing w:val="-3"/>
        </w:rPr>
        <w:t xml:space="preserve"> </w:t>
      </w:r>
      <w:r w:rsidRPr="0072346E">
        <w:t>ritka</w:t>
      </w:r>
      <w:r w:rsidRPr="0072346E">
        <w:rPr>
          <w:spacing w:val="-3"/>
        </w:rPr>
        <w:t xml:space="preserve"> </w:t>
      </w:r>
      <w:r w:rsidRPr="0072346E">
        <w:t>(1000</w:t>
      </w:r>
      <w:r w:rsidRPr="0072346E">
        <w:rPr>
          <w:spacing w:val="-3"/>
        </w:rPr>
        <w:t xml:space="preserve"> </w:t>
      </w:r>
      <w:r w:rsidRPr="0072346E">
        <w:t>betegből</w:t>
      </w:r>
      <w:r w:rsidRPr="0072346E">
        <w:rPr>
          <w:spacing w:val="-4"/>
        </w:rPr>
        <w:t xml:space="preserve"> </w:t>
      </w:r>
      <w:r w:rsidRPr="0072346E">
        <w:t>legfeljebb</w:t>
      </w:r>
      <w:r w:rsidRPr="0072346E">
        <w:rPr>
          <w:spacing w:val="-3"/>
        </w:rPr>
        <w:t xml:space="preserve"> </w:t>
      </w:r>
      <w:r w:rsidRPr="0072346E">
        <w:t>1</w:t>
      </w:r>
      <w:r w:rsidRPr="0072346E">
        <w:rPr>
          <w:spacing w:val="-2"/>
        </w:rPr>
        <w:t xml:space="preserve"> </w:t>
      </w:r>
      <w:r w:rsidRPr="0072346E">
        <w:t>beteget</w:t>
      </w:r>
      <w:r w:rsidRPr="0072346E">
        <w:rPr>
          <w:spacing w:val="-3"/>
        </w:rPr>
        <w:t xml:space="preserve"> </w:t>
      </w:r>
      <w:r w:rsidRPr="0072346E">
        <w:t>érinthet)</w:t>
      </w:r>
      <w:r w:rsidRPr="0072346E">
        <w:rPr>
          <w:spacing w:val="-3"/>
        </w:rPr>
        <w:t xml:space="preserve"> </w:t>
      </w:r>
      <w:r w:rsidRPr="0072346E">
        <w:t>a</w:t>
      </w:r>
      <w:r w:rsidRPr="0072346E">
        <w:rPr>
          <w:spacing w:val="-3"/>
        </w:rPr>
        <w:t xml:space="preserve"> </w:t>
      </w:r>
      <w:r w:rsidRPr="0072346E">
        <w:t>súlyos allergiás reakció (anafilaxia). Jelek beleértve:</w:t>
      </w:r>
    </w:p>
    <w:p w14:paraId="3CF31A20" w14:textId="77777777" w:rsidR="00024FFD" w:rsidRPr="0072346E" w:rsidRDefault="00024FFD" w:rsidP="0080491D">
      <w:pPr>
        <w:numPr>
          <w:ilvl w:val="1"/>
          <w:numId w:val="26"/>
        </w:numPr>
        <w:tabs>
          <w:tab w:val="left" w:pos="709"/>
        </w:tabs>
        <w:ind w:left="709" w:right="2" w:hanging="709"/>
      </w:pPr>
      <w:r w:rsidRPr="0072346E">
        <w:t>légzési vagy nyelési nehézség,</w:t>
      </w:r>
    </w:p>
    <w:p w14:paraId="553E0C60" w14:textId="77777777" w:rsidR="00024FFD" w:rsidRPr="0072346E" w:rsidRDefault="00024FFD" w:rsidP="0080491D">
      <w:pPr>
        <w:numPr>
          <w:ilvl w:val="1"/>
          <w:numId w:val="26"/>
        </w:numPr>
        <w:tabs>
          <w:tab w:val="left" w:pos="709"/>
        </w:tabs>
        <w:ind w:left="709" w:right="2" w:hanging="709"/>
      </w:pPr>
      <w:r w:rsidRPr="0072346E">
        <w:t>alacsony vérnyomás, amely szédülést vagy szédelgést okozhat,</w:t>
      </w:r>
    </w:p>
    <w:p w14:paraId="486D950B" w14:textId="77777777" w:rsidR="00024FFD" w:rsidRPr="0072346E" w:rsidRDefault="00024FFD" w:rsidP="0080491D">
      <w:pPr>
        <w:numPr>
          <w:ilvl w:val="1"/>
          <w:numId w:val="26"/>
        </w:numPr>
        <w:tabs>
          <w:tab w:val="left" w:pos="709"/>
        </w:tabs>
        <w:ind w:left="709" w:right="2" w:hanging="709"/>
      </w:pPr>
      <w:r w:rsidRPr="0072346E">
        <w:t>arcduzzanat, ajakduzzanat, szájduzzanat vagy torokduzzanat.</w:t>
      </w:r>
    </w:p>
    <w:p w14:paraId="2EFB9C7E" w14:textId="77777777" w:rsidR="00024FFD" w:rsidRPr="0072346E" w:rsidRDefault="00024FFD" w:rsidP="0080491D">
      <w:pPr>
        <w:numPr>
          <w:ilvl w:val="1"/>
          <w:numId w:val="26"/>
        </w:numPr>
        <w:tabs>
          <w:tab w:val="left" w:pos="709"/>
        </w:tabs>
        <w:ind w:left="709" w:right="2" w:hanging="709"/>
      </w:pPr>
      <w:r w:rsidRPr="0072346E">
        <w:t>Az</w:t>
      </w:r>
      <w:r w:rsidRPr="0072346E">
        <w:rPr>
          <w:spacing w:val="-3"/>
        </w:rPr>
        <w:t xml:space="preserve"> </w:t>
      </w:r>
      <w:r w:rsidRPr="0072346E">
        <w:t>allergiás</w:t>
      </w:r>
      <w:r w:rsidRPr="0072346E">
        <w:rPr>
          <w:spacing w:val="-3"/>
        </w:rPr>
        <w:t xml:space="preserve"> </w:t>
      </w:r>
      <w:r w:rsidRPr="0072346E">
        <w:t>reakció</w:t>
      </w:r>
      <w:r w:rsidRPr="0072346E">
        <w:rPr>
          <w:spacing w:val="-3"/>
        </w:rPr>
        <w:t xml:space="preserve"> </w:t>
      </w:r>
      <w:r w:rsidRPr="0072346E">
        <w:t>gyakori</w:t>
      </w:r>
      <w:r w:rsidRPr="0072346E">
        <w:rPr>
          <w:spacing w:val="-3"/>
        </w:rPr>
        <w:t xml:space="preserve"> </w:t>
      </w:r>
      <w:r w:rsidRPr="0072346E">
        <w:t>jele</w:t>
      </w:r>
      <w:r w:rsidRPr="0072346E">
        <w:rPr>
          <w:spacing w:val="-3"/>
        </w:rPr>
        <w:t xml:space="preserve"> </w:t>
      </w:r>
      <w:r w:rsidRPr="0072346E">
        <w:t>a</w:t>
      </w:r>
      <w:r w:rsidRPr="0072346E">
        <w:rPr>
          <w:spacing w:val="-3"/>
        </w:rPr>
        <w:t xml:space="preserve"> </w:t>
      </w:r>
      <w:r w:rsidRPr="0072346E">
        <w:t>bőrkiütés</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csalánkiütés</w:t>
      </w:r>
      <w:r w:rsidRPr="0072346E">
        <w:rPr>
          <w:spacing w:val="-3"/>
        </w:rPr>
        <w:t xml:space="preserve"> </w:t>
      </w:r>
      <w:r w:rsidRPr="0072346E">
        <w:t>(ez</w:t>
      </w:r>
      <w:r w:rsidRPr="0072346E">
        <w:rPr>
          <w:spacing w:val="-3"/>
        </w:rPr>
        <w:t xml:space="preserve"> </w:t>
      </w:r>
      <w:r w:rsidRPr="0072346E">
        <w:t>100</w:t>
      </w:r>
      <w:r w:rsidRPr="0072346E">
        <w:rPr>
          <w:spacing w:val="-2"/>
        </w:rPr>
        <w:t xml:space="preserve"> </w:t>
      </w:r>
      <w:r w:rsidRPr="0072346E">
        <w:t>betegből</w:t>
      </w:r>
      <w:r w:rsidRPr="0072346E">
        <w:rPr>
          <w:spacing w:val="-4"/>
        </w:rPr>
        <w:t xml:space="preserve"> </w:t>
      </w:r>
      <w:r w:rsidRPr="0072346E">
        <w:t>legfeljebb 1 betegnél fordulhat elő).</w:t>
      </w:r>
    </w:p>
    <w:p w14:paraId="05AF4AEB" w14:textId="77777777" w:rsidR="00024FFD" w:rsidRPr="0072346E" w:rsidRDefault="00024FFD" w:rsidP="0072346E">
      <w:pPr>
        <w:tabs>
          <w:tab w:val="left" w:pos="1371"/>
        </w:tabs>
        <w:ind w:right="2"/>
      </w:pPr>
    </w:p>
    <w:p w14:paraId="30D9D53D" w14:textId="77777777" w:rsidR="00024FFD" w:rsidRPr="0072346E" w:rsidRDefault="00024FFD" w:rsidP="0072346E">
      <w:pPr>
        <w:ind w:right="2"/>
        <w:outlineLvl w:val="1"/>
        <w:rPr>
          <w:b/>
          <w:bCs/>
        </w:rPr>
      </w:pPr>
      <w:r w:rsidRPr="0072346E">
        <w:rPr>
          <w:b/>
          <w:bCs/>
        </w:rPr>
        <w:t>Ritkán a tüdőt érintő allergiás reakciókról és a tüdő gyulladásáról számoltak be az usztekinumabot</w:t>
      </w:r>
      <w:r w:rsidRPr="0072346E">
        <w:rPr>
          <w:b/>
          <w:bCs/>
          <w:spacing w:val="-4"/>
        </w:rPr>
        <w:t xml:space="preserve"> </w:t>
      </w:r>
      <w:r w:rsidRPr="0072346E">
        <w:rPr>
          <w:b/>
          <w:bCs/>
        </w:rPr>
        <w:t>kapó</w:t>
      </w:r>
      <w:r w:rsidRPr="0072346E">
        <w:rPr>
          <w:b/>
          <w:bCs/>
          <w:spacing w:val="-4"/>
        </w:rPr>
        <w:t xml:space="preserve"> </w:t>
      </w:r>
      <w:r w:rsidRPr="0072346E">
        <w:rPr>
          <w:b/>
          <w:bCs/>
        </w:rPr>
        <w:t>betegeknél.</w:t>
      </w:r>
      <w:r w:rsidRPr="0072346E">
        <w:rPr>
          <w:b/>
          <w:bCs/>
          <w:spacing w:val="-4"/>
        </w:rPr>
        <w:t xml:space="preserve"> </w:t>
      </w:r>
      <w:r w:rsidRPr="0072346E">
        <w:rPr>
          <w:b/>
          <w:bCs/>
        </w:rPr>
        <w:t>Azonnal</w:t>
      </w:r>
      <w:r w:rsidRPr="0072346E">
        <w:rPr>
          <w:b/>
          <w:bCs/>
          <w:spacing w:val="-4"/>
        </w:rPr>
        <w:t xml:space="preserve"> </w:t>
      </w:r>
      <w:r w:rsidRPr="0072346E">
        <w:rPr>
          <w:b/>
          <w:bCs/>
        </w:rPr>
        <w:t>mondja</w:t>
      </w:r>
      <w:r w:rsidRPr="0072346E">
        <w:rPr>
          <w:b/>
          <w:bCs/>
          <w:spacing w:val="-4"/>
        </w:rPr>
        <w:t xml:space="preserve"> </w:t>
      </w:r>
      <w:r w:rsidRPr="0072346E">
        <w:rPr>
          <w:b/>
          <w:bCs/>
        </w:rPr>
        <w:t>el</w:t>
      </w:r>
      <w:r w:rsidRPr="0072346E">
        <w:rPr>
          <w:b/>
          <w:bCs/>
          <w:spacing w:val="-4"/>
        </w:rPr>
        <w:t xml:space="preserve"> </w:t>
      </w:r>
      <w:r w:rsidRPr="0072346E">
        <w:rPr>
          <w:b/>
          <w:bCs/>
        </w:rPr>
        <w:t>kezelőorvosának,</w:t>
      </w:r>
      <w:r w:rsidRPr="0072346E">
        <w:rPr>
          <w:b/>
          <w:bCs/>
          <w:spacing w:val="-4"/>
        </w:rPr>
        <w:t xml:space="preserve"> </w:t>
      </w:r>
      <w:r w:rsidRPr="0072346E">
        <w:rPr>
          <w:b/>
          <w:bCs/>
        </w:rPr>
        <w:t>ha</w:t>
      </w:r>
      <w:r w:rsidRPr="0072346E">
        <w:rPr>
          <w:b/>
          <w:bCs/>
          <w:spacing w:val="-4"/>
        </w:rPr>
        <w:t xml:space="preserve"> </w:t>
      </w:r>
      <w:r w:rsidRPr="0072346E">
        <w:rPr>
          <w:b/>
          <w:bCs/>
        </w:rPr>
        <w:t>Önnél</w:t>
      </w:r>
      <w:r w:rsidRPr="0072346E">
        <w:rPr>
          <w:b/>
          <w:bCs/>
          <w:spacing w:val="-4"/>
        </w:rPr>
        <w:t xml:space="preserve"> </w:t>
      </w:r>
      <w:r w:rsidRPr="0072346E">
        <w:rPr>
          <w:b/>
          <w:bCs/>
        </w:rPr>
        <w:t>olyan tünetek alakulnak ki, mint a köhögés, légszomj és láz.</w:t>
      </w:r>
    </w:p>
    <w:p w14:paraId="2FD66405" w14:textId="77777777" w:rsidR="00024FFD" w:rsidRPr="0072346E" w:rsidRDefault="00024FFD" w:rsidP="0072346E">
      <w:pPr>
        <w:ind w:right="2"/>
        <w:rPr>
          <w:b/>
        </w:rPr>
      </w:pPr>
    </w:p>
    <w:p w14:paraId="4EC7EC02" w14:textId="77777777" w:rsidR="00024FFD" w:rsidRPr="0072346E" w:rsidRDefault="00024FFD" w:rsidP="0072346E">
      <w:pPr>
        <w:ind w:right="2"/>
      </w:pPr>
      <w:r w:rsidRPr="0072346E">
        <w:t>Ha</w:t>
      </w:r>
      <w:r w:rsidRPr="0072346E">
        <w:rPr>
          <w:spacing w:val="-3"/>
        </w:rPr>
        <w:t xml:space="preserve"> </w:t>
      </w:r>
      <w:r w:rsidRPr="0072346E">
        <w:t>Önnél</w:t>
      </w:r>
      <w:r w:rsidRPr="0072346E">
        <w:rPr>
          <w:spacing w:val="-3"/>
        </w:rPr>
        <w:t xml:space="preserve"> </w:t>
      </w:r>
      <w:r w:rsidRPr="0072346E">
        <w:t>súlyos</w:t>
      </w:r>
      <w:r w:rsidRPr="0072346E">
        <w:rPr>
          <w:spacing w:val="-3"/>
        </w:rPr>
        <w:t xml:space="preserve"> </w:t>
      </w:r>
      <w:r w:rsidRPr="0072346E">
        <w:t>allergiás</w:t>
      </w:r>
      <w:r w:rsidRPr="0072346E">
        <w:rPr>
          <w:spacing w:val="-3"/>
        </w:rPr>
        <w:t xml:space="preserve"> </w:t>
      </w:r>
      <w:r w:rsidRPr="0072346E">
        <w:t>reakció</w:t>
      </w:r>
      <w:r w:rsidRPr="0072346E">
        <w:rPr>
          <w:spacing w:val="-3"/>
        </w:rPr>
        <w:t xml:space="preserve"> </w:t>
      </w:r>
      <w:r w:rsidRPr="0072346E">
        <w:t>lép</w:t>
      </w:r>
      <w:r w:rsidRPr="0072346E">
        <w:rPr>
          <w:spacing w:val="-3"/>
        </w:rPr>
        <w:t xml:space="preserve"> </w:t>
      </w:r>
      <w:r w:rsidRPr="0072346E">
        <w:t>fel,</w:t>
      </w:r>
      <w:r w:rsidRPr="0072346E">
        <w:rPr>
          <w:spacing w:val="-3"/>
        </w:rPr>
        <w:t xml:space="preserve"> </w:t>
      </w:r>
      <w:r w:rsidRPr="0072346E">
        <w:t>kezelőorvosa</w:t>
      </w:r>
      <w:r w:rsidRPr="0072346E">
        <w:rPr>
          <w:spacing w:val="-3"/>
        </w:rPr>
        <w:t xml:space="preserve"> </w:t>
      </w:r>
      <w:r w:rsidRPr="0072346E">
        <w:t>dönthet</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továbbiakban</w:t>
      </w:r>
      <w:r w:rsidRPr="0072346E">
        <w:rPr>
          <w:spacing w:val="-3"/>
        </w:rPr>
        <w:t xml:space="preserve"> </w:t>
      </w:r>
      <w:r w:rsidRPr="0072346E">
        <w:t>Ön nem alkalmazhatja a Yesintek-t.</w:t>
      </w:r>
    </w:p>
    <w:p w14:paraId="66B5DA8C" w14:textId="77777777" w:rsidR="00024FFD" w:rsidRPr="0072346E" w:rsidRDefault="00024FFD" w:rsidP="0072346E">
      <w:pPr>
        <w:ind w:right="2"/>
      </w:pPr>
    </w:p>
    <w:p w14:paraId="698E142F" w14:textId="77777777" w:rsidR="00024FFD" w:rsidRPr="0072346E" w:rsidRDefault="00024FFD" w:rsidP="0072346E">
      <w:pPr>
        <w:ind w:right="2"/>
        <w:outlineLvl w:val="1"/>
        <w:rPr>
          <w:b/>
          <w:bCs/>
        </w:rPr>
      </w:pPr>
      <w:r w:rsidRPr="0072346E">
        <w:rPr>
          <w:b/>
          <w:bCs/>
        </w:rPr>
        <w:t>Fertőzések</w:t>
      </w:r>
      <w:r w:rsidRPr="0072346E">
        <w:rPr>
          <w:b/>
          <w:bCs/>
          <w:spacing w:val="-9"/>
        </w:rPr>
        <w:t xml:space="preserve"> </w:t>
      </w:r>
      <w:r w:rsidRPr="0072346E">
        <w:rPr>
          <w:b/>
          <w:bCs/>
        </w:rPr>
        <w:t>–</w:t>
      </w:r>
      <w:r w:rsidRPr="0072346E">
        <w:rPr>
          <w:b/>
          <w:bCs/>
          <w:spacing w:val="-5"/>
        </w:rPr>
        <w:t xml:space="preserve"> </w:t>
      </w:r>
      <w:r w:rsidRPr="0072346E">
        <w:rPr>
          <w:b/>
          <w:bCs/>
        </w:rPr>
        <w:t>ezek</w:t>
      </w:r>
      <w:r w:rsidRPr="0072346E">
        <w:rPr>
          <w:b/>
          <w:bCs/>
          <w:spacing w:val="-7"/>
        </w:rPr>
        <w:t xml:space="preserve"> </w:t>
      </w:r>
      <w:r w:rsidRPr="0072346E">
        <w:rPr>
          <w:b/>
          <w:bCs/>
        </w:rPr>
        <w:t>sürgős</w:t>
      </w:r>
      <w:r w:rsidRPr="0072346E">
        <w:rPr>
          <w:b/>
          <w:bCs/>
          <w:spacing w:val="-6"/>
        </w:rPr>
        <w:t xml:space="preserve"> </w:t>
      </w:r>
      <w:r w:rsidRPr="0072346E">
        <w:rPr>
          <w:b/>
          <w:bCs/>
        </w:rPr>
        <w:t>kezelést</w:t>
      </w:r>
      <w:r w:rsidRPr="0072346E">
        <w:rPr>
          <w:b/>
          <w:bCs/>
          <w:spacing w:val="-6"/>
        </w:rPr>
        <w:t xml:space="preserve"> </w:t>
      </w:r>
      <w:r w:rsidRPr="0072346E">
        <w:rPr>
          <w:b/>
          <w:bCs/>
        </w:rPr>
        <w:t>igényelhetnek.</w:t>
      </w:r>
      <w:r w:rsidRPr="0072346E">
        <w:rPr>
          <w:b/>
          <w:bCs/>
          <w:spacing w:val="-6"/>
        </w:rPr>
        <w:t xml:space="preserve"> </w:t>
      </w:r>
      <w:r w:rsidRPr="0072346E">
        <w:rPr>
          <w:b/>
          <w:bCs/>
        </w:rPr>
        <w:t>Azonnal</w:t>
      </w:r>
      <w:r w:rsidRPr="0072346E">
        <w:rPr>
          <w:b/>
          <w:bCs/>
          <w:spacing w:val="-6"/>
        </w:rPr>
        <w:t xml:space="preserve"> </w:t>
      </w:r>
      <w:r w:rsidRPr="0072346E">
        <w:rPr>
          <w:b/>
          <w:bCs/>
        </w:rPr>
        <w:t>mondja</w:t>
      </w:r>
      <w:r w:rsidRPr="0072346E">
        <w:rPr>
          <w:b/>
          <w:bCs/>
          <w:spacing w:val="-6"/>
        </w:rPr>
        <w:t xml:space="preserve"> </w:t>
      </w:r>
      <w:r w:rsidRPr="0072346E">
        <w:rPr>
          <w:b/>
          <w:bCs/>
        </w:rPr>
        <w:t>el</w:t>
      </w:r>
      <w:r w:rsidRPr="0072346E">
        <w:rPr>
          <w:b/>
          <w:bCs/>
          <w:spacing w:val="-6"/>
        </w:rPr>
        <w:t xml:space="preserve"> </w:t>
      </w:r>
      <w:r w:rsidRPr="0072346E">
        <w:rPr>
          <w:b/>
          <w:bCs/>
          <w:spacing w:val="-2"/>
        </w:rPr>
        <w:t xml:space="preserve">kezelőorvosának, </w:t>
      </w:r>
      <w:r w:rsidRPr="0072346E">
        <w:rPr>
          <w:b/>
          <w:bCs/>
        </w:rPr>
        <w:t>amennyiben</w:t>
      </w:r>
      <w:r w:rsidRPr="0072346E">
        <w:rPr>
          <w:b/>
          <w:bCs/>
          <w:spacing w:val="-7"/>
        </w:rPr>
        <w:t xml:space="preserve"> </w:t>
      </w:r>
      <w:r w:rsidRPr="0072346E">
        <w:rPr>
          <w:b/>
          <w:bCs/>
        </w:rPr>
        <w:t>a</w:t>
      </w:r>
      <w:r w:rsidRPr="0072346E">
        <w:rPr>
          <w:b/>
          <w:bCs/>
          <w:spacing w:val="-7"/>
        </w:rPr>
        <w:t xml:space="preserve"> </w:t>
      </w:r>
      <w:r w:rsidRPr="0072346E">
        <w:rPr>
          <w:b/>
          <w:bCs/>
        </w:rPr>
        <w:t>következő</w:t>
      </w:r>
      <w:r w:rsidRPr="0072346E">
        <w:rPr>
          <w:b/>
          <w:bCs/>
          <w:spacing w:val="-7"/>
        </w:rPr>
        <w:t xml:space="preserve"> </w:t>
      </w:r>
      <w:r w:rsidRPr="0072346E">
        <w:rPr>
          <w:b/>
          <w:bCs/>
        </w:rPr>
        <w:t>jelek</w:t>
      </w:r>
      <w:r w:rsidRPr="0072346E">
        <w:rPr>
          <w:b/>
          <w:bCs/>
          <w:spacing w:val="-7"/>
        </w:rPr>
        <w:t xml:space="preserve"> </w:t>
      </w:r>
      <w:r w:rsidRPr="0072346E">
        <w:rPr>
          <w:b/>
          <w:bCs/>
        </w:rPr>
        <w:t>közül</w:t>
      </w:r>
      <w:r w:rsidRPr="0072346E">
        <w:rPr>
          <w:b/>
          <w:bCs/>
          <w:spacing w:val="-5"/>
        </w:rPr>
        <w:t xml:space="preserve"> </w:t>
      </w:r>
      <w:r w:rsidRPr="0072346E">
        <w:rPr>
          <w:b/>
          <w:bCs/>
        </w:rPr>
        <w:t>bármelyiket</w:t>
      </w:r>
      <w:r w:rsidRPr="0072346E">
        <w:rPr>
          <w:b/>
          <w:bCs/>
          <w:spacing w:val="-6"/>
        </w:rPr>
        <w:t xml:space="preserve"> </w:t>
      </w:r>
      <w:r w:rsidRPr="0072346E">
        <w:rPr>
          <w:b/>
          <w:bCs/>
          <w:spacing w:val="-2"/>
        </w:rPr>
        <w:t>észleli.</w:t>
      </w:r>
    </w:p>
    <w:p w14:paraId="0AA93B6D" w14:textId="77777777" w:rsidR="00024FFD" w:rsidRPr="0072346E" w:rsidRDefault="00024FFD" w:rsidP="0080491D">
      <w:pPr>
        <w:numPr>
          <w:ilvl w:val="1"/>
          <w:numId w:val="26"/>
        </w:numPr>
        <w:ind w:left="709" w:right="2" w:hanging="709"/>
      </w:pPr>
      <w:r w:rsidRPr="0072346E">
        <w:t>Gyakoriak</w:t>
      </w:r>
      <w:r w:rsidRPr="0072346E">
        <w:rPr>
          <w:spacing w:val="-3"/>
        </w:rPr>
        <w:t xml:space="preserve"> </w:t>
      </w:r>
      <w:r w:rsidRPr="0072346E">
        <w:t>az</w:t>
      </w:r>
      <w:r w:rsidRPr="0072346E">
        <w:rPr>
          <w:spacing w:val="-3"/>
        </w:rPr>
        <w:t xml:space="preserve"> </w:t>
      </w:r>
      <w:r w:rsidRPr="0072346E">
        <w:t>orr</w:t>
      </w:r>
      <w:r w:rsidRPr="0072346E">
        <w:rPr>
          <w:spacing w:val="-3"/>
        </w:rPr>
        <w:t xml:space="preserve"> </w:t>
      </w:r>
      <w:r w:rsidRPr="0072346E">
        <w:t>vagy</w:t>
      </w:r>
      <w:r w:rsidRPr="0072346E">
        <w:rPr>
          <w:spacing w:val="-3"/>
        </w:rPr>
        <w:t xml:space="preserve"> </w:t>
      </w:r>
      <w:r w:rsidRPr="0072346E">
        <w:t>torok</w:t>
      </w:r>
      <w:r w:rsidRPr="0072346E">
        <w:rPr>
          <w:spacing w:val="-3"/>
        </w:rPr>
        <w:t xml:space="preserve"> </w:t>
      </w:r>
      <w:r w:rsidRPr="0072346E">
        <w:t>fertőzései</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megfázás</w:t>
      </w:r>
      <w:r w:rsidRPr="0072346E">
        <w:rPr>
          <w:spacing w:val="-3"/>
        </w:rPr>
        <w:t xml:space="preserve"> </w:t>
      </w:r>
      <w:r w:rsidRPr="0072346E">
        <w:t>(10</w:t>
      </w:r>
      <w:r w:rsidRPr="0072346E">
        <w:rPr>
          <w:spacing w:val="-3"/>
        </w:rPr>
        <w:t xml:space="preserve"> </w:t>
      </w:r>
      <w:r w:rsidRPr="0072346E">
        <w:t>betegből</w:t>
      </w:r>
      <w:r w:rsidRPr="0072346E">
        <w:rPr>
          <w:spacing w:val="-2"/>
        </w:rPr>
        <w:t xml:space="preserve"> </w:t>
      </w:r>
      <w:r w:rsidRPr="0072346E">
        <w:t>legfeljebb</w:t>
      </w:r>
      <w:r w:rsidRPr="0072346E">
        <w:rPr>
          <w:spacing w:val="-3"/>
        </w:rPr>
        <w:t xml:space="preserve"> </w:t>
      </w:r>
      <w:r w:rsidRPr="0072346E">
        <w:t>1</w:t>
      </w:r>
      <w:r w:rsidRPr="0072346E">
        <w:rPr>
          <w:spacing w:val="-2"/>
        </w:rPr>
        <w:t xml:space="preserve"> </w:t>
      </w:r>
      <w:r w:rsidRPr="0072346E">
        <w:t xml:space="preserve">beteget </w:t>
      </w:r>
      <w:r w:rsidRPr="0072346E">
        <w:rPr>
          <w:spacing w:val="-2"/>
        </w:rPr>
        <w:t>érinthet).</w:t>
      </w:r>
    </w:p>
    <w:p w14:paraId="19596ABD" w14:textId="77777777" w:rsidR="00024FFD" w:rsidRPr="0072346E" w:rsidRDefault="00024FFD" w:rsidP="0080491D">
      <w:pPr>
        <w:numPr>
          <w:ilvl w:val="1"/>
          <w:numId w:val="26"/>
        </w:numPr>
        <w:ind w:left="851" w:right="2" w:hanging="851"/>
      </w:pPr>
      <w:r w:rsidRPr="0072346E">
        <w:t>Nem</w:t>
      </w:r>
      <w:r w:rsidRPr="0072346E">
        <w:rPr>
          <w:spacing w:val="-7"/>
        </w:rPr>
        <w:t xml:space="preserve"> </w:t>
      </w:r>
      <w:r w:rsidRPr="0072346E">
        <w:t>gyakoriak</w:t>
      </w:r>
      <w:r w:rsidRPr="0072346E">
        <w:rPr>
          <w:spacing w:val="-6"/>
        </w:rPr>
        <w:t xml:space="preserve"> </w:t>
      </w:r>
      <w:r w:rsidRPr="0072346E">
        <w:t>a</w:t>
      </w:r>
      <w:r w:rsidRPr="0072346E">
        <w:rPr>
          <w:spacing w:val="-6"/>
        </w:rPr>
        <w:t xml:space="preserve"> </w:t>
      </w:r>
      <w:r w:rsidRPr="0072346E">
        <w:t>mellkas</w:t>
      </w:r>
      <w:r w:rsidRPr="0072346E">
        <w:rPr>
          <w:spacing w:val="-6"/>
        </w:rPr>
        <w:t xml:space="preserve"> </w:t>
      </w:r>
      <w:r w:rsidRPr="0072346E">
        <w:t>fertőzései</w:t>
      </w:r>
      <w:r w:rsidRPr="0072346E">
        <w:rPr>
          <w:spacing w:val="-6"/>
        </w:rPr>
        <w:t xml:space="preserve"> </w:t>
      </w:r>
      <w:r w:rsidRPr="0072346E">
        <w:t>(100</w:t>
      </w:r>
      <w:r w:rsidRPr="0072346E">
        <w:rPr>
          <w:spacing w:val="-8"/>
        </w:rPr>
        <w:t xml:space="preserve"> </w:t>
      </w:r>
      <w:r w:rsidRPr="0072346E">
        <w:t>betegből</w:t>
      </w:r>
      <w:r w:rsidRPr="0072346E">
        <w:rPr>
          <w:spacing w:val="-6"/>
        </w:rPr>
        <w:t xml:space="preserve"> </w:t>
      </w:r>
      <w:r w:rsidRPr="0072346E">
        <w:t>legfeljebb</w:t>
      </w:r>
      <w:r w:rsidRPr="0072346E">
        <w:rPr>
          <w:spacing w:val="-6"/>
        </w:rPr>
        <w:t xml:space="preserve"> </w:t>
      </w:r>
      <w:r w:rsidRPr="0072346E">
        <w:t>1</w:t>
      </w:r>
      <w:r w:rsidRPr="0072346E">
        <w:rPr>
          <w:spacing w:val="-5"/>
        </w:rPr>
        <w:t xml:space="preserve"> </w:t>
      </w:r>
      <w:r w:rsidRPr="0072346E">
        <w:t>beteget</w:t>
      </w:r>
      <w:r w:rsidRPr="0072346E">
        <w:rPr>
          <w:spacing w:val="-6"/>
        </w:rPr>
        <w:t xml:space="preserve"> </w:t>
      </w:r>
      <w:r w:rsidRPr="0072346E">
        <w:rPr>
          <w:spacing w:val="-2"/>
        </w:rPr>
        <w:t>érinthet).</w:t>
      </w:r>
    </w:p>
    <w:p w14:paraId="16609999" w14:textId="77777777" w:rsidR="00024FFD" w:rsidRPr="0072346E" w:rsidRDefault="00024FFD" w:rsidP="0080491D">
      <w:pPr>
        <w:numPr>
          <w:ilvl w:val="1"/>
          <w:numId w:val="26"/>
        </w:numPr>
        <w:tabs>
          <w:tab w:val="left" w:pos="709"/>
        </w:tabs>
        <w:ind w:left="709" w:right="2" w:hanging="709"/>
      </w:pPr>
      <w:r w:rsidRPr="0072346E">
        <w:t>Nem</w:t>
      </w:r>
      <w:r w:rsidRPr="0072346E">
        <w:rPr>
          <w:spacing w:val="-3"/>
        </w:rPr>
        <w:t xml:space="preserve"> </w:t>
      </w:r>
      <w:r w:rsidRPr="0072346E">
        <w:t>gyakori</w:t>
      </w:r>
      <w:r w:rsidRPr="0072346E">
        <w:rPr>
          <w:spacing w:val="-3"/>
        </w:rPr>
        <w:t xml:space="preserve"> </w:t>
      </w:r>
      <w:r w:rsidRPr="0072346E">
        <w:t>a</w:t>
      </w:r>
      <w:r w:rsidRPr="0072346E">
        <w:rPr>
          <w:spacing w:val="-3"/>
        </w:rPr>
        <w:t xml:space="preserve"> </w:t>
      </w:r>
      <w:r w:rsidRPr="0072346E">
        <w:t>bőr</w:t>
      </w:r>
      <w:r w:rsidRPr="0072346E">
        <w:rPr>
          <w:spacing w:val="-3"/>
        </w:rPr>
        <w:t xml:space="preserve"> </w:t>
      </w:r>
      <w:r w:rsidRPr="0072346E">
        <w:t>alatti</w:t>
      </w:r>
      <w:r w:rsidRPr="0072346E">
        <w:rPr>
          <w:spacing w:val="-3"/>
        </w:rPr>
        <w:t xml:space="preserve"> </w:t>
      </w:r>
      <w:r w:rsidRPr="0072346E">
        <w:t>szövet</w:t>
      </w:r>
      <w:r w:rsidRPr="0072346E">
        <w:rPr>
          <w:spacing w:val="-3"/>
        </w:rPr>
        <w:t xml:space="preserve"> </w:t>
      </w:r>
      <w:r w:rsidRPr="0072346E">
        <w:t>gyulladása</w:t>
      </w:r>
      <w:r w:rsidRPr="0072346E">
        <w:rPr>
          <w:spacing w:val="-6"/>
        </w:rPr>
        <w:t xml:space="preserve"> </w:t>
      </w:r>
      <w:r w:rsidRPr="0072346E">
        <w:t>(cellulitisz)</w:t>
      </w:r>
      <w:r w:rsidRPr="0072346E">
        <w:rPr>
          <w:spacing w:val="-3"/>
        </w:rPr>
        <w:t xml:space="preserve"> </w:t>
      </w:r>
      <w:r w:rsidRPr="0072346E">
        <w:t>(100</w:t>
      </w:r>
      <w:r w:rsidRPr="0072346E">
        <w:rPr>
          <w:spacing w:val="-2"/>
        </w:rPr>
        <w:t xml:space="preserve"> </w:t>
      </w:r>
      <w:r w:rsidRPr="0072346E">
        <w:t>betegből</w:t>
      </w:r>
      <w:r w:rsidRPr="0072346E">
        <w:rPr>
          <w:spacing w:val="-4"/>
        </w:rPr>
        <w:t xml:space="preserve"> </w:t>
      </w:r>
      <w:r w:rsidRPr="0072346E">
        <w:t>legfeljebb</w:t>
      </w:r>
      <w:r w:rsidRPr="0072346E">
        <w:rPr>
          <w:spacing w:val="-3"/>
        </w:rPr>
        <w:t xml:space="preserve"> </w:t>
      </w:r>
      <w:r w:rsidRPr="0072346E">
        <w:t>1</w:t>
      </w:r>
      <w:r w:rsidRPr="0072346E">
        <w:rPr>
          <w:spacing w:val="-5"/>
        </w:rPr>
        <w:t xml:space="preserve"> </w:t>
      </w:r>
      <w:r w:rsidRPr="0072346E">
        <w:t xml:space="preserve">beteget </w:t>
      </w:r>
      <w:r w:rsidRPr="0072346E">
        <w:rPr>
          <w:spacing w:val="-2"/>
        </w:rPr>
        <w:t>érinthet).</w:t>
      </w:r>
    </w:p>
    <w:p w14:paraId="12F13A42" w14:textId="77777777" w:rsidR="00024FFD" w:rsidRPr="0072346E" w:rsidRDefault="00024FFD" w:rsidP="0080491D">
      <w:pPr>
        <w:numPr>
          <w:ilvl w:val="1"/>
          <w:numId w:val="26"/>
        </w:numPr>
        <w:ind w:left="851" w:right="2" w:hanging="851"/>
      </w:pPr>
      <w:r w:rsidRPr="0072346E">
        <w:t>Nem</w:t>
      </w:r>
      <w:r w:rsidRPr="0072346E">
        <w:rPr>
          <w:spacing w:val="-4"/>
        </w:rPr>
        <w:t xml:space="preserve"> </w:t>
      </w:r>
      <w:r w:rsidRPr="0072346E">
        <w:t>gyakori</w:t>
      </w:r>
      <w:r w:rsidRPr="0072346E">
        <w:rPr>
          <w:spacing w:val="-4"/>
        </w:rPr>
        <w:t xml:space="preserve"> </w:t>
      </w:r>
      <w:r w:rsidRPr="0072346E">
        <w:t>az</w:t>
      </w:r>
      <w:r w:rsidRPr="0072346E">
        <w:rPr>
          <w:spacing w:val="-4"/>
        </w:rPr>
        <w:t xml:space="preserve"> </w:t>
      </w:r>
      <w:r w:rsidRPr="0072346E">
        <w:t>övsömör</w:t>
      </w:r>
      <w:r w:rsidRPr="0072346E">
        <w:rPr>
          <w:spacing w:val="-4"/>
        </w:rPr>
        <w:t xml:space="preserve"> </w:t>
      </w:r>
      <w:r w:rsidRPr="0072346E">
        <w:t>(egy</w:t>
      </w:r>
      <w:r w:rsidRPr="0072346E">
        <w:rPr>
          <w:spacing w:val="-4"/>
        </w:rPr>
        <w:t xml:space="preserve"> </w:t>
      </w:r>
      <w:r w:rsidRPr="0072346E">
        <w:t>fájdalmas,</w:t>
      </w:r>
      <w:r w:rsidRPr="0072346E">
        <w:rPr>
          <w:spacing w:val="-4"/>
        </w:rPr>
        <w:t xml:space="preserve"> </w:t>
      </w:r>
      <w:r w:rsidRPr="0072346E">
        <w:t>felhólyagosodással</w:t>
      </w:r>
      <w:r w:rsidRPr="0072346E">
        <w:rPr>
          <w:spacing w:val="-4"/>
        </w:rPr>
        <w:t xml:space="preserve"> </w:t>
      </w:r>
      <w:r w:rsidRPr="0072346E">
        <w:t>járó</w:t>
      </w:r>
      <w:r w:rsidRPr="0072346E">
        <w:rPr>
          <w:spacing w:val="-4"/>
        </w:rPr>
        <w:t xml:space="preserve"> </w:t>
      </w:r>
      <w:r w:rsidRPr="0072346E">
        <w:t>kiütés)</w:t>
      </w:r>
      <w:r w:rsidRPr="0072346E">
        <w:rPr>
          <w:spacing w:val="-4"/>
        </w:rPr>
        <w:t xml:space="preserve"> </w:t>
      </w:r>
      <w:r w:rsidRPr="0072346E">
        <w:t>(100</w:t>
      </w:r>
      <w:r w:rsidRPr="0072346E">
        <w:rPr>
          <w:spacing w:val="-6"/>
        </w:rPr>
        <w:t xml:space="preserve"> </w:t>
      </w:r>
      <w:r w:rsidRPr="0072346E">
        <w:t>betegből legfeljebb 1 beteget érinthet).</w:t>
      </w:r>
    </w:p>
    <w:p w14:paraId="4B54A7E1" w14:textId="77777777" w:rsidR="00024FFD" w:rsidRPr="0072346E" w:rsidRDefault="00024FFD" w:rsidP="0072346E">
      <w:pPr>
        <w:ind w:left="851" w:right="2"/>
      </w:pPr>
      <w:r w:rsidRPr="0072346E">
        <w:t xml:space="preserve">A Yesintek hatására előfordulhat, hogy kevésbé tud megküzdeni a fertőzésekkel. Bizonyos </w:t>
      </w:r>
      <w:r w:rsidRPr="0072346E">
        <w:lastRenderedPageBreak/>
        <w:t>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w:t>
      </w:r>
      <w:r w:rsidRPr="0072346E">
        <w:rPr>
          <w:spacing w:val="-4"/>
        </w:rPr>
        <w:t xml:space="preserve"> </w:t>
      </w:r>
      <w:r w:rsidRPr="0072346E">
        <w:t>fertőzések).</w:t>
      </w:r>
      <w:r w:rsidRPr="0072346E">
        <w:rPr>
          <w:spacing w:val="-4"/>
        </w:rPr>
        <w:t xml:space="preserve"> </w:t>
      </w:r>
      <w:r w:rsidRPr="0072346E">
        <w:t>Az</w:t>
      </w:r>
      <w:r w:rsidRPr="0072346E">
        <w:rPr>
          <w:spacing w:val="-4"/>
        </w:rPr>
        <w:t xml:space="preserve"> </w:t>
      </w:r>
      <w:r w:rsidRPr="0072346E">
        <w:t>agy</w:t>
      </w:r>
      <w:r w:rsidRPr="0072346E">
        <w:rPr>
          <w:spacing w:val="-4"/>
        </w:rPr>
        <w:t xml:space="preserve"> </w:t>
      </w:r>
      <w:r w:rsidRPr="0072346E">
        <w:t>(agyvelőgyulladás,</w:t>
      </w:r>
      <w:r w:rsidRPr="0072346E">
        <w:rPr>
          <w:spacing w:val="-4"/>
        </w:rPr>
        <w:t xml:space="preserve"> </w:t>
      </w:r>
      <w:r w:rsidRPr="0072346E">
        <w:t>agyhártyagyulladás),</w:t>
      </w:r>
      <w:r w:rsidRPr="0072346E">
        <w:rPr>
          <w:spacing w:val="-4"/>
        </w:rPr>
        <w:t xml:space="preserve"> </w:t>
      </w:r>
      <w:r w:rsidRPr="0072346E">
        <w:t>a</w:t>
      </w:r>
      <w:r w:rsidRPr="0072346E">
        <w:rPr>
          <w:spacing w:val="-4"/>
        </w:rPr>
        <w:t xml:space="preserve"> </w:t>
      </w:r>
      <w:r w:rsidRPr="0072346E">
        <w:t>tüdő</w:t>
      </w:r>
      <w:r w:rsidRPr="0072346E">
        <w:rPr>
          <w:spacing w:val="-4"/>
        </w:rPr>
        <w:t xml:space="preserve"> </w:t>
      </w:r>
      <w:r w:rsidRPr="0072346E">
        <w:t>és</w:t>
      </w:r>
      <w:r w:rsidRPr="0072346E">
        <w:rPr>
          <w:spacing w:val="-4"/>
        </w:rPr>
        <w:t xml:space="preserve"> </w:t>
      </w:r>
      <w:r w:rsidRPr="0072346E">
        <w:t>a</w:t>
      </w:r>
      <w:r w:rsidRPr="0072346E">
        <w:rPr>
          <w:spacing w:val="-4"/>
        </w:rPr>
        <w:t xml:space="preserve"> </w:t>
      </w:r>
      <w:r w:rsidRPr="0072346E">
        <w:t>szem opportunista fertőzéseiről számoltak be az usztekinumab-kezelést kapó betegeknél.</w:t>
      </w:r>
    </w:p>
    <w:p w14:paraId="09B93B88" w14:textId="77777777" w:rsidR="00024FFD" w:rsidRPr="0072346E" w:rsidRDefault="00024FFD" w:rsidP="0072346E">
      <w:pPr>
        <w:ind w:left="851" w:right="2" w:hanging="851"/>
      </w:pPr>
    </w:p>
    <w:p w14:paraId="4890969C" w14:textId="0BAD6BA3" w:rsidR="00024FFD" w:rsidRPr="0072346E" w:rsidRDefault="00024FFD" w:rsidP="0072346E">
      <w:pPr>
        <w:ind w:left="851" w:right="2" w:hanging="851"/>
      </w:pPr>
      <w:r w:rsidRPr="0072346E">
        <w:t>Figyelnie</w:t>
      </w:r>
      <w:r w:rsidRPr="0072346E">
        <w:rPr>
          <w:spacing w:val="-6"/>
        </w:rPr>
        <w:t xml:space="preserve"> </w:t>
      </w:r>
      <w:r w:rsidRPr="0072346E">
        <w:t>kell</w:t>
      </w:r>
      <w:r w:rsidRPr="0072346E">
        <w:rPr>
          <w:spacing w:val="-6"/>
        </w:rPr>
        <w:t xml:space="preserve"> </w:t>
      </w:r>
      <w:r w:rsidRPr="0072346E">
        <w:t>a</w:t>
      </w:r>
      <w:r w:rsidRPr="0072346E">
        <w:rPr>
          <w:spacing w:val="-6"/>
        </w:rPr>
        <w:t xml:space="preserve"> </w:t>
      </w:r>
      <w:r w:rsidRPr="0072346E">
        <w:t>fertőzések</w:t>
      </w:r>
      <w:r w:rsidRPr="0072346E">
        <w:rPr>
          <w:spacing w:val="-6"/>
        </w:rPr>
        <w:t xml:space="preserve"> </w:t>
      </w:r>
      <w:r w:rsidRPr="0072346E">
        <w:t>jeleit</w:t>
      </w:r>
      <w:r w:rsidRPr="0072346E">
        <w:rPr>
          <w:spacing w:val="-6"/>
        </w:rPr>
        <w:t xml:space="preserve"> </w:t>
      </w:r>
      <w:r w:rsidRPr="0072346E">
        <w:t>a</w:t>
      </w:r>
      <w:r w:rsidRPr="0072346E">
        <w:rPr>
          <w:spacing w:val="-6"/>
        </w:rPr>
        <w:t xml:space="preserve"> </w:t>
      </w:r>
      <w:r w:rsidRPr="0072346E">
        <w:t>Yesintek</w:t>
      </w:r>
      <w:r w:rsidRPr="0072346E">
        <w:rPr>
          <w:spacing w:val="-6"/>
        </w:rPr>
        <w:t xml:space="preserve"> </w:t>
      </w:r>
      <w:r w:rsidRPr="0072346E">
        <w:t>alkalmazása</w:t>
      </w:r>
      <w:r w:rsidRPr="0072346E">
        <w:rPr>
          <w:spacing w:val="-6"/>
        </w:rPr>
        <w:t xml:space="preserve"> </w:t>
      </w:r>
      <w:r w:rsidRPr="0072346E">
        <w:t>alatt.</w:t>
      </w:r>
      <w:r w:rsidRPr="0072346E">
        <w:rPr>
          <w:spacing w:val="-6"/>
        </w:rPr>
        <w:t xml:space="preserve"> </w:t>
      </w:r>
      <w:r w:rsidRPr="0072346E">
        <w:t>Ezek</w:t>
      </w:r>
      <w:r w:rsidRPr="0072346E">
        <w:rPr>
          <w:spacing w:val="-6"/>
        </w:rPr>
        <w:t xml:space="preserve"> </w:t>
      </w:r>
      <w:r w:rsidRPr="0072346E">
        <w:t>közé</w:t>
      </w:r>
      <w:r w:rsidRPr="0072346E">
        <w:rPr>
          <w:spacing w:val="-6"/>
        </w:rPr>
        <w:t xml:space="preserve"> </w:t>
      </w:r>
      <w:r w:rsidRPr="0072346E">
        <w:rPr>
          <w:spacing w:val="-2"/>
        </w:rPr>
        <w:t>tartoznak:</w:t>
      </w:r>
    </w:p>
    <w:p w14:paraId="6DEEA7A6" w14:textId="77777777" w:rsidR="00024FFD" w:rsidRPr="0072346E" w:rsidRDefault="00024FFD" w:rsidP="0080491D">
      <w:pPr>
        <w:numPr>
          <w:ilvl w:val="1"/>
          <w:numId w:val="26"/>
        </w:numPr>
        <w:ind w:left="851" w:right="2" w:hanging="851"/>
      </w:pPr>
      <w:r w:rsidRPr="0072346E">
        <w:t>láz,</w:t>
      </w:r>
      <w:r w:rsidRPr="0072346E">
        <w:rPr>
          <w:spacing w:val="-9"/>
        </w:rPr>
        <w:t xml:space="preserve"> </w:t>
      </w:r>
      <w:r w:rsidRPr="0072346E">
        <w:t>influenzaszerű</w:t>
      </w:r>
      <w:r w:rsidRPr="0072346E">
        <w:rPr>
          <w:spacing w:val="-8"/>
        </w:rPr>
        <w:t xml:space="preserve"> </w:t>
      </w:r>
      <w:r w:rsidRPr="0072346E">
        <w:t>tünetek,</w:t>
      </w:r>
      <w:r w:rsidRPr="0072346E">
        <w:rPr>
          <w:spacing w:val="-9"/>
        </w:rPr>
        <w:t xml:space="preserve"> </w:t>
      </w:r>
      <w:r w:rsidRPr="0072346E">
        <w:t>éjszakai</w:t>
      </w:r>
      <w:r w:rsidRPr="0072346E">
        <w:rPr>
          <w:spacing w:val="-8"/>
        </w:rPr>
        <w:t xml:space="preserve"> </w:t>
      </w:r>
      <w:r w:rsidRPr="0072346E">
        <w:t>izzadás,</w:t>
      </w:r>
      <w:r w:rsidRPr="0072346E">
        <w:rPr>
          <w:spacing w:val="-11"/>
        </w:rPr>
        <w:t xml:space="preserve"> </w:t>
      </w:r>
      <w:r w:rsidRPr="0072346E">
        <w:rPr>
          <w:spacing w:val="-2"/>
        </w:rPr>
        <w:t>fogyás,</w:t>
      </w:r>
    </w:p>
    <w:p w14:paraId="77A2885B" w14:textId="77777777" w:rsidR="00024FFD" w:rsidRPr="0072346E" w:rsidRDefault="00024FFD" w:rsidP="0080491D">
      <w:pPr>
        <w:numPr>
          <w:ilvl w:val="1"/>
          <w:numId w:val="26"/>
        </w:numPr>
        <w:ind w:left="0" w:right="2" w:firstLine="0"/>
      </w:pPr>
      <w:r w:rsidRPr="0072346E">
        <w:t>fáradtságérzés</w:t>
      </w:r>
      <w:r w:rsidRPr="0072346E">
        <w:rPr>
          <w:spacing w:val="-9"/>
        </w:rPr>
        <w:t xml:space="preserve"> </w:t>
      </w:r>
      <w:r w:rsidRPr="0072346E">
        <w:t>vagy</w:t>
      </w:r>
      <w:r w:rsidRPr="0072346E">
        <w:rPr>
          <w:spacing w:val="-7"/>
        </w:rPr>
        <w:t xml:space="preserve"> </w:t>
      </w:r>
      <w:r w:rsidRPr="0072346E">
        <w:t>légszomj,</w:t>
      </w:r>
      <w:r w:rsidRPr="0072346E">
        <w:rPr>
          <w:spacing w:val="-7"/>
        </w:rPr>
        <w:t xml:space="preserve"> </w:t>
      </w:r>
      <w:r w:rsidRPr="0072346E">
        <w:t>nem</w:t>
      </w:r>
      <w:r w:rsidRPr="0072346E">
        <w:rPr>
          <w:spacing w:val="-7"/>
        </w:rPr>
        <w:t xml:space="preserve"> </w:t>
      </w:r>
      <w:r w:rsidRPr="0072346E">
        <w:t>múló</w:t>
      </w:r>
      <w:r w:rsidRPr="0072346E">
        <w:rPr>
          <w:spacing w:val="-6"/>
        </w:rPr>
        <w:t xml:space="preserve"> </w:t>
      </w:r>
      <w:r w:rsidRPr="0072346E">
        <w:rPr>
          <w:spacing w:val="-2"/>
        </w:rPr>
        <w:t>köhögés,</w:t>
      </w:r>
    </w:p>
    <w:p w14:paraId="31561168" w14:textId="77777777" w:rsidR="00024FFD" w:rsidRPr="0072346E" w:rsidRDefault="00024FFD" w:rsidP="0080491D">
      <w:pPr>
        <w:numPr>
          <w:ilvl w:val="1"/>
          <w:numId w:val="26"/>
        </w:numPr>
        <w:ind w:left="0" w:right="2" w:firstLine="0"/>
      </w:pPr>
      <w:r w:rsidRPr="0072346E">
        <w:t>meleg,</w:t>
      </w:r>
      <w:r w:rsidRPr="0072346E">
        <w:rPr>
          <w:spacing w:val="-6"/>
        </w:rPr>
        <w:t xml:space="preserve"> </w:t>
      </w:r>
      <w:r w:rsidRPr="0072346E">
        <w:t>vörös</w:t>
      </w:r>
      <w:r w:rsidRPr="0072346E">
        <w:rPr>
          <w:spacing w:val="-6"/>
        </w:rPr>
        <w:t xml:space="preserve"> </w:t>
      </w:r>
      <w:r w:rsidRPr="0072346E">
        <w:t>és</w:t>
      </w:r>
      <w:r w:rsidRPr="0072346E">
        <w:rPr>
          <w:spacing w:val="-6"/>
        </w:rPr>
        <w:t xml:space="preserve"> </w:t>
      </w:r>
      <w:r w:rsidRPr="0072346E">
        <w:t>fájdalmas</w:t>
      </w:r>
      <w:r w:rsidRPr="0072346E">
        <w:rPr>
          <w:spacing w:val="-6"/>
        </w:rPr>
        <w:t xml:space="preserve"> </w:t>
      </w:r>
      <w:r w:rsidRPr="0072346E">
        <w:t>bőr,</w:t>
      </w:r>
      <w:r w:rsidRPr="0072346E">
        <w:rPr>
          <w:spacing w:val="-6"/>
        </w:rPr>
        <w:t xml:space="preserve"> </w:t>
      </w:r>
      <w:r w:rsidRPr="0072346E">
        <w:t>vagy</w:t>
      </w:r>
      <w:r w:rsidRPr="0072346E">
        <w:rPr>
          <w:spacing w:val="-6"/>
        </w:rPr>
        <w:t xml:space="preserve"> </w:t>
      </w:r>
      <w:r w:rsidRPr="0072346E">
        <w:t>hólyagokkal</w:t>
      </w:r>
      <w:r w:rsidRPr="0072346E">
        <w:rPr>
          <w:spacing w:val="-6"/>
        </w:rPr>
        <w:t xml:space="preserve"> </w:t>
      </w:r>
      <w:r w:rsidRPr="0072346E">
        <w:t>járó</w:t>
      </w:r>
      <w:r w:rsidRPr="0072346E">
        <w:rPr>
          <w:spacing w:val="-6"/>
        </w:rPr>
        <w:t xml:space="preserve"> </w:t>
      </w:r>
      <w:r w:rsidRPr="0072346E">
        <w:t>fájdalmas</w:t>
      </w:r>
      <w:r w:rsidRPr="0072346E">
        <w:rPr>
          <w:spacing w:val="-6"/>
        </w:rPr>
        <w:t xml:space="preserve"> </w:t>
      </w:r>
      <w:r w:rsidRPr="0072346E">
        <w:rPr>
          <w:spacing w:val="-2"/>
        </w:rPr>
        <w:t>bőrkiütés,</w:t>
      </w:r>
    </w:p>
    <w:p w14:paraId="4DE6907B" w14:textId="77777777" w:rsidR="00024FFD" w:rsidRPr="0072346E" w:rsidRDefault="00024FFD" w:rsidP="0080491D">
      <w:pPr>
        <w:numPr>
          <w:ilvl w:val="1"/>
          <w:numId w:val="26"/>
        </w:numPr>
        <w:ind w:left="0" w:right="2" w:firstLine="0"/>
      </w:pPr>
      <w:r w:rsidRPr="0072346E">
        <w:t>vizeléskor</w:t>
      </w:r>
      <w:r w:rsidRPr="0072346E">
        <w:rPr>
          <w:spacing w:val="-8"/>
        </w:rPr>
        <w:t xml:space="preserve"> </w:t>
      </w:r>
      <w:r w:rsidRPr="0072346E">
        <w:t>jelentkező</w:t>
      </w:r>
      <w:r w:rsidRPr="0072346E">
        <w:rPr>
          <w:spacing w:val="-8"/>
        </w:rPr>
        <w:t xml:space="preserve"> </w:t>
      </w:r>
      <w:r w:rsidRPr="0072346E">
        <w:t>égő</w:t>
      </w:r>
      <w:r w:rsidRPr="0072346E">
        <w:rPr>
          <w:spacing w:val="-7"/>
        </w:rPr>
        <w:t xml:space="preserve"> </w:t>
      </w:r>
      <w:r w:rsidRPr="0072346E">
        <w:rPr>
          <w:spacing w:val="-2"/>
        </w:rPr>
        <w:t>érzés,</w:t>
      </w:r>
    </w:p>
    <w:p w14:paraId="2141A663" w14:textId="77777777" w:rsidR="00024FFD" w:rsidRPr="0072346E" w:rsidRDefault="00024FFD" w:rsidP="0080491D">
      <w:pPr>
        <w:numPr>
          <w:ilvl w:val="1"/>
          <w:numId w:val="26"/>
        </w:numPr>
        <w:ind w:left="0" w:right="2" w:firstLine="0"/>
      </w:pPr>
      <w:r w:rsidRPr="0072346E">
        <w:rPr>
          <w:spacing w:val="-2"/>
        </w:rPr>
        <w:t>hasmenés,</w:t>
      </w:r>
    </w:p>
    <w:p w14:paraId="6E98E66C" w14:textId="77777777" w:rsidR="00024FFD" w:rsidRPr="0072346E" w:rsidRDefault="00024FFD" w:rsidP="0080491D">
      <w:pPr>
        <w:numPr>
          <w:ilvl w:val="1"/>
          <w:numId w:val="26"/>
        </w:numPr>
        <w:ind w:left="0" w:right="2" w:firstLine="0"/>
      </w:pPr>
      <w:r w:rsidRPr="0072346E">
        <w:t>látászavar</w:t>
      </w:r>
      <w:r w:rsidRPr="0072346E">
        <w:rPr>
          <w:spacing w:val="-7"/>
        </w:rPr>
        <w:t xml:space="preserve"> </w:t>
      </w:r>
      <w:r w:rsidRPr="0072346E">
        <w:t>vagy</w:t>
      </w:r>
      <w:r w:rsidRPr="0072346E">
        <w:rPr>
          <w:spacing w:val="-7"/>
        </w:rPr>
        <w:t xml:space="preserve"> </w:t>
      </w:r>
      <w:r w:rsidRPr="0072346E">
        <w:rPr>
          <w:spacing w:val="-2"/>
        </w:rPr>
        <w:t>látásvesztés,</w:t>
      </w:r>
    </w:p>
    <w:p w14:paraId="7ACCC1DB" w14:textId="77777777" w:rsidR="00024FFD" w:rsidRPr="0072346E" w:rsidRDefault="00024FFD" w:rsidP="0080491D">
      <w:pPr>
        <w:numPr>
          <w:ilvl w:val="1"/>
          <w:numId w:val="26"/>
        </w:numPr>
        <w:ind w:left="0" w:right="2" w:firstLine="0"/>
      </w:pPr>
      <w:r w:rsidRPr="0072346E">
        <w:t>fejfájás,</w:t>
      </w:r>
      <w:r w:rsidRPr="0072346E">
        <w:rPr>
          <w:spacing w:val="-11"/>
        </w:rPr>
        <w:t xml:space="preserve"> </w:t>
      </w:r>
      <w:r w:rsidRPr="0072346E">
        <w:t>tarkókötöttség,</w:t>
      </w:r>
      <w:r w:rsidRPr="0072346E">
        <w:rPr>
          <w:spacing w:val="-11"/>
        </w:rPr>
        <w:t xml:space="preserve"> </w:t>
      </w:r>
      <w:r w:rsidRPr="0072346E">
        <w:t>fényérzékenység,</w:t>
      </w:r>
      <w:r w:rsidRPr="0072346E">
        <w:rPr>
          <w:spacing w:val="-10"/>
        </w:rPr>
        <w:t xml:space="preserve"> </w:t>
      </w:r>
      <w:r w:rsidRPr="0072346E">
        <w:t>hányinger</w:t>
      </w:r>
      <w:r w:rsidRPr="0072346E">
        <w:rPr>
          <w:spacing w:val="-11"/>
        </w:rPr>
        <w:t xml:space="preserve"> </w:t>
      </w:r>
      <w:r w:rsidRPr="0072346E">
        <w:t>vagy</w:t>
      </w:r>
      <w:r w:rsidRPr="0072346E">
        <w:rPr>
          <w:spacing w:val="-10"/>
        </w:rPr>
        <w:t xml:space="preserve"> </w:t>
      </w:r>
      <w:r w:rsidRPr="0072346E">
        <w:rPr>
          <w:spacing w:val="-2"/>
        </w:rPr>
        <w:t>zavartság.</w:t>
      </w:r>
    </w:p>
    <w:p w14:paraId="1C35DBE2" w14:textId="77777777" w:rsidR="00024FFD" w:rsidRPr="0072346E" w:rsidRDefault="00024FFD" w:rsidP="0072346E">
      <w:pPr>
        <w:ind w:right="2"/>
      </w:pPr>
    </w:p>
    <w:p w14:paraId="5941212D" w14:textId="3A792E7D" w:rsidR="00024FFD" w:rsidRPr="0072346E" w:rsidRDefault="00024FFD" w:rsidP="0072346E">
      <w:pPr>
        <w:ind w:right="2"/>
      </w:pPr>
      <w:r w:rsidRPr="0072346E">
        <w:t>Azonnal mondja el kezelőorvosának, ha a fertőzés bármelyik jelét észleli ezek közül. Ezek lehetnek</w:t>
      </w:r>
      <w:r w:rsidRPr="0072346E">
        <w:rPr>
          <w:spacing w:val="-4"/>
        </w:rPr>
        <w:t xml:space="preserve"> </w:t>
      </w:r>
      <w:r w:rsidRPr="0072346E">
        <w:t>például</w:t>
      </w:r>
      <w:r w:rsidRPr="0072346E">
        <w:rPr>
          <w:spacing w:val="-4"/>
        </w:rPr>
        <w:t xml:space="preserve"> </w:t>
      </w:r>
      <w:r w:rsidRPr="0072346E">
        <w:t>mellkasi</w:t>
      </w:r>
      <w:r w:rsidRPr="0072346E">
        <w:rPr>
          <w:spacing w:val="-4"/>
        </w:rPr>
        <w:t xml:space="preserve"> </w:t>
      </w:r>
      <w:r w:rsidRPr="0072346E">
        <w:t>fertőzések,</w:t>
      </w:r>
      <w:r w:rsidRPr="0072346E">
        <w:rPr>
          <w:spacing w:val="-3"/>
        </w:rPr>
        <w:t xml:space="preserve"> </w:t>
      </w:r>
      <w:r w:rsidRPr="0072346E">
        <w:t>bőrfertőzések,</w:t>
      </w:r>
      <w:r w:rsidRPr="0072346E">
        <w:rPr>
          <w:spacing w:val="-3"/>
        </w:rPr>
        <w:t xml:space="preserve"> </w:t>
      </w:r>
      <w:r w:rsidRPr="0072346E">
        <w:t>övsömör</w:t>
      </w:r>
      <w:r w:rsidRPr="0072346E">
        <w:rPr>
          <w:spacing w:val="-4"/>
        </w:rPr>
        <w:t xml:space="preserve"> </w:t>
      </w:r>
      <w:r w:rsidRPr="0072346E">
        <w:t>vagy</w:t>
      </w:r>
      <w:r w:rsidRPr="0072346E">
        <w:rPr>
          <w:spacing w:val="-4"/>
        </w:rPr>
        <w:t xml:space="preserve"> </w:t>
      </w:r>
      <w:r w:rsidRPr="0072346E">
        <w:t>opportunista</w:t>
      </w:r>
      <w:r w:rsidRPr="0072346E">
        <w:rPr>
          <w:spacing w:val="-4"/>
        </w:rPr>
        <w:t xml:space="preserve"> </w:t>
      </w:r>
      <w:r w:rsidRPr="0072346E">
        <w:t>fertőzések</w:t>
      </w:r>
      <w:r w:rsidRPr="0072346E">
        <w:rPr>
          <w:spacing w:val="-7"/>
        </w:rPr>
        <w:t xml:space="preserve"> </w:t>
      </w:r>
      <w:r w:rsidRPr="0072346E">
        <w:t>jelei, melyeknek súlyos szövődményei alakulhatnak ki. Mondja el kezelőorvosának, ha bármilyen olyan fertőzése van, ami nem múlik el, vagy visszatér. Kezelőorvosa dönthet úgy, hogy a fertőzés elmúlásáig Ön nem alkalmazhatja a Yesintek-</w:t>
      </w:r>
      <w:r w:rsidR="007150C1">
        <w:t>e</w:t>
      </w:r>
      <w:r w:rsidRPr="0072346E">
        <w:t>t. Azt is mondja el kezelőorvosának, ha nyílt seb vagy vágás van a testén, mert ezek elfertőződhetnek.</w:t>
      </w:r>
    </w:p>
    <w:p w14:paraId="32A29E67" w14:textId="77777777" w:rsidR="00024FFD" w:rsidRPr="0072346E" w:rsidRDefault="00024FFD" w:rsidP="0072346E">
      <w:pPr>
        <w:ind w:right="2"/>
      </w:pPr>
    </w:p>
    <w:p w14:paraId="23A3B434" w14:textId="04830458" w:rsidR="00024FFD" w:rsidRDefault="00024FFD" w:rsidP="0072346E">
      <w:pPr>
        <w:ind w:right="2"/>
        <w:outlineLvl w:val="1"/>
        <w:rPr>
          <w:b/>
          <w:bCs/>
          <w:spacing w:val="-2"/>
        </w:rPr>
      </w:pPr>
      <w:r w:rsidRPr="0072346E">
        <w:rPr>
          <w:b/>
          <w:bCs/>
        </w:rPr>
        <w:t xml:space="preserve">Bőrhámlás – a bőrvörösség és hámlás fokozódása a test nagyobb felületén súlyos bőrjelenségek, mint </w:t>
      </w:r>
      <w:r w:rsidR="007150C1" w:rsidRPr="00F27738">
        <w:rPr>
          <w:b/>
          <w:bCs/>
        </w:rPr>
        <w:t>eritrodermiás pikkelysömör</w:t>
      </w:r>
      <w:r w:rsidR="007150C1" w:rsidRPr="0072346E" w:rsidDel="007150C1">
        <w:rPr>
          <w:b/>
          <w:bCs/>
        </w:rPr>
        <w:t xml:space="preserve"> </w:t>
      </w:r>
      <w:r w:rsidRPr="0072346E">
        <w:rPr>
          <w:b/>
          <w:bCs/>
        </w:rPr>
        <w:t xml:space="preserve">vagy exfoliatív </w:t>
      </w:r>
      <w:r w:rsidR="007150C1" w:rsidRPr="00BB252D">
        <w:rPr>
          <w:b/>
          <w:bCs/>
        </w:rPr>
        <w:t>pikkelysömör</w:t>
      </w:r>
      <w:r w:rsidR="007150C1" w:rsidRPr="0072346E" w:rsidDel="007150C1">
        <w:rPr>
          <w:b/>
          <w:bCs/>
        </w:rPr>
        <w:t xml:space="preserve"> </w:t>
      </w:r>
      <w:r w:rsidRPr="0072346E">
        <w:rPr>
          <w:b/>
          <w:bCs/>
        </w:rPr>
        <w:t>tünetei lehetnek. Azonnal</w:t>
      </w:r>
      <w:r w:rsidRPr="0072346E">
        <w:rPr>
          <w:b/>
          <w:bCs/>
          <w:spacing w:val="-4"/>
        </w:rPr>
        <w:t xml:space="preserve"> </w:t>
      </w:r>
      <w:r w:rsidRPr="0072346E">
        <w:rPr>
          <w:b/>
          <w:bCs/>
        </w:rPr>
        <w:t>mondja</w:t>
      </w:r>
      <w:r w:rsidRPr="0072346E">
        <w:rPr>
          <w:b/>
          <w:bCs/>
          <w:spacing w:val="-4"/>
        </w:rPr>
        <w:t xml:space="preserve"> </w:t>
      </w:r>
      <w:r w:rsidRPr="0072346E">
        <w:rPr>
          <w:b/>
          <w:bCs/>
        </w:rPr>
        <w:t>el</w:t>
      </w:r>
      <w:r w:rsidRPr="0072346E">
        <w:rPr>
          <w:b/>
          <w:bCs/>
          <w:spacing w:val="-4"/>
        </w:rPr>
        <w:t xml:space="preserve"> </w:t>
      </w:r>
      <w:r w:rsidRPr="0072346E">
        <w:rPr>
          <w:b/>
          <w:bCs/>
        </w:rPr>
        <w:t>kezelőorvosának,</w:t>
      </w:r>
      <w:r w:rsidRPr="0072346E">
        <w:rPr>
          <w:b/>
          <w:bCs/>
          <w:spacing w:val="-4"/>
        </w:rPr>
        <w:t xml:space="preserve"> </w:t>
      </w:r>
      <w:r w:rsidRPr="0072346E">
        <w:rPr>
          <w:b/>
          <w:bCs/>
        </w:rPr>
        <w:t>amennyiben</w:t>
      </w:r>
      <w:r w:rsidRPr="0072346E">
        <w:rPr>
          <w:b/>
          <w:bCs/>
          <w:spacing w:val="-4"/>
        </w:rPr>
        <w:t xml:space="preserve"> </w:t>
      </w:r>
      <w:r w:rsidRPr="0072346E">
        <w:rPr>
          <w:b/>
          <w:bCs/>
        </w:rPr>
        <w:t>ezek</w:t>
      </w:r>
      <w:r w:rsidRPr="0072346E">
        <w:rPr>
          <w:b/>
          <w:bCs/>
          <w:spacing w:val="-4"/>
        </w:rPr>
        <w:t xml:space="preserve"> </w:t>
      </w:r>
      <w:r w:rsidRPr="0072346E">
        <w:rPr>
          <w:b/>
          <w:bCs/>
        </w:rPr>
        <w:t>közül</w:t>
      </w:r>
      <w:r w:rsidRPr="0072346E">
        <w:rPr>
          <w:b/>
          <w:bCs/>
          <w:spacing w:val="-4"/>
        </w:rPr>
        <w:t xml:space="preserve"> </w:t>
      </w:r>
      <w:r w:rsidRPr="0072346E">
        <w:rPr>
          <w:b/>
          <w:bCs/>
        </w:rPr>
        <w:t>a</w:t>
      </w:r>
      <w:r w:rsidRPr="0072346E">
        <w:rPr>
          <w:b/>
          <w:bCs/>
          <w:spacing w:val="-4"/>
        </w:rPr>
        <w:t xml:space="preserve"> </w:t>
      </w:r>
      <w:r w:rsidRPr="0072346E">
        <w:rPr>
          <w:b/>
          <w:bCs/>
        </w:rPr>
        <w:t>tünetek</w:t>
      </w:r>
      <w:r w:rsidRPr="0072346E">
        <w:rPr>
          <w:b/>
          <w:bCs/>
          <w:spacing w:val="-4"/>
        </w:rPr>
        <w:t xml:space="preserve"> </w:t>
      </w:r>
      <w:r w:rsidRPr="0072346E">
        <w:rPr>
          <w:b/>
          <w:bCs/>
        </w:rPr>
        <w:t>közül</w:t>
      </w:r>
      <w:r w:rsidRPr="0072346E">
        <w:rPr>
          <w:b/>
          <w:bCs/>
          <w:spacing w:val="-4"/>
        </w:rPr>
        <w:t xml:space="preserve"> </w:t>
      </w:r>
      <w:r w:rsidRPr="0072346E">
        <w:rPr>
          <w:b/>
          <w:bCs/>
        </w:rPr>
        <w:t xml:space="preserve">bármelyiket </w:t>
      </w:r>
      <w:r w:rsidRPr="0072346E">
        <w:rPr>
          <w:b/>
          <w:bCs/>
          <w:spacing w:val="-2"/>
        </w:rPr>
        <w:t>észleli.</w:t>
      </w:r>
    </w:p>
    <w:p w14:paraId="7A507226" w14:textId="77777777" w:rsidR="007150C1" w:rsidRPr="0072346E" w:rsidRDefault="007150C1" w:rsidP="0072346E">
      <w:pPr>
        <w:ind w:right="2"/>
        <w:outlineLvl w:val="1"/>
        <w:rPr>
          <w:b/>
          <w:bCs/>
        </w:rPr>
      </w:pPr>
    </w:p>
    <w:p w14:paraId="5A45001D" w14:textId="77777777" w:rsidR="00024FFD" w:rsidRPr="0072346E" w:rsidRDefault="00024FFD" w:rsidP="0072346E">
      <w:pPr>
        <w:ind w:right="2"/>
        <w:rPr>
          <w:b/>
        </w:rPr>
      </w:pPr>
      <w:r w:rsidRPr="0072346E">
        <w:rPr>
          <w:b/>
        </w:rPr>
        <w:t>További</w:t>
      </w:r>
      <w:r w:rsidRPr="0072346E">
        <w:rPr>
          <w:b/>
          <w:spacing w:val="-7"/>
        </w:rPr>
        <w:t xml:space="preserve"> </w:t>
      </w:r>
      <w:r w:rsidRPr="0072346E">
        <w:rPr>
          <w:b/>
          <w:spacing w:val="-2"/>
        </w:rPr>
        <w:t>mellékhatások</w:t>
      </w:r>
    </w:p>
    <w:p w14:paraId="24222E7B" w14:textId="77777777" w:rsidR="00024FFD" w:rsidRPr="0072346E" w:rsidRDefault="00024FFD" w:rsidP="0072346E">
      <w:pPr>
        <w:ind w:right="2"/>
        <w:rPr>
          <w:b/>
        </w:rPr>
      </w:pPr>
    </w:p>
    <w:p w14:paraId="4E5DE545" w14:textId="77777777" w:rsidR="00024FFD" w:rsidRPr="0072346E" w:rsidRDefault="00024FFD" w:rsidP="0072346E">
      <w:pPr>
        <w:ind w:right="2"/>
      </w:pPr>
      <w:r w:rsidRPr="0072346E">
        <w:rPr>
          <w:b/>
        </w:rPr>
        <w:t>Gyakori</w:t>
      </w:r>
      <w:r w:rsidRPr="0072346E">
        <w:rPr>
          <w:b/>
          <w:spacing w:val="-9"/>
        </w:rPr>
        <w:t xml:space="preserve"> </w:t>
      </w:r>
      <w:r w:rsidRPr="0072346E">
        <w:rPr>
          <w:b/>
        </w:rPr>
        <w:t>mellékhatás</w:t>
      </w:r>
      <w:r w:rsidRPr="0072346E">
        <w:rPr>
          <w:b/>
          <w:spacing w:val="-7"/>
        </w:rPr>
        <w:t xml:space="preserve"> </w:t>
      </w:r>
      <w:r w:rsidRPr="0072346E">
        <w:t>(10</w:t>
      </w:r>
      <w:r w:rsidRPr="0072346E">
        <w:rPr>
          <w:spacing w:val="-10"/>
        </w:rPr>
        <w:t xml:space="preserve"> </w:t>
      </w:r>
      <w:r w:rsidRPr="0072346E">
        <w:t>betegből</w:t>
      </w:r>
      <w:r w:rsidRPr="0072346E">
        <w:rPr>
          <w:spacing w:val="-8"/>
        </w:rPr>
        <w:t xml:space="preserve"> </w:t>
      </w:r>
      <w:r w:rsidRPr="0072346E">
        <w:t>legfeljebb</w:t>
      </w:r>
      <w:r w:rsidRPr="0072346E">
        <w:rPr>
          <w:spacing w:val="-7"/>
        </w:rPr>
        <w:t xml:space="preserve"> </w:t>
      </w:r>
      <w:r w:rsidRPr="0072346E">
        <w:t>1</w:t>
      </w:r>
      <w:r w:rsidRPr="0072346E">
        <w:rPr>
          <w:spacing w:val="-6"/>
        </w:rPr>
        <w:t xml:space="preserve"> </w:t>
      </w:r>
      <w:r w:rsidRPr="0072346E">
        <w:t>beteget</w:t>
      </w:r>
      <w:r w:rsidRPr="0072346E">
        <w:rPr>
          <w:spacing w:val="-6"/>
        </w:rPr>
        <w:t xml:space="preserve"> </w:t>
      </w:r>
      <w:r w:rsidRPr="0072346E">
        <w:rPr>
          <w:spacing w:val="-2"/>
        </w:rPr>
        <w:t>érinthet):</w:t>
      </w:r>
    </w:p>
    <w:p w14:paraId="033177F0" w14:textId="77777777" w:rsidR="00024FFD" w:rsidRPr="0072346E" w:rsidRDefault="00024FFD" w:rsidP="0080491D">
      <w:pPr>
        <w:numPr>
          <w:ilvl w:val="1"/>
          <w:numId w:val="26"/>
        </w:numPr>
        <w:ind w:left="0" w:right="2" w:firstLine="0"/>
      </w:pPr>
      <w:r w:rsidRPr="0072346E">
        <w:rPr>
          <w:spacing w:val="-2"/>
        </w:rPr>
        <w:t>hasmenés,</w:t>
      </w:r>
    </w:p>
    <w:p w14:paraId="1BD2ECEF" w14:textId="77777777" w:rsidR="00024FFD" w:rsidRPr="0072346E" w:rsidRDefault="00024FFD" w:rsidP="0080491D">
      <w:pPr>
        <w:numPr>
          <w:ilvl w:val="1"/>
          <w:numId w:val="26"/>
        </w:numPr>
        <w:ind w:left="0" w:right="2" w:firstLine="0"/>
      </w:pPr>
      <w:r w:rsidRPr="0072346E">
        <w:rPr>
          <w:spacing w:val="-2"/>
        </w:rPr>
        <w:t>hányinger,</w:t>
      </w:r>
    </w:p>
    <w:p w14:paraId="05D84FE4" w14:textId="77777777" w:rsidR="00024FFD" w:rsidRPr="0072346E" w:rsidRDefault="00024FFD" w:rsidP="0080491D">
      <w:pPr>
        <w:numPr>
          <w:ilvl w:val="1"/>
          <w:numId w:val="26"/>
        </w:numPr>
        <w:ind w:left="0" w:right="2" w:firstLine="0"/>
      </w:pPr>
      <w:r w:rsidRPr="0072346E">
        <w:rPr>
          <w:spacing w:val="-2"/>
        </w:rPr>
        <w:t>hányás,</w:t>
      </w:r>
    </w:p>
    <w:p w14:paraId="567D97BF" w14:textId="77777777" w:rsidR="00024FFD" w:rsidRPr="0072346E" w:rsidRDefault="00024FFD" w:rsidP="0080491D">
      <w:pPr>
        <w:numPr>
          <w:ilvl w:val="1"/>
          <w:numId w:val="26"/>
        </w:numPr>
        <w:ind w:left="0" w:right="2" w:firstLine="0"/>
      </w:pPr>
      <w:r w:rsidRPr="0072346E">
        <w:rPr>
          <w:spacing w:val="-2"/>
        </w:rPr>
        <w:t>fáradtságérzés,</w:t>
      </w:r>
    </w:p>
    <w:p w14:paraId="2B3363E3" w14:textId="77777777" w:rsidR="00024FFD" w:rsidRPr="0072346E" w:rsidRDefault="00024FFD" w:rsidP="0080491D">
      <w:pPr>
        <w:numPr>
          <w:ilvl w:val="1"/>
          <w:numId w:val="26"/>
        </w:numPr>
        <w:ind w:left="0" w:right="2" w:firstLine="0"/>
      </w:pPr>
      <w:r w:rsidRPr="0072346E">
        <w:rPr>
          <w:spacing w:val="-2"/>
        </w:rPr>
        <w:t>szédülés,</w:t>
      </w:r>
    </w:p>
    <w:p w14:paraId="6D8BCBB6" w14:textId="77777777" w:rsidR="00024FFD" w:rsidRPr="0072346E" w:rsidRDefault="00024FFD" w:rsidP="0080491D">
      <w:pPr>
        <w:numPr>
          <w:ilvl w:val="1"/>
          <w:numId w:val="26"/>
        </w:numPr>
        <w:ind w:left="0" w:right="2" w:firstLine="0"/>
      </w:pPr>
      <w:r w:rsidRPr="0072346E">
        <w:rPr>
          <w:spacing w:val="-2"/>
        </w:rPr>
        <w:t>fejfájás,</w:t>
      </w:r>
    </w:p>
    <w:p w14:paraId="2712F390" w14:textId="77777777" w:rsidR="00024FFD" w:rsidRPr="0072346E" w:rsidRDefault="00024FFD" w:rsidP="0080491D">
      <w:pPr>
        <w:numPr>
          <w:ilvl w:val="1"/>
          <w:numId w:val="26"/>
        </w:numPr>
        <w:ind w:left="0" w:right="2" w:firstLine="0"/>
      </w:pPr>
      <w:r w:rsidRPr="0072346E">
        <w:rPr>
          <w:spacing w:val="-2"/>
        </w:rPr>
        <w:t>viszketés,</w:t>
      </w:r>
    </w:p>
    <w:p w14:paraId="1D16AB43" w14:textId="77777777" w:rsidR="00024FFD" w:rsidRPr="0072346E" w:rsidRDefault="00024FFD" w:rsidP="0080491D">
      <w:pPr>
        <w:numPr>
          <w:ilvl w:val="1"/>
          <w:numId w:val="26"/>
        </w:numPr>
        <w:ind w:left="0" w:right="2" w:firstLine="0"/>
      </w:pPr>
      <w:r w:rsidRPr="0072346E">
        <w:t>hátfájdalom,</w:t>
      </w:r>
      <w:r w:rsidRPr="0072346E">
        <w:rPr>
          <w:spacing w:val="-9"/>
        </w:rPr>
        <w:t xml:space="preserve"> </w:t>
      </w:r>
      <w:r w:rsidRPr="0072346E">
        <w:t>izomfájdalom</w:t>
      </w:r>
      <w:r w:rsidRPr="0072346E">
        <w:rPr>
          <w:spacing w:val="-9"/>
        </w:rPr>
        <w:t xml:space="preserve"> </w:t>
      </w:r>
      <w:r w:rsidRPr="0072346E">
        <w:t>vagy</w:t>
      </w:r>
      <w:r w:rsidRPr="0072346E">
        <w:rPr>
          <w:spacing w:val="-9"/>
        </w:rPr>
        <w:t xml:space="preserve"> </w:t>
      </w:r>
      <w:r w:rsidRPr="0072346E">
        <w:t>ízületi</w:t>
      </w:r>
      <w:r w:rsidRPr="0072346E">
        <w:rPr>
          <w:spacing w:val="-8"/>
        </w:rPr>
        <w:t xml:space="preserve"> </w:t>
      </w:r>
      <w:r w:rsidRPr="0072346E">
        <w:rPr>
          <w:spacing w:val="-2"/>
        </w:rPr>
        <w:t>fájdalom,</w:t>
      </w:r>
    </w:p>
    <w:p w14:paraId="09B4FBEA" w14:textId="77777777" w:rsidR="00024FFD" w:rsidRPr="0072346E" w:rsidRDefault="00024FFD" w:rsidP="0080491D">
      <w:pPr>
        <w:numPr>
          <w:ilvl w:val="1"/>
          <w:numId w:val="26"/>
        </w:numPr>
        <w:ind w:left="0" w:right="2" w:firstLine="0"/>
      </w:pPr>
      <w:r w:rsidRPr="0072346E">
        <w:rPr>
          <w:spacing w:val="-2"/>
        </w:rPr>
        <w:t>torokgyulladás,</w:t>
      </w:r>
    </w:p>
    <w:p w14:paraId="7F30F9ED" w14:textId="77777777" w:rsidR="00024FFD" w:rsidRPr="0072346E" w:rsidRDefault="00024FFD" w:rsidP="0080491D">
      <w:pPr>
        <w:numPr>
          <w:ilvl w:val="1"/>
          <w:numId w:val="26"/>
        </w:numPr>
        <w:ind w:left="0" w:right="2" w:firstLine="0"/>
      </w:pPr>
      <w:r w:rsidRPr="0072346E">
        <w:t>az</w:t>
      </w:r>
      <w:r w:rsidRPr="0072346E">
        <w:rPr>
          <w:spacing w:val="-7"/>
        </w:rPr>
        <w:t xml:space="preserve"> </w:t>
      </w:r>
      <w:r w:rsidRPr="0072346E">
        <w:t>injekció</w:t>
      </w:r>
      <w:r w:rsidRPr="0072346E">
        <w:rPr>
          <w:spacing w:val="-6"/>
        </w:rPr>
        <w:t xml:space="preserve"> </w:t>
      </w:r>
      <w:r w:rsidRPr="0072346E">
        <w:t>beadási</w:t>
      </w:r>
      <w:r w:rsidRPr="0072346E">
        <w:rPr>
          <w:spacing w:val="-7"/>
        </w:rPr>
        <w:t xml:space="preserve"> </w:t>
      </w:r>
      <w:r w:rsidRPr="0072346E">
        <w:t>helyének</w:t>
      </w:r>
      <w:r w:rsidRPr="0072346E">
        <w:rPr>
          <w:spacing w:val="-6"/>
        </w:rPr>
        <w:t xml:space="preserve"> </w:t>
      </w:r>
      <w:r w:rsidRPr="0072346E">
        <w:t>kivörösödése</w:t>
      </w:r>
      <w:r w:rsidRPr="0072346E">
        <w:rPr>
          <w:spacing w:val="-7"/>
        </w:rPr>
        <w:t xml:space="preserve"> </w:t>
      </w:r>
      <w:r w:rsidRPr="0072346E">
        <w:t>és</w:t>
      </w:r>
      <w:r w:rsidRPr="0072346E">
        <w:rPr>
          <w:spacing w:val="-6"/>
        </w:rPr>
        <w:t xml:space="preserve"> </w:t>
      </w:r>
      <w:r w:rsidRPr="0072346E">
        <w:rPr>
          <w:spacing w:val="-2"/>
        </w:rPr>
        <w:t>fájdalma,</w:t>
      </w:r>
    </w:p>
    <w:p w14:paraId="14F0E29A" w14:textId="77777777" w:rsidR="00024FFD" w:rsidRPr="0072346E" w:rsidRDefault="00024FFD" w:rsidP="0080491D">
      <w:pPr>
        <w:numPr>
          <w:ilvl w:val="1"/>
          <w:numId w:val="26"/>
        </w:numPr>
        <w:ind w:left="0" w:right="2" w:firstLine="0"/>
      </w:pPr>
      <w:r w:rsidRPr="0072346E">
        <w:rPr>
          <w:spacing w:val="-2"/>
        </w:rPr>
        <w:t>orrmelléküreg-fertőzés.</w:t>
      </w:r>
    </w:p>
    <w:p w14:paraId="7831D7D4" w14:textId="77777777" w:rsidR="00024FFD" w:rsidRPr="0072346E" w:rsidRDefault="00024FFD" w:rsidP="0072346E">
      <w:pPr>
        <w:tabs>
          <w:tab w:val="left" w:pos="1371"/>
        </w:tabs>
        <w:ind w:right="2"/>
      </w:pPr>
    </w:p>
    <w:p w14:paraId="2B31CE76" w14:textId="77777777" w:rsidR="00024FFD" w:rsidRPr="0072346E" w:rsidRDefault="00024FFD" w:rsidP="0072346E">
      <w:pPr>
        <w:ind w:right="2"/>
      </w:pPr>
      <w:r w:rsidRPr="0072346E">
        <w:rPr>
          <w:b/>
        </w:rPr>
        <w:t>Nem</w:t>
      </w:r>
      <w:r w:rsidRPr="0072346E">
        <w:rPr>
          <w:b/>
          <w:spacing w:val="-6"/>
        </w:rPr>
        <w:t xml:space="preserve"> </w:t>
      </w:r>
      <w:r w:rsidRPr="0072346E">
        <w:rPr>
          <w:b/>
        </w:rPr>
        <w:t>gyakori</w:t>
      </w:r>
      <w:r w:rsidRPr="0072346E">
        <w:rPr>
          <w:b/>
          <w:spacing w:val="-6"/>
        </w:rPr>
        <w:t xml:space="preserve"> </w:t>
      </w:r>
      <w:r w:rsidRPr="0072346E">
        <w:rPr>
          <w:b/>
        </w:rPr>
        <w:t>mellékhatás</w:t>
      </w:r>
      <w:r w:rsidRPr="0072346E">
        <w:rPr>
          <w:b/>
          <w:spacing w:val="-7"/>
        </w:rPr>
        <w:t xml:space="preserve"> </w:t>
      </w:r>
      <w:r w:rsidRPr="0072346E">
        <w:t>(100</w:t>
      </w:r>
      <w:r w:rsidRPr="0072346E">
        <w:rPr>
          <w:spacing w:val="-5"/>
        </w:rPr>
        <w:t xml:space="preserve"> </w:t>
      </w:r>
      <w:r w:rsidRPr="0072346E">
        <w:t>betegből</w:t>
      </w:r>
      <w:r w:rsidRPr="0072346E">
        <w:rPr>
          <w:spacing w:val="-6"/>
        </w:rPr>
        <w:t xml:space="preserve"> </w:t>
      </w:r>
      <w:r w:rsidRPr="0072346E">
        <w:t>legfeljebb</w:t>
      </w:r>
      <w:r w:rsidRPr="0072346E">
        <w:rPr>
          <w:spacing w:val="-6"/>
        </w:rPr>
        <w:t xml:space="preserve"> </w:t>
      </w:r>
      <w:r w:rsidRPr="0072346E">
        <w:t>1</w:t>
      </w:r>
      <w:r w:rsidRPr="0072346E">
        <w:rPr>
          <w:spacing w:val="-8"/>
        </w:rPr>
        <w:t xml:space="preserve"> </w:t>
      </w:r>
      <w:r w:rsidRPr="0072346E">
        <w:t>beteget</w:t>
      </w:r>
      <w:r w:rsidRPr="0072346E">
        <w:rPr>
          <w:spacing w:val="-5"/>
        </w:rPr>
        <w:t xml:space="preserve"> </w:t>
      </w:r>
      <w:r w:rsidRPr="0072346E">
        <w:rPr>
          <w:spacing w:val="-2"/>
        </w:rPr>
        <w:t>érinthet):</w:t>
      </w:r>
    </w:p>
    <w:p w14:paraId="30CA54D1" w14:textId="77777777" w:rsidR="00024FFD" w:rsidRPr="0072346E" w:rsidRDefault="00024FFD" w:rsidP="0080491D">
      <w:pPr>
        <w:numPr>
          <w:ilvl w:val="1"/>
          <w:numId w:val="26"/>
        </w:numPr>
        <w:ind w:left="0" w:right="2" w:firstLine="0"/>
      </w:pPr>
      <w:r w:rsidRPr="0072346E">
        <w:rPr>
          <w:spacing w:val="-2"/>
        </w:rPr>
        <w:t>fogfertőzés,</w:t>
      </w:r>
    </w:p>
    <w:p w14:paraId="5D24A87F" w14:textId="77777777" w:rsidR="00024FFD" w:rsidRPr="0072346E" w:rsidRDefault="00024FFD" w:rsidP="0080491D">
      <w:pPr>
        <w:numPr>
          <w:ilvl w:val="1"/>
          <w:numId w:val="26"/>
        </w:numPr>
        <w:ind w:left="0" w:right="2" w:firstLine="0"/>
      </w:pPr>
      <w:r w:rsidRPr="0072346E">
        <w:t>élesztőgombák</w:t>
      </w:r>
      <w:r w:rsidRPr="0072346E">
        <w:rPr>
          <w:spacing w:val="-8"/>
        </w:rPr>
        <w:t xml:space="preserve"> </w:t>
      </w:r>
      <w:r w:rsidRPr="0072346E">
        <w:t>okozta</w:t>
      </w:r>
      <w:r w:rsidRPr="0072346E">
        <w:rPr>
          <w:spacing w:val="-8"/>
        </w:rPr>
        <w:t xml:space="preserve"> </w:t>
      </w:r>
      <w:r w:rsidRPr="0072346E">
        <w:t>hüvelyi</w:t>
      </w:r>
      <w:r w:rsidRPr="0072346E">
        <w:rPr>
          <w:spacing w:val="-7"/>
        </w:rPr>
        <w:t xml:space="preserve"> </w:t>
      </w:r>
      <w:r w:rsidRPr="0072346E">
        <w:rPr>
          <w:spacing w:val="-2"/>
        </w:rPr>
        <w:t>fertőzés,</w:t>
      </w:r>
    </w:p>
    <w:p w14:paraId="6260F06B" w14:textId="77777777" w:rsidR="00024FFD" w:rsidRPr="0072346E" w:rsidRDefault="00024FFD" w:rsidP="0080491D">
      <w:pPr>
        <w:numPr>
          <w:ilvl w:val="1"/>
          <w:numId w:val="26"/>
        </w:numPr>
        <w:ind w:left="0" w:right="2" w:firstLine="0"/>
      </w:pPr>
      <w:r w:rsidRPr="0072346E">
        <w:rPr>
          <w:spacing w:val="-2"/>
        </w:rPr>
        <w:t>depresszió,</w:t>
      </w:r>
    </w:p>
    <w:p w14:paraId="3BF4225F" w14:textId="77777777" w:rsidR="00024FFD" w:rsidRPr="0072346E" w:rsidRDefault="00024FFD" w:rsidP="0080491D">
      <w:pPr>
        <w:numPr>
          <w:ilvl w:val="1"/>
          <w:numId w:val="26"/>
        </w:numPr>
        <w:ind w:left="0" w:right="2" w:firstLine="0"/>
      </w:pPr>
      <w:r w:rsidRPr="0072346E">
        <w:rPr>
          <w:spacing w:val="-2"/>
        </w:rPr>
        <w:t>orrdugulás,</w:t>
      </w:r>
    </w:p>
    <w:p w14:paraId="1FD766C3" w14:textId="77777777" w:rsidR="00024FFD" w:rsidRPr="0072346E" w:rsidRDefault="00024FFD" w:rsidP="0080491D">
      <w:pPr>
        <w:numPr>
          <w:ilvl w:val="1"/>
          <w:numId w:val="26"/>
        </w:numPr>
        <w:ind w:left="0" w:right="2" w:firstLine="0"/>
      </w:pPr>
      <w:r w:rsidRPr="0072346E">
        <w:t>vérzés,</w:t>
      </w:r>
      <w:r w:rsidRPr="0072346E">
        <w:rPr>
          <w:spacing w:val="-10"/>
        </w:rPr>
        <w:t xml:space="preserve"> </w:t>
      </w:r>
      <w:r w:rsidRPr="0072346E">
        <w:t>véraláfutás,</w:t>
      </w:r>
      <w:r w:rsidRPr="0072346E">
        <w:rPr>
          <w:spacing w:val="-7"/>
        </w:rPr>
        <w:t xml:space="preserve"> </w:t>
      </w:r>
      <w:r w:rsidRPr="0072346E">
        <w:t>tömött</w:t>
      </w:r>
      <w:r w:rsidRPr="0072346E">
        <w:rPr>
          <w:spacing w:val="-7"/>
        </w:rPr>
        <w:t xml:space="preserve"> </w:t>
      </w:r>
      <w:r w:rsidRPr="0072346E">
        <w:t>terület,</w:t>
      </w:r>
      <w:r w:rsidRPr="0072346E">
        <w:rPr>
          <w:spacing w:val="-7"/>
        </w:rPr>
        <w:t xml:space="preserve"> </w:t>
      </w:r>
      <w:r w:rsidRPr="0072346E">
        <w:t>duzzanat</w:t>
      </w:r>
      <w:r w:rsidRPr="0072346E">
        <w:rPr>
          <w:spacing w:val="-7"/>
        </w:rPr>
        <w:t xml:space="preserve"> </w:t>
      </w:r>
      <w:r w:rsidRPr="0072346E">
        <w:t>és</w:t>
      </w:r>
      <w:r w:rsidRPr="0072346E">
        <w:rPr>
          <w:spacing w:val="-8"/>
        </w:rPr>
        <w:t xml:space="preserve"> </w:t>
      </w:r>
      <w:r w:rsidRPr="0072346E">
        <w:t>viszketés</w:t>
      </w:r>
      <w:r w:rsidRPr="0072346E">
        <w:rPr>
          <w:spacing w:val="-7"/>
        </w:rPr>
        <w:t xml:space="preserve"> </w:t>
      </w:r>
      <w:r w:rsidRPr="0072346E">
        <w:t>az</w:t>
      </w:r>
      <w:r w:rsidRPr="0072346E">
        <w:rPr>
          <w:spacing w:val="-7"/>
        </w:rPr>
        <w:t xml:space="preserve"> </w:t>
      </w:r>
      <w:r w:rsidRPr="0072346E">
        <w:t>injekció</w:t>
      </w:r>
      <w:r w:rsidRPr="0072346E">
        <w:rPr>
          <w:spacing w:val="-7"/>
        </w:rPr>
        <w:t xml:space="preserve"> </w:t>
      </w:r>
      <w:r w:rsidRPr="0072346E">
        <w:t>beadásának</w:t>
      </w:r>
      <w:r w:rsidRPr="0072346E">
        <w:rPr>
          <w:spacing w:val="-7"/>
        </w:rPr>
        <w:t xml:space="preserve"> </w:t>
      </w:r>
      <w:r w:rsidRPr="0072346E">
        <w:rPr>
          <w:spacing w:val="-2"/>
        </w:rPr>
        <w:t>helyén,</w:t>
      </w:r>
    </w:p>
    <w:p w14:paraId="258E0EEC" w14:textId="77777777" w:rsidR="00024FFD" w:rsidRPr="0072346E" w:rsidRDefault="00024FFD" w:rsidP="0080491D">
      <w:pPr>
        <w:numPr>
          <w:ilvl w:val="1"/>
          <w:numId w:val="26"/>
        </w:numPr>
        <w:ind w:left="0" w:right="2" w:firstLine="0"/>
      </w:pPr>
      <w:r w:rsidRPr="0072346E">
        <w:rPr>
          <w:spacing w:val="-2"/>
        </w:rPr>
        <w:t>gyengeség,</w:t>
      </w:r>
    </w:p>
    <w:p w14:paraId="55DF4388" w14:textId="77777777" w:rsidR="00024FFD" w:rsidRPr="0072346E" w:rsidRDefault="00024FFD" w:rsidP="0080491D">
      <w:pPr>
        <w:numPr>
          <w:ilvl w:val="1"/>
          <w:numId w:val="26"/>
        </w:numPr>
        <w:ind w:left="709" w:right="2" w:hanging="709"/>
      </w:pPr>
      <w:r w:rsidRPr="0072346E">
        <w:t>lógó</w:t>
      </w:r>
      <w:r w:rsidRPr="0072346E">
        <w:rPr>
          <w:spacing w:val="-3"/>
        </w:rPr>
        <w:t xml:space="preserve"> </w:t>
      </w:r>
      <w:r w:rsidRPr="0072346E">
        <w:t>szemhéjak</w:t>
      </w:r>
      <w:r w:rsidRPr="0072346E">
        <w:rPr>
          <w:spacing w:val="-3"/>
        </w:rPr>
        <w:t xml:space="preserve"> </w:t>
      </w:r>
      <w:r w:rsidRPr="0072346E">
        <w:t>és</w:t>
      </w:r>
      <w:r w:rsidRPr="0072346E">
        <w:rPr>
          <w:spacing w:val="-3"/>
        </w:rPr>
        <w:t xml:space="preserve"> </w:t>
      </w:r>
      <w:r w:rsidRPr="0072346E">
        <w:t>petyhüdt</w:t>
      </w:r>
      <w:r w:rsidRPr="0072346E">
        <w:rPr>
          <w:spacing w:val="-3"/>
        </w:rPr>
        <w:t xml:space="preserve"> </w:t>
      </w:r>
      <w:r w:rsidRPr="0072346E">
        <w:t>izmok</w:t>
      </w:r>
      <w:r w:rsidRPr="0072346E">
        <w:rPr>
          <w:spacing w:val="-3"/>
        </w:rPr>
        <w:t xml:space="preserve"> </w:t>
      </w:r>
      <w:r w:rsidRPr="0072346E">
        <w:t>az</w:t>
      </w:r>
      <w:r w:rsidRPr="0072346E">
        <w:rPr>
          <w:spacing w:val="-3"/>
        </w:rPr>
        <w:t xml:space="preserve"> </w:t>
      </w:r>
      <w:r w:rsidRPr="0072346E">
        <w:t>arc</w:t>
      </w:r>
      <w:r w:rsidRPr="0072346E">
        <w:rPr>
          <w:spacing w:val="-3"/>
        </w:rPr>
        <w:t xml:space="preserve"> </w:t>
      </w:r>
      <w:r w:rsidRPr="0072346E">
        <w:t>egyik</w:t>
      </w:r>
      <w:r w:rsidRPr="0072346E">
        <w:rPr>
          <w:spacing w:val="-3"/>
        </w:rPr>
        <w:t xml:space="preserve"> </w:t>
      </w:r>
      <w:r w:rsidRPr="0072346E">
        <w:t>oldalán</w:t>
      </w:r>
      <w:r w:rsidRPr="0072346E">
        <w:rPr>
          <w:spacing w:val="-3"/>
        </w:rPr>
        <w:t xml:space="preserve"> </w:t>
      </w:r>
      <w:r w:rsidRPr="0072346E">
        <w:t>(arcidegbénulás</w:t>
      </w:r>
      <w:r w:rsidRPr="0072346E">
        <w:rPr>
          <w:spacing w:val="-3"/>
        </w:rPr>
        <w:t xml:space="preserve"> </w:t>
      </w:r>
      <w:r w:rsidRPr="0072346E">
        <w:t>vagy</w:t>
      </w:r>
      <w:r w:rsidRPr="0072346E">
        <w:rPr>
          <w:spacing w:val="-3"/>
        </w:rPr>
        <w:t xml:space="preserve"> </w:t>
      </w:r>
      <w:r w:rsidRPr="0072346E">
        <w:t>Bell-féle bénulás), amely általában átmeneti,</w:t>
      </w:r>
    </w:p>
    <w:p w14:paraId="712EA367" w14:textId="314A5EB7" w:rsidR="00024FFD" w:rsidRPr="0072346E" w:rsidRDefault="00024FFD" w:rsidP="0080491D">
      <w:pPr>
        <w:numPr>
          <w:ilvl w:val="1"/>
          <w:numId w:val="26"/>
        </w:numPr>
        <w:ind w:left="709" w:right="2" w:hanging="709"/>
      </w:pPr>
      <w:r w:rsidRPr="0072346E">
        <w:t>a</w:t>
      </w:r>
      <w:r w:rsidRPr="0072346E">
        <w:rPr>
          <w:spacing w:val="-3"/>
        </w:rPr>
        <w:t xml:space="preserve"> </w:t>
      </w:r>
      <w:r w:rsidRPr="0072346E">
        <w:t>pikkelysömör</w:t>
      </w:r>
      <w:r w:rsidRPr="0072346E">
        <w:rPr>
          <w:spacing w:val="-4"/>
        </w:rPr>
        <w:t xml:space="preserve"> </w:t>
      </w:r>
      <w:r w:rsidRPr="0072346E">
        <w:t>változása,</w:t>
      </w:r>
      <w:r w:rsidRPr="0072346E">
        <w:rPr>
          <w:spacing w:val="-4"/>
        </w:rPr>
        <w:t xml:space="preserve"> </w:t>
      </w:r>
      <w:r w:rsidRPr="0072346E">
        <w:t>kivörösödés</w:t>
      </w:r>
      <w:r w:rsidRPr="0072346E">
        <w:rPr>
          <w:spacing w:val="-4"/>
        </w:rPr>
        <w:t xml:space="preserve"> </w:t>
      </w:r>
      <w:r w:rsidRPr="0072346E">
        <w:t>és</w:t>
      </w:r>
      <w:r w:rsidRPr="0072346E">
        <w:rPr>
          <w:spacing w:val="-4"/>
        </w:rPr>
        <w:t xml:space="preserve"> </w:t>
      </w:r>
      <w:r w:rsidRPr="0072346E">
        <w:t>új,</w:t>
      </w:r>
      <w:r w:rsidRPr="0072346E">
        <w:rPr>
          <w:spacing w:val="-4"/>
        </w:rPr>
        <w:t xml:space="preserve"> </w:t>
      </w:r>
      <w:r w:rsidRPr="0072346E">
        <w:t>apró,</w:t>
      </w:r>
      <w:r w:rsidRPr="0072346E">
        <w:rPr>
          <w:spacing w:val="-4"/>
        </w:rPr>
        <w:t xml:space="preserve"> </w:t>
      </w:r>
      <w:r w:rsidRPr="0072346E">
        <w:t>sárga</w:t>
      </w:r>
      <w:r w:rsidRPr="0072346E">
        <w:rPr>
          <w:spacing w:val="-4"/>
        </w:rPr>
        <w:t xml:space="preserve"> </w:t>
      </w:r>
      <w:r w:rsidRPr="0072346E">
        <w:t>vagy</w:t>
      </w:r>
      <w:r w:rsidRPr="0072346E">
        <w:rPr>
          <w:spacing w:val="-4"/>
        </w:rPr>
        <w:t xml:space="preserve"> </w:t>
      </w:r>
      <w:r w:rsidRPr="0072346E">
        <w:t>fehér</w:t>
      </w:r>
      <w:r w:rsidRPr="0072346E">
        <w:rPr>
          <w:spacing w:val="-4"/>
        </w:rPr>
        <w:t xml:space="preserve"> </w:t>
      </w:r>
      <w:r w:rsidRPr="0072346E">
        <w:t>bőrhólyagok,</w:t>
      </w:r>
      <w:r w:rsidRPr="0072346E">
        <w:rPr>
          <w:spacing w:val="-1"/>
        </w:rPr>
        <w:t xml:space="preserve"> </w:t>
      </w:r>
      <w:r w:rsidR="007150C1">
        <w:t>amit</w:t>
      </w:r>
      <w:r w:rsidRPr="0072346E">
        <w:t xml:space="preserve"> néha láz kísér (pusztulózus pikkelysömör),</w:t>
      </w:r>
    </w:p>
    <w:p w14:paraId="253F8EF2" w14:textId="77777777" w:rsidR="00024FFD" w:rsidRPr="0072346E" w:rsidRDefault="00024FFD" w:rsidP="0080491D">
      <w:pPr>
        <w:numPr>
          <w:ilvl w:val="1"/>
          <w:numId w:val="26"/>
        </w:numPr>
        <w:ind w:left="0" w:right="2" w:firstLine="0"/>
      </w:pPr>
      <w:r w:rsidRPr="0072346E">
        <w:t>hámdarabok</w:t>
      </w:r>
      <w:r w:rsidRPr="0072346E">
        <w:rPr>
          <w:spacing w:val="-7"/>
        </w:rPr>
        <w:t xml:space="preserve"> </w:t>
      </w:r>
      <w:r w:rsidRPr="0072346E">
        <w:t>leválása</w:t>
      </w:r>
      <w:r w:rsidRPr="0072346E">
        <w:rPr>
          <w:spacing w:val="-6"/>
        </w:rPr>
        <w:t xml:space="preserve"> </w:t>
      </w:r>
      <w:r w:rsidRPr="0072346E">
        <w:t>a</w:t>
      </w:r>
      <w:r w:rsidRPr="0072346E">
        <w:rPr>
          <w:spacing w:val="-6"/>
        </w:rPr>
        <w:t xml:space="preserve"> </w:t>
      </w:r>
      <w:r w:rsidRPr="0072346E">
        <w:t>bőrről</w:t>
      </w:r>
      <w:r w:rsidRPr="0072346E">
        <w:rPr>
          <w:spacing w:val="-6"/>
        </w:rPr>
        <w:t xml:space="preserve"> </w:t>
      </w:r>
      <w:r w:rsidRPr="0072346E">
        <w:rPr>
          <w:spacing w:val="-2"/>
        </w:rPr>
        <w:t>(bőrhámlás),</w:t>
      </w:r>
    </w:p>
    <w:p w14:paraId="125B9C61" w14:textId="77777777" w:rsidR="00024FFD" w:rsidRPr="0072346E" w:rsidRDefault="00024FFD" w:rsidP="0080491D">
      <w:pPr>
        <w:numPr>
          <w:ilvl w:val="1"/>
          <w:numId w:val="26"/>
        </w:numPr>
        <w:ind w:left="0" w:right="2" w:firstLine="0"/>
      </w:pPr>
      <w:r w:rsidRPr="0072346E">
        <w:rPr>
          <w:spacing w:val="-2"/>
        </w:rPr>
        <w:t>faggyúmirigy-gyulladás.</w:t>
      </w:r>
    </w:p>
    <w:p w14:paraId="342A7868" w14:textId="77777777" w:rsidR="007150C1" w:rsidRDefault="007150C1" w:rsidP="0072346E">
      <w:pPr>
        <w:ind w:right="2"/>
        <w:rPr>
          <w:b/>
        </w:rPr>
      </w:pPr>
    </w:p>
    <w:p w14:paraId="5F8AED22" w14:textId="77777777" w:rsidR="00024FFD" w:rsidRPr="0072346E" w:rsidRDefault="00024FFD" w:rsidP="0072346E">
      <w:pPr>
        <w:ind w:right="2"/>
      </w:pPr>
      <w:r w:rsidRPr="0072346E">
        <w:rPr>
          <w:b/>
        </w:rPr>
        <w:lastRenderedPageBreak/>
        <w:t>Ritka</w:t>
      </w:r>
      <w:r w:rsidRPr="0072346E">
        <w:rPr>
          <w:b/>
          <w:spacing w:val="-9"/>
        </w:rPr>
        <w:t xml:space="preserve"> </w:t>
      </w:r>
      <w:r w:rsidRPr="0072346E">
        <w:rPr>
          <w:b/>
        </w:rPr>
        <w:t>mellékhatás</w:t>
      </w:r>
      <w:r w:rsidRPr="0072346E">
        <w:rPr>
          <w:b/>
          <w:spacing w:val="-5"/>
        </w:rPr>
        <w:t xml:space="preserve"> </w:t>
      </w:r>
      <w:r w:rsidRPr="0072346E">
        <w:t>(1000</w:t>
      </w:r>
      <w:r w:rsidRPr="0072346E">
        <w:rPr>
          <w:spacing w:val="-6"/>
        </w:rPr>
        <w:t xml:space="preserve"> </w:t>
      </w:r>
      <w:r w:rsidRPr="0072346E">
        <w:t>betegből</w:t>
      </w:r>
      <w:r w:rsidRPr="0072346E">
        <w:rPr>
          <w:spacing w:val="-7"/>
        </w:rPr>
        <w:t xml:space="preserve"> </w:t>
      </w:r>
      <w:r w:rsidRPr="0072346E">
        <w:t>legfeljebb</w:t>
      </w:r>
      <w:r w:rsidRPr="0072346E">
        <w:rPr>
          <w:spacing w:val="-7"/>
        </w:rPr>
        <w:t xml:space="preserve"> </w:t>
      </w:r>
      <w:r w:rsidRPr="0072346E">
        <w:t>1</w:t>
      </w:r>
      <w:r w:rsidRPr="0072346E">
        <w:rPr>
          <w:spacing w:val="-5"/>
        </w:rPr>
        <w:t xml:space="preserve"> </w:t>
      </w:r>
      <w:r w:rsidRPr="0072346E">
        <w:t>beteget</w:t>
      </w:r>
      <w:r w:rsidRPr="0072346E">
        <w:rPr>
          <w:spacing w:val="-6"/>
        </w:rPr>
        <w:t xml:space="preserve"> </w:t>
      </w:r>
      <w:r w:rsidRPr="0072346E">
        <w:rPr>
          <w:spacing w:val="-2"/>
        </w:rPr>
        <w:t>érinthet):</w:t>
      </w:r>
    </w:p>
    <w:p w14:paraId="6FB81E85" w14:textId="0D20558B" w:rsidR="00024FFD" w:rsidRPr="0072346E" w:rsidRDefault="00024FFD" w:rsidP="0080491D">
      <w:pPr>
        <w:numPr>
          <w:ilvl w:val="1"/>
          <w:numId w:val="26"/>
        </w:numPr>
        <w:tabs>
          <w:tab w:val="left" w:pos="709"/>
        </w:tabs>
        <w:ind w:left="709" w:right="2" w:hanging="709"/>
      </w:pPr>
      <w:r w:rsidRPr="0072346E">
        <w:t>A</w:t>
      </w:r>
      <w:r w:rsidRPr="0072346E">
        <w:rPr>
          <w:spacing w:val="-3"/>
        </w:rPr>
        <w:t xml:space="preserve"> </w:t>
      </w:r>
      <w:r w:rsidRPr="0072346E">
        <w:t>bőr</w:t>
      </w:r>
      <w:r w:rsidRPr="0072346E">
        <w:rPr>
          <w:spacing w:val="-3"/>
        </w:rPr>
        <w:t xml:space="preserve"> </w:t>
      </w:r>
      <w:r w:rsidRPr="0072346E">
        <w:t>vörössége</w:t>
      </w:r>
      <w:r w:rsidRPr="0072346E">
        <w:rPr>
          <w:spacing w:val="-3"/>
        </w:rPr>
        <w:t xml:space="preserve"> </w:t>
      </w:r>
      <w:r w:rsidRPr="0072346E">
        <w:t>és</w:t>
      </w:r>
      <w:r w:rsidRPr="0072346E">
        <w:rPr>
          <w:spacing w:val="-3"/>
        </w:rPr>
        <w:t xml:space="preserve"> </w:t>
      </w:r>
      <w:r w:rsidRPr="0072346E">
        <w:t>hámlása</w:t>
      </w:r>
      <w:r w:rsidRPr="0072346E">
        <w:rPr>
          <w:spacing w:val="-3"/>
        </w:rPr>
        <w:t xml:space="preserve"> </w:t>
      </w:r>
      <w:r w:rsidRPr="0072346E">
        <w:t>nagyobb</w:t>
      </w:r>
      <w:r w:rsidRPr="0072346E">
        <w:rPr>
          <w:spacing w:val="-3"/>
        </w:rPr>
        <w:t xml:space="preserve"> </w:t>
      </w:r>
      <w:r w:rsidRPr="0072346E">
        <w:t>testfelületen,</w:t>
      </w:r>
      <w:r w:rsidRPr="0072346E">
        <w:rPr>
          <w:spacing w:val="-3"/>
        </w:rPr>
        <w:t xml:space="preserve"> </w:t>
      </w:r>
      <w:r w:rsidRPr="0072346E">
        <w:t>amely</w:t>
      </w:r>
      <w:r w:rsidRPr="0072346E">
        <w:rPr>
          <w:spacing w:val="-3"/>
        </w:rPr>
        <w:t xml:space="preserve"> </w:t>
      </w:r>
      <w:r w:rsidRPr="0072346E">
        <w:t>viszkető</w:t>
      </w:r>
      <w:r w:rsidRPr="0072346E">
        <w:rPr>
          <w:spacing w:val="-3"/>
        </w:rPr>
        <w:t xml:space="preserve"> </w:t>
      </w:r>
      <w:r w:rsidRPr="0072346E">
        <w:t>vagy</w:t>
      </w:r>
      <w:r w:rsidRPr="0072346E">
        <w:rPr>
          <w:spacing w:val="-3"/>
        </w:rPr>
        <w:t xml:space="preserve"> </w:t>
      </w:r>
      <w:r w:rsidRPr="0072346E">
        <w:t>fájdalmas</w:t>
      </w:r>
      <w:r w:rsidRPr="0072346E">
        <w:rPr>
          <w:spacing w:val="-3"/>
        </w:rPr>
        <w:t xml:space="preserve"> </w:t>
      </w:r>
      <w:r w:rsidRPr="0072346E">
        <w:t xml:space="preserve">lehet (exfoliatív dermatitisz). Néha hasonló tünetek jelenhetnek meg a </w:t>
      </w:r>
      <w:r w:rsidR="007150C1" w:rsidRPr="00F27738">
        <w:rPr>
          <w:bCs/>
        </w:rPr>
        <w:t>pikkelysömör</w:t>
      </w:r>
      <w:r w:rsidR="007150C1" w:rsidRPr="0072346E" w:rsidDel="007150C1">
        <w:rPr>
          <w:b/>
          <w:bCs/>
        </w:rPr>
        <w:t xml:space="preserve"> </w:t>
      </w:r>
      <w:r w:rsidRPr="0072346E">
        <w:t>tünettípusainak természetes változásakor (eritrodermiás pszoriázis).</w:t>
      </w:r>
    </w:p>
    <w:p w14:paraId="0577C71C" w14:textId="77777777" w:rsidR="00024FFD" w:rsidRPr="0072346E" w:rsidRDefault="00024FFD" w:rsidP="0080491D">
      <w:pPr>
        <w:numPr>
          <w:ilvl w:val="1"/>
          <w:numId w:val="26"/>
        </w:numPr>
        <w:tabs>
          <w:tab w:val="left" w:pos="709"/>
        </w:tabs>
        <w:ind w:left="709" w:right="2" w:hanging="709"/>
      </w:pPr>
      <w:r w:rsidRPr="0072346E">
        <w:t>A</w:t>
      </w:r>
      <w:r w:rsidRPr="0072346E">
        <w:rPr>
          <w:spacing w:val="-3"/>
        </w:rPr>
        <w:t xml:space="preserve"> </w:t>
      </w:r>
      <w:r w:rsidRPr="0072346E">
        <w:t>kis</w:t>
      </w:r>
      <w:r w:rsidRPr="0072346E">
        <w:rPr>
          <w:spacing w:val="-3"/>
        </w:rPr>
        <w:t xml:space="preserve"> </w:t>
      </w:r>
      <w:r w:rsidRPr="0072346E">
        <w:t>vérerek</w:t>
      </w:r>
      <w:r w:rsidRPr="0072346E">
        <w:rPr>
          <w:spacing w:val="-3"/>
        </w:rPr>
        <w:t xml:space="preserve"> </w:t>
      </w:r>
      <w:r w:rsidRPr="0072346E">
        <w:t>gyulladása,</w:t>
      </w:r>
      <w:r w:rsidRPr="0072346E">
        <w:rPr>
          <w:spacing w:val="-3"/>
        </w:rPr>
        <w:t xml:space="preserve"> </w:t>
      </w:r>
      <w:r w:rsidRPr="0072346E">
        <w:t>ami</w:t>
      </w:r>
      <w:r w:rsidRPr="0072346E">
        <w:rPr>
          <w:spacing w:val="-2"/>
        </w:rPr>
        <w:t xml:space="preserve"> </w:t>
      </w:r>
      <w:r w:rsidRPr="0072346E">
        <w:t>kis</w:t>
      </w:r>
      <w:r w:rsidRPr="0072346E">
        <w:rPr>
          <w:spacing w:val="-3"/>
        </w:rPr>
        <w:t xml:space="preserve"> </w:t>
      </w:r>
      <w:r w:rsidRPr="0072346E">
        <w:t>vörös</w:t>
      </w:r>
      <w:r w:rsidRPr="0072346E">
        <w:rPr>
          <w:spacing w:val="-3"/>
        </w:rPr>
        <w:t xml:space="preserve"> </w:t>
      </w:r>
      <w:r w:rsidRPr="0072346E">
        <w:t>vagy</w:t>
      </w:r>
      <w:r w:rsidRPr="0072346E">
        <w:rPr>
          <w:spacing w:val="-3"/>
        </w:rPr>
        <w:t xml:space="preserve"> </w:t>
      </w:r>
      <w:r w:rsidRPr="0072346E">
        <w:t>lila</w:t>
      </w:r>
      <w:r w:rsidRPr="0072346E">
        <w:rPr>
          <w:spacing w:val="-3"/>
        </w:rPr>
        <w:t xml:space="preserve"> </w:t>
      </w:r>
      <w:r w:rsidRPr="0072346E">
        <w:t>dudorokkal</w:t>
      </w:r>
      <w:r w:rsidRPr="0072346E">
        <w:rPr>
          <w:spacing w:val="-3"/>
        </w:rPr>
        <w:t xml:space="preserve"> </w:t>
      </w:r>
      <w:r w:rsidRPr="0072346E">
        <w:t>járó</w:t>
      </w:r>
      <w:r w:rsidRPr="0072346E">
        <w:rPr>
          <w:spacing w:val="-3"/>
        </w:rPr>
        <w:t xml:space="preserve"> </w:t>
      </w:r>
      <w:r w:rsidRPr="0072346E">
        <w:t>bőrkiütéshez,</w:t>
      </w:r>
      <w:r w:rsidRPr="0072346E">
        <w:rPr>
          <w:spacing w:val="-3"/>
        </w:rPr>
        <w:t xml:space="preserve"> </w:t>
      </w:r>
      <w:r w:rsidRPr="0072346E">
        <w:t>lázhoz vagy ízületi fájdalomhoz vezethet (vaszkulitisz).</w:t>
      </w:r>
    </w:p>
    <w:p w14:paraId="5F1E3B23" w14:textId="77777777" w:rsidR="00024FFD" w:rsidRPr="0072346E" w:rsidRDefault="00024FFD" w:rsidP="0072346E">
      <w:pPr>
        <w:ind w:right="2"/>
      </w:pPr>
    </w:p>
    <w:p w14:paraId="25CF8FDF" w14:textId="77777777" w:rsidR="00024FFD" w:rsidRPr="0072346E" w:rsidRDefault="00024FFD" w:rsidP="0072346E">
      <w:pPr>
        <w:ind w:right="2"/>
      </w:pPr>
      <w:r w:rsidRPr="0072346E">
        <w:rPr>
          <w:b/>
        </w:rPr>
        <w:t>Nagyon</w:t>
      </w:r>
      <w:r w:rsidRPr="0072346E">
        <w:rPr>
          <w:b/>
          <w:spacing w:val="-6"/>
        </w:rPr>
        <w:t xml:space="preserve"> </w:t>
      </w:r>
      <w:r w:rsidRPr="0072346E">
        <w:rPr>
          <w:b/>
        </w:rPr>
        <w:t>ritka</w:t>
      </w:r>
      <w:r w:rsidRPr="0072346E">
        <w:rPr>
          <w:b/>
          <w:spacing w:val="-6"/>
        </w:rPr>
        <w:t xml:space="preserve"> </w:t>
      </w:r>
      <w:r w:rsidRPr="0072346E">
        <w:rPr>
          <w:b/>
        </w:rPr>
        <w:t>mellékhatás</w:t>
      </w:r>
      <w:r w:rsidRPr="0072346E">
        <w:rPr>
          <w:b/>
          <w:spacing w:val="-7"/>
        </w:rPr>
        <w:t xml:space="preserve"> </w:t>
      </w:r>
      <w:r w:rsidRPr="0072346E">
        <w:t>(10</w:t>
      </w:r>
      <w:r w:rsidRPr="0072346E">
        <w:rPr>
          <w:spacing w:val="-5"/>
        </w:rPr>
        <w:t xml:space="preserve"> </w:t>
      </w:r>
      <w:r w:rsidRPr="0072346E">
        <w:t>000</w:t>
      </w:r>
      <w:r w:rsidRPr="0072346E">
        <w:rPr>
          <w:spacing w:val="-5"/>
        </w:rPr>
        <w:t xml:space="preserve"> </w:t>
      </w:r>
      <w:r w:rsidRPr="0072346E">
        <w:t>betegből</w:t>
      </w:r>
      <w:r w:rsidRPr="0072346E">
        <w:rPr>
          <w:spacing w:val="-6"/>
        </w:rPr>
        <w:t xml:space="preserve"> </w:t>
      </w:r>
      <w:r w:rsidRPr="0072346E">
        <w:t>legfeljebb</w:t>
      </w:r>
      <w:r w:rsidRPr="0072346E">
        <w:rPr>
          <w:spacing w:val="-6"/>
        </w:rPr>
        <w:t xml:space="preserve"> </w:t>
      </w:r>
      <w:r w:rsidRPr="0072346E">
        <w:t>1</w:t>
      </w:r>
      <w:r w:rsidRPr="0072346E">
        <w:rPr>
          <w:spacing w:val="-6"/>
        </w:rPr>
        <w:t xml:space="preserve"> </w:t>
      </w:r>
      <w:r w:rsidRPr="0072346E">
        <w:t>beteget</w:t>
      </w:r>
      <w:r w:rsidRPr="0072346E">
        <w:rPr>
          <w:spacing w:val="-5"/>
        </w:rPr>
        <w:t xml:space="preserve"> </w:t>
      </w:r>
      <w:r w:rsidRPr="0072346E">
        <w:rPr>
          <w:spacing w:val="-2"/>
        </w:rPr>
        <w:t>érinthet):</w:t>
      </w:r>
    </w:p>
    <w:p w14:paraId="26CF35E8" w14:textId="77777777" w:rsidR="00024FFD" w:rsidRPr="0072346E" w:rsidRDefault="00024FFD" w:rsidP="0080491D">
      <w:pPr>
        <w:numPr>
          <w:ilvl w:val="1"/>
          <w:numId w:val="26"/>
        </w:numPr>
        <w:ind w:left="851" w:right="2" w:hanging="851"/>
      </w:pPr>
      <w:r w:rsidRPr="0072346E">
        <w:t>A</w:t>
      </w:r>
      <w:r w:rsidRPr="0072346E">
        <w:rPr>
          <w:spacing w:val="-4"/>
        </w:rPr>
        <w:t xml:space="preserve"> </w:t>
      </w:r>
      <w:r w:rsidRPr="0072346E">
        <w:t>bőr</w:t>
      </w:r>
      <w:r w:rsidRPr="0072346E">
        <w:rPr>
          <w:spacing w:val="-4"/>
        </w:rPr>
        <w:t xml:space="preserve"> </w:t>
      </w:r>
      <w:r w:rsidRPr="0072346E">
        <w:t>felhólyagosodása,</w:t>
      </w:r>
      <w:r w:rsidRPr="0072346E">
        <w:rPr>
          <w:spacing w:val="-4"/>
        </w:rPr>
        <w:t xml:space="preserve"> </w:t>
      </w:r>
      <w:r w:rsidRPr="0072346E">
        <w:t>ami</w:t>
      </w:r>
      <w:r w:rsidRPr="0072346E">
        <w:rPr>
          <w:spacing w:val="-4"/>
        </w:rPr>
        <w:t xml:space="preserve"> </w:t>
      </w:r>
      <w:r w:rsidRPr="0072346E">
        <w:t>kivörösödéssel,</w:t>
      </w:r>
      <w:r w:rsidRPr="0072346E">
        <w:rPr>
          <w:spacing w:val="-4"/>
        </w:rPr>
        <w:t xml:space="preserve"> </w:t>
      </w:r>
      <w:r w:rsidRPr="0072346E">
        <w:t>viszketéssel</w:t>
      </w:r>
      <w:r w:rsidRPr="0072346E">
        <w:rPr>
          <w:spacing w:val="-4"/>
        </w:rPr>
        <w:t xml:space="preserve"> </w:t>
      </w:r>
      <w:r w:rsidRPr="0072346E">
        <w:t>és</w:t>
      </w:r>
      <w:r w:rsidRPr="0072346E">
        <w:rPr>
          <w:spacing w:val="-4"/>
        </w:rPr>
        <w:t xml:space="preserve"> </w:t>
      </w:r>
      <w:r w:rsidRPr="0072346E">
        <w:t>fájdalommal</w:t>
      </w:r>
      <w:r w:rsidRPr="0072346E">
        <w:rPr>
          <w:spacing w:val="-4"/>
        </w:rPr>
        <w:t xml:space="preserve"> </w:t>
      </w:r>
      <w:r w:rsidRPr="0072346E">
        <w:t>járhat</w:t>
      </w:r>
      <w:r w:rsidRPr="0072346E">
        <w:rPr>
          <w:spacing w:val="-4"/>
        </w:rPr>
        <w:t xml:space="preserve"> </w:t>
      </w:r>
      <w:r w:rsidRPr="0072346E">
        <w:t xml:space="preserve">(bullózus </w:t>
      </w:r>
      <w:r w:rsidRPr="0072346E">
        <w:rPr>
          <w:spacing w:val="-2"/>
        </w:rPr>
        <w:t>pemfigoid).</w:t>
      </w:r>
    </w:p>
    <w:p w14:paraId="7653BB3A" w14:textId="77777777" w:rsidR="00024FFD" w:rsidRPr="0072346E" w:rsidRDefault="00024FFD" w:rsidP="0080491D">
      <w:pPr>
        <w:numPr>
          <w:ilvl w:val="1"/>
          <w:numId w:val="26"/>
        </w:numPr>
        <w:tabs>
          <w:tab w:val="left" w:pos="851"/>
        </w:tabs>
        <w:ind w:left="851" w:right="2" w:hanging="709"/>
      </w:pPr>
      <w:r w:rsidRPr="0072346E">
        <w:t>A</w:t>
      </w:r>
      <w:r w:rsidRPr="0072346E">
        <w:rPr>
          <w:spacing w:val="-4"/>
        </w:rPr>
        <w:t xml:space="preserve"> </w:t>
      </w:r>
      <w:r w:rsidRPr="0072346E">
        <w:t>bőr</w:t>
      </w:r>
      <w:r w:rsidRPr="0072346E">
        <w:rPr>
          <w:spacing w:val="-4"/>
        </w:rPr>
        <w:t xml:space="preserve"> </w:t>
      </w:r>
      <w:r w:rsidRPr="0072346E">
        <w:t>lupusza</w:t>
      </w:r>
      <w:r w:rsidRPr="0072346E">
        <w:rPr>
          <w:spacing w:val="-4"/>
        </w:rPr>
        <w:t xml:space="preserve"> </w:t>
      </w:r>
      <w:r w:rsidRPr="0072346E">
        <w:t>vagy</w:t>
      </w:r>
      <w:r w:rsidRPr="0072346E">
        <w:rPr>
          <w:spacing w:val="-4"/>
        </w:rPr>
        <w:t xml:space="preserve"> </w:t>
      </w:r>
      <w:r w:rsidRPr="0072346E">
        <w:t>lupusz-szerű</w:t>
      </w:r>
      <w:r w:rsidRPr="0072346E">
        <w:rPr>
          <w:spacing w:val="-4"/>
        </w:rPr>
        <w:t xml:space="preserve"> </w:t>
      </w:r>
      <w:r w:rsidRPr="0072346E">
        <w:t>tünetcsoport</w:t>
      </w:r>
      <w:r w:rsidRPr="0072346E">
        <w:rPr>
          <w:spacing w:val="-4"/>
        </w:rPr>
        <w:t xml:space="preserve"> </w:t>
      </w:r>
      <w:r w:rsidRPr="0072346E">
        <w:t>(napfénynek</w:t>
      </w:r>
      <w:r w:rsidRPr="0072346E">
        <w:rPr>
          <w:spacing w:val="-4"/>
        </w:rPr>
        <w:t xml:space="preserve"> </w:t>
      </w:r>
      <w:r w:rsidRPr="0072346E">
        <w:t>kitett</w:t>
      </w:r>
      <w:r w:rsidRPr="0072346E">
        <w:rPr>
          <w:spacing w:val="-4"/>
        </w:rPr>
        <w:t xml:space="preserve"> </w:t>
      </w:r>
      <w:r w:rsidRPr="0072346E">
        <w:t>bőrterületeken</w:t>
      </w:r>
      <w:r w:rsidRPr="0072346E">
        <w:rPr>
          <w:spacing w:val="-4"/>
        </w:rPr>
        <w:t xml:space="preserve"> </w:t>
      </w:r>
      <w:r w:rsidRPr="0072346E">
        <w:t>vörös, kiemelkedő, hámló bőrkiütés, esetleg ízületi fájdalommal együtt).</w:t>
      </w:r>
    </w:p>
    <w:p w14:paraId="054297E2" w14:textId="77777777" w:rsidR="00024FFD" w:rsidRPr="0072346E" w:rsidRDefault="00024FFD" w:rsidP="0072346E">
      <w:pPr>
        <w:tabs>
          <w:tab w:val="left" w:pos="1371"/>
        </w:tabs>
        <w:ind w:right="2"/>
      </w:pPr>
    </w:p>
    <w:p w14:paraId="66C97DA9" w14:textId="77777777" w:rsidR="00024FFD" w:rsidRPr="0072346E" w:rsidRDefault="00024FFD" w:rsidP="0072346E">
      <w:pPr>
        <w:ind w:right="2"/>
        <w:outlineLvl w:val="1"/>
        <w:rPr>
          <w:b/>
          <w:bCs/>
        </w:rPr>
      </w:pPr>
      <w:r w:rsidRPr="0072346E">
        <w:rPr>
          <w:b/>
          <w:bCs/>
        </w:rPr>
        <w:t>Mellékhatások</w:t>
      </w:r>
      <w:r w:rsidRPr="0072346E">
        <w:rPr>
          <w:b/>
          <w:bCs/>
          <w:spacing w:val="-13"/>
        </w:rPr>
        <w:t xml:space="preserve"> </w:t>
      </w:r>
      <w:r w:rsidRPr="0072346E">
        <w:rPr>
          <w:b/>
          <w:bCs/>
          <w:spacing w:val="-2"/>
        </w:rPr>
        <w:t>bejelentése</w:t>
      </w:r>
    </w:p>
    <w:p w14:paraId="4E422552" w14:textId="77777777" w:rsidR="007150C1" w:rsidRPr="0072346E" w:rsidRDefault="00024FFD" w:rsidP="007150C1">
      <w:pPr>
        <w:ind w:right="2"/>
      </w:pPr>
      <w:r w:rsidRPr="0072346E">
        <w:t>Ha</w:t>
      </w:r>
      <w:r w:rsidRPr="0072346E">
        <w:rPr>
          <w:spacing w:val="-3"/>
        </w:rPr>
        <w:t xml:space="preserve"> </w:t>
      </w:r>
      <w:r w:rsidRPr="0072346E">
        <w:t>Önnél</w:t>
      </w:r>
      <w:r w:rsidRPr="0072346E">
        <w:rPr>
          <w:spacing w:val="-3"/>
        </w:rPr>
        <w:t xml:space="preserve"> </w:t>
      </w:r>
      <w:r w:rsidRPr="0072346E">
        <w:t>bármilyen</w:t>
      </w:r>
      <w:r w:rsidRPr="0072346E">
        <w:rPr>
          <w:spacing w:val="-3"/>
        </w:rPr>
        <w:t xml:space="preserve"> </w:t>
      </w:r>
      <w:r w:rsidRPr="0072346E">
        <w:t>mellékhatás</w:t>
      </w:r>
      <w:r w:rsidRPr="0072346E">
        <w:rPr>
          <w:spacing w:val="-5"/>
        </w:rPr>
        <w:t xml:space="preserve"> </w:t>
      </w:r>
      <w:r w:rsidRPr="0072346E">
        <w:t>jelentkezik,</w:t>
      </w:r>
      <w:r w:rsidRPr="0072346E">
        <w:rPr>
          <w:spacing w:val="-3"/>
        </w:rPr>
        <w:t xml:space="preserve"> </w:t>
      </w:r>
      <w:r w:rsidRPr="0072346E">
        <w:t>tájékoztassa</w:t>
      </w:r>
      <w:r w:rsidRPr="0072346E">
        <w:rPr>
          <w:spacing w:val="-3"/>
        </w:rPr>
        <w:t xml:space="preserve"> </w:t>
      </w:r>
      <w:r w:rsidRPr="0072346E">
        <w:t>kezelőorvosát</w:t>
      </w:r>
      <w:r w:rsidRPr="0072346E">
        <w:rPr>
          <w:spacing w:val="-3"/>
        </w:rPr>
        <w:t xml:space="preserve"> </w:t>
      </w:r>
      <w:r w:rsidRPr="0072346E">
        <w:t>vagy</w:t>
      </w:r>
      <w:r w:rsidRPr="0072346E">
        <w:rPr>
          <w:spacing w:val="-2"/>
        </w:rPr>
        <w:t xml:space="preserve"> </w:t>
      </w:r>
      <w:r w:rsidRPr="0072346E">
        <w:t>gyógyszerészét.</w:t>
      </w:r>
      <w:r w:rsidRPr="0072346E">
        <w:rPr>
          <w:spacing w:val="-3"/>
        </w:rPr>
        <w:t xml:space="preserve"> </w:t>
      </w:r>
      <w:r w:rsidRPr="0072346E">
        <w:t>Ez</w:t>
      </w:r>
      <w:r w:rsidRPr="0072346E">
        <w:rPr>
          <w:spacing w:val="-4"/>
        </w:rPr>
        <w:t xml:space="preserve"> </w:t>
      </w:r>
      <w:r w:rsidRPr="0072346E">
        <w:t xml:space="preserve">a betegtájékoztatóban fel nem sorolt bármilyen lehetséges mellékhatásra is vonatkozik. A mellékhatásokat közvetlenül a hatóság részére is bejelentheti az </w:t>
      </w:r>
      <w:r w:rsidRPr="00DD36AB">
        <w:rPr>
          <w:color w:val="000000"/>
          <w:highlight w:val="lightGray"/>
          <w:u w:val="single"/>
        </w:rPr>
        <w:t xml:space="preserve">V. függelékben </w:t>
      </w:r>
      <w:r w:rsidRPr="00DD36AB">
        <w:rPr>
          <w:color w:val="000000"/>
          <w:highlight w:val="lightGray"/>
        </w:rPr>
        <w:t>található</w:t>
      </w:r>
      <w:r w:rsidRPr="0072346E">
        <w:rPr>
          <w:color w:val="000000"/>
        </w:rPr>
        <w:t xml:space="preserve"> </w:t>
      </w:r>
      <w:r w:rsidRPr="00DD36AB">
        <w:rPr>
          <w:color w:val="000000"/>
          <w:highlight w:val="lightGray"/>
        </w:rPr>
        <w:t>elérhetőségeken keresztül</w:t>
      </w:r>
      <w:r w:rsidRPr="0072346E">
        <w:rPr>
          <w:color w:val="000000"/>
        </w:rPr>
        <w:t xml:space="preserve">. </w:t>
      </w:r>
      <w:r w:rsidR="007150C1" w:rsidRPr="0072346E">
        <w:t>A</w:t>
      </w:r>
      <w:r w:rsidR="007150C1" w:rsidRPr="0072346E">
        <w:rPr>
          <w:spacing w:val="-3"/>
        </w:rPr>
        <w:t xml:space="preserve"> </w:t>
      </w:r>
      <w:r w:rsidR="007150C1" w:rsidRPr="0072346E">
        <w:t>mellékhatások</w:t>
      </w:r>
      <w:r w:rsidR="007150C1" w:rsidRPr="0072346E">
        <w:rPr>
          <w:spacing w:val="-3"/>
        </w:rPr>
        <w:t xml:space="preserve"> </w:t>
      </w:r>
      <w:r w:rsidR="007150C1" w:rsidRPr="0072346E">
        <w:t>bejelentésével</w:t>
      </w:r>
      <w:r w:rsidR="007150C1" w:rsidRPr="0072346E">
        <w:rPr>
          <w:spacing w:val="-3"/>
        </w:rPr>
        <w:t xml:space="preserve"> </w:t>
      </w:r>
      <w:r w:rsidR="007150C1" w:rsidRPr="0072346E">
        <w:t>Ön</w:t>
      </w:r>
      <w:r w:rsidR="007150C1" w:rsidRPr="0072346E">
        <w:rPr>
          <w:spacing w:val="-3"/>
        </w:rPr>
        <w:t xml:space="preserve"> </w:t>
      </w:r>
      <w:r w:rsidR="007150C1" w:rsidRPr="0072346E">
        <w:t>is</w:t>
      </w:r>
      <w:r w:rsidR="007150C1" w:rsidRPr="0072346E">
        <w:rPr>
          <w:spacing w:val="-3"/>
        </w:rPr>
        <w:t xml:space="preserve"> </w:t>
      </w:r>
      <w:r w:rsidR="007150C1" w:rsidRPr="0072346E">
        <w:t>hozzájárulhat</w:t>
      </w:r>
      <w:r w:rsidR="007150C1" w:rsidRPr="0072346E">
        <w:rPr>
          <w:spacing w:val="-3"/>
        </w:rPr>
        <w:t xml:space="preserve"> </w:t>
      </w:r>
      <w:r w:rsidR="007150C1" w:rsidRPr="0072346E">
        <w:t>ahhoz,</w:t>
      </w:r>
      <w:r w:rsidR="007150C1" w:rsidRPr="0072346E">
        <w:rPr>
          <w:spacing w:val="-3"/>
        </w:rPr>
        <w:t xml:space="preserve"> </w:t>
      </w:r>
      <w:r w:rsidR="007150C1" w:rsidRPr="0072346E">
        <w:t>hogy</w:t>
      </w:r>
      <w:r w:rsidR="007150C1" w:rsidRPr="0072346E">
        <w:rPr>
          <w:spacing w:val="-3"/>
        </w:rPr>
        <w:t xml:space="preserve"> </w:t>
      </w:r>
      <w:r w:rsidR="007150C1" w:rsidRPr="0072346E">
        <w:t>minél</w:t>
      </w:r>
      <w:r w:rsidR="007150C1" w:rsidRPr="0072346E">
        <w:rPr>
          <w:spacing w:val="-3"/>
        </w:rPr>
        <w:t xml:space="preserve"> </w:t>
      </w:r>
      <w:r w:rsidR="007150C1" w:rsidRPr="0072346E">
        <w:t>több</w:t>
      </w:r>
      <w:r w:rsidR="007150C1" w:rsidRPr="0072346E">
        <w:rPr>
          <w:spacing w:val="-3"/>
        </w:rPr>
        <w:t xml:space="preserve"> </w:t>
      </w:r>
      <w:r w:rsidR="007150C1" w:rsidRPr="0072346E">
        <w:t>információ</w:t>
      </w:r>
      <w:r w:rsidR="007150C1" w:rsidRPr="0072346E">
        <w:rPr>
          <w:spacing w:val="-3"/>
        </w:rPr>
        <w:t xml:space="preserve"> </w:t>
      </w:r>
      <w:r w:rsidR="007150C1" w:rsidRPr="0072346E">
        <w:t>álljon rendelkezésre a gyógyszer biztonságos alkalmazásával kapcsolatban.</w:t>
      </w:r>
    </w:p>
    <w:p w14:paraId="12E368B9" w14:textId="77777777" w:rsidR="00024FFD" w:rsidRPr="0072346E" w:rsidRDefault="00024FFD" w:rsidP="0072346E">
      <w:pPr>
        <w:ind w:right="2"/>
      </w:pPr>
    </w:p>
    <w:p w14:paraId="39354FA8" w14:textId="77777777" w:rsidR="00024FFD" w:rsidRPr="0072346E" w:rsidRDefault="00024FFD" w:rsidP="0072346E">
      <w:pPr>
        <w:ind w:right="2"/>
      </w:pPr>
    </w:p>
    <w:p w14:paraId="4D3DC0B0" w14:textId="316FECCF" w:rsidR="00024FFD" w:rsidRPr="0072346E" w:rsidRDefault="00024FFD" w:rsidP="0080491D">
      <w:pPr>
        <w:numPr>
          <w:ilvl w:val="0"/>
          <w:numId w:val="36"/>
        </w:numPr>
        <w:tabs>
          <w:tab w:val="left" w:pos="804"/>
        </w:tabs>
        <w:ind w:left="284" w:right="2" w:hanging="284"/>
        <w:outlineLvl w:val="1"/>
        <w:rPr>
          <w:b/>
          <w:bCs/>
        </w:rPr>
      </w:pPr>
      <w:r w:rsidRPr="0072346E">
        <w:rPr>
          <w:b/>
          <w:bCs/>
        </w:rPr>
        <w:t>Hogyan</w:t>
      </w:r>
      <w:r w:rsidRPr="0072346E">
        <w:rPr>
          <w:b/>
          <w:bCs/>
          <w:spacing w:val="-8"/>
        </w:rPr>
        <w:t xml:space="preserve"> </w:t>
      </w:r>
      <w:r w:rsidRPr="0072346E">
        <w:rPr>
          <w:b/>
          <w:bCs/>
        </w:rPr>
        <w:t>kell</w:t>
      </w:r>
      <w:r w:rsidRPr="0072346E">
        <w:rPr>
          <w:b/>
          <w:bCs/>
          <w:spacing w:val="-5"/>
        </w:rPr>
        <w:t xml:space="preserve"> </w:t>
      </w:r>
      <w:r w:rsidRPr="0072346E">
        <w:rPr>
          <w:b/>
          <w:bCs/>
        </w:rPr>
        <w:t>a</w:t>
      </w:r>
      <w:r w:rsidRPr="0072346E">
        <w:rPr>
          <w:b/>
          <w:bCs/>
          <w:spacing w:val="-5"/>
        </w:rPr>
        <w:t xml:space="preserve"> </w:t>
      </w:r>
      <w:r w:rsidRPr="0072346E">
        <w:rPr>
          <w:b/>
          <w:bCs/>
        </w:rPr>
        <w:t>Yesintek-</w:t>
      </w:r>
      <w:r w:rsidR="007150C1">
        <w:rPr>
          <w:b/>
          <w:bCs/>
        </w:rPr>
        <w:t>e</w:t>
      </w:r>
      <w:r w:rsidRPr="0072346E">
        <w:rPr>
          <w:b/>
          <w:bCs/>
        </w:rPr>
        <w:t>t</w:t>
      </w:r>
      <w:r w:rsidRPr="0072346E">
        <w:rPr>
          <w:b/>
          <w:bCs/>
          <w:spacing w:val="-5"/>
        </w:rPr>
        <w:t xml:space="preserve"> </w:t>
      </w:r>
      <w:r w:rsidRPr="0072346E">
        <w:rPr>
          <w:b/>
          <w:bCs/>
          <w:spacing w:val="-2"/>
        </w:rPr>
        <w:t>tárolni?</w:t>
      </w:r>
    </w:p>
    <w:p w14:paraId="551605EA" w14:textId="77777777" w:rsidR="00024FFD" w:rsidRPr="0072346E" w:rsidRDefault="00024FFD" w:rsidP="0072346E">
      <w:pPr>
        <w:ind w:right="2"/>
        <w:rPr>
          <w:b/>
        </w:rPr>
      </w:pPr>
    </w:p>
    <w:p w14:paraId="48EDC404" w14:textId="77777777" w:rsidR="00024FFD" w:rsidRPr="0072346E" w:rsidRDefault="00024FFD" w:rsidP="0080491D">
      <w:pPr>
        <w:numPr>
          <w:ilvl w:val="1"/>
          <w:numId w:val="26"/>
        </w:numPr>
        <w:tabs>
          <w:tab w:val="left" w:pos="804"/>
        </w:tabs>
        <w:ind w:left="851" w:right="2" w:hanging="851"/>
      </w:pPr>
      <w:r w:rsidRPr="0072346E">
        <w:t>A</w:t>
      </w:r>
      <w:r w:rsidRPr="0072346E">
        <w:rPr>
          <w:spacing w:val="-8"/>
        </w:rPr>
        <w:t xml:space="preserve"> </w:t>
      </w:r>
      <w:r w:rsidRPr="0072346E">
        <w:t>gyógyszer</w:t>
      </w:r>
      <w:r w:rsidRPr="0072346E">
        <w:rPr>
          <w:spacing w:val="-8"/>
        </w:rPr>
        <w:t xml:space="preserve"> </w:t>
      </w:r>
      <w:r w:rsidRPr="0072346E">
        <w:t>gyermekektől</w:t>
      </w:r>
      <w:r w:rsidRPr="0072346E">
        <w:rPr>
          <w:spacing w:val="-8"/>
        </w:rPr>
        <w:t xml:space="preserve"> </w:t>
      </w:r>
      <w:r w:rsidRPr="0072346E">
        <w:t>elzárva</w:t>
      </w:r>
      <w:r w:rsidRPr="0072346E">
        <w:rPr>
          <w:spacing w:val="-6"/>
        </w:rPr>
        <w:t xml:space="preserve"> </w:t>
      </w:r>
      <w:r w:rsidRPr="0072346E">
        <w:rPr>
          <w:spacing w:val="-2"/>
        </w:rPr>
        <w:t>tartandó!</w:t>
      </w:r>
    </w:p>
    <w:p w14:paraId="64859768" w14:textId="77777777" w:rsidR="00024FFD" w:rsidRPr="0072346E" w:rsidRDefault="00024FFD" w:rsidP="0080491D">
      <w:pPr>
        <w:numPr>
          <w:ilvl w:val="1"/>
          <w:numId w:val="26"/>
        </w:numPr>
        <w:tabs>
          <w:tab w:val="left" w:pos="804"/>
        </w:tabs>
        <w:ind w:left="851" w:right="2" w:hanging="851"/>
      </w:pPr>
      <w:r w:rsidRPr="0072346E">
        <w:t>Hűtőszekrényben</w:t>
      </w:r>
      <w:r w:rsidRPr="0072346E">
        <w:rPr>
          <w:spacing w:val="-7"/>
        </w:rPr>
        <w:t xml:space="preserve"> </w:t>
      </w:r>
      <w:r w:rsidRPr="0072346E">
        <w:t>(2</w:t>
      </w:r>
      <w:r w:rsidRPr="0072346E">
        <w:rPr>
          <w:spacing w:val="-5"/>
        </w:rPr>
        <w:t xml:space="preserve"> </w:t>
      </w:r>
      <w:r w:rsidRPr="0072346E">
        <w:t>°C–8</w:t>
      </w:r>
      <w:r w:rsidRPr="0072346E">
        <w:rPr>
          <w:spacing w:val="-5"/>
        </w:rPr>
        <w:t xml:space="preserve"> </w:t>
      </w:r>
      <w:r w:rsidRPr="0072346E">
        <w:t>°C)</w:t>
      </w:r>
      <w:r w:rsidRPr="0072346E">
        <w:rPr>
          <w:spacing w:val="-6"/>
        </w:rPr>
        <w:t xml:space="preserve"> </w:t>
      </w:r>
      <w:r w:rsidRPr="0072346E">
        <w:t>tárolandó.</w:t>
      </w:r>
      <w:r w:rsidRPr="0072346E">
        <w:rPr>
          <w:spacing w:val="-6"/>
        </w:rPr>
        <w:t xml:space="preserve"> </w:t>
      </w:r>
      <w:r w:rsidRPr="0072346E">
        <w:t>Nem</w:t>
      </w:r>
      <w:r w:rsidRPr="0072346E">
        <w:rPr>
          <w:spacing w:val="-6"/>
        </w:rPr>
        <w:t xml:space="preserve"> </w:t>
      </w:r>
      <w:r w:rsidRPr="0072346E">
        <w:rPr>
          <w:spacing w:val="-2"/>
        </w:rPr>
        <w:t>fagyasztható!</w:t>
      </w:r>
    </w:p>
    <w:p w14:paraId="740E5555" w14:textId="77777777" w:rsidR="00024FFD" w:rsidRPr="0072346E" w:rsidRDefault="00024FFD" w:rsidP="0080491D">
      <w:pPr>
        <w:numPr>
          <w:ilvl w:val="1"/>
          <w:numId w:val="26"/>
        </w:numPr>
        <w:tabs>
          <w:tab w:val="left" w:pos="804"/>
        </w:tabs>
        <w:ind w:left="851" w:right="2" w:hanging="851"/>
      </w:pPr>
      <w:r w:rsidRPr="0072346E">
        <w:t>A</w:t>
      </w:r>
      <w:r w:rsidRPr="0072346E">
        <w:rPr>
          <w:spacing w:val="-6"/>
        </w:rPr>
        <w:t xml:space="preserve"> </w:t>
      </w:r>
      <w:r w:rsidRPr="0072346E">
        <w:t>fénytől</w:t>
      </w:r>
      <w:r w:rsidRPr="0072346E">
        <w:rPr>
          <w:spacing w:val="-6"/>
        </w:rPr>
        <w:t xml:space="preserve"> </w:t>
      </w:r>
      <w:r w:rsidRPr="0072346E">
        <w:t>való</w:t>
      </w:r>
      <w:r w:rsidRPr="0072346E">
        <w:rPr>
          <w:spacing w:val="-6"/>
        </w:rPr>
        <w:t xml:space="preserve"> </w:t>
      </w:r>
      <w:r w:rsidRPr="0072346E">
        <w:t>védelem</w:t>
      </w:r>
      <w:r w:rsidRPr="0072346E">
        <w:rPr>
          <w:spacing w:val="-6"/>
        </w:rPr>
        <w:t xml:space="preserve"> </w:t>
      </w:r>
      <w:r w:rsidRPr="0072346E">
        <w:t>érdekében</w:t>
      </w:r>
      <w:r w:rsidRPr="0072346E">
        <w:rPr>
          <w:spacing w:val="-6"/>
        </w:rPr>
        <w:t xml:space="preserve"> </w:t>
      </w:r>
      <w:r w:rsidRPr="0072346E">
        <w:t>az</w:t>
      </w:r>
      <w:r w:rsidRPr="0072346E">
        <w:rPr>
          <w:spacing w:val="-6"/>
        </w:rPr>
        <w:t xml:space="preserve"> </w:t>
      </w:r>
      <w:r w:rsidRPr="0072346E">
        <w:t>előretöltött</w:t>
      </w:r>
      <w:r w:rsidRPr="0072346E">
        <w:rPr>
          <w:spacing w:val="-8"/>
        </w:rPr>
        <w:t xml:space="preserve"> </w:t>
      </w:r>
      <w:r w:rsidRPr="0072346E">
        <w:t>injekciós</w:t>
      </w:r>
      <w:r w:rsidRPr="0072346E">
        <w:rPr>
          <w:spacing w:val="-6"/>
        </w:rPr>
        <w:t xml:space="preserve"> </w:t>
      </w:r>
      <w:r w:rsidRPr="0072346E">
        <w:t>tollat</w:t>
      </w:r>
      <w:r w:rsidRPr="0072346E">
        <w:rPr>
          <w:spacing w:val="-7"/>
        </w:rPr>
        <w:t xml:space="preserve"> </w:t>
      </w:r>
      <w:r w:rsidRPr="0072346E">
        <w:t>tartsa</w:t>
      </w:r>
      <w:r w:rsidRPr="0072346E">
        <w:rPr>
          <w:spacing w:val="-6"/>
        </w:rPr>
        <w:t xml:space="preserve"> </w:t>
      </w:r>
      <w:r w:rsidRPr="0072346E">
        <w:t>a</w:t>
      </w:r>
      <w:r w:rsidRPr="0072346E">
        <w:rPr>
          <w:spacing w:val="-5"/>
        </w:rPr>
        <w:t xml:space="preserve"> </w:t>
      </w:r>
      <w:r w:rsidRPr="0072346E">
        <w:rPr>
          <w:spacing w:val="-2"/>
        </w:rPr>
        <w:t>dobozában.</w:t>
      </w:r>
    </w:p>
    <w:p w14:paraId="64EC94F0" w14:textId="14DCB38E" w:rsidR="00024FFD" w:rsidRPr="0072346E" w:rsidRDefault="00024FFD" w:rsidP="0080491D">
      <w:pPr>
        <w:numPr>
          <w:ilvl w:val="1"/>
          <w:numId w:val="26"/>
        </w:numPr>
        <w:tabs>
          <w:tab w:val="left" w:pos="804"/>
        </w:tabs>
        <w:ind w:left="851" w:right="2" w:hanging="851"/>
      </w:pPr>
      <w:r w:rsidRPr="0072346E">
        <w:t>Ha szükséges, az egyes Yesintek előretöltött injekciós tollak szobahőmérsékleten is tárolhatók, legfeljebb 30 °C-on, egyszeri alkalommal, legfeljebb 30 napig, a fénytől való védelem érdekében eredeti dobozukban. Jegyezze fel a dobozon feltüntetett helyre az előretöltött injekciós toll hűtőszekrényből történő első kivételének és a szükséges megsemmisítésének időpontját.</w:t>
      </w:r>
      <w:r w:rsidRPr="0072346E">
        <w:rPr>
          <w:spacing w:val="-3"/>
        </w:rPr>
        <w:t xml:space="preserve"> </w:t>
      </w:r>
      <w:r w:rsidRPr="0072346E">
        <w:t>A</w:t>
      </w:r>
      <w:r w:rsidRPr="0072346E">
        <w:rPr>
          <w:spacing w:val="-3"/>
        </w:rPr>
        <w:t xml:space="preserve"> </w:t>
      </w:r>
      <w:r w:rsidRPr="0072346E">
        <w:t>megsemmisítés</w:t>
      </w:r>
      <w:r w:rsidRPr="0072346E">
        <w:rPr>
          <w:spacing w:val="-3"/>
        </w:rPr>
        <w:t xml:space="preserve"> </w:t>
      </w:r>
      <w:r w:rsidRPr="0072346E">
        <w:t>időpontja</w:t>
      </w:r>
      <w:r w:rsidRPr="0072346E">
        <w:rPr>
          <w:spacing w:val="-3"/>
        </w:rPr>
        <w:t xml:space="preserve"> </w:t>
      </w:r>
      <w:r w:rsidRPr="0072346E">
        <w:t>nem</w:t>
      </w:r>
      <w:r w:rsidRPr="0072346E">
        <w:rPr>
          <w:spacing w:val="-3"/>
        </w:rPr>
        <w:t xml:space="preserve"> </w:t>
      </w:r>
      <w:r w:rsidRPr="0072346E">
        <w:t>lehet</w:t>
      </w:r>
      <w:r w:rsidRPr="0072346E">
        <w:rPr>
          <w:spacing w:val="-3"/>
        </w:rPr>
        <w:t xml:space="preserve"> </w:t>
      </w:r>
      <w:r w:rsidRPr="0072346E">
        <w:t>későbbi</w:t>
      </w:r>
      <w:r w:rsidRPr="0072346E">
        <w:rPr>
          <w:spacing w:val="-3"/>
        </w:rPr>
        <w:t xml:space="preserve"> </w:t>
      </w:r>
      <w:r w:rsidRPr="0072346E">
        <w:t>időpont,</w:t>
      </w:r>
      <w:r w:rsidRPr="0072346E">
        <w:rPr>
          <w:spacing w:val="-3"/>
        </w:rPr>
        <w:t xml:space="preserve"> </w:t>
      </w:r>
      <w:r w:rsidRPr="0072346E">
        <w:t>mint</w:t>
      </w:r>
      <w:r w:rsidRPr="0072346E">
        <w:rPr>
          <w:spacing w:val="-3"/>
        </w:rPr>
        <w:t xml:space="preserve"> </w:t>
      </w:r>
      <w:r w:rsidRPr="0072346E">
        <w:t>az</w:t>
      </w:r>
      <w:r w:rsidRPr="0072346E">
        <w:rPr>
          <w:spacing w:val="-3"/>
        </w:rPr>
        <w:t xml:space="preserve"> </w:t>
      </w:r>
      <w:r w:rsidRPr="0072346E">
        <w:t>eredetileg</w:t>
      </w:r>
      <w:r w:rsidRPr="0072346E">
        <w:rPr>
          <w:spacing w:val="-3"/>
        </w:rPr>
        <w:t xml:space="preserve"> </w:t>
      </w:r>
      <w:r w:rsidRPr="0072346E">
        <w:t>megadott, dobozra</w:t>
      </w:r>
      <w:r w:rsidRPr="0072346E">
        <w:rPr>
          <w:spacing w:val="-3"/>
        </w:rPr>
        <w:t xml:space="preserve"> </w:t>
      </w:r>
      <w:r w:rsidRPr="0072346E">
        <w:t>nyomtatott</w:t>
      </w:r>
      <w:r w:rsidRPr="0072346E">
        <w:rPr>
          <w:spacing w:val="-3"/>
        </w:rPr>
        <w:t xml:space="preserve"> </w:t>
      </w:r>
      <w:r w:rsidRPr="0072346E">
        <w:t>lejárati</w:t>
      </w:r>
      <w:r w:rsidRPr="0072346E">
        <w:rPr>
          <w:spacing w:val="-3"/>
        </w:rPr>
        <w:t xml:space="preserve"> </w:t>
      </w:r>
      <w:r w:rsidRPr="0072346E">
        <w:t>időpont.</w:t>
      </w:r>
      <w:r w:rsidRPr="0072346E">
        <w:rPr>
          <w:spacing w:val="-3"/>
        </w:rPr>
        <w:t xml:space="preserve"> </w:t>
      </w:r>
      <w:r w:rsidRPr="0072346E">
        <w:t>Ha</w:t>
      </w:r>
      <w:r w:rsidRPr="0072346E">
        <w:rPr>
          <w:spacing w:val="-6"/>
        </w:rPr>
        <w:t xml:space="preserve"> </w:t>
      </w:r>
      <w:r w:rsidRPr="0072346E">
        <w:t>egy</w:t>
      </w:r>
      <w:r w:rsidRPr="0072346E">
        <w:rPr>
          <w:spacing w:val="-3"/>
        </w:rPr>
        <w:t xml:space="preserve"> </w:t>
      </w:r>
      <w:r w:rsidRPr="0072346E">
        <w:t>előretöltött</w:t>
      </w:r>
      <w:r w:rsidRPr="0072346E">
        <w:rPr>
          <w:spacing w:val="-3"/>
        </w:rPr>
        <w:t xml:space="preserve"> </w:t>
      </w:r>
      <w:r w:rsidRPr="0072346E">
        <w:t>injekciós</w:t>
      </w:r>
      <w:r w:rsidRPr="0072346E">
        <w:rPr>
          <w:spacing w:val="-3"/>
        </w:rPr>
        <w:t xml:space="preserve"> </w:t>
      </w:r>
      <w:r w:rsidRPr="0072346E">
        <w:t>tollat</w:t>
      </w:r>
      <w:r w:rsidRPr="0072346E">
        <w:rPr>
          <w:spacing w:val="-3"/>
        </w:rPr>
        <w:t xml:space="preserve"> </w:t>
      </w:r>
      <w:r w:rsidRPr="0072346E">
        <w:t>már</w:t>
      </w:r>
      <w:r w:rsidRPr="0072346E">
        <w:rPr>
          <w:spacing w:val="-3"/>
        </w:rPr>
        <w:t xml:space="preserve"> </w:t>
      </w:r>
      <w:r w:rsidRPr="0072346E">
        <w:t>szobahőmérsékleten tárolnak (legfeljebb 30 °C-on), nem szabad visszatenni a hűtőszekrénybe. Semmisítse meg az előretöltött injekciós tollat, ha nem használta fel szobahőmérsékleten történő tárolás esetén</w:t>
      </w:r>
      <w:r w:rsidR="007150C1">
        <w:t xml:space="preserve"> </w:t>
      </w:r>
      <w:r w:rsidRPr="0072346E">
        <w:t>30</w:t>
      </w:r>
      <w:r w:rsidRPr="0072346E">
        <w:rPr>
          <w:spacing w:val="-2"/>
        </w:rPr>
        <w:t xml:space="preserve"> </w:t>
      </w:r>
      <w:r w:rsidRPr="0072346E">
        <w:t>napon</w:t>
      </w:r>
      <w:r w:rsidRPr="0072346E">
        <w:rPr>
          <w:spacing w:val="-3"/>
        </w:rPr>
        <w:t xml:space="preserve"> </w:t>
      </w:r>
      <w:r w:rsidRPr="0072346E">
        <w:t>belül</w:t>
      </w:r>
      <w:r w:rsidRPr="0072346E">
        <w:rPr>
          <w:spacing w:val="-3"/>
        </w:rPr>
        <w:t xml:space="preserve"> </w:t>
      </w:r>
      <w:r w:rsidRPr="0072346E">
        <w:t>vagy</w:t>
      </w:r>
      <w:r w:rsidRPr="0072346E">
        <w:rPr>
          <w:spacing w:val="-3"/>
        </w:rPr>
        <w:t xml:space="preserve"> </w:t>
      </w:r>
      <w:r w:rsidRPr="0072346E">
        <w:t>az</w:t>
      </w:r>
      <w:r w:rsidRPr="0072346E">
        <w:rPr>
          <w:spacing w:val="-3"/>
        </w:rPr>
        <w:t xml:space="preserve"> </w:t>
      </w:r>
      <w:r w:rsidRPr="0072346E">
        <w:t>eredetileg</w:t>
      </w:r>
      <w:r w:rsidRPr="0072346E">
        <w:rPr>
          <w:spacing w:val="-3"/>
        </w:rPr>
        <w:t xml:space="preserve"> </w:t>
      </w:r>
      <w:r w:rsidRPr="0072346E">
        <w:t>megadott</w:t>
      </w:r>
      <w:r w:rsidRPr="0072346E">
        <w:rPr>
          <w:spacing w:val="-3"/>
        </w:rPr>
        <w:t xml:space="preserve"> </w:t>
      </w:r>
      <w:r w:rsidRPr="0072346E">
        <w:t>lejárati</w:t>
      </w:r>
      <w:r w:rsidRPr="0072346E">
        <w:rPr>
          <w:spacing w:val="-3"/>
        </w:rPr>
        <w:t xml:space="preserve"> </w:t>
      </w:r>
      <w:r w:rsidRPr="0072346E">
        <w:t>időpontban,</w:t>
      </w:r>
      <w:r w:rsidRPr="0072346E">
        <w:rPr>
          <w:spacing w:val="-3"/>
        </w:rPr>
        <w:t xml:space="preserve"> </w:t>
      </w:r>
      <w:r w:rsidRPr="0072346E">
        <w:t>amelyik</w:t>
      </w:r>
      <w:r w:rsidRPr="0072346E">
        <w:rPr>
          <w:spacing w:val="-3"/>
        </w:rPr>
        <w:t xml:space="preserve"> </w:t>
      </w:r>
      <w:r w:rsidRPr="0072346E">
        <w:t>időpont</w:t>
      </w:r>
      <w:r w:rsidRPr="0072346E">
        <w:rPr>
          <w:spacing w:val="-3"/>
        </w:rPr>
        <w:t xml:space="preserve"> </w:t>
      </w:r>
      <w:r w:rsidRPr="0072346E">
        <w:t xml:space="preserve">előbb </w:t>
      </w:r>
      <w:r w:rsidRPr="0072346E">
        <w:rPr>
          <w:spacing w:val="-2"/>
        </w:rPr>
        <w:t>bekövetkezik.</w:t>
      </w:r>
    </w:p>
    <w:p w14:paraId="631AAD27" w14:textId="77777777" w:rsidR="00024FFD" w:rsidRPr="0072346E" w:rsidRDefault="00024FFD" w:rsidP="0080491D">
      <w:pPr>
        <w:numPr>
          <w:ilvl w:val="1"/>
          <w:numId w:val="26"/>
        </w:numPr>
        <w:tabs>
          <w:tab w:val="left" w:pos="804"/>
          <w:tab w:val="left" w:pos="851"/>
        </w:tabs>
        <w:ind w:left="851" w:right="2" w:hanging="851"/>
      </w:pPr>
      <w:r w:rsidRPr="0072346E">
        <w:t>Ne</w:t>
      </w:r>
      <w:r w:rsidRPr="0072346E">
        <w:rPr>
          <w:spacing w:val="-7"/>
        </w:rPr>
        <w:t xml:space="preserve"> </w:t>
      </w:r>
      <w:r w:rsidRPr="0072346E">
        <w:t>rázza</w:t>
      </w:r>
      <w:r w:rsidRPr="0072346E">
        <w:rPr>
          <w:spacing w:val="-6"/>
        </w:rPr>
        <w:t xml:space="preserve"> </w:t>
      </w:r>
      <w:r w:rsidRPr="0072346E">
        <w:t>a</w:t>
      </w:r>
      <w:r w:rsidRPr="0072346E">
        <w:rPr>
          <w:spacing w:val="-7"/>
        </w:rPr>
        <w:t xml:space="preserve"> </w:t>
      </w:r>
      <w:r w:rsidRPr="0072346E">
        <w:t>Yesintek</w:t>
      </w:r>
      <w:r w:rsidRPr="0072346E">
        <w:rPr>
          <w:spacing w:val="-6"/>
        </w:rPr>
        <w:t xml:space="preserve"> </w:t>
      </w:r>
      <w:r w:rsidRPr="0072346E">
        <w:t>előretöltött</w:t>
      </w:r>
      <w:r w:rsidRPr="0072346E">
        <w:rPr>
          <w:spacing w:val="-8"/>
        </w:rPr>
        <w:t xml:space="preserve"> </w:t>
      </w:r>
      <w:r w:rsidRPr="0072346E">
        <w:t>injekciós</w:t>
      </w:r>
      <w:r w:rsidRPr="0072346E">
        <w:rPr>
          <w:spacing w:val="-6"/>
        </w:rPr>
        <w:t xml:space="preserve"> </w:t>
      </w:r>
      <w:r w:rsidRPr="0072346E">
        <w:t>tollat.</w:t>
      </w:r>
      <w:r w:rsidRPr="0072346E">
        <w:rPr>
          <w:spacing w:val="-7"/>
        </w:rPr>
        <w:t xml:space="preserve"> </w:t>
      </w:r>
      <w:r w:rsidRPr="0072346E">
        <w:t>Hosszas,</w:t>
      </w:r>
      <w:r w:rsidRPr="0072346E">
        <w:rPr>
          <w:spacing w:val="-6"/>
        </w:rPr>
        <w:t xml:space="preserve"> </w:t>
      </w:r>
      <w:r w:rsidRPr="0072346E">
        <w:t>erőteljes</w:t>
      </w:r>
      <w:r w:rsidRPr="0072346E">
        <w:rPr>
          <w:spacing w:val="-6"/>
        </w:rPr>
        <w:t xml:space="preserve"> </w:t>
      </w:r>
      <w:r w:rsidRPr="0072346E">
        <w:t>rázás</w:t>
      </w:r>
      <w:r w:rsidRPr="0072346E">
        <w:rPr>
          <w:spacing w:val="-7"/>
        </w:rPr>
        <w:t xml:space="preserve"> </w:t>
      </w:r>
      <w:r w:rsidRPr="0072346E">
        <w:t>károsíthatja</w:t>
      </w:r>
      <w:r w:rsidRPr="0072346E">
        <w:rPr>
          <w:spacing w:val="-6"/>
        </w:rPr>
        <w:t xml:space="preserve"> </w:t>
      </w:r>
      <w:r w:rsidRPr="0072346E">
        <w:t>a</w:t>
      </w:r>
      <w:r w:rsidRPr="0072346E">
        <w:rPr>
          <w:spacing w:val="-6"/>
        </w:rPr>
        <w:t xml:space="preserve"> </w:t>
      </w:r>
      <w:r w:rsidRPr="0072346E">
        <w:rPr>
          <w:spacing w:val="-2"/>
        </w:rPr>
        <w:t>gyógyszert.</w:t>
      </w:r>
    </w:p>
    <w:p w14:paraId="11719593" w14:textId="77777777" w:rsidR="00024FFD" w:rsidRPr="0072346E" w:rsidRDefault="00024FFD" w:rsidP="0072346E">
      <w:pPr>
        <w:tabs>
          <w:tab w:val="left" w:pos="804"/>
        </w:tabs>
        <w:ind w:right="2"/>
      </w:pPr>
    </w:p>
    <w:p w14:paraId="4D83EB2A" w14:textId="77777777" w:rsidR="00024FFD" w:rsidRPr="0072346E" w:rsidRDefault="00024FFD" w:rsidP="0072346E">
      <w:pPr>
        <w:ind w:right="2"/>
        <w:outlineLvl w:val="1"/>
        <w:rPr>
          <w:b/>
          <w:bCs/>
        </w:rPr>
      </w:pPr>
      <w:r w:rsidRPr="0072346E">
        <w:rPr>
          <w:b/>
          <w:bCs/>
        </w:rPr>
        <w:t>Ne</w:t>
      </w:r>
      <w:r w:rsidRPr="0072346E">
        <w:rPr>
          <w:b/>
          <w:bCs/>
          <w:spacing w:val="-4"/>
        </w:rPr>
        <w:t xml:space="preserve"> </w:t>
      </w:r>
      <w:r w:rsidRPr="0072346E">
        <w:rPr>
          <w:b/>
          <w:bCs/>
        </w:rPr>
        <w:t>alkalmazza</w:t>
      </w:r>
      <w:r w:rsidRPr="0072346E">
        <w:rPr>
          <w:b/>
          <w:bCs/>
          <w:spacing w:val="-4"/>
        </w:rPr>
        <w:t xml:space="preserve"> </w:t>
      </w:r>
      <w:r w:rsidRPr="0072346E">
        <w:rPr>
          <w:b/>
          <w:bCs/>
        </w:rPr>
        <w:t>ezt</w:t>
      </w:r>
      <w:r w:rsidRPr="0072346E">
        <w:rPr>
          <w:b/>
          <w:bCs/>
          <w:spacing w:val="-4"/>
        </w:rPr>
        <w:t xml:space="preserve"> </w:t>
      </w:r>
      <w:r w:rsidRPr="0072346E">
        <w:rPr>
          <w:b/>
          <w:bCs/>
        </w:rPr>
        <w:t>a</w:t>
      </w:r>
      <w:r w:rsidRPr="0072346E">
        <w:rPr>
          <w:b/>
          <w:bCs/>
          <w:spacing w:val="-4"/>
        </w:rPr>
        <w:t xml:space="preserve"> </w:t>
      </w:r>
      <w:r w:rsidRPr="0072346E">
        <w:rPr>
          <w:b/>
          <w:bCs/>
          <w:spacing w:val="-2"/>
        </w:rPr>
        <w:t>gyógyszert:</w:t>
      </w:r>
    </w:p>
    <w:p w14:paraId="58E17E07" w14:textId="77777777" w:rsidR="00024FFD" w:rsidRPr="0072346E" w:rsidRDefault="00024FFD" w:rsidP="0080491D">
      <w:pPr>
        <w:numPr>
          <w:ilvl w:val="1"/>
          <w:numId w:val="26"/>
        </w:numPr>
        <w:tabs>
          <w:tab w:val="left" w:pos="851"/>
        </w:tabs>
        <w:ind w:left="851" w:right="2" w:hanging="851"/>
      </w:pPr>
      <w:r w:rsidRPr="0072346E">
        <w:t>a</w:t>
      </w:r>
      <w:r w:rsidRPr="0072346E">
        <w:rPr>
          <w:spacing w:val="-2"/>
        </w:rPr>
        <w:t xml:space="preserve"> </w:t>
      </w:r>
      <w:r w:rsidRPr="0072346E">
        <w:t>címkén</w:t>
      </w:r>
      <w:r w:rsidRPr="0072346E">
        <w:rPr>
          <w:spacing w:val="-2"/>
        </w:rPr>
        <w:t xml:space="preserve"> </w:t>
      </w:r>
      <w:r w:rsidRPr="0072346E">
        <w:t>és</w:t>
      </w:r>
      <w:r w:rsidRPr="0072346E">
        <w:rPr>
          <w:spacing w:val="-2"/>
        </w:rPr>
        <w:t xml:space="preserve"> </w:t>
      </w:r>
      <w:r w:rsidRPr="0072346E">
        <w:t>dobozon</w:t>
      </w:r>
      <w:r w:rsidRPr="0072346E">
        <w:rPr>
          <w:spacing w:val="-3"/>
        </w:rPr>
        <w:t xml:space="preserve"> </w:t>
      </w:r>
      <w:r w:rsidRPr="0072346E">
        <w:t>feltüntetett</w:t>
      </w:r>
      <w:r w:rsidRPr="0072346E">
        <w:rPr>
          <w:spacing w:val="-2"/>
        </w:rPr>
        <w:t xml:space="preserve"> </w:t>
      </w:r>
      <w:r w:rsidRPr="0072346E">
        <w:t>lejárati</w:t>
      </w:r>
      <w:r w:rsidRPr="0072346E">
        <w:rPr>
          <w:spacing w:val="-2"/>
        </w:rPr>
        <w:t xml:space="preserve"> </w:t>
      </w:r>
      <w:r w:rsidRPr="0072346E">
        <w:t>idő</w:t>
      </w:r>
      <w:r w:rsidRPr="0072346E">
        <w:rPr>
          <w:spacing w:val="-2"/>
        </w:rPr>
        <w:t xml:space="preserve"> </w:t>
      </w:r>
      <w:r w:rsidRPr="0072346E">
        <w:t>(Felh./Felhasználható)</w:t>
      </w:r>
      <w:r w:rsidRPr="0072346E">
        <w:rPr>
          <w:spacing w:val="-3"/>
        </w:rPr>
        <w:t xml:space="preserve"> </w:t>
      </w:r>
      <w:r w:rsidRPr="0072346E">
        <w:t>után.</w:t>
      </w:r>
      <w:r w:rsidRPr="0072346E">
        <w:rPr>
          <w:spacing w:val="-2"/>
        </w:rPr>
        <w:t xml:space="preserve"> </w:t>
      </w:r>
      <w:r w:rsidRPr="0072346E">
        <w:t>A</w:t>
      </w:r>
      <w:r w:rsidRPr="0072346E">
        <w:rPr>
          <w:spacing w:val="-2"/>
        </w:rPr>
        <w:t xml:space="preserve"> </w:t>
      </w:r>
      <w:r w:rsidRPr="0072346E">
        <w:t>lejárati</w:t>
      </w:r>
      <w:r w:rsidRPr="0072346E">
        <w:rPr>
          <w:spacing w:val="-2"/>
        </w:rPr>
        <w:t xml:space="preserve"> </w:t>
      </w:r>
      <w:r w:rsidRPr="0072346E">
        <w:t>idő</w:t>
      </w:r>
      <w:r w:rsidRPr="0072346E">
        <w:rPr>
          <w:spacing w:val="-3"/>
        </w:rPr>
        <w:t xml:space="preserve"> </w:t>
      </w:r>
      <w:r w:rsidRPr="0072346E">
        <w:t>az</w:t>
      </w:r>
      <w:r w:rsidRPr="0072346E">
        <w:rPr>
          <w:spacing w:val="-2"/>
        </w:rPr>
        <w:t xml:space="preserve"> </w:t>
      </w:r>
      <w:r w:rsidRPr="0072346E">
        <w:t>adott hónap utolsó napjára vonatkozik.</w:t>
      </w:r>
    </w:p>
    <w:p w14:paraId="5DACAF3A" w14:textId="77777777" w:rsidR="00024FFD" w:rsidRPr="0072346E" w:rsidRDefault="00024FFD" w:rsidP="0080491D">
      <w:pPr>
        <w:numPr>
          <w:ilvl w:val="1"/>
          <w:numId w:val="26"/>
        </w:numPr>
        <w:tabs>
          <w:tab w:val="left" w:pos="851"/>
        </w:tabs>
        <w:ind w:left="851" w:right="2" w:hanging="851"/>
      </w:pPr>
      <w:r w:rsidRPr="0072346E">
        <w:t>ha</w:t>
      </w:r>
      <w:r w:rsidRPr="0072346E">
        <w:rPr>
          <w:spacing w:val="-3"/>
        </w:rPr>
        <w:t xml:space="preserve"> </w:t>
      </w:r>
      <w:r w:rsidRPr="0072346E">
        <w:t>az</w:t>
      </w:r>
      <w:r w:rsidRPr="0072346E">
        <w:rPr>
          <w:spacing w:val="-3"/>
        </w:rPr>
        <w:t xml:space="preserve"> </w:t>
      </w:r>
      <w:r w:rsidRPr="0072346E">
        <w:t>oldat</w:t>
      </w:r>
      <w:r w:rsidRPr="0072346E">
        <w:rPr>
          <w:spacing w:val="-3"/>
        </w:rPr>
        <w:t xml:space="preserve"> </w:t>
      </w:r>
      <w:r w:rsidRPr="0072346E">
        <w:t>elszíneződött,</w:t>
      </w:r>
      <w:r w:rsidRPr="0072346E">
        <w:rPr>
          <w:spacing w:val="-3"/>
        </w:rPr>
        <w:t xml:space="preserve"> </w:t>
      </w:r>
      <w:r w:rsidRPr="0072346E">
        <w:t>zavaros</w:t>
      </w:r>
      <w:r w:rsidRPr="0072346E">
        <w:rPr>
          <w:spacing w:val="-4"/>
        </w:rPr>
        <w:t xml:space="preserve"> </w:t>
      </w:r>
      <w:r w:rsidRPr="0072346E">
        <w:t>vagy</w:t>
      </w:r>
      <w:r w:rsidRPr="0072346E">
        <w:rPr>
          <w:spacing w:val="-3"/>
        </w:rPr>
        <w:t xml:space="preserve"> </w:t>
      </w:r>
      <w:r w:rsidRPr="0072346E">
        <w:t>lebegő</w:t>
      </w:r>
      <w:r w:rsidRPr="0072346E">
        <w:rPr>
          <w:spacing w:val="-3"/>
        </w:rPr>
        <w:t xml:space="preserve"> </w:t>
      </w:r>
      <w:r w:rsidRPr="0072346E">
        <w:t>idegen</w:t>
      </w:r>
      <w:r w:rsidRPr="0072346E">
        <w:rPr>
          <w:spacing w:val="-4"/>
        </w:rPr>
        <w:t xml:space="preserve"> </w:t>
      </w:r>
      <w:r w:rsidRPr="0072346E">
        <w:t>részecskék</w:t>
      </w:r>
      <w:r w:rsidRPr="0072346E">
        <w:rPr>
          <w:spacing w:val="-3"/>
        </w:rPr>
        <w:t xml:space="preserve"> </w:t>
      </w:r>
      <w:r w:rsidRPr="0072346E">
        <w:t>láthatók</w:t>
      </w:r>
      <w:r w:rsidRPr="0072346E">
        <w:rPr>
          <w:spacing w:val="-3"/>
        </w:rPr>
        <w:t xml:space="preserve"> </w:t>
      </w:r>
      <w:r w:rsidRPr="0072346E">
        <w:t>benne</w:t>
      </w:r>
      <w:r w:rsidRPr="0072346E">
        <w:rPr>
          <w:spacing w:val="-4"/>
        </w:rPr>
        <w:t xml:space="preserve"> </w:t>
      </w:r>
      <w:r w:rsidRPr="0072346E">
        <w:t>(lásd</w:t>
      </w:r>
      <w:r w:rsidRPr="0072346E">
        <w:rPr>
          <w:spacing w:val="-3"/>
        </w:rPr>
        <w:t xml:space="preserve"> </w:t>
      </w:r>
      <w:r w:rsidRPr="0072346E">
        <w:t>még 6. pont „A csomagolás tartalma és egyéb információk”),</w:t>
      </w:r>
    </w:p>
    <w:p w14:paraId="44CB385C" w14:textId="5A509BF8" w:rsidR="00024FFD" w:rsidRPr="0072346E" w:rsidRDefault="00024FFD" w:rsidP="0080491D">
      <w:pPr>
        <w:numPr>
          <w:ilvl w:val="1"/>
          <w:numId w:val="26"/>
        </w:numPr>
        <w:tabs>
          <w:tab w:val="left" w:pos="851"/>
        </w:tabs>
        <w:ind w:left="851" w:right="2" w:hanging="851"/>
      </w:pPr>
      <w:r w:rsidRPr="0072346E">
        <w:t>ha</w:t>
      </w:r>
      <w:r w:rsidRPr="0072346E">
        <w:rPr>
          <w:spacing w:val="-3"/>
        </w:rPr>
        <w:t xml:space="preserve"> </w:t>
      </w:r>
      <w:r w:rsidRPr="0072346E">
        <w:t>tudja</w:t>
      </w:r>
      <w:r w:rsidRPr="0072346E">
        <w:rPr>
          <w:spacing w:val="-3"/>
        </w:rPr>
        <w:t xml:space="preserve"> </w:t>
      </w:r>
      <w:r w:rsidRPr="0072346E">
        <w:t>vagy</w:t>
      </w:r>
      <w:r w:rsidRPr="0072346E">
        <w:rPr>
          <w:spacing w:val="-3"/>
        </w:rPr>
        <w:t xml:space="preserve"> </w:t>
      </w:r>
      <w:r w:rsidRPr="0072346E">
        <w:t>úgy</w:t>
      </w:r>
      <w:r w:rsidRPr="0072346E">
        <w:rPr>
          <w:spacing w:val="-3"/>
        </w:rPr>
        <w:t xml:space="preserve"> </w:t>
      </w:r>
      <w:r w:rsidRPr="0072346E">
        <w:t>véli</w:t>
      </w:r>
      <w:r w:rsidR="007150C1">
        <w:t>, hogy</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extrém</w:t>
      </w:r>
      <w:r w:rsidRPr="0072346E">
        <w:rPr>
          <w:spacing w:val="-3"/>
        </w:rPr>
        <w:t xml:space="preserve"> </w:t>
      </w:r>
      <w:r w:rsidRPr="0072346E">
        <w:t>hőhatásnak</w:t>
      </w:r>
      <w:r w:rsidRPr="0072346E">
        <w:rPr>
          <w:spacing w:val="-3"/>
        </w:rPr>
        <w:t xml:space="preserve"> </w:t>
      </w:r>
      <w:r w:rsidRPr="0072346E">
        <w:t>lehetett</w:t>
      </w:r>
      <w:r w:rsidRPr="0072346E">
        <w:rPr>
          <w:spacing w:val="-3"/>
        </w:rPr>
        <w:t xml:space="preserve"> </w:t>
      </w:r>
      <w:r w:rsidRPr="0072346E">
        <w:t>kitéve</w:t>
      </w:r>
      <w:r w:rsidRPr="0072346E">
        <w:rPr>
          <w:spacing w:val="-3"/>
        </w:rPr>
        <w:t xml:space="preserve"> </w:t>
      </w:r>
      <w:r w:rsidRPr="0072346E">
        <w:t>(véletlenül</w:t>
      </w:r>
      <w:r w:rsidRPr="0072346E">
        <w:rPr>
          <w:spacing w:val="-3"/>
        </w:rPr>
        <w:t xml:space="preserve"> </w:t>
      </w:r>
      <w:r w:rsidRPr="0072346E">
        <w:t>megfagyott vagy melegítették),</w:t>
      </w:r>
    </w:p>
    <w:p w14:paraId="433DF7AA" w14:textId="77777777" w:rsidR="00024FFD" w:rsidRPr="0072346E" w:rsidRDefault="00024FFD" w:rsidP="0080491D">
      <w:pPr>
        <w:numPr>
          <w:ilvl w:val="1"/>
          <w:numId w:val="26"/>
        </w:numPr>
        <w:tabs>
          <w:tab w:val="left" w:pos="851"/>
        </w:tabs>
        <w:ind w:left="851" w:right="2" w:hanging="851"/>
      </w:pPr>
      <w:r w:rsidRPr="0072346E">
        <w:t>ha</w:t>
      </w:r>
      <w:r w:rsidRPr="0072346E">
        <w:rPr>
          <w:spacing w:val="-5"/>
        </w:rPr>
        <w:t xml:space="preserve"> </w:t>
      </w:r>
      <w:r w:rsidRPr="0072346E">
        <w:t>a</w:t>
      </w:r>
      <w:r w:rsidRPr="0072346E">
        <w:rPr>
          <w:spacing w:val="-5"/>
        </w:rPr>
        <w:t xml:space="preserve"> </w:t>
      </w:r>
      <w:r w:rsidRPr="0072346E">
        <w:t>készítményt</w:t>
      </w:r>
      <w:r w:rsidRPr="0072346E">
        <w:rPr>
          <w:spacing w:val="-5"/>
        </w:rPr>
        <w:t xml:space="preserve"> </w:t>
      </w:r>
      <w:r w:rsidRPr="0072346E">
        <w:t>erősen</w:t>
      </w:r>
      <w:r w:rsidRPr="0072346E">
        <w:rPr>
          <w:spacing w:val="-4"/>
        </w:rPr>
        <w:t xml:space="preserve"> </w:t>
      </w:r>
      <w:r w:rsidRPr="0072346E">
        <w:rPr>
          <w:spacing w:val="-2"/>
        </w:rPr>
        <w:t>rázták.</w:t>
      </w:r>
    </w:p>
    <w:p w14:paraId="3B531138" w14:textId="77777777" w:rsidR="00024FFD" w:rsidRPr="0072346E" w:rsidRDefault="00024FFD" w:rsidP="0072346E">
      <w:pPr>
        <w:ind w:right="2"/>
      </w:pPr>
    </w:p>
    <w:p w14:paraId="7CC870B9" w14:textId="77777777" w:rsidR="00024FFD" w:rsidRPr="0072346E" w:rsidRDefault="00024FFD" w:rsidP="0072346E">
      <w:pPr>
        <w:ind w:right="2"/>
      </w:pPr>
      <w:r w:rsidRPr="0072346E">
        <w:t>A Yesintek csak egyszeri használatra szolgál. Az előretöltött injekciós tollban megmaradó készítményt ki</w:t>
      </w:r>
      <w:r w:rsidRPr="0072346E">
        <w:rPr>
          <w:spacing w:val="-3"/>
        </w:rPr>
        <w:t xml:space="preserve"> </w:t>
      </w:r>
      <w:r w:rsidRPr="0072346E">
        <w:t>kell</w:t>
      </w:r>
      <w:r w:rsidRPr="0072346E">
        <w:rPr>
          <w:spacing w:val="-3"/>
        </w:rPr>
        <w:t xml:space="preserve"> </w:t>
      </w:r>
      <w:r w:rsidRPr="0072346E">
        <w:t>dobni.</w:t>
      </w:r>
      <w:r w:rsidRPr="0072346E">
        <w:rPr>
          <w:spacing w:val="-3"/>
        </w:rPr>
        <w:t xml:space="preserve"> </w:t>
      </w:r>
      <w:r w:rsidRPr="0072346E">
        <w:t>Semmilyen</w:t>
      </w:r>
      <w:r w:rsidRPr="0072346E">
        <w:rPr>
          <w:spacing w:val="-3"/>
        </w:rPr>
        <w:t xml:space="preserve"> </w:t>
      </w:r>
      <w:r w:rsidRPr="0072346E">
        <w:t>gyógyszert</w:t>
      </w:r>
      <w:r w:rsidRPr="0072346E">
        <w:rPr>
          <w:spacing w:val="-3"/>
        </w:rPr>
        <w:t xml:space="preserve"> </w:t>
      </w:r>
      <w:r w:rsidRPr="0072346E">
        <w:t>ne</w:t>
      </w:r>
      <w:r w:rsidRPr="0072346E">
        <w:rPr>
          <w:spacing w:val="-3"/>
        </w:rPr>
        <w:t xml:space="preserve"> </w:t>
      </w:r>
      <w:r w:rsidRPr="0072346E">
        <w:t>dobjon</w:t>
      </w:r>
      <w:r w:rsidRPr="0072346E">
        <w:rPr>
          <w:spacing w:val="-3"/>
        </w:rPr>
        <w:t xml:space="preserve"> </w:t>
      </w:r>
      <w:r w:rsidRPr="0072346E">
        <w:t>a</w:t>
      </w:r>
      <w:r w:rsidRPr="0072346E">
        <w:rPr>
          <w:spacing w:val="-3"/>
        </w:rPr>
        <w:t xml:space="preserve"> </w:t>
      </w:r>
      <w:r w:rsidRPr="0072346E">
        <w:t>szennyvízbe</w:t>
      </w:r>
      <w:r w:rsidRPr="0072346E">
        <w:rPr>
          <w:spacing w:val="-4"/>
        </w:rPr>
        <w:t xml:space="preserve"> </w:t>
      </w:r>
      <w:r w:rsidRPr="0072346E">
        <w:t>vagy</w:t>
      </w:r>
      <w:r w:rsidRPr="0072346E">
        <w:rPr>
          <w:spacing w:val="-3"/>
        </w:rPr>
        <w:t xml:space="preserve"> </w:t>
      </w:r>
      <w:r w:rsidRPr="0072346E">
        <w:t>a</w:t>
      </w:r>
      <w:r w:rsidRPr="0072346E">
        <w:rPr>
          <w:spacing w:val="-3"/>
        </w:rPr>
        <w:t xml:space="preserve"> </w:t>
      </w:r>
      <w:r w:rsidRPr="0072346E">
        <w:t>háztartási</w:t>
      </w:r>
      <w:r w:rsidRPr="0072346E">
        <w:rPr>
          <w:spacing w:val="-3"/>
        </w:rPr>
        <w:t xml:space="preserve"> </w:t>
      </w:r>
      <w:r w:rsidRPr="0072346E">
        <w:t>hulladékba.</w:t>
      </w:r>
      <w:r w:rsidRPr="0072346E">
        <w:rPr>
          <w:spacing w:val="-5"/>
        </w:rPr>
        <w:t xml:space="preserve"> </w:t>
      </w:r>
      <w:r w:rsidRPr="0072346E">
        <w:t>Kérdezze meg gyógyszerészét, hogy mit tegyen a már nem használt gyógyszereivel. Ezek az intézkedések elősegítik a környezet védelmét.</w:t>
      </w:r>
    </w:p>
    <w:p w14:paraId="3099722D" w14:textId="77777777" w:rsidR="00024FFD" w:rsidRPr="0072346E" w:rsidRDefault="00024FFD" w:rsidP="0072346E">
      <w:pPr>
        <w:ind w:right="2"/>
      </w:pPr>
    </w:p>
    <w:p w14:paraId="09BE03B0" w14:textId="77777777" w:rsidR="00024FFD" w:rsidRPr="0072346E" w:rsidRDefault="00024FFD" w:rsidP="0072346E">
      <w:pPr>
        <w:ind w:right="2"/>
      </w:pPr>
    </w:p>
    <w:p w14:paraId="59A03A86" w14:textId="77777777" w:rsidR="004F11CB" w:rsidRDefault="004F11CB" w:rsidP="0080491D">
      <w:pPr>
        <w:numPr>
          <w:ilvl w:val="0"/>
          <w:numId w:val="36"/>
        </w:numPr>
        <w:tabs>
          <w:tab w:val="left" w:pos="804"/>
        </w:tabs>
        <w:ind w:left="426" w:right="2"/>
        <w:outlineLvl w:val="1"/>
        <w:rPr>
          <w:b/>
          <w:bCs/>
        </w:rPr>
      </w:pPr>
      <w:r>
        <w:rPr>
          <w:b/>
          <w:bCs/>
        </w:rPr>
        <w:br w:type="page"/>
      </w:r>
      <w:r w:rsidR="00024FFD" w:rsidRPr="0072346E">
        <w:rPr>
          <w:b/>
          <w:bCs/>
        </w:rPr>
        <w:lastRenderedPageBreak/>
        <w:t>A</w:t>
      </w:r>
      <w:r w:rsidR="00024FFD" w:rsidRPr="0072346E">
        <w:rPr>
          <w:b/>
          <w:bCs/>
          <w:spacing w:val="-6"/>
        </w:rPr>
        <w:t xml:space="preserve"> </w:t>
      </w:r>
      <w:r w:rsidR="00024FFD" w:rsidRPr="0072346E">
        <w:rPr>
          <w:b/>
          <w:bCs/>
        </w:rPr>
        <w:t>csomagolás</w:t>
      </w:r>
      <w:r w:rsidR="00024FFD" w:rsidRPr="0072346E">
        <w:rPr>
          <w:b/>
          <w:bCs/>
          <w:spacing w:val="-6"/>
        </w:rPr>
        <w:t xml:space="preserve"> </w:t>
      </w:r>
      <w:r w:rsidR="00024FFD" w:rsidRPr="0072346E">
        <w:rPr>
          <w:b/>
          <w:bCs/>
        </w:rPr>
        <w:t>tartalma</w:t>
      </w:r>
      <w:r w:rsidR="00024FFD" w:rsidRPr="0072346E">
        <w:rPr>
          <w:b/>
          <w:bCs/>
          <w:spacing w:val="-6"/>
        </w:rPr>
        <w:t xml:space="preserve"> </w:t>
      </w:r>
      <w:r w:rsidR="00024FFD" w:rsidRPr="0072346E">
        <w:rPr>
          <w:b/>
          <w:bCs/>
        </w:rPr>
        <w:t>és</w:t>
      </w:r>
      <w:r w:rsidR="00024FFD" w:rsidRPr="0072346E">
        <w:rPr>
          <w:b/>
          <w:bCs/>
          <w:spacing w:val="-6"/>
        </w:rPr>
        <w:t xml:space="preserve"> </w:t>
      </w:r>
      <w:r w:rsidR="00024FFD" w:rsidRPr="0072346E">
        <w:rPr>
          <w:b/>
          <w:bCs/>
        </w:rPr>
        <w:t>egyéb</w:t>
      </w:r>
      <w:r w:rsidR="00024FFD" w:rsidRPr="0072346E">
        <w:rPr>
          <w:b/>
          <w:bCs/>
          <w:spacing w:val="-6"/>
        </w:rPr>
        <w:t xml:space="preserve"> </w:t>
      </w:r>
      <w:r w:rsidR="00024FFD" w:rsidRPr="0072346E">
        <w:rPr>
          <w:b/>
          <w:bCs/>
        </w:rPr>
        <w:t xml:space="preserve">információk </w:t>
      </w:r>
    </w:p>
    <w:p w14:paraId="72F1FA5F" w14:textId="77777777" w:rsidR="004F11CB" w:rsidRDefault="004F11CB" w:rsidP="004F11CB">
      <w:pPr>
        <w:tabs>
          <w:tab w:val="left" w:pos="804"/>
        </w:tabs>
        <w:ind w:right="2"/>
        <w:outlineLvl w:val="1"/>
        <w:rPr>
          <w:b/>
          <w:bCs/>
        </w:rPr>
      </w:pPr>
    </w:p>
    <w:p w14:paraId="481F0A98" w14:textId="77777777" w:rsidR="00024FFD" w:rsidRPr="004F11CB" w:rsidRDefault="00024FFD" w:rsidP="004F11CB">
      <w:pPr>
        <w:tabs>
          <w:tab w:val="left" w:pos="804"/>
        </w:tabs>
        <w:ind w:right="2"/>
        <w:outlineLvl w:val="1"/>
        <w:rPr>
          <w:b/>
          <w:bCs/>
        </w:rPr>
      </w:pPr>
      <w:r w:rsidRPr="0072346E">
        <w:rPr>
          <w:b/>
          <w:bCs/>
        </w:rPr>
        <w:t>Mit tartalmaz a Yesintek?</w:t>
      </w:r>
    </w:p>
    <w:p w14:paraId="69E63B43" w14:textId="77777777" w:rsidR="00024FFD" w:rsidRPr="0072346E" w:rsidRDefault="00024FFD" w:rsidP="0080491D">
      <w:pPr>
        <w:numPr>
          <w:ilvl w:val="1"/>
          <w:numId w:val="26"/>
        </w:numPr>
        <w:tabs>
          <w:tab w:val="left" w:pos="804"/>
        </w:tabs>
        <w:ind w:left="851" w:right="2" w:hanging="851"/>
      </w:pPr>
      <w:r w:rsidRPr="0072346E">
        <w:t>A</w:t>
      </w:r>
      <w:r w:rsidRPr="0072346E">
        <w:rPr>
          <w:spacing w:val="-4"/>
        </w:rPr>
        <w:t xml:space="preserve"> </w:t>
      </w:r>
      <w:r w:rsidRPr="0072346E">
        <w:t>készítmény</w:t>
      </w:r>
      <w:r w:rsidRPr="0072346E">
        <w:rPr>
          <w:spacing w:val="-4"/>
        </w:rPr>
        <w:t xml:space="preserve"> </w:t>
      </w:r>
      <w:r w:rsidRPr="0072346E">
        <w:t>hatóanyaga</w:t>
      </w:r>
      <w:r w:rsidRPr="0072346E">
        <w:rPr>
          <w:spacing w:val="-4"/>
        </w:rPr>
        <w:t xml:space="preserve"> </w:t>
      </w:r>
      <w:r w:rsidRPr="0072346E">
        <w:t>az</w:t>
      </w:r>
      <w:r w:rsidRPr="0072346E">
        <w:rPr>
          <w:spacing w:val="-4"/>
        </w:rPr>
        <w:t xml:space="preserve"> </w:t>
      </w:r>
      <w:r w:rsidRPr="0072346E">
        <w:t>usztekinumab.</w:t>
      </w:r>
      <w:r w:rsidRPr="0072346E">
        <w:rPr>
          <w:spacing w:val="-4"/>
        </w:rPr>
        <w:t xml:space="preserve"> </w:t>
      </w:r>
      <w:r w:rsidRPr="0072346E">
        <w:t>45</w:t>
      </w:r>
      <w:r w:rsidRPr="0072346E">
        <w:rPr>
          <w:spacing w:val="-1"/>
        </w:rPr>
        <w:t xml:space="preserve"> </w:t>
      </w:r>
      <w:r w:rsidRPr="0072346E">
        <w:t>mg</w:t>
      </w:r>
      <w:r w:rsidRPr="0072346E">
        <w:rPr>
          <w:spacing w:val="-6"/>
        </w:rPr>
        <w:t xml:space="preserve"> </w:t>
      </w:r>
      <w:r w:rsidRPr="0072346E">
        <w:t>usztekinumabot</w:t>
      </w:r>
      <w:r w:rsidRPr="0072346E">
        <w:rPr>
          <w:spacing w:val="-4"/>
        </w:rPr>
        <w:t xml:space="preserve"> </w:t>
      </w:r>
      <w:r w:rsidRPr="0072346E">
        <w:t>tartalmaz</w:t>
      </w:r>
      <w:r w:rsidRPr="0072346E">
        <w:rPr>
          <w:spacing w:val="-5"/>
        </w:rPr>
        <w:t xml:space="preserve"> </w:t>
      </w:r>
      <w:r w:rsidRPr="0072346E">
        <w:t>0,5</w:t>
      </w:r>
      <w:r w:rsidRPr="0072346E">
        <w:rPr>
          <w:spacing w:val="-3"/>
        </w:rPr>
        <w:t xml:space="preserve"> </w:t>
      </w:r>
      <w:r w:rsidRPr="0072346E">
        <w:t>ml koncentrátumot tartalmazó előretöltött injekciós tollanként.</w:t>
      </w:r>
    </w:p>
    <w:p w14:paraId="407C7592" w14:textId="6997F984" w:rsidR="00024FFD" w:rsidRPr="0072346E" w:rsidRDefault="00024FFD" w:rsidP="0080491D">
      <w:pPr>
        <w:numPr>
          <w:ilvl w:val="1"/>
          <w:numId w:val="26"/>
        </w:numPr>
        <w:tabs>
          <w:tab w:val="left" w:pos="804"/>
        </w:tabs>
        <w:ind w:left="851" w:right="2" w:hanging="851"/>
      </w:pPr>
      <w:r w:rsidRPr="0072346E">
        <w:t>Egyéb összetevők: L-hisztidin, L-hisztidin-monohidroklorid-monohidrát, poliszorbát 80 (E 433), szacharóz, nátrium-hidroxid (pH beállításához), sósav (pH beállításához) és injekcióhoz való víz</w:t>
      </w:r>
      <w:r w:rsidR="007150C1">
        <w:t>.</w:t>
      </w:r>
    </w:p>
    <w:p w14:paraId="01B74207" w14:textId="77777777" w:rsidR="00024FFD" w:rsidRPr="00DD36AB" w:rsidRDefault="00024FFD" w:rsidP="0072346E">
      <w:pPr>
        <w:tabs>
          <w:tab w:val="left" w:pos="804"/>
        </w:tabs>
        <w:ind w:right="2"/>
        <w:rPr>
          <w:highlight w:val="lightGray"/>
        </w:rPr>
      </w:pPr>
    </w:p>
    <w:p w14:paraId="6E6CADCE" w14:textId="77777777" w:rsidR="00024FFD" w:rsidRPr="0072346E" w:rsidRDefault="00024FFD" w:rsidP="0072346E">
      <w:pPr>
        <w:ind w:right="2"/>
        <w:outlineLvl w:val="1"/>
        <w:rPr>
          <w:b/>
          <w:bCs/>
        </w:rPr>
      </w:pPr>
      <w:r w:rsidRPr="0072346E">
        <w:rPr>
          <w:b/>
          <w:bCs/>
        </w:rPr>
        <w:t>Milyen</w:t>
      </w:r>
      <w:r w:rsidRPr="0072346E">
        <w:rPr>
          <w:b/>
          <w:bCs/>
          <w:spacing w:val="-7"/>
        </w:rPr>
        <w:t xml:space="preserve"> </w:t>
      </w:r>
      <w:r w:rsidRPr="0072346E">
        <w:rPr>
          <w:b/>
          <w:bCs/>
        </w:rPr>
        <w:t>a</w:t>
      </w:r>
      <w:r w:rsidRPr="0072346E">
        <w:rPr>
          <w:b/>
          <w:bCs/>
          <w:spacing w:val="-5"/>
        </w:rPr>
        <w:t xml:space="preserve"> </w:t>
      </w:r>
      <w:r w:rsidRPr="0072346E">
        <w:rPr>
          <w:b/>
          <w:bCs/>
        </w:rPr>
        <w:t>Yesintek</w:t>
      </w:r>
      <w:r w:rsidRPr="0072346E">
        <w:rPr>
          <w:b/>
          <w:bCs/>
          <w:spacing w:val="-4"/>
        </w:rPr>
        <w:t xml:space="preserve"> </w:t>
      </w:r>
      <w:r w:rsidRPr="0072346E">
        <w:rPr>
          <w:b/>
          <w:bCs/>
        </w:rPr>
        <w:t>külleme,</w:t>
      </w:r>
      <w:r w:rsidRPr="0072346E">
        <w:rPr>
          <w:b/>
          <w:bCs/>
          <w:spacing w:val="-6"/>
        </w:rPr>
        <w:t xml:space="preserve"> </w:t>
      </w:r>
      <w:r w:rsidRPr="0072346E">
        <w:rPr>
          <w:b/>
          <w:bCs/>
        </w:rPr>
        <w:t>és</w:t>
      </w:r>
      <w:r w:rsidRPr="0072346E">
        <w:rPr>
          <w:b/>
          <w:bCs/>
          <w:spacing w:val="-5"/>
        </w:rPr>
        <w:t xml:space="preserve"> </w:t>
      </w:r>
      <w:r w:rsidRPr="0072346E">
        <w:rPr>
          <w:b/>
          <w:bCs/>
        </w:rPr>
        <w:t>mit</w:t>
      </w:r>
      <w:r w:rsidRPr="0072346E">
        <w:rPr>
          <w:b/>
          <w:bCs/>
          <w:spacing w:val="-4"/>
        </w:rPr>
        <w:t xml:space="preserve"> </w:t>
      </w:r>
      <w:r w:rsidRPr="0072346E">
        <w:rPr>
          <w:b/>
          <w:bCs/>
        </w:rPr>
        <w:t>tartalmaz</w:t>
      </w:r>
      <w:r w:rsidRPr="0072346E">
        <w:rPr>
          <w:b/>
          <w:bCs/>
          <w:spacing w:val="-5"/>
        </w:rPr>
        <w:t xml:space="preserve"> </w:t>
      </w:r>
      <w:r w:rsidRPr="0072346E">
        <w:rPr>
          <w:b/>
          <w:bCs/>
        </w:rPr>
        <w:t>a</w:t>
      </w:r>
      <w:r w:rsidRPr="0072346E">
        <w:rPr>
          <w:b/>
          <w:bCs/>
          <w:spacing w:val="-4"/>
        </w:rPr>
        <w:t xml:space="preserve"> </w:t>
      </w:r>
      <w:r w:rsidRPr="0072346E">
        <w:rPr>
          <w:b/>
          <w:bCs/>
          <w:spacing w:val="-2"/>
        </w:rPr>
        <w:t>csomagolás?</w:t>
      </w:r>
    </w:p>
    <w:p w14:paraId="5A549892" w14:textId="064C1F7D" w:rsidR="00024FFD" w:rsidRPr="0072346E" w:rsidRDefault="00024FFD" w:rsidP="0072346E">
      <w:pPr>
        <w:kinsoku w:val="0"/>
        <w:overflowPunct w:val="0"/>
        <w:adjustRightInd w:val="0"/>
        <w:ind w:right="2"/>
        <w:rPr>
          <w:lang w:eastAsia="en-IN"/>
        </w:rPr>
      </w:pPr>
      <w:r w:rsidRPr="0072346E">
        <w:rPr>
          <w:lang w:eastAsia="en-IN"/>
        </w:rPr>
        <w:t xml:space="preserve">A Yesintek tiszta, színtelen vagy halványsárga oldatos injekció. A készítmény 1 db egyadagos, 1 ml-es előretöltött </w:t>
      </w:r>
      <w:r w:rsidR="00943A88">
        <w:rPr>
          <w:lang w:eastAsia="en-IN"/>
        </w:rPr>
        <w:t xml:space="preserve">üveg </w:t>
      </w:r>
      <w:r w:rsidRPr="0072346E">
        <w:rPr>
          <w:lang w:eastAsia="en-IN"/>
        </w:rPr>
        <w:t>injekciós tollat tartalmazó kartondobozban kerül forgalomba. Az előretöltött injekciós toll 45 mg us</w:t>
      </w:r>
      <w:r w:rsidR="00943A88">
        <w:rPr>
          <w:lang w:eastAsia="en-IN"/>
        </w:rPr>
        <w:t>z</w:t>
      </w:r>
      <w:r w:rsidRPr="0072346E">
        <w:rPr>
          <w:lang w:eastAsia="en-IN"/>
        </w:rPr>
        <w:t>tekinumabot tartalmaz 0,5 ml oldatos injekcióban.</w:t>
      </w:r>
    </w:p>
    <w:p w14:paraId="7A6DF69F" w14:textId="77777777" w:rsidR="00024FFD" w:rsidRPr="0072346E" w:rsidRDefault="00024FFD" w:rsidP="0072346E">
      <w:pPr>
        <w:kinsoku w:val="0"/>
        <w:overflowPunct w:val="0"/>
        <w:ind w:right="2"/>
        <w:rPr>
          <w:b/>
        </w:rPr>
      </w:pPr>
    </w:p>
    <w:p w14:paraId="679B2CF1" w14:textId="77777777" w:rsidR="00024FFD" w:rsidRPr="0072346E" w:rsidRDefault="00024FFD" w:rsidP="0072346E">
      <w:pPr>
        <w:kinsoku w:val="0"/>
        <w:overflowPunct w:val="0"/>
        <w:ind w:right="2"/>
        <w:rPr>
          <w:b/>
        </w:rPr>
      </w:pPr>
      <w:r w:rsidRPr="0072346E">
        <w:rPr>
          <w:b/>
        </w:rPr>
        <w:t>A</w:t>
      </w:r>
      <w:r w:rsidRPr="0072346E">
        <w:rPr>
          <w:b/>
          <w:spacing w:val="-10"/>
        </w:rPr>
        <w:t xml:space="preserve"> </w:t>
      </w:r>
      <w:r w:rsidRPr="0072346E">
        <w:rPr>
          <w:b/>
        </w:rPr>
        <w:t>forgalombahozatali</w:t>
      </w:r>
      <w:r w:rsidRPr="0072346E">
        <w:rPr>
          <w:b/>
          <w:spacing w:val="-10"/>
        </w:rPr>
        <w:t xml:space="preserve"> </w:t>
      </w:r>
      <w:r w:rsidRPr="0072346E">
        <w:rPr>
          <w:b/>
        </w:rPr>
        <w:t>engedély</w:t>
      </w:r>
      <w:r w:rsidRPr="0072346E">
        <w:rPr>
          <w:b/>
          <w:spacing w:val="-10"/>
        </w:rPr>
        <w:t xml:space="preserve"> </w:t>
      </w:r>
      <w:r w:rsidRPr="0072346E">
        <w:rPr>
          <w:b/>
        </w:rPr>
        <w:t xml:space="preserve">jogosultja </w:t>
      </w:r>
    </w:p>
    <w:p w14:paraId="47180B11" w14:textId="77777777" w:rsidR="00024FFD" w:rsidRPr="0072346E" w:rsidRDefault="00024FFD" w:rsidP="0072346E">
      <w:pPr>
        <w:kinsoku w:val="0"/>
        <w:overflowPunct w:val="0"/>
        <w:ind w:right="2"/>
        <w:rPr>
          <w:b/>
        </w:rPr>
      </w:pPr>
    </w:p>
    <w:p w14:paraId="006D6C23" w14:textId="77777777" w:rsidR="00024FFD" w:rsidRPr="0072346E" w:rsidRDefault="00024FFD" w:rsidP="0072346E">
      <w:pPr>
        <w:kinsoku w:val="0"/>
        <w:overflowPunct w:val="0"/>
        <w:ind w:right="2"/>
      </w:pPr>
      <w:r w:rsidRPr="0072346E">
        <w:rPr>
          <w:b/>
          <w:bCs/>
        </w:rPr>
        <w:t>Biosimilar Collaborations Ireland Limited</w:t>
      </w:r>
      <w:r w:rsidRPr="0072346E">
        <w:t xml:space="preserve"> </w:t>
      </w:r>
    </w:p>
    <w:p w14:paraId="00DA2FD8" w14:textId="77777777" w:rsidR="00024FFD" w:rsidRPr="0072346E" w:rsidRDefault="00024FFD" w:rsidP="0072346E">
      <w:pPr>
        <w:kinsoku w:val="0"/>
        <w:overflowPunct w:val="0"/>
        <w:ind w:right="2"/>
      </w:pPr>
      <w:r w:rsidRPr="0072346E">
        <w:t xml:space="preserve">Unit 35/36 Grange Parade, </w:t>
      </w:r>
    </w:p>
    <w:p w14:paraId="4D6A1CA1" w14:textId="77777777" w:rsidR="00024FFD" w:rsidRPr="0072346E" w:rsidRDefault="00024FFD" w:rsidP="0072346E">
      <w:pPr>
        <w:kinsoku w:val="0"/>
        <w:overflowPunct w:val="0"/>
        <w:ind w:right="2"/>
      </w:pPr>
      <w:r w:rsidRPr="0072346E">
        <w:t xml:space="preserve">Baldoyle Industrial Estate, </w:t>
      </w:r>
    </w:p>
    <w:p w14:paraId="7AD92370" w14:textId="77777777" w:rsidR="00024FFD" w:rsidRPr="0072346E" w:rsidRDefault="00024FFD" w:rsidP="0072346E">
      <w:pPr>
        <w:kinsoku w:val="0"/>
        <w:overflowPunct w:val="0"/>
        <w:ind w:right="2"/>
      </w:pPr>
      <w:r w:rsidRPr="0072346E">
        <w:t xml:space="preserve">Dublin 13, DUBLIN </w:t>
      </w:r>
    </w:p>
    <w:p w14:paraId="77317433" w14:textId="77777777" w:rsidR="00024FFD" w:rsidRPr="0072346E" w:rsidRDefault="00024FFD" w:rsidP="0072346E">
      <w:pPr>
        <w:kinsoku w:val="0"/>
        <w:overflowPunct w:val="0"/>
        <w:ind w:right="2"/>
      </w:pPr>
      <w:r w:rsidRPr="0072346E">
        <w:t xml:space="preserve">Ireland, D13 R20R </w:t>
      </w:r>
    </w:p>
    <w:p w14:paraId="3F43B3C0" w14:textId="77777777" w:rsidR="00024FFD" w:rsidRPr="0072346E" w:rsidRDefault="00024FFD" w:rsidP="0072346E">
      <w:pPr>
        <w:ind w:right="2"/>
      </w:pPr>
    </w:p>
    <w:p w14:paraId="2353A3E5" w14:textId="77777777" w:rsidR="00024FFD" w:rsidRPr="0072346E" w:rsidRDefault="00024FFD" w:rsidP="0072346E">
      <w:pPr>
        <w:ind w:right="2"/>
        <w:outlineLvl w:val="1"/>
        <w:rPr>
          <w:b/>
          <w:bCs/>
          <w:spacing w:val="-2"/>
        </w:rPr>
      </w:pPr>
      <w:r w:rsidRPr="0072346E">
        <w:rPr>
          <w:b/>
          <w:bCs/>
          <w:spacing w:val="-2"/>
        </w:rPr>
        <w:t>Gyártó</w:t>
      </w:r>
    </w:p>
    <w:p w14:paraId="5AC3452F" w14:textId="77777777" w:rsidR="00024FFD" w:rsidRPr="0072346E" w:rsidRDefault="00024FFD" w:rsidP="0072346E">
      <w:pPr>
        <w:ind w:right="2"/>
        <w:outlineLvl w:val="1"/>
        <w:rPr>
          <w:b/>
          <w:bCs/>
        </w:rPr>
      </w:pPr>
    </w:p>
    <w:p w14:paraId="1041F05F" w14:textId="77777777" w:rsidR="00024FFD" w:rsidRPr="0072346E" w:rsidRDefault="00024FFD" w:rsidP="0072346E">
      <w:pPr>
        <w:kinsoku w:val="0"/>
        <w:overflowPunct w:val="0"/>
        <w:ind w:right="2"/>
        <w:rPr>
          <w:b/>
          <w:bCs/>
        </w:rPr>
      </w:pPr>
      <w:r w:rsidRPr="0072346E">
        <w:rPr>
          <w:b/>
          <w:bCs/>
        </w:rPr>
        <w:t xml:space="preserve">Biosimilar Collaborations Ireland Limited </w:t>
      </w:r>
    </w:p>
    <w:p w14:paraId="4CAF2D40" w14:textId="77777777" w:rsidR="00024FFD" w:rsidRPr="0072346E" w:rsidRDefault="00024FFD" w:rsidP="0072346E">
      <w:pPr>
        <w:kinsoku w:val="0"/>
        <w:overflowPunct w:val="0"/>
        <w:ind w:right="2"/>
      </w:pPr>
      <w:r w:rsidRPr="0072346E">
        <w:t xml:space="preserve">Block B, The Crescent Building, </w:t>
      </w:r>
    </w:p>
    <w:p w14:paraId="7767C7B0" w14:textId="77777777" w:rsidR="00024FFD" w:rsidRPr="0072346E" w:rsidRDefault="00024FFD" w:rsidP="0072346E">
      <w:pPr>
        <w:kinsoku w:val="0"/>
        <w:overflowPunct w:val="0"/>
        <w:ind w:right="2"/>
      </w:pPr>
      <w:r w:rsidRPr="0072346E">
        <w:t xml:space="preserve">Santry Demesne </w:t>
      </w:r>
    </w:p>
    <w:p w14:paraId="6364AA2A" w14:textId="77777777" w:rsidR="00024FFD" w:rsidRPr="0072346E" w:rsidRDefault="00024FFD" w:rsidP="0072346E">
      <w:pPr>
        <w:kinsoku w:val="0"/>
        <w:overflowPunct w:val="0"/>
        <w:ind w:right="2"/>
      </w:pPr>
      <w:r w:rsidRPr="0072346E">
        <w:t xml:space="preserve">Dublin D09 C6X8 </w:t>
      </w:r>
    </w:p>
    <w:p w14:paraId="27E0F795" w14:textId="77777777" w:rsidR="00024FFD" w:rsidRPr="0072346E" w:rsidRDefault="00024FFD" w:rsidP="0072346E">
      <w:pPr>
        <w:ind w:right="2"/>
      </w:pPr>
      <w:r w:rsidRPr="0072346E">
        <w:t xml:space="preserve">Ireland </w:t>
      </w:r>
    </w:p>
    <w:p w14:paraId="7C86DF4C" w14:textId="77777777" w:rsidR="00024FFD" w:rsidRPr="0072346E" w:rsidRDefault="00024FFD" w:rsidP="0072346E">
      <w:pPr>
        <w:ind w:right="2"/>
      </w:pPr>
    </w:p>
    <w:p w14:paraId="5D317472" w14:textId="77777777" w:rsidR="00024FFD" w:rsidRPr="0072346E" w:rsidRDefault="00024FFD" w:rsidP="0072346E">
      <w:pPr>
        <w:ind w:right="2"/>
      </w:pPr>
      <w:r w:rsidRPr="0072346E">
        <w:t>A</w:t>
      </w:r>
      <w:r w:rsidRPr="0072346E">
        <w:rPr>
          <w:spacing w:val="-4"/>
        </w:rPr>
        <w:t xml:space="preserve"> </w:t>
      </w:r>
      <w:r w:rsidRPr="0072346E">
        <w:t>készítményhez</w:t>
      </w:r>
      <w:r w:rsidRPr="0072346E">
        <w:rPr>
          <w:spacing w:val="-4"/>
        </w:rPr>
        <w:t xml:space="preserve"> </w:t>
      </w:r>
      <w:r w:rsidRPr="0072346E">
        <w:t>kapcsolódó</w:t>
      </w:r>
      <w:r w:rsidRPr="0072346E">
        <w:rPr>
          <w:spacing w:val="-4"/>
        </w:rPr>
        <w:t xml:space="preserve"> </w:t>
      </w:r>
      <w:r w:rsidRPr="0072346E">
        <w:t>további</w:t>
      </w:r>
      <w:r w:rsidRPr="0072346E">
        <w:rPr>
          <w:spacing w:val="-4"/>
        </w:rPr>
        <w:t xml:space="preserve"> </w:t>
      </w:r>
      <w:r w:rsidRPr="0072346E">
        <w:t>kérdéseivel</w:t>
      </w:r>
      <w:r w:rsidRPr="0072346E">
        <w:rPr>
          <w:spacing w:val="-4"/>
        </w:rPr>
        <w:t xml:space="preserve"> </w:t>
      </w:r>
      <w:r w:rsidRPr="0072346E">
        <w:t>forduljon</w:t>
      </w:r>
      <w:r w:rsidRPr="0072346E">
        <w:rPr>
          <w:spacing w:val="-4"/>
        </w:rPr>
        <w:t xml:space="preserve"> </w:t>
      </w:r>
      <w:r w:rsidRPr="0072346E">
        <w:t>a</w:t>
      </w:r>
      <w:r w:rsidRPr="0072346E">
        <w:rPr>
          <w:spacing w:val="-4"/>
        </w:rPr>
        <w:t xml:space="preserve"> </w:t>
      </w:r>
      <w:r w:rsidRPr="0072346E">
        <w:t>forgalombahozatali</w:t>
      </w:r>
      <w:r w:rsidRPr="0072346E">
        <w:rPr>
          <w:spacing w:val="-4"/>
        </w:rPr>
        <w:t xml:space="preserve"> </w:t>
      </w:r>
      <w:r w:rsidRPr="0072346E">
        <w:t>engedély jogosultjának helyi képviseletéhez:</w:t>
      </w:r>
    </w:p>
    <w:p w14:paraId="4D4D33C5" w14:textId="77777777" w:rsidR="00024FFD" w:rsidRPr="0072346E" w:rsidRDefault="00024FFD" w:rsidP="0072346E">
      <w:pPr>
        <w:ind w:right="2"/>
      </w:pPr>
    </w:p>
    <w:tbl>
      <w:tblPr>
        <w:tblW w:w="5000" w:type="pct"/>
        <w:tblLook w:val="04A0" w:firstRow="1" w:lastRow="0" w:firstColumn="1" w:lastColumn="0" w:noHBand="0" w:noVBand="1"/>
      </w:tblPr>
      <w:tblGrid>
        <w:gridCol w:w="4630"/>
        <w:gridCol w:w="4660"/>
      </w:tblGrid>
      <w:tr w:rsidR="00E765C7" w:rsidRPr="003C72DC" w14:paraId="76AAD3E6" w14:textId="77777777" w:rsidTr="00B91655">
        <w:tc>
          <w:tcPr>
            <w:tcW w:w="2492" w:type="pct"/>
          </w:tcPr>
          <w:p w14:paraId="7ABACF80" w14:textId="77777777" w:rsidR="00E765C7" w:rsidRPr="00012B74" w:rsidRDefault="00E765C7" w:rsidP="00B91655">
            <w:pPr>
              <w:suppressAutoHyphens/>
              <w:rPr>
                <w:b/>
                <w:lang w:val="fr-FR"/>
              </w:rPr>
            </w:pPr>
            <w:r w:rsidRPr="00012B74">
              <w:rPr>
                <w:b/>
                <w:lang w:val="fr-FR"/>
              </w:rPr>
              <w:t>België/Belgique/Belgien</w:t>
            </w:r>
          </w:p>
          <w:p w14:paraId="6BB74FDE" w14:textId="77777777" w:rsidR="00E765C7" w:rsidRPr="00012B74" w:rsidRDefault="00E765C7" w:rsidP="00B91655">
            <w:pPr>
              <w:suppressAutoHyphens/>
              <w:rPr>
                <w:bCs/>
                <w:lang w:val="fr-FR"/>
              </w:rPr>
            </w:pPr>
            <w:r w:rsidRPr="00012B74">
              <w:rPr>
                <w:bCs/>
                <w:lang w:val="fr-FR"/>
              </w:rPr>
              <w:t>Biocon Biologics Belgium BV</w:t>
            </w:r>
          </w:p>
          <w:p w14:paraId="727FE6EA" w14:textId="77777777" w:rsidR="00E765C7" w:rsidRPr="00012B74" w:rsidRDefault="00E765C7" w:rsidP="00B91655">
            <w:pPr>
              <w:suppressAutoHyphens/>
              <w:rPr>
                <w:bCs/>
                <w:lang w:val="fi-FI"/>
              </w:rPr>
            </w:pPr>
            <w:r w:rsidRPr="00012B74">
              <w:rPr>
                <w:lang w:val="fi-FI"/>
              </w:rPr>
              <w:t xml:space="preserve">Tél/Tel: </w:t>
            </w:r>
            <w:r w:rsidRPr="00012B74">
              <w:rPr>
                <w:bCs/>
                <w:lang w:val="fi-FI"/>
              </w:rPr>
              <w:t>0080008250910</w:t>
            </w:r>
          </w:p>
          <w:p w14:paraId="2FCA952C" w14:textId="77777777" w:rsidR="00E765C7" w:rsidRPr="00012B74" w:rsidRDefault="00E765C7" w:rsidP="00B91655">
            <w:pPr>
              <w:suppressAutoHyphens/>
              <w:rPr>
                <w:lang w:val="fi-FI"/>
              </w:rPr>
            </w:pPr>
          </w:p>
        </w:tc>
        <w:tc>
          <w:tcPr>
            <w:tcW w:w="2508" w:type="pct"/>
          </w:tcPr>
          <w:p w14:paraId="09C97DB2" w14:textId="77777777" w:rsidR="00E765C7" w:rsidRPr="00012B74" w:rsidRDefault="00E765C7" w:rsidP="00B91655">
            <w:pPr>
              <w:suppressAutoHyphens/>
              <w:rPr>
                <w:b/>
                <w:lang w:val="en-IN"/>
              </w:rPr>
            </w:pPr>
            <w:r w:rsidRPr="00012B74">
              <w:rPr>
                <w:b/>
                <w:lang w:val="en-IN"/>
              </w:rPr>
              <w:t>Lietuva</w:t>
            </w:r>
          </w:p>
          <w:p w14:paraId="11E7DECC" w14:textId="77777777" w:rsidR="00E765C7" w:rsidRPr="00012B74" w:rsidRDefault="00E765C7" w:rsidP="00B91655">
            <w:pPr>
              <w:suppressAutoHyphens/>
              <w:rPr>
                <w:bCs/>
                <w:lang w:val="en-IN"/>
              </w:rPr>
            </w:pPr>
            <w:r w:rsidRPr="00012B74">
              <w:rPr>
                <w:bCs/>
                <w:lang w:val="en-IN"/>
              </w:rPr>
              <w:t>Biosimilar Collaborations Ireland Limited</w:t>
            </w:r>
          </w:p>
          <w:p w14:paraId="075AF661"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47AA988A" w14:textId="77777777" w:rsidR="00E765C7" w:rsidRPr="00012B74" w:rsidRDefault="00E765C7" w:rsidP="00B91655">
            <w:pPr>
              <w:suppressAutoHyphens/>
              <w:rPr>
                <w:lang w:val="en-IN"/>
              </w:rPr>
            </w:pPr>
          </w:p>
        </w:tc>
      </w:tr>
      <w:tr w:rsidR="00E765C7" w:rsidRPr="00012B74" w14:paraId="5317DE99" w14:textId="77777777" w:rsidTr="00B91655">
        <w:tc>
          <w:tcPr>
            <w:tcW w:w="2492" w:type="pct"/>
          </w:tcPr>
          <w:p w14:paraId="129022BB" w14:textId="77777777" w:rsidR="00E765C7" w:rsidRPr="00012B74" w:rsidRDefault="00E765C7" w:rsidP="00B91655">
            <w:pPr>
              <w:suppressAutoHyphens/>
              <w:rPr>
                <w:b/>
                <w:lang w:val="en-IN"/>
              </w:rPr>
            </w:pPr>
            <w:r w:rsidRPr="00012B74">
              <w:rPr>
                <w:b/>
                <w:lang w:val="fi-FI"/>
              </w:rPr>
              <w:t>България</w:t>
            </w:r>
          </w:p>
          <w:p w14:paraId="3E91234B" w14:textId="77777777" w:rsidR="00E765C7" w:rsidRPr="00012B74" w:rsidRDefault="00E765C7" w:rsidP="00B91655">
            <w:pPr>
              <w:suppressAutoHyphens/>
              <w:rPr>
                <w:bCs/>
                <w:lang w:val="en-IN"/>
              </w:rPr>
            </w:pPr>
            <w:r w:rsidRPr="00012B74">
              <w:rPr>
                <w:bCs/>
                <w:lang w:val="en-IN"/>
              </w:rPr>
              <w:t>Biosimilar Collaborations Ireland Limited</w:t>
            </w:r>
          </w:p>
          <w:p w14:paraId="6103D966" w14:textId="77777777" w:rsidR="00E765C7" w:rsidRPr="00012B74" w:rsidRDefault="00E765C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6BB80022" w14:textId="77777777" w:rsidR="00E765C7" w:rsidRPr="00012B74" w:rsidRDefault="00E765C7" w:rsidP="00B91655">
            <w:pPr>
              <w:suppressAutoHyphens/>
              <w:rPr>
                <w:lang w:val="en-IN"/>
              </w:rPr>
            </w:pPr>
          </w:p>
        </w:tc>
        <w:tc>
          <w:tcPr>
            <w:tcW w:w="2508" w:type="pct"/>
          </w:tcPr>
          <w:p w14:paraId="0CEA0FA4" w14:textId="77777777" w:rsidR="00E765C7" w:rsidRPr="003C72DC" w:rsidRDefault="00E765C7" w:rsidP="00B91655">
            <w:pPr>
              <w:suppressAutoHyphens/>
              <w:rPr>
                <w:b/>
                <w:lang w:val="pt-PT"/>
              </w:rPr>
            </w:pPr>
            <w:r w:rsidRPr="003C72DC">
              <w:rPr>
                <w:b/>
                <w:lang w:val="pt-PT"/>
              </w:rPr>
              <w:t>Luxembourg/Luxemburg</w:t>
            </w:r>
          </w:p>
          <w:p w14:paraId="0A66C0A7" w14:textId="77777777" w:rsidR="00E765C7" w:rsidRPr="003C72DC" w:rsidRDefault="00E765C7" w:rsidP="00B91655">
            <w:pPr>
              <w:suppressAutoHyphens/>
              <w:rPr>
                <w:ins w:id="53" w:author="Biocon Biologics" w:date="2026-02-09T15:04:00Z"/>
                <w:bCs/>
                <w:lang w:val="pt-PT"/>
              </w:rPr>
            </w:pPr>
            <w:ins w:id="54" w:author="Biocon Biologics" w:date="2026-02-09T15:04:00Z">
              <w:r w:rsidRPr="003C72DC">
                <w:rPr>
                  <w:bCs/>
                  <w:lang w:val="pt-PT"/>
                </w:rPr>
                <w:t>Biosimilar Collaborations Ireland Limited</w:t>
              </w:r>
            </w:ins>
          </w:p>
          <w:p w14:paraId="22F97161" w14:textId="77777777" w:rsidR="00E765C7" w:rsidRPr="00012B74" w:rsidDel="00012B74" w:rsidRDefault="00E765C7" w:rsidP="00B91655">
            <w:pPr>
              <w:keepNext/>
              <w:tabs>
                <w:tab w:val="left" w:pos="-720"/>
                <w:tab w:val="left" w:pos="8789"/>
              </w:tabs>
              <w:suppressAutoHyphens/>
              <w:ind w:right="2"/>
              <w:rPr>
                <w:del w:id="55" w:author="Biocon Biologics" w:date="2026-02-09T15:04:00Z"/>
                <w:bCs/>
              </w:rPr>
            </w:pPr>
            <w:del w:id="56" w:author="Biocon Biologics" w:date="2026-02-09T15:04:00Z">
              <w:r w:rsidRPr="00012B74" w:rsidDel="00012B74">
                <w:rPr>
                  <w:bCs/>
                </w:rPr>
                <w:delText>Biocon Biologics France S.A.S</w:delText>
              </w:r>
            </w:del>
          </w:p>
          <w:p w14:paraId="567F5E3E" w14:textId="77777777" w:rsidR="00E765C7" w:rsidRPr="00012B74" w:rsidRDefault="00E765C7" w:rsidP="00B91655">
            <w:pPr>
              <w:suppressAutoHyphens/>
              <w:rPr>
                <w:lang w:val="fr-FR"/>
              </w:rPr>
            </w:pPr>
            <w:r w:rsidRPr="00012B74">
              <w:rPr>
                <w:lang w:val="fr-FR"/>
              </w:rPr>
              <w:t xml:space="preserve">Tél/Tel: </w:t>
            </w:r>
            <w:r w:rsidRPr="00012B74">
              <w:rPr>
                <w:bCs/>
                <w:lang w:val="fr-FR"/>
              </w:rPr>
              <w:t>0080008250910</w:t>
            </w:r>
          </w:p>
          <w:p w14:paraId="6F4F5FB7" w14:textId="77777777" w:rsidR="00E765C7" w:rsidRPr="00012B74" w:rsidRDefault="00E765C7" w:rsidP="00B91655">
            <w:pPr>
              <w:suppressAutoHyphens/>
              <w:rPr>
                <w:lang w:val="fr-FR"/>
              </w:rPr>
            </w:pPr>
          </w:p>
        </w:tc>
      </w:tr>
      <w:tr w:rsidR="00E765C7" w:rsidRPr="003C72DC" w14:paraId="0D7C9574" w14:textId="77777777" w:rsidTr="00B91655">
        <w:trPr>
          <w:trHeight w:val="920"/>
        </w:trPr>
        <w:tc>
          <w:tcPr>
            <w:tcW w:w="2492" w:type="pct"/>
            <w:hideMark/>
          </w:tcPr>
          <w:p w14:paraId="55C37BCE" w14:textId="77777777" w:rsidR="00E765C7" w:rsidRPr="00012B74" w:rsidRDefault="00E765C7" w:rsidP="00B91655">
            <w:pPr>
              <w:suppressAutoHyphens/>
              <w:rPr>
                <w:b/>
                <w:lang w:val="en-IN"/>
              </w:rPr>
            </w:pPr>
            <w:r w:rsidRPr="00012B74">
              <w:rPr>
                <w:b/>
                <w:lang w:val="en-IN"/>
              </w:rPr>
              <w:t>Česká republika</w:t>
            </w:r>
          </w:p>
          <w:p w14:paraId="47718113" w14:textId="77777777" w:rsidR="00E765C7" w:rsidRPr="00012B74" w:rsidRDefault="00E765C7" w:rsidP="00B91655">
            <w:pPr>
              <w:suppressAutoHyphens/>
              <w:rPr>
                <w:bCs/>
                <w:lang w:val="en-IN"/>
              </w:rPr>
            </w:pPr>
            <w:r w:rsidRPr="00012B74">
              <w:rPr>
                <w:bCs/>
                <w:lang w:val="en-IN"/>
              </w:rPr>
              <w:t xml:space="preserve">Biocon Biologics Germany GmbH </w:t>
            </w:r>
          </w:p>
          <w:p w14:paraId="68719DAD"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69BAE5A3" w14:textId="77777777" w:rsidR="00E765C7" w:rsidRPr="00012B74" w:rsidRDefault="00E765C7" w:rsidP="00B91655">
            <w:pPr>
              <w:suppressAutoHyphens/>
              <w:rPr>
                <w:b/>
                <w:lang w:val="en-IN"/>
              </w:rPr>
            </w:pPr>
            <w:r w:rsidRPr="00012B74">
              <w:rPr>
                <w:b/>
                <w:lang w:val="en-IN"/>
              </w:rPr>
              <w:t>Magyarország</w:t>
            </w:r>
          </w:p>
          <w:p w14:paraId="42089EB8" w14:textId="77777777" w:rsidR="00E765C7" w:rsidRPr="00012B74" w:rsidRDefault="00E765C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5FBDC006" w14:textId="77777777" w:rsidR="00E765C7" w:rsidRPr="00012B74" w:rsidRDefault="00E765C7" w:rsidP="00B91655">
            <w:pPr>
              <w:suppressAutoHyphens/>
              <w:rPr>
                <w:lang w:val="en-IN"/>
              </w:rPr>
            </w:pPr>
          </w:p>
        </w:tc>
      </w:tr>
      <w:tr w:rsidR="00E765C7" w:rsidRPr="003C72DC" w14:paraId="12477CA8" w14:textId="77777777" w:rsidTr="00B91655">
        <w:tc>
          <w:tcPr>
            <w:tcW w:w="2492" w:type="pct"/>
            <w:hideMark/>
          </w:tcPr>
          <w:p w14:paraId="7F7E2C7F" w14:textId="77777777" w:rsidR="00E765C7" w:rsidRPr="00012B74" w:rsidRDefault="00E765C7" w:rsidP="00B91655">
            <w:pPr>
              <w:suppressAutoHyphens/>
              <w:rPr>
                <w:b/>
                <w:lang w:val="sv-SE"/>
              </w:rPr>
            </w:pPr>
            <w:r w:rsidRPr="00012B74">
              <w:rPr>
                <w:b/>
                <w:lang w:val="sv-SE"/>
              </w:rPr>
              <w:t>Danmark</w:t>
            </w:r>
          </w:p>
          <w:p w14:paraId="267E0E88" w14:textId="77777777" w:rsidR="00E765C7" w:rsidRPr="00012B74" w:rsidRDefault="00E765C7" w:rsidP="00B91655">
            <w:pPr>
              <w:suppressAutoHyphens/>
              <w:rPr>
                <w:bCs/>
                <w:lang w:val="sv-SE"/>
              </w:rPr>
            </w:pPr>
            <w:r w:rsidRPr="00012B74">
              <w:rPr>
                <w:bCs/>
                <w:lang w:val="sv-SE"/>
              </w:rPr>
              <w:t xml:space="preserve">Biocon Biologics Finland OY </w:t>
            </w:r>
          </w:p>
          <w:p w14:paraId="4D003DC3" w14:textId="77777777" w:rsidR="00E765C7" w:rsidRPr="00012B74" w:rsidRDefault="00E765C7" w:rsidP="00B91655">
            <w:pPr>
              <w:suppressAutoHyphens/>
              <w:rPr>
                <w:lang w:val="sv-SE"/>
              </w:rPr>
            </w:pPr>
            <w:r w:rsidRPr="00012B74">
              <w:rPr>
                <w:lang w:val="sv-SE"/>
              </w:rPr>
              <w:t xml:space="preserve">Tlf: </w:t>
            </w:r>
            <w:r w:rsidRPr="00012B74">
              <w:rPr>
                <w:bCs/>
                <w:lang w:val="sv-SE"/>
              </w:rPr>
              <w:t>0080008250910</w:t>
            </w:r>
          </w:p>
        </w:tc>
        <w:tc>
          <w:tcPr>
            <w:tcW w:w="2508" w:type="pct"/>
          </w:tcPr>
          <w:p w14:paraId="1D4E5130" w14:textId="77777777" w:rsidR="00E765C7" w:rsidRPr="00012B74" w:rsidRDefault="00E765C7" w:rsidP="00B91655">
            <w:pPr>
              <w:suppressAutoHyphens/>
              <w:rPr>
                <w:b/>
                <w:lang w:val="en-IN"/>
              </w:rPr>
            </w:pPr>
            <w:r w:rsidRPr="00012B74">
              <w:rPr>
                <w:b/>
                <w:lang w:val="en-IN"/>
              </w:rPr>
              <w:t>Malta</w:t>
            </w:r>
          </w:p>
          <w:p w14:paraId="608D4EC4"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2813951D"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124C4032" w14:textId="77777777" w:rsidR="00E765C7" w:rsidRPr="00012B74" w:rsidRDefault="00E765C7" w:rsidP="00B91655">
            <w:pPr>
              <w:suppressAutoHyphens/>
              <w:rPr>
                <w:lang w:val="en-IN"/>
              </w:rPr>
            </w:pPr>
          </w:p>
        </w:tc>
      </w:tr>
      <w:tr w:rsidR="00E765C7" w:rsidRPr="00012B74" w14:paraId="5DE7D5EF" w14:textId="77777777" w:rsidTr="00B91655">
        <w:tc>
          <w:tcPr>
            <w:tcW w:w="2492" w:type="pct"/>
          </w:tcPr>
          <w:p w14:paraId="5B85FF3D" w14:textId="77777777" w:rsidR="00E765C7" w:rsidRPr="00012B74" w:rsidRDefault="00E765C7" w:rsidP="00B91655">
            <w:pPr>
              <w:suppressAutoHyphens/>
              <w:rPr>
                <w:b/>
                <w:lang w:val="de-DE"/>
              </w:rPr>
            </w:pPr>
            <w:r w:rsidRPr="00012B74">
              <w:rPr>
                <w:b/>
                <w:lang w:val="de-DE"/>
              </w:rPr>
              <w:t>Deutschland</w:t>
            </w:r>
          </w:p>
          <w:p w14:paraId="3E9DA891" w14:textId="77777777" w:rsidR="00E765C7" w:rsidRPr="00012B74" w:rsidRDefault="00E765C7" w:rsidP="00B91655">
            <w:pPr>
              <w:suppressAutoHyphens/>
              <w:rPr>
                <w:bCs/>
                <w:lang w:val="de-DE"/>
              </w:rPr>
            </w:pPr>
            <w:r w:rsidRPr="00012B74">
              <w:rPr>
                <w:bCs/>
                <w:lang w:val="de-DE"/>
              </w:rPr>
              <w:t xml:space="preserve">Biocon Biologics Germany GmbH </w:t>
            </w:r>
          </w:p>
          <w:p w14:paraId="4158A19C"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003CBCD6" w14:textId="77777777" w:rsidR="00E765C7" w:rsidRPr="00012B74" w:rsidRDefault="00E765C7" w:rsidP="00B91655">
            <w:pPr>
              <w:suppressAutoHyphens/>
              <w:rPr>
                <w:lang w:val="de-DE"/>
              </w:rPr>
            </w:pPr>
          </w:p>
        </w:tc>
        <w:tc>
          <w:tcPr>
            <w:tcW w:w="2508" w:type="pct"/>
            <w:hideMark/>
          </w:tcPr>
          <w:p w14:paraId="35250515" w14:textId="77777777" w:rsidR="00E765C7" w:rsidRPr="00012B74" w:rsidRDefault="00E765C7" w:rsidP="00B91655">
            <w:pPr>
              <w:suppressAutoHyphens/>
              <w:rPr>
                <w:b/>
                <w:lang w:val="en-IN"/>
              </w:rPr>
            </w:pPr>
            <w:r w:rsidRPr="00012B74">
              <w:rPr>
                <w:b/>
                <w:lang w:val="en-IN"/>
              </w:rPr>
              <w:t>Nederland</w:t>
            </w:r>
          </w:p>
          <w:p w14:paraId="6840B7F7" w14:textId="77777777" w:rsidR="00E765C7" w:rsidRPr="00012B74" w:rsidRDefault="00E765C7" w:rsidP="00B91655">
            <w:pPr>
              <w:suppressAutoHyphens/>
              <w:rPr>
                <w:ins w:id="57" w:author="Biocon Biologics" w:date="2026-02-09T15:04:00Z"/>
                <w:bCs/>
                <w:lang w:val="en-IN"/>
              </w:rPr>
            </w:pPr>
            <w:ins w:id="58" w:author="Biocon Biologics" w:date="2026-02-09T15:04:00Z">
              <w:r w:rsidRPr="00012B74">
                <w:rPr>
                  <w:bCs/>
                  <w:lang w:val="en-IN"/>
                </w:rPr>
                <w:t>Biosimilar Collaborations Ireland Limited</w:t>
              </w:r>
            </w:ins>
          </w:p>
          <w:p w14:paraId="15DE75F2" w14:textId="77777777" w:rsidR="00E765C7" w:rsidRPr="00012B74" w:rsidDel="00012B74" w:rsidRDefault="00E765C7" w:rsidP="00B91655">
            <w:pPr>
              <w:keepNext/>
              <w:tabs>
                <w:tab w:val="left" w:pos="-720"/>
                <w:tab w:val="left" w:pos="8789"/>
              </w:tabs>
              <w:suppressAutoHyphens/>
              <w:ind w:right="2"/>
              <w:rPr>
                <w:del w:id="59" w:author="Biocon Biologics" w:date="2026-02-09T15:04:00Z"/>
                <w:bCs/>
              </w:rPr>
            </w:pPr>
            <w:del w:id="60" w:author="Biocon Biologics" w:date="2026-02-09T15:04:00Z">
              <w:r w:rsidRPr="00012B74" w:rsidDel="00012B74">
                <w:rPr>
                  <w:bCs/>
                </w:rPr>
                <w:delText>Biocon Biologics France S.A.S</w:delText>
              </w:r>
            </w:del>
          </w:p>
          <w:p w14:paraId="125F7805"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738C06A5" w14:textId="77777777" w:rsidR="00E765C7" w:rsidRPr="00012B74" w:rsidRDefault="00E765C7" w:rsidP="00B91655">
            <w:pPr>
              <w:suppressAutoHyphens/>
              <w:rPr>
                <w:lang w:val="en-IN"/>
              </w:rPr>
            </w:pPr>
          </w:p>
        </w:tc>
      </w:tr>
      <w:tr w:rsidR="00E765C7" w:rsidRPr="003C72DC" w14:paraId="02E48F39" w14:textId="77777777" w:rsidTr="00B91655">
        <w:tc>
          <w:tcPr>
            <w:tcW w:w="2492" w:type="pct"/>
            <w:hideMark/>
          </w:tcPr>
          <w:p w14:paraId="2207248B" w14:textId="77777777" w:rsidR="00E765C7" w:rsidRPr="00012B74" w:rsidRDefault="00E765C7" w:rsidP="00B91655">
            <w:pPr>
              <w:suppressAutoHyphens/>
              <w:rPr>
                <w:lang w:val="en-IN"/>
              </w:rPr>
            </w:pPr>
            <w:r w:rsidRPr="00012B74">
              <w:rPr>
                <w:b/>
                <w:lang w:val="en-IN"/>
              </w:rPr>
              <w:t>Eesti</w:t>
            </w:r>
          </w:p>
          <w:p w14:paraId="07119F7F" w14:textId="77777777" w:rsidR="00E765C7" w:rsidRPr="00012B74" w:rsidRDefault="00E765C7" w:rsidP="00B91655">
            <w:pPr>
              <w:suppressAutoHyphens/>
              <w:rPr>
                <w:bCs/>
                <w:lang w:val="en-IN"/>
              </w:rPr>
            </w:pPr>
            <w:r w:rsidRPr="00012B74">
              <w:rPr>
                <w:bCs/>
                <w:lang w:val="en-IN"/>
              </w:rPr>
              <w:t>Biosimilar Collaborations Ireland Limited</w:t>
            </w:r>
          </w:p>
          <w:p w14:paraId="4A208B0D" w14:textId="77777777" w:rsidR="00E765C7" w:rsidRPr="00012B74" w:rsidRDefault="00E765C7" w:rsidP="00B91655">
            <w:pPr>
              <w:suppressAutoHyphens/>
              <w:rPr>
                <w:bCs/>
                <w:lang w:val="en-IN"/>
              </w:rPr>
            </w:pPr>
            <w:r w:rsidRPr="00012B74">
              <w:rPr>
                <w:lang w:val="en-IN"/>
              </w:rPr>
              <w:lastRenderedPageBreak/>
              <w:t xml:space="preserve">Tel: </w:t>
            </w:r>
            <w:r w:rsidRPr="00012B74">
              <w:rPr>
                <w:bCs/>
                <w:lang w:val="en-IN"/>
              </w:rPr>
              <w:t>0080008250910</w:t>
            </w:r>
          </w:p>
          <w:p w14:paraId="5D83493D" w14:textId="77777777" w:rsidR="00E765C7" w:rsidRPr="00012B74" w:rsidRDefault="00E765C7" w:rsidP="00B91655">
            <w:pPr>
              <w:suppressAutoHyphens/>
              <w:rPr>
                <w:lang w:val="en-IN"/>
              </w:rPr>
            </w:pPr>
          </w:p>
        </w:tc>
        <w:tc>
          <w:tcPr>
            <w:tcW w:w="2508" w:type="pct"/>
          </w:tcPr>
          <w:p w14:paraId="109D88FF" w14:textId="77777777" w:rsidR="00E765C7" w:rsidRPr="00012B74" w:rsidRDefault="00E765C7" w:rsidP="00B91655">
            <w:pPr>
              <w:suppressAutoHyphens/>
              <w:rPr>
                <w:b/>
                <w:lang w:val="sv-SE"/>
              </w:rPr>
            </w:pPr>
            <w:r w:rsidRPr="00012B74">
              <w:rPr>
                <w:b/>
                <w:lang w:val="sv-SE"/>
              </w:rPr>
              <w:lastRenderedPageBreak/>
              <w:t>Norge</w:t>
            </w:r>
          </w:p>
          <w:p w14:paraId="069D5E54" w14:textId="77777777" w:rsidR="00E765C7" w:rsidRPr="00012B74" w:rsidRDefault="00E765C7" w:rsidP="00B91655">
            <w:pPr>
              <w:suppressAutoHyphens/>
              <w:rPr>
                <w:bCs/>
                <w:lang w:val="sv-SE"/>
              </w:rPr>
            </w:pPr>
            <w:r w:rsidRPr="00012B74">
              <w:rPr>
                <w:bCs/>
                <w:lang w:val="sv-SE"/>
              </w:rPr>
              <w:t xml:space="preserve">Biocon Biologics Finland OY </w:t>
            </w:r>
          </w:p>
          <w:p w14:paraId="5E387F20" w14:textId="77777777" w:rsidR="00E765C7" w:rsidRPr="00012B74" w:rsidRDefault="00E765C7" w:rsidP="00B91655">
            <w:pPr>
              <w:suppressAutoHyphens/>
              <w:rPr>
                <w:lang w:val="sv-SE"/>
              </w:rPr>
            </w:pPr>
            <w:r w:rsidRPr="00012B74">
              <w:rPr>
                <w:lang w:val="sv-SE"/>
              </w:rPr>
              <w:lastRenderedPageBreak/>
              <w:t xml:space="preserve">Tlf: </w:t>
            </w:r>
            <w:r w:rsidRPr="00012B74">
              <w:rPr>
                <w:bCs/>
                <w:lang w:val="sv-SE"/>
              </w:rPr>
              <w:t>+47 800 62 671</w:t>
            </w:r>
          </w:p>
          <w:p w14:paraId="3871DAD2" w14:textId="77777777" w:rsidR="00E765C7" w:rsidRPr="00012B74" w:rsidRDefault="00E765C7" w:rsidP="00B91655">
            <w:pPr>
              <w:suppressAutoHyphens/>
              <w:rPr>
                <w:lang w:val="sv-SE"/>
              </w:rPr>
            </w:pPr>
          </w:p>
        </w:tc>
      </w:tr>
      <w:tr w:rsidR="00E765C7" w:rsidRPr="003C72DC" w14:paraId="3D9266C5" w14:textId="77777777" w:rsidTr="00B91655">
        <w:tc>
          <w:tcPr>
            <w:tcW w:w="2492" w:type="pct"/>
          </w:tcPr>
          <w:p w14:paraId="15572486" w14:textId="77777777" w:rsidR="00E765C7" w:rsidRPr="00012B74" w:rsidRDefault="00E765C7" w:rsidP="00B91655">
            <w:pPr>
              <w:suppressAutoHyphens/>
              <w:rPr>
                <w:b/>
                <w:lang w:val="sv-SE"/>
              </w:rPr>
            </w:pPr>
            <w:r w:rsidRPr="00012B74">
              <w:rPr>
                <w:b/>
                <w:lang w:val="fi-FI"/>
              </w:rPr>
              <w:lastRenderedPageBreak/>
              <w:t>Ελλάδα</w:t>
            </w:r>
            <w:r w:rsidRPr="00012B74">
              <w:rPr>
                <w:b/>
                <w:lang w:val="sv-SE"/>
              </w:rPr>
              <w:t xml:space="preserve"> </w:t>
            </w:r>
          </w:p>
          <w:p w14:paraId="4B20DF9B" w14:textId="77777777" w:rsidR="00E765C7" w:rsidRPr="00012B74" w:rsidRDefault="00E765C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472F0D42" w14:textId="77777777" w:rsidR="00E765C7" w:rsidRPr="00012B74" w:rsidRDefault="00E765C7" w:rsidP="00B91655">
            <w:pPr>
              <w:suppressAutoHyphens/>
              <w:rPr>
                <w:lang w:val="fi-FI"/>
              </w:rPr>
            </w:pPr>
            <w:r w:rsidRPr="00012B74">
              <w:rPr>
                <w:lang w:val="fi-FI"/>
              </w:rPr>
              <w:t xml:space="preserve">Τηλ.: </w:t>
            </w:r>
            <w:r w:rsidRPr="00012B74">
              <w:rPr>
                <w:bCs/>
                <w:lang w:val="fi-FI"/>
              </w:rPr>
              <w:t>0080008250910</w:t>
            </w:r>
          </w:p>
          <w:p w14:paraId="731C6F8B" w14:textId="77777777" w:rsidR="00E765C7" w:rsidRPr="00012B74" w:rsidRDefault="00E765C7" w:rsidP="00B91655">
            <w:pPr>
              <w:suppressAutoHyphens/>
              <w:rPr>
                <w:lang w:val="fi-FI"/>
              </w:rPr>
            </w:pPr>
          </w:p>
        </w:tc>
        <w:tc>
          <w:tcPr>
            <w:tcW w:w="2508" w:type="pct"/>
          </w:tcPr>
          <w:p w14:paraId="24F02E25" w14:textId="77777777" w:rsidR="00E765C7" w:rsidRPr="00012B74" w:rsidRDefault="00E765C7" w:rsidP="00B91655">
            <w:pPr>
              <w:suppressAutoHyphens/>
              <w:rPr>
                <w:b/>
                <w:lang w:val="de-DE"/>
              </w:rPr>
            </w:pPr>
            <w:r w:rsidRPr="00012B74">
              <w:rPr>
                <w:b/>
                <w:lang w:val="de-DE"/>
              </w:rPr>
              <w:t>Österreich</w:t>
            </w:r>
          </w:p>
          <w:p w14:paraId="2D2704A7" w14:textId="77777777" w:rsidR="00E765C7" w:rsidRPr="00012B74" w:rsidRDefault="00E765C7" w:rsidP="00B91655">
            <w:pPr>
              <w:suppressAutoHyphens/>
              <w:rPr>
                <w:bCs/>
                <w:lang w:val="de-DE"/>
              </w:rPr>
            </w:pPr>
            <w:r w:rsidRPr="00012B74">
              <w:rPr>
                <w:bCs/>
                <w:lang w:val="de-DE"/>
              </w:rPr>
              <w:t>Biocon Biologics Germany GmbH</w:t>
            </w:r>
          </w:p>
          <w:p w14:paraId="4CEA51E2"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5454356D" w14:textId="77777777" w:rsidR="00E765C7" w:rsidRPr="00012B74" w:rsidRDefault="00E765C7" w:rsidP="00B91655">
            <w:pPr>
              <w:suppressAutoHyphens/>
              <w:rPr>
                <w:lang w:val="de-DE"/>
              </w:rPr>
            </w:pPr>
          </w:p>
        </w:tc>
      </w:tr>
      <w:tr w:rsidR="00E765C7" w:rsidRPr="003C72DC" w14:paraId="386FB230" w14:textId="77777777" w:rsidTr="00B91655">
        <w:tc>
          <w:tcPr>
            <w:tcW w:w="2492" w:type="pct"/>
          </w:tcPr>
          <w:p w14:paraId="347D7B0B" w14:textId="77777777" w:rsidR="00E765C7" w:rsidRPr="00012B74" w:rsidRDefault="00E765C7" w:rsidP="00B91655">
            <w:pPr>
              <w:suppressAutoHyphens/>
              <w:rPr>
                <w:b/>
                <w:lang w:val="fi-FI"/>
              </w:rPr>
            </w:pPr>
            <w:r w:rsidRPr="00012B74">
              <w:rPr>
                <w:b/>
                <w:lang w:val="fi-FI"/>
              </w:rPr>
              <w:t>España</w:t>
            </w:r>
          </w:p>
          <w:p w14:paraId="4CE628EA" w14:textId="77777777" w:rsidR="00E765C7" w:rsidRPr="00012B74" w:rsidRDefault="00E765C7" w:rsidP="00B91655">
            <w:pPr>
              <w:suppressAutoHyphens/>
              <w:rPr>
                <w:b/>
                <w:lang w:val="fi-FI"/>
              </w:rPr>
            </w:pPr>
            <w:r w:rsidRPr="00012B74">
              <w:rPr>
                <w:bCs/>
                <w:lang w:val="fi-FI"/>
              </w:rPr>
              <w:t>Biocon Biologics Spain S.L.</w:t>
            </w:r>
          </w:p>
          <w:p w14:paraId="34BC83A2"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3F12A389" w14:textId="77777777" w:rsidR="00E765C7" w:rsidRPr="00012B74" w:rsidRDefault="00E765C7" w:rsidP="00B91655">
            <w:pPr>
              <w:suppressAutoHyphens/>
              <w:rPr>
                <w:lang w:val="fi-FI"/>
              </w:rPr>
            </w:pPr>
          </w:p>
        </w:tc>
        <w:tc>
          <w:tcPr>
            <w:tcW w:w="2508" w:type="pct"/>
          </w:tcPr>
          <w:p w14:paraId="491895C3" w14:textId="77777777" w:rsidR="00E765C7" w:rsidRPr="00012B74" w:rsidRDefault="00E765C7" w:rsidP="00B91655">
            <w:pPr>
              <w:suppressAutoHyphens/>
              <w:rPr>
                <w:b/>
                <w:lang w:val="en-IN"/>
              </w:rPr>
            </w:pPr>
            <w:r w:rsidRPr="00012B74">
              <w:rPr>
                <w:b/>
                <w:lang w:val="en-IN"/>
              </w:rPr>
              <w:t>Polska</w:t>
            </w:r>
          </w:p>
          <w:p w14:paraId="4F362F42"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6CBFD383" w14:textId="77777777" w:rsidR="00E765C7" w:rsidRPr="00012B74" w:rsidRDefault="00E765C7" w:rsidP="00B91655">
            <w:pPr>
              <w:suppressAutoHyphens/>
              <w:rPr>
                <w:lang w:val="en-IN"/>
              </w:rPr>
            </w:pPr>
            <w:r w:rsidRPr="00012B74">
              <w:rPr>
                <w:lang w:val="en-IN"/>
              </w:rPr>
              <w:t>Tel: 0</w:t>
            </w:r>
            <w:r w:rsidRPr="00012B74">
              <w:rPr>
                <w:bCs/>
                <w:lang w:val="en-IN"/>
              </w:rPr>
              <w:t>080008250910</w:t>
            </w:r>
          </w:p>
          <w:p w14:paraId="16222EF2" w14:textId="77777777" w:rsidR="00E765C7" w:rsidRPr="00012B74" w:rsidRDefault="00E765C7" w:rsidP="00B91655">
            <w:pPr>
              <w:suppressAutoHyphens/>
              <w:rPr>
                <w:lang w:val="en-IN"/>
              </w:rPr>
            </w:pPr>
          </w:p>
        </w:tc>
      </w:tr>
      <w:tr w:rsidR="00E765C7" w:rsidRPr="00012B74" w14:paraId="21938353" w14:textId="77777777" w:rsidTr="00B91655">
        <w:tc>
          <w:tcPr>
            <w:tcW w:w="2492" w:type="pct"/>
          </w:tcPr>
          <w:p w14:paraId="30139EB9" w14:textId="77777777" w:rsidR="00E765C7" w:rsidRPr="00012B74" w:rsidRDefault="00E765C7" w:rsidP="00B91655">
            <w:pPr>
              <w:suppressAutoHyphens/>
              <w:rPr>
                <w:b/>
                <w:lang w:val="fr-FR"/>
              </w:rPr>
            </w:pPr>
            <w:r w:rsidRPr="00012B74">
              <w:rPr>
                <w:b/>
                <w:lang w:val="fr-FR"/>
              </w:rPr>
              <w:t>France</w:t>
            </w:r>
          </w:p>
          <w:p w14:paraId="7BBCFD63" w14:textId="77777777" w:rsidR="00E765C7" w:rsidRPr="00012B74" w:rsidRDefault="00E765C7" w:rsidP="00B91655">
            <w:pPr>
              <w:rPr>
                <w:bCs/>
                <w:noProof/>
                <w:lang w:val="fr-FR"/>
              </w:rPr>
            </w:pPr>
            <w:r w:rsidRPr="00012B74">
              <w:rPr>
                <w:bCs/>
                <w:noProof/>
                <w:lang w:val="fr-FR"/>
              </w:rPr>
              <w:t>Biocon Biologics France S.A.S</w:t>
            </w:r>
            <w:r w:rsidRPr="00012B74" w:rsidDel="001B3041">
              <w:rPr>
                <w:bCs/>
                <w:noProof/>
                <w:lang w:val="fr-FR"/>
              </w:rPr>
              <w:t xml:space="preserve"> </w:t>
            </w:r>
          </w:p>
          <w:p w14:paraId="1C51CB88" w14:textId="77777777" w:rsidR="00E765C7" w:rsidRPr="00012B74" w:rsidRDefault="00E765C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08F9F0F5" w14:textId="77777777" w:rsidR="00E765C7" w:rsidRPr="00012B74" w:rsidRDefault="00E765C7" w:rsidP="00B91655">
            <w:pPr>
              <w:suppressAutoHyphens/>
              <w:rPr>
                <w:b/>
                <w:lang w:val="en-IN"/>
              </w:rPr>
            </w:pPr>
            <w:r w:rsidRPr="00012B74">
              <w:rPr>
                <w:b/>
                <w:lang w:val="en-IN"/>
              </w:rPr>
              <w:t>Portugal</w:t>
            </w:r>
          </w:p>
          <w:p w14:paraId="779DA498" w14:textId="77777777" w:rsidR="00E765C7" w:rsidRPr="00012B74" w:rsidRDefault="00E765C7" w:rsidP="00B91655">
            <w:pPr>
              <w:suppressAutoHyphens/>
              <w:rPr>
                <w:bCs/>
                <w:lang w:val="en-IN"/>
              </w:rPr>
            </w:pPr>
            <w:r w:rsidRPr="00012B74">
              <w:rPr>
                <w:bCs/>
                <w:lang w:val="en-IN"/>
              </w:rPr>
              <w:t>Biocon Biologics Spain S.L.</w:t>
            </w:r>
          </w:p>
          <w:p w14:paraId="75C040E5"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6B867DC3" w14:textId="77777777" w:rsidR="00E765C7" w:rsidRPr="00012B74" w:rsidRDefault="00E765C7" w:rsidP="00B91655">
            <w:pPr>
              <w:suppressAutoHyphens/>
              <w:rPr>
                <w:lang w:val="fi-FI"/>
              </w:rPr>
            </w:pPr>
          </w:p>
        </w:tc>
      </w:tr>
      <w:tr w:rsidR="00E765C7" w:rsidRPr="003C72DC" w14:paraId="577B66ED" w14:textId="77777777" w:rsidTr="00B91655">
        <w:trPr>
          <w:trHeight w:val="730"/>
        </w:trPr>
        <w:tc>
          <w:tcPr>
            <w:tcW w:w="2492" w:type="pct"/>
          </w:tcPr>
          <w:p w14:paraId="3321C6C4" w14:textId="77777777" w:rsidR="00E765C7" w:rsidRPr="00012B74" w:rsidRDefault="00E765C7" w:rsidP="00B91655">
            <w:pPr>
              <w:suppressAutoHyphens/>
              <w:rPr>
                <w:b/>
                <w:lang w:val="en-IN"/>
              </w:rPr>
            </w:pPr>
            <w:r w:rsidRPr="00012B74">
              <w:rPr>
                <w:b/>
                <w:lang w:val="en-IN"/>
              </w:rPr>
              <w:t>Hrvatska</w:t>
            </w:r>
          </w:p>
          <w:p w14:paraId="31D32F36" w14:textId="77777777" w:rsidR="00E765C7" w:rsidRPr="00012B74" w:rsidRDefault="00E765C7" w:rsidP="00B91655">
            <w:pPr>
              <w:suppressAutoHyphens/>
              <w:rPr>
                <w:bCs/>
                <w:lang w:val="en-IN"/>
              </w:rPr>
            </w:pPr>
            <w:r w:rsidRPr="00012B74">
              <w:rPr>
                <w:bCs/>
                <w:lang w:val="en-IN"/>
              </w:rPr>
              <w:t xml:space="preserve">Biocon Biologics Germany GmbH </w:t>
            </w:r>
          </w:p>
          <w:p w14:paraId="0DC6F493"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24A16998" w14:textId="77777777" w:rsidR="00E765C7" w:rsidRPr="00012B74" w:rsidRDefault="00E765C7" w:rsidP="00B91655">
            <w:pPr>
              <w:suppressAutoHyphens/>
              <w:rPr>
                <w:lang w:val="en-IN"/>
              </w:rPr>
            </w:pPr>
          </w:p>
        </w:tc>
        <w:tc>
          <w:tcPr>
            <w:tcW w:w="2508" w:type="pct"/>
            <w:hideMark/>
          </w:tcPr>
          <w:p w14:paraId="5F5CBCEA" w14:textId="77777777" w:rsidR="00E765C7" w:rsidRPr="00012B74" w:rsidRDefault="00E765C7" w:rsidP="00B91655">
            <w:pPr>
              <w:suppressAutoHyphens/>
              <w:rPr>
                <w:b/>
                <w:lang w:val="en-IN"/>
              </w:rPr>
            </w:pPr>
            <w:r w:rsidRPr="00012B74">
              <w:rPr>
                <w:b/>
                <w:lang w:val="en-IN"/>
              </w:rPr>
              <w:t>România</w:t>
            </w:r>
          </w:p>
          <w:p w14:paraId="03C84EE7"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3687AAFE"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0DB79929" w14:textId="77777777" w:rsidR="00E765C7" w:rsidRPr="00012B74" w:rsidRDefault="00E765C7" w:rsidP="00B91655">
            <w:pPr>
              <w:suppressAutoHyphens/>
              <w:rPr>
                <w:lang w:val="en-IN"/>
              </w:rPr>
            </w:pPr>
          </w:p>
        </w:tc>
      </w:tr>
      <w:tr w:rsidR="00E765C7" w:rsidRPr="003C72DC" w14:paraId="0A724A8D" w14:textId="77777777" w:rsidTr="00B91655">
        <w:tc>
          <w:tcPr>
            <w:tcW w:w="2492" w:type="pct"/>
          </w:tcPr>
          <w:p w14:paraId="3428724E" w14:textId="77777777" w:rsidR="00E765C7" w:rsidRPr="00012B74" w:rsidRDefault="00E765C7" w:rsidP="00B91655">
            <w:pPr>
              <w:suppressAutoHyphens/>
              <w:rPr>
                <w:b/>
                <w:lang w:val="en-IN"/>
              </w:rPr>
            </w:pPr>
            <w:r w:rsidRPr="00012B74">
              <w:rPr>
                <w:b/>
                <w:lang w:val="en-IN"/>
              </w:rPr>
              <w:t>Ireland</w:t>
            </w:r>
          </w:p>
          <w:p w14:paraId="0EB5FCDF" w14:textId="77777777" w:rsidR="00E765C7" w:rsidRPr="00012B74" w:rsidRDefault="00E765C7" w:rsidP="00B91655">
            <w:pPr>
              <w:suppressAutoHyphens/>
              <w:rPr>
                <w:lang w:val="en-IN"/>
              </w:rPr>
            </w:pPr>
            <w:r w:rsidRPr="00012B74">
              <w:rPr>
                <w:bCs/>
                <w:lang w:val="en-IN"/>
              </w:rPr>
              <w:t>Biosimilar Collaborations Ireland Limited</w:t>
            </w:r>
            <w:r w:rsidRPr="00012B74">
              <w:rPr>
                <w:b/>
                <w:lang w:val="en-IN"/>
              </w:rPr>
              <w:t xml:space="preserve"> </w:t>
            </w:r>
          </w:p>
          <w:p w14:paraId="76B2A504" w14:textId="77777777" w:rsidR="00E765C7" w:rsidRPr="00012B74" w:rsidRDefault="00E765C7" w:rsidP="00B91655">
            <w:pPr>
              <w:suppressAutoHyphens/>
              <w:rPr>
                <w:lang w:val="en-IN"/>
              </w:rPr>
            </w:pPr>
            <w:r w:rsidRPr="00012B74">
              <w:rPr>
                <w:lang w:val="en-IN"/>
              </w:rPr>
              <w:t xml:space="preserve">Tel: </w:t>
            </w:r>
            <w:r w:rsidRPr="00012B74">
              <w:rPr>
                <w:bCs/>
                <w:lang w:val="en-IN"/>
              </w:rPr>
              <w:t>1800 777 794</w:t>
            </w:r>
          </w:p>
          <w:p w14:paraId="3E717886" w14:textId="77777777" w:rsidR="00E765C7" w:rsidRPr="00012B74" w:rsidRDefault="00E765C7" w:rsidP="00B91655">
            <w:pPr>
              <w:suppressAutoHyphens/>
              <w:rPr>
                <w:lang w:val="en-IN"/>
              </w:rPr>
            </w:pPr>
          </w:p>
        </w:tc>
        <w:tc>
          <w:tcPr>
            <w:tcW w:w="2508" w:type="pct"/>
            <w:hideMark/>
          </w:tcPr>
          <w:p w14:paraId="22298014" w14:textId="77777777" w:rsidR="00E765C7" w:rsidRPr="00012B74" w:rsidRDefault="00E765C7" w:rsidP="00B91655">
            <w:pPr>
              <w:suppressAutoHyphens/>
              <w:rPr>
                <w:b/>
                <w:lang w:val="en-IN"/>
              </w:rPr>
            </w:pPr>
            <w:r w:rsidRPr="00012B74">
              <w:rPr>
                <w:b/>
                <w:lang w:val="en-IN"/>
              </w:rPr>
              <w:t>Slovenija</w:t>
            </w:r>
          </w:p>
          <w:p w14:paraId="2D23391D"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3B52C9B4"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7210D2C2" w14:textId="77777777" w:rsidR="00E765C7" w:rsidRPr="00012B74" w:rsidRDefault="00E765C7" w:rsidP="00B91655">
            <w:pPr>
              <w:suppressAutoHyphens/>
              <w:rPr>
                <w:lang w:val="en-IN"/>
              </w:rPr>
            </w:pPr>
          </w:p>
        </w:tc>
      </w:tr>
      <w:tr w:rsidR="00E765C7" w:rsidRPr="00012B74" w14:paraId="1D8C8063" w14:textId="77777777" w:rsidTr="00B91655">
        <w:tc>
          <w:tcPr>
            <w:tcW w:w="2492" w:type="pct"/>
          </w:tcPr>
          <w:p w14:paraId="5DA2B041" w14:textId="77777777" w:rsidR="00E765C7" w:rsidRPr="00012B74" w:rsidRDefault="00E765C7" w:rsidP="00B91655">
            <w:pPr>
              <w:suppressAutoHyphens/>
              <w:rPr>
                <w:b/>
                <w:lang w:val="sv-SE"/>
              </w:rPr>
            </w:pPr>
            <w:r w:rsidRPr="00012B74">
              <w:rPr>
                <w:b/>
                <w:lang w:val="sv-SE"/>
              </w:rPr>
              <w:t>Ísland</w:t>
            </w:r>
          </w:p>
          <w:p w14:paraId="45508DD2" w14:textId="77777777" w:rsidR="00E765C7" w:rsidRPr="00012B74" w:rsidRDefault="00E765C7" w:rsidP="00B91655">
            <w:pPr>
              <w:suppressAutoHyphens/>
              <w:rPr>
                <w:bCs/>
                <w:lang w:val="sv-SE"/>
              </w:rPr>
            </w:pPr>
            <w:r w:rsidRPr="00012B74">
              <w:rPr>
                <w:bCs/>
                <w:lang w:val="sv-SE"/>
              </w:rPr>
              <w:t xml:space="preserve">Biocon Biologics Finland OY </w:t>
            </w:r>
          </w:p>
          <w:p w14:paraId="3E5D93D2" w14:textId="77777777" w:rsidR="00E765C7" w:rsidRPr="00012B74" w:rsidRDefault="00E765C7" w:rsidP="00B91655">
            <w:pPr>
              <w:suppressAutoHyphens/>
              <w:rPr>
                <w:lang w:val="sv-SE"/>
              </w:rPr>
            </w:pPr>
            <w:r w:rsidRPr="00012B74">
              <w:rPr>
                <w:lang w:val="sv-SE"/>
              </w:rPr>
              <w:t>Sími: +345 800 4316</w:t>
            </w:r>
          </w:p>
          <w:p w14:paraId="26FCB3A9" w14:textId="77777777" w:rsidR="00E765C7" w:rsidRPr="00012B74" w:rsidRDefault="00E765C7" w:rsidP="00B91655">
            <w:pPr>
              <w:suppressAutoHyphens/>
              <w:rPr>
                <w:b/>
                <w:lang w:val="sv-SE"/>
              </w:rPr>
            </w:pPr>
          </w:p>
        </w:tc>
        <w:tc>
          <w:tcPr>
            <w:tcW w:w="2508" w:type="pct"/>
            <w:hideMark/>
          </w:tcPr>
          <w:p w14:paraId="4785221A" w14:textId="77777777" w:rsidR="00E765C7" w:rsidRPr="00012B74" w:rsidRDefault="00E765C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597A12C4" w14:textId="77777777" w:rsidR="00E765C7" w:rsidRPr="00012B74" w:rsidRDefault="00E765C7" w:rsidP="00B91655">
            <w:pPr>
              <w:suppressAutoHyphens/>
              <w:rPr>
                <w:bCs/>
                <w:lang w:val="sv-SE"/>
              </w:rPr>
            </w:pPr>
            <w:r w:rsidRPr="00012B74">
              <w:rPr>
                <w:bCs/>
                <w:lang w:val="sv-SE"/>
              </w:rPr>
              <w:t xml:space="preserve">Biocon Biologics Germany GmbH </w:t>
            </w:r>
          </w:p>
          <w:p w14:paraId="3B2EC271"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0BE64FB5" w14:textId="77777777" w:rsidR="00E765C7" w:rsidRPr="00012B74" w:rsidRDefault="00E765C7" w:rsidP="00B91655">
            <w:pPr>
              <w:suppressAutoHyphens/>
              <w:rPr>
                <w:lang w:val="fi-FI"/>
              </w:rPr>
            </w:pPr>
          </w:p>
        </w:tc>
      </w:tr>
      <w:tr w:rsidR="00E765C7" w:rsidRPr="00012B74" w14:paraId="430C2037" w14:textId="77777777" w:rsidTr="00B91655">
        <w:tc>
          <w:tcPr>
            <w:tcW w:w="2492" w:type="pct"/>
          </w:tcPr>
          <w:p w14:paraId="32262132" w14:textId="77777777" w:rsidR="00E765C7" w:rsidRPr="00012B74" w:rsidRDefault="00E765C7" w:rsidP="00B91655">
            <w:pPr>
              <w:suppressAutoHyphens/>
              <w:rPr>
                <w:b/>
                <w:lang w:val="it-IT"/>
              </w:rPr>
            </w:pPr>
            <w:r w:rsidRPr="00012B74">
              <w:rPr>
                <w:b/>
                <w:lang w:val="it-IT"/>
              </w:rPr>
              <w:t>Italia</w:t>
            </w:r>
          </w:p>
          <w:p w14:paraId="7BD43CB9" w14:textId="77777777" w:rsidR="00E765C7" w:rsidRPr="00012B74" w:rsidRDefault="00E765C7" w:rsidP="00B91655">
            <w:pPr>
              <w:suppressAutoHyphens/>
              <w:rPr>
                <w:b/>
                <w:lang w:val="it-IT"/>
              </w:rPr>
            </w:pPr>
            <w:r w:rsidRPr="00012B74">
              <w:rPr>
                <w:bCs/>
                <w:lang w:val="it-IT"/>
              </w:rPr>
              <w:t>Biocon Biologics Spain S.L</w:t>
            </w:r>
            <w:r w:rsidRPr="00012B74">
              <w:rPr>
                <w:b/>
                <w:lang w:val="it-IT"/>
              </w:rPr>
              <w:t>.</w:t>
            </w:r>
          </w:p>
          <w:p w14:paraId="182A82F1"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31EE033C" w14:textId="77777777" w:rsidR="00E765C7" w:rsidRPr="00012B74" w:rsidRDefault="00E765C7" w:rsidP="00B91655">
            <w:pPr>
              <w:suppressAutoHyphens/>
              <w:rPr>
                <w:b/>
                <w:lang w:val="fi-FI"/>
              </w:rPr>
            </w:pPr>
          </w:p>
        </w:tc>
        <w:tc>
          <w:tcPr>
            <w:tcW w:w="2508" w:type="pct"/>
          </w:tcPr>
          <w:p w14:paraId="12FEEAAB" w14:textId="77777777" w:rsidR="00E765C7" w:rsidRPr="00012B74" w:rsidRDefault="00E765C7" w:rsidP="00B91655">
            <w:pPr>
              <w:suppressAutoHyphens/>
              <w:rPr>
                <w:b/>
                <w:lang w:val="sv-SE"/>
              </w:rPr>
            </w:pPr>
            <w:r w:rsidRPr="00012B74">
              <w:rPr>
                <w:b/>
                <w:lang w:val="sv-SE"/>
              </w:rPr>
              <w:t>Suomi/Finland</w:t>
            </w:r>
          </w:p>
          <w:p w14:paraId="587D5BBD" w14:textId="77777777" w:rsidR="00E765C7" w:rsidRPr="00012B74" w:rsidRDefault="00E765C7" w:rsidP="00B91655">
            <w:pPr>
              <w:suppressAutoHyphens/>
              <w:rPr>
                <w:lang w:val="sv-SE"/>
              </w:rPr>
            </w:pPr>
            <w:r w:rsidRPr="00012B74">
              <w:rPr>
                <w:lang w:val="sv-SE"/>
              </w:rPr>
              <w:t xml:space="preserve">Biocon Biologics Finland OY </w:t>
            </w:r>
          </w:p>
          <w:p w14:paraId="5C3555A6" w14:textId="77777777" w:rsidR="00E765C7" w:rsidRPr="00012B74" w:rsidRDefault="00E765C7" w:rsidP="00B91655">
            <w:pPr>
              <w:suppressAutoHyphens/>
              <w:rPr>
                <w:lang w:val="fi-FI"/>
              </w:rPr>
            </w:pPr>
            <w:r w:rsidRPr="00012B74">
              <w:rPr>
                <w:lang w:val="fi-FI"/>
              </w:rPr>
              <w:t xml:space="preserve">Puh/Tel: </w:t>
            </w:r>
            <w:r w:rsidRPr="00012B74">
              <w:rPr>
                <w:bCs/>
                <w:lang w:val="fi-FI"/>
              </w:rPr>
              <w:t>99980008250910</w:t>
            </w:r>
          </w:p>
          <w:p w14:paraId="0523A20B" w14:textId="77777777" w:rsidR="00E765C7" w:rsidRPr="00012B74" w:rsidRDefault="00E765C7" w:rsidP="00B91655">
            <w:pPr>
              <w:suppressAutoHyphens/>
              <w:rPr>
                <w:b/>
                <w:lang w:val="fi-FI"/>
              </w:rPr>
            </w:pPr>
          </w:p>
        </w:tc>
      </w:tr>
      <w:tr w:rsidR="00E765C7" w:rsidRPr="003C72DC" w14:paraId="55BC8B18" w14:textId="77777777" w:rsidTr="00B91655">
        <w:tc>
          <w:tcPr>
            <w:tcW w:w="2492" w:type="pct"/>
          </w:tcPr>
          <w:p w14:paraId="433CBBDE" w14:textId="77777777" w:rsidR="00E765C7" w:rsidRPr="00012B74" w:rsidRDefault="00E765C7" w:rsidP="00B91655">
            <w:pPr>
              <w:suppressAutoHyphens/>
              <w:rPr>
                <w:b/>
                <w:lang w:val="en-IN"/>
              </w:rPr>
            </w:pPr>
            <w:r w:rsidRPr="00012B74">
              <w:rPr>
                <w:b/>
                <w:lang w:val="fi-FI"/>
              </w:rPr>
              <w:t>Κύπρος</w:t>
            </w:r>
          </w:p>
          <w:p w14:paraId="0BFFFDFB"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76BF40D9" w14:textId="77777777" w:rsidR="00E765C7" w:rsidRPr="00012B74" w:rsidRDefault="00E765C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2227CDA7" w14:textId="77777777" w:rsidR="00E765C7" w:rsidRPr="00012B74" w:rsidRDefault="00E765C7" w:rsidP="00B91655">
            <w:pPr>
              <w:suppressAutoHyphens/>
              <w:rPr>
                <w:lang w:val="en-IN"/>
              </w:rPr>
            </w:pPr>
          </w:p>
        </w:tc>
        <w:tc>
          <w:tcPr>
            <w:tcW w:w="2508" w:type="pct"/>
          </w:tcPr>
          <w:p w14:paraId="6C094D37" w14:textId="77777777" w:rsidR="00E765C7" w:rsidRPr="00012B74" w:rsidRDefault="00E765C7" w:rsidP="00B91655">
            <w:pPr>
              <w:suppressAutoHyphens/>
              <w:rPr>
                <w:b/>
                <w:lang w:val="sv-SE"/>
              </w:rPr>
            </w:pPr>
            <w:r w:rsidRPr="00012B74">
              <w:rPr>
                <w:b/>
                <w:lang w:val="sv-SE"/>
              </w:rPr>
              <w:t>Sverige</w:t>
            </w:r>
          </w:p>
          <w:p w14:paraId="3BE4371C" w14:textId="77777777" w:rsidR="00E765C7" w:rsidRPr="00012B74" w:rsidRDefault="00E765C7" w:rsidP="00B91655">
            <w:pPr>
              <w:suppressAutoHyphens/>
              <w:rPr>
                <w:bCs/>
                <w:lang w:val="sv-SE"/>
              </w:rPr>
            </w:pPr>
            <w:r w:rsidRPr="00012B74">
              <w:rPr>
                <w:bCs/>
                <w:lang w:val="sv-SE"/>
              </w:rPr>
              <w:t xml:space="preserve">Biocon Biologics Finland OY </w:t>
            </w:r>
          </w:p>
          <w:p w14:paraId="3D22F807" w14:textId="77777777" w:rsidR="00E765C7" w:rsidRPr="00012B74" w:rsidRDefault="00E765C7" w:rsidP="00B91655">
            <w:pPr>
              <w:suppressAutoHyphens/>
              <w:rPr>
                <w:lang w:val="sv-SE"/>
              </w:rPr>
            </w:pPr>
            <w:r w:rsidRPr="00012B74">
              <w:rPr>
                <w:lang w:val="sv-SE"/>
              </w:rPr>
              <w:t xml:space="preserve">Tel: </w:t>
            </w:r>
            <w:r w:rsidRPr="00012B74">
              <w:rPr>
                <w:bCs/>
                <w:lang w:val="sv-SE"/>
              </w:rPr>
              <w:t>0080008250910</w:t>
            </w:r>
          </w:p>
          <w:p w14:paraId="0191E9A2" w14:textId="77777777" w:rsidR="00E765C7" w:rsidRPr="00012B74" w:rsidRDefault="00E765C7" w:rsidP="00B91655">
            <w:pPr>
              <w:suppressAutoHyphens/>
              <w:rPr>
                <w:lang w:val="sv-SE"/>
              </w:rPr>
            </w:pPr>
          </w:p>
        </w:tc>
      </w:tr>
      <w:tr w:rsidR="00E765C7" w:rsidRPr="003C72DC" w14:paraId="2994E534" w14:textId="77777777" w:rsidTr="00B91655">
        <w:tc>
          <w:tcPr>
            <w:tcW w:w="2492" w:type="pct"/>
          </w:tcPr>
          <w:p w14:paraId="3D310E1B" w14:textId="77777777" w:rsidR="00E765C7" w:rsidRPr="00012B74" w:rsidRDefault="00E765C7" w:rsidP="00B91655">
            <w:pPr>
              <w:suppressAutoHyphens/>
              <w:rPr>
                <w:b/>
                <w:lang w:val="en-IN"/>
              </w:rPr>
            </w:pPr>
            <w:r w:rsidRPr="00012B74">
              <w:rPr>
                <w:b/>
                <w:lang w:val="en-IN"/>
              </w:rPr>
              <w:t>Latvija</w:t>
            </w:r>
          </w:p>
          <w:p w14:paraId="1DF706D0"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28CD2DB5"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625F51EB" w14:textId="77777777" w:rsidR="00E765C7" w:rsidRPr="00012B74" w:rsidRDefault="00E765C7" w:rsidP="00B91655">
            <w:pPr>
              <w:suppressAutoHyphens/>
              <w:rPr>
                <w:b/>
                <w:lang w:val="en-IN"/>
              </w:rPr>
            </w:pPr>
          </w:p>
        </w:tc>
        <w:tc>
          <w:tcPr>
            <w:tcW w:w="2508" w:type="pct"/>
            <w:hideMark/>
          </w:tcPr>
          <w:p w14:paraId="7DD6840D" w14:textId="77777777" w:rsidR="00E765C7" w:rsidRPr="00012B74" w:rsidRDefault="00E765C7" w:rsidP="00B91655">
            <w:pPr>
              <w:suppressAutoHyphens/>
              <w:rPr>
                <w:b/>
                <w:lang w:val="en-IN"/>
              </w:rPr>
            </w:pPr>
          </w:p>
        </w:tc>
      </w:tr>
    </w:tbl>
    <w:p w14:paraId="5AF464F7" w14:textId="77777777" w:rsidR="00024FFD" w:rsidRPr="00E765C7" w:rsidRDefault="00024FFD" w:rsidP="0072346E">
      <w:pPr>
        <w:ind w:right="2"/>
        <w:rPr>
          <w:lang w:val="en-IN"/>
        </w:rPr>
      </w:pPr>
    </w:p>
    <w:p w14:paraId="6CD22C9F" w14:textId="77777777" w:rsidR="00024FFD" w:rsidRPr="0072346E" w:rsidRDefault="00024FFD" w:rsidP="0072346E">
      <w:pPr>
        <w:ind w:right="2"/>
        <w:outlineLvl w:val="1"/>
        <w:rPr>
          <w:b/>
          <w:bCs/>
        </w:rPr>
      </w:pPr>
      <w:r w:rsidRPr="0072346E">
        <w:rPr>
          <w:b/>
          <w:bCs/>
        </w:rPr>
        <w:t>A</w:t>
      </w:r>
      <w:r w:rsidRPr="0072346E">
        <w:rPr>
          <w:b/>
          <w:bCs/>
          <w:spacing w:val="-14"/>
        </w:rPr>
        <w:t xml:space="preserve"> </w:t>
      </w:r>
      <w:r w:rsidRPr="0072346E">
        <w:rPr>
          <w:b/>
          <w:bCs/>
        </w:rPr>
        <w:t>betegtájékoztató</w:t>
      </w:r>
      <w:r w:rsidRPr="0072346E">
        <w:rPr>
          <w:b/>
          <w:bCs/>
          <w:spacing w:val="-12"/>
        </w:rPr>
        <w:t xml:space="preserve"> </w:t>
      </w:r>
      <w:r w:rsidRPr="0072346E">
        <w:rPr>
          <w:b/>
          <w:bCs/>
        </w:rPr>
        <w:t>legutóbbi</w:t>
      </w:r>
      <w:r w:rsidRPr="0072346E">
        <w:rPr>
          <w:b/>
          <w:bCs/>
          <w:spacing w:val="-11"/>
        </w:rPr>
        <w:t xml:space="preserve"> </w:t>
      </w:r>
      <w:r w:rsidRPr="0072346E">
        <w:rPr>
          <w:b/>
          <w:bCs/>
        </w:rPr>
        <w:t>felülvizsgálatának</w:t>
      </w:r>
      <w:r w:rsidRPr="0072346E">
        <w:rPr>
          <w:b/>
          <w:bCs/>
          <w:spacing w:val="-11"/>
        </w:rPr>
        <w:t xml:space="preserve"> </w:t>
      </w:r>
      <w:r w:rsidRPr="0072346E">
        <w:rPr>
          <w:b/>
          <w:bCs/>
          <w:spacing w:val="-2"/>
        </w:rPr>
        <w:t>dátuma:</w:t>
      </w:r>
    </w:p>
    <w:p w14:paraId="5606C83F" w14:textId="77777777" w:rsidR="00024FFD" w:rsidRPr="0072346E" w:rsidRDefault="00024FFD" w:rsidP="0072346E">
      <w:pPr>
        <w:ind w:right="2"/>
      </w:pPr>
    </w:p>
    <w:p w14:paraId="5D3CF5B9" w14:textId="77777777" w:rsidR="00024FFD" w:rsidRPr="0072346E" w:rsidRDefault="00024FFD" w:rsidP="0072346E">
      <w:pPr>
        <w:ind w:right="2"/>
      </w:pPr>
      <w:r w:rsidRPr="0072346E">
        <w:t>A</w:t>
      </w:r>
      <w:r w:rsidRPr="0072346E">
        <w:rPr>
          <w:spacing w:val="-4"/>
        </w:rPr>
        <w:t xml:space="preserve"> </w:t>
      </w:r>
      <w:r w:rsidRPr="0072346E">
        <w:t>gyógyszerről</w:t>
      </w:r>
      <w:r w:rsidRPr="0072346E">
        <w:rPr>
          <w:spacing w:val="-4"/>
        </w:rPr>
        <w:t xml:space="preserve"> </w:t>
      </w:r>
      <w:r w:rsidRPr="0072346E">
        <w:t>részletes</w:t>
      </w:r>
      <w:r w:rsidRPr="0072346E">
        <w:rPr>
          <w:spacing w:val="-4"/>
        </w:rPr>
        <w:t xml:space="preserve"> </w:t>
      </w:r>
      <w:r w:rsidRPr="0072346E">
        <w:t>információ</w:t>
      </w:r>
      <w:r w:rsidRPr="0072346E">
        <w:rPr>
          <w:spacing w:val="-4"/>
        </w:rPr>
        <w:t xml:space="preserve"> </w:t>
      </w: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internetes</w:t>
      </w:r>
      <w:r w:rsidRPr="0072346E">
        <w:rPr>
          <w:spacing w:val="-4"/>
        </w:rPr>
        <w:t xml:space="preserve"> </w:t>
      </w:r>
      <w:r w:rsidRPr="0072346E">
        <w:t>honlapján (</w:t>
      </w:r>
      <w:hyperlink r:id="rId44">
        <w:r w:rsidRPr="0072346E">
          <w:t>https://www.ema.europa.eu)</w:t>
        </w:r>
      </w:hyperlink>
      <w:r w:rsidRPr="0072346E">
        <w:t xml:space="preserve"> található.</w:t>
      </w:r>
    </w:p>
    <w:p w14:paraId="06AB9613" w14:textId="77777777" w:rsidR="00024FFD" w:rsidRPr="0072346E" w:rsidRDefault="00024FFD" w:rsidP="004F11CB">
      <w:pPr>
        <w:ind w:right="2"/>
        <w:jc w:val="center"/>
        <w:rPr>
          <w:b/>
          <w:bCs/>
        </w:rPr>
      </w:pPr>
      <w:r w:rsidRPr="0072346E">
        <w:br w:type="page"/>
      </w:r>
      <w:r w:rsidRPr="0072346E">
        <w:rPr>
          <w:b/>
          <w:bCs/>
        </w:rPr>
        <w:lastRenderedPageBreak/>
        <w:t>Használati utasítás</w:t>
      </w:r>
    </w:p>
    <w:p w14:paraId="7FA8FE89" w14:textId="3FB96351" w:rsidR="00024FFD" w:rsidRPr="0072346E" w:rsidRDefault="00024FFD" w:rsidP="0072346E">
      <w:pPr>
        <w:kinsoku w:val="0"/>
        <w:overflowPunct w:val="0"/>
        <w:ind w:right="2"/>
        <w:jc w:val="center"/>
        <w:rPr>
          <w:b/>
          <w:bCs/>
        </w:rPr>
      </w:pPr>
      <w:r w:rsidRPr="0072346E">
        <w:rPr>
          <w:b/>
          <w:bCs/>
        </w:rPr>
        <w:t>Yesintek (usztekinumab)</w:t>
      </w:r>
      <w:r w:rsidR="00943A88">
        <w:rPr>
          <w:b/>
          <w:bCs/>
        </w:rPr>
        <w:t xml:space="preserve"> </w:t>
      </w:r>
      <w:r w:rsidRPr="0072346E">
        <w:rPr>
          <w:b/>
          <w:bCs/>
        </w:rPr>
        <w:t>injekció, bőr alá történő alkalmazásra Előretöltött toll</w:t>
      </w:r>
    </w:p>
    <w:p w14:paraId="1139D159" w14:textId="77777777" w:rsidR="00024FFD" w:rsidRPr="0072346E" w:rsidRDefault="00024FFD" w:rsidP="0072346E">
      <w:pPr>
        <w:kinsoku w:val="0"/>
        <w:overflowPunct w:val="0"/>
        <w:ind w:right="2"/>
        <w:rPr>
          <w:b/>
          <w:bCs/>
          <w:highlight w:val="yellow"/>
        </w:rPr>
      </w:pPr>
    </w:p>
    <w:p w14:paraId="7220F54E" w14:textId="6C2D403C" w:rsidR="00024FFD" w:rsidRPr="0072346E" w:rsidRDefault="00024FFD" w:rsidP="0072346E">
      <w:pPr>
        <w:ind w:right="2"/>
      </w:pPr>
      <w:r w:rsidRPr="0072346E">
        <w:t>Olvassa el ezt a használati utasítást minden alkalommal, amikor használja a Yesintek Előretöltött toll</w:t>
      </w:r>
      <w:r w:rsidR="00943A88">
        <w:t>at</w:t>
      </w:r>
      <w:r w:rsidRPr="0072346E">
        <w:t>. Előfordulhatnak benne új információk. Ezek az információk nem helyettesítik azt, hogy beszéljen egészségügyi szolgáltatójával az Ön egészségügyi állapotáról vagy kezeléséről.</w:t>
      </w:r>
    </w:p>
    <w:p w14:paraId="756FB774" w14:textId="77777777" w:rsidR="00024FFD" w:rsidRPr="0072346E" w:rsidRDefault="00024FFD" w:rsidP="0072346E">
      <w:pPr>
        <w:ind w:right="2"/>
        <w:rPr>
          <w:b/>
          <w:bCs/>
        </w:rPr>
      </w:pPr>
    </w:p>
    <w:p w14:paraId="59DDE2BD" w14:textId="77777777" w:rsidR="00024FFD" w:rsidRPr="0072346E" w:rsidRDefault="00024FFD" w:rsidP="0072346E">
      <w:pPr>
        <w:widowControl/>
        <w:adjustRightInd w:val="0"/>
        <w:ind w:right="2"/>
        <w:rPr>
          <w:rFonts w:eastAsia="Calibri"/>
          <w:b/>
          <w:bCs/>
          <w:color w:val="191917"/>
        </w:rPr>
      </w:pPr>
      <w:r w:rsidRPr="0072346E">
        <w:rPr>
          <w:rFonts w:eastAsia="Calibri"/>
          <w:b/>
          <w:bCs/>
          <w:color w:val="191917"/>
        </w:rPr>
        <w:t>Fontos információk, amelyeket tudnia kell a Yesintek injekciózása előtt</w:t>
      </w:r>
    </w:p>
    <w:p w14:paraId="30504168" w14:textId="77777777" w:rsidR="00024FFD" w:rsidRPr="0072346E" w:rsidRDefault="00024FFD" w:rsidP="0072346E">
      <w:pPr>
        <w:widowControl/>
        <w:adjustRightInd w:val="0"/>
        <w:ind w:right="2"/>
        <w:rPr>
          <w:rFonts w:eastAsia="Calibri"/>
          <w:b/>
          <w:bCs/>
          <w:color w:val="191917"/>
        </w:rPr>
      </w:pPr>
    </w:p>
    <w:p w14:paraId="11E9F6F8" w14:textId="77777777" w:rsidR="00024FFD" w:rsidRPr="0072346E" w:rsidRDefault="00024FFD" w:rsidP="0080491D">
      <w:pPr>
        <w:widowControl/>
        <w:numPr>
          <w:ilvl w:val="1"/>
          <w:numId w:val="34"/>
        </w:numPr>
        <w:adjustRightInd w:val="0"/>
        <w:ind w:right="2" w:hanging="597"/>
        <w:rPr>
          <w:rFonts w:eastAsia="Calibri"/>
          <w:color w:val="191917"/>
        </w:rPr>
      </w:pPr>
      <w:r w:rsidRPr="0072346E">
        <w:rPr>
          <w:rFonts w:eastAsia="Calibri"/>
          <w:color w:val="191917"/>
        </w:rPr>
        <w:t>A Yesintek egy vényköteles gyógyszer, amelyet a bőr alá (szubkután) kell beadni egyadagos, előre töltött Előretöltött tollból.</w:t>
      </w:r>
    </w:p>
    <w:p w14:paraId="57B446CF" w14:textId="6840F143" w:rsidR="00024FFD" w:rsidRPr="0072346E" w:rsidRDefault="00024FFD" w:rsidP="0080491D">
      <w:pPr>
        <w:widowControl/>
        <w:numPr>
          <w:ilvl w:val="1"/>
          <w:numId w:val="34"/>
        </w:numPr>
        <w:adjustRightInd w:val="0"/>
        <w:ind w:right="2" w:hanging="597"/>
        <w:rPr>
          <w:rFonts w:eastAsia="Calibri"/>
          <w:color w:val="191917"/>
        </w:rPr>
      </w:pPr>
      <w:r w:rsidRPr="0072346E">
        <w:rPr>
          <w:rFonts w:eastAsia="Calibri"/>
          <w:color w:val="191917"/>
        </w:rPr>
        <w:t>Ne használja fel újra a Yesintek Előretöltött toll</w:t>
      </w:r>
      <w:r w:rsidR="00943A88">
        <w:rPr>
          <w:rFonts w:eastAsia="Calibri"/>
          <w:color w:val="191917"/>
        </w:rPr>
        <w:t>at</w:t>
      </w:r>
      <w:r w:rsidRPr="0072346E">
        <w:rPr>
          <w:rFonts w:eastAsia="Calibri"/>
          <w:color w:val="191917"/>
        </w:rPr>
        <w:t>. Minden injekcióhoz mindig új Yesintek Előretöltött toll</w:t>
      </w:r>
      <w:r w:rsidR="00943A88">
        <w:rPr>
          <w:rFonts w:eastAsia="Calibri"/>
          <w:color w:val="191917"/>
        </w:rPr>
        <w:t>at</w:t>
      </w:r>
      <w:r w:rsidRPr="0072346E">
        <w:rPr>
          <w:rFonts w:eastAsia="Calibri"/>
          <w:color w:val="191917"/>
        </w:rPr>
        <w:t xml:space="preserve"> használjon.</w:t>
      </w:r>
    </w:p>
    <w:p w14:paraId="3A0D4E50" w14:textId="77777777" w:rsidR="00024FFD" w:rsidRPr="0072346E" w:rsidRDefault="00024FFD" w:rsidP="0080491D">
      <w:pPr>
        <w:widowControl/>
        <w:numPr>
          <w:ilvl w:val="1"/>
          <w:numId w:val="34"/>
        </w:numPr>
        <w:adjustRightInd w:val="0"/>
        <w:ind w:right="2" w:hanging="597"/>
        <w:rPr>
          <w:rFonts w:eastAsia="Calibri"/>
          <w:color w:val="191917"/>
        </w:rPr>
      </w:pPr>
      <w:r w:rsidRPr="0072346E">
        <w:rPr>
          <w:rFonts w:eastAsia="Calibri"/>
          <w:color w:val="191917"/>
        </w:rPr>
        <w:t>Kezelőorvosa dönthet úgy, hogy egy gondozója otthon is beadhatja Önnek az injekciókat. Önnek és gondozójának meg kell kapniuk a Yesintek megfelelő előkészítésének és beadásának módját, mielőtt először használnák.</w:t>
      </w:r>
    </w:p>
    <w:p w14:paraId="2B82281C" w14:textId="77777777" w:rsidR="00024FFD" w:rsidRPr="0072346E" w:rsidRDefault="00024FFD" w:rsidP="0080491D">
      <w:pPr>
        <w:widowControl/>
        <w:numPr>
          <w:ilvl w:val="1"/>
          <w:numId w:val="34"/>
        </w:numPr>
        <w:adjustRightInd w:val="0"/>
        <w:ind w:right="2" w:hanging="597"/>
        <w:rPr>
          <w:rFonts w:eastAsia="Calibri"/>
          <w:color w:val="191917"/>
        </w:rPr>
      </w:pPr>
      <w:r w:rsidRPr="0072346E">
        <w:rPr>
          <w:rFonts w:eastAsia="Calibri"/>
          <w:color w:val="191917"/>
        </w:rPr>
        <w:t>Ne adja be magának vagy másnak az injekciót, amíg az egészségügyi szolgáltató meg nem mutatta Önnek, hogyan kell helyesen beadni a Yesintek injekciót.</w:t>
      </w:r>
    </w:p>
    <w:p w14:paraId="3B4973DE" w14:textId="64ABD5AF" w:rsidR="00024FFD" w:rsidRPr="0072346E" w:rsidRDefault="00024FFD" w:rsidP="0080491D">
      <w:pPr>
        <w:widowControl/>
        <w:numPr>
          <w:ilvl w:val="1"/>
          <w:numId w:val="34"/>
        </w:numPr>
        <w:adjustRightInd w:val="0"/>
        <w:ind w:right="2" w:hanging="597"/>
        <w:rPr>
          <w:rFonts w:eastAsia="Calibri"/>
          <w:color w:val="191917"/>
        </w:rPr>
      </w:pPr>
      <w:r w:rsidRPr="0072346E">
        <w:rPr>
          <w:rFonts w:eastAsia="Calibri"/>
          <w:color w:val="191917"/>
        </w:rPr>
        <w:t>Ne használja a Yesintek Előretöltött toll</w:t>
      </w:r>
      <w:r w:rsidR="00943A88">
        <w:rPr>
          <w:rFonts w:eastAsia="Calibri"/>
          <w:color w:val="191917"/>
        </w:rPr>
        <w:t>at</w:t>
      </w:r>
      <w:r w:rsidRPr="0072346E">
        <w:rPr>
          <w:rFonts w:eastAsia="Calibri"/>
          <w:color w:val="191917"/>
        </w:rPr>
        <w:t>, ha lejárt vagy sérült.</w:t>
      </w:r>
    </w:p>
    <w:p w14:paraId="0BEEE03F" w14:textId="5C0562BA" w:rsidR="00024FFD" w:rsidRPr="0072346E" w:rsidRDefault="00024FFD" w:rsidP="0080491D">
      <w:pPr>
        <w:widowControl/>
        <w:numPr>
          <w:ilvl w:val="1"/>
          <w:numId w:val="34"/>
        </w:numPr>
        <w:adjustRightInd w:val="0"/>
        <w:ind w:right="2" w:hanging="597"/>
        <w:rPr>
          <w:rFonts w:eastAsia="Calibri"/>
          <w:color w:val="191917"/>
        </w:rPr>
      </w:pPr>
      <w:r w:rsidRPr="0072346E">
        <w:rPr>
          <w:rFonts w:eastAsia="Calibri"/>
          <w:color w:val="191917"/>
        </w:rPr>
        <w:t xml:space="preserve">Ha az </w:t>
      </w:r>
      <w:r w:rsidR="00943A88">
        <w:rPr>
          <w:rFonts w:eastAsia="Calibri"/>
          <w:color w:val="191917"/>
        </w:rPr>
        <w:t xml:space="preserve">Ön </w:t>
      </w:r>
      <w:r w:rsidRPr="0072346E">
        <w:rPr>
          <w:rFonts w:eastAsia="Calibri"/>
          <w:color w:val="191917"/>
        </w:rPr>
        <w:t>adagja 45 mg, egy 45 mg-os Előretöltött toll</w:t>
      </w:r>
      <w:r w:rsidR="00943A88">
        <w:rPr>
          <w:rFonts w:eastAsia="Calibri"/>
          <w:color w:val="191917"/>
        </w:rPr>
        <w:t>at</w:t>
      </w:r>
      <w:r w:rsidRPr="0072346E">
        <w:rPr>
          <w:rFonts w:eastAsia="Calibri"/>
          <w:color w:val="191917"/>
        </w:rPr>
        <w:t xml:space="preserve"> fog kapni.</w:t>
      </w:r>
    </w:p>
    <w:p w14:paraId="661D8722" w14:textId="64C34C93" w:rsidR="00024FFD" w:rsidRPr="0072346E" w:rsidRDefault="00024FFD" w:rsidP="0080491D">
      <w:pPr>
        <w:widowControl/>
        <w:numPr>
          <w:ilvl w:val="1"/>
          <w:numId w:val="34"/>
        </w:numPr>
        <w:adjustRightInd w:val="0"/>
        <w:ind w:right="2" w:hanging="597"/>
        <w:rPr>
          <w:rFonts w:eastAsia="Calibri"/>
          <w:color w:val="191917"/>
        </w:rPr>
      </w:pPr>
      <w:r w:rsidRPr="0072346E">
        <w:rPr>
          <w:rFonts w:eastAsia="Calibri"/>
          <w:color w:val="191917"/>
        </w:rPr>
        <w:t xml:space="preserve">Ha az </w:t>
      </w:r>
      <w:r w:rsidR="00943A88">
        <w:rPr>
          <w:rFonts w:eastAsia="Calibri"/>
          <w:color w:val="191917"/>
        </w:rPr>
        <w:t xml:space="preserve">Ön </w:t>
      </w:r>
      <w:r w:rsidRPr="0072346E">
        <w:rPr>
          <w:rFonts w:eastAsia="Calibri"/>
          <w:color w:val="191917"/>
        </w:rPr>
        <w:t>adagja 90 mg, két 45 mg-os Előretöltött toll</w:t>
      </w:r>
      <w:r w:rsidR="00943A88">
        <w:rPr>
          <w:rFonts w:eastAsia="Calibri"/>
          <w:color w:val="191917"/>
        </w:rPr>
        <w:t>at</w:t>
      </w:r>
      <w:r w:rsidRPr="0072346E">
        <w:rPr>
          <w:rFonts w:eastAsia="Calibri"/>
          <w:color w:val="191917"/>
        </w:rPr>
        <w:t xml:space="preserve"> fog kapni. Ha két 45 mg-os Előretöltött toll</w:t>
      </w:r>
      <w:r w:rsidR="00943A88">
        <w:rPr>
          <w:rFonts w:eastAsia="Calibri"/>
          <w:color w:val="191917"/>
        </w:rPr>
        <w:t>at</w:t>
      </w:r>
      <w:r w:rsidRPr="0072346E">
        <w:rPr>
          <w:rFonts w:eastAsia="Calibri"/>
          <w:color w:val="191917"/>
        </w:rPr>
        <w:t xml:space="preserve"> kap </w:t>
      </w:r>
      <w:r w:rsidR="00943A88">
        <w:rPr>
          <w:rFonts w:eastAsia="Calibri"/>
          <w:color w:val="191917"/>
        </w:rPr>
        <w:t xml:space="preserve">a </w:t>
      </w:r>
      <w:r w:rsidRPr="0072346E">
        <w:rPr>
          <w:rFonts w:eastAsia="Calibri"/>
          <w:color w:val="191917"/>
        </w:rPr>
        <w:t xml:space="preserve">90 mg-os adaghoz, akkor két injekciót kell beadnia magának, közvetlenül </w:t>
      </w:r>
      <w:r w:rsidR="00943A88">
        <w:rPr>
          <w:rFonts w:eastAsia="Calibri"/>
          <w:color w:val="191917"/>
        </w:rPr>
        <w:t>egymás</w:t>
      </w:r>
      <w:r w:rsidRPr="0072346E">
        <w:rPr>
          <w:rFonts w:eastAsia="Calibri"/>
          <w:color w:val="191917"/>
        </w:rPr>
        <w:t xml:space="preserve"> után.</w:t>
      </w:r>
    </w:p>
    <w:p w14:paraId="15D610AD" w14:textId="77777777" w:rsidR="00024FFD" w:rsidRPr="0072346E" w:rsidRDefault="00024FFD" w:rsidP="0072346E">
      <w:pPr>
        <w:widowControl/>
        <w:adjustRightInd w:val="0"/>
        <w:ind w:right="2"/>
        <w:rPr>
          <w:rFonts w:eastAsia="Calibri"/>
          <w:b/>
          <w:bCs/>
          <w:color w:val="191917"/>
        </w:rPr>
      </w:pPr>
    </w:p>
    <w:p w14:paraId="504A70D9" w14:textId="77777777" w:rsidR="00024FFD" w:rsidRPr="0072346E" w:rsidRDefault="00024FFD" w:rsidP="0072346E">
      <w:pPr>
        <w:widowControl/>
        <w:adjustRightInd w:val="0"/>
        <w:ind w:right="2"/>
        <w:rPr>
          <w:rFonts w:eastAsia="Calibri"/>
          <w:b/>
          <w:bCs/>
          <w:color w:val="191917"/>
        </w:rPr>
      </w:pPr>
      <w:r w:rsidRPr="0072346E">
        <w:rPr>
          <w:rFonts w:eastAsia="Calibri"/>
          <w:b/>
          <w:bCs/>
          <w:color w:val="191917"/>
        </w:rPr>
        <w:t>Tárolási információk</w:t>
      </w:r>
    </w:p>
    <w:p w14:paraId="52D810EB" w14:textId="77777777" w:rsidR="00024FFD" w:rsidRPr="0072346E" w:rsidRDefault="00024FFD" w:rsidP="0072346E">
      <w:pPr>
        <w:widowControl/>
        <w:adjustRightInd w:val="0"/>
        <w:ind w:right="2"/>
        <w:rPr>
          <w:rFonts w:eastAsia="Calibri"/>
          <w:color w:val="191917"/>
        </w:rPr>
      </w:pPr>
    </w:p>
    <w:p w14:paraId="460DEA47" w14:textId="79BC0502" w:rsidR="00024FFD" w:rsidRPr="0072346E" w:rsidRDefault="00024FFD" w:rsidP="0080491D">
      <w:pPr>
        <w:widowControl/>
        <w:numPr>
          <w:ilvl w:val="1"/>
          <w:numId w:val="34"/>
        </w:numPr>
        <w:adjustRightInd w:val="0"/>
        <w:ind w:right="2" w:hanging="597"/>
        <w:rPr>
          <w:rFonts w:eastAsia="Calibri"/>
          <w:color w:val="191917"/>
        </w:rPr>
      </w:pPr>
      <w:r w:rsidRPr="0072346E">
        <w:rPr>
          <w:rFonts w:eastAsia="Calibri"/>
          <w:color w:val="191917"/>
        </w:rPr>
        <w:t>A Yesintek Előretöltött toll</w:t>
      </w:r>
      <w:r w:rsidR="00943A88">
        <w:rPr>
          <w:rFonts w:eastAsia="Calibri"/>
          <w:color w:val="191917"/>
        </w:rPr>
        <w:t>at</w:t>
      </w:r>
      <w:r w:rsidRPr="0072346E">
        <w:rPr>
          <w:rFonts w:eastAsia="Calibri"/>
          <w:color w:val="191917"/>
        </w:rPr>
        <w:t xml:space="preserve"> hűtőszekrényben, 2°C és 8°C között tárolja.</w:t>
      </w:r>
    </w:p>
    <w:p w14:paraId="1EE176A5" w14:textId="0038BE54" w:rsidR="00024FFD" w:rsidRPr="0072346E" w:rsidRDefault="00024FFD" w:rsidP="0080491D">
      <w:pPr>
        <w:widowControl/>
        <w:numPr>
          <w:ilvl w:val="1"/>
          <w:numId w:val="34"/>
        </w:numPr>
        <w:adjustRightInd w:val="0"/>
        <w:ind w:right="2" w:hanging="597"/>
        <w:rPr>
          <w:rFonts w:eastAsia="Calibri"/>
          <w:color w:val="191917"/>
        </w:rPr>
      </w:pPr>
      <w:r w:rsidRPr="0072346E">
        <w:rPr>
          <w:rFonts w:eastAsia="Calibri"/>
          <w:color w:val="191917"/>
        </w:rPr>
        <w:t>Használat előtt a Yesintek Előretöltött toll</w:t>
      </w:r>
      <w:r w:rsidR="00943A88">
        <w:rPr>
          <w:rFonts w:eastAsia="Calibri"/>
          <w:color w:val="191917"/>
        </w:rPr>
        <w:t>at</w:t>
      </w:r>
      <w:r w:rsidRPr="0072346E">
        <w:rPr>
          <w:rFonts w:eastAsia="Calibri"/>
          <w:color w:val="191917"/>
        </w:rPr>
        <w:t xml:space="preserve"> az eredeti dobozában, fénytől védve tárolja.</w:t>
      </w:r>
    </w:p>
    <w:p w14:paraId="4A914B0B" w14:textId="77777777" w:rsidR="00024FFD" w:rsidRPr="0072346E" w:rsidRDefault="00024FFD" w:rsidP="0080491D">
      <w:pPr>
        <w:widowControl/>
        <w:numPr>
          <w:ilvl w:val="1"/>
          <w:numId w:val="34"/>
        </w:numPr>
        <w:adjustRightInd w:val="0"/>
        <w:ind w:right="2" w:hanging="597"/>
        <w:rPr>
          <w:rFonts w:eastAsia="Calibri"/>
          <w:color w:val="191917"/>
        </w:rPr>
      </w:pPr>
      <w:r w:rsidRPr="0072346E">
        <w:rPr>
          <w:rFonts w:eastAsia="Calibri"/>
          <w:color w:val="191917"/>
        </w:rPr>
        <w:t>Szükség esetén a Yesintek Előretöltött toll szobahőmérsékleten, 20°C és 25°C között, legfeljebb 30 napig tárolható.</w:t>
      </w:r>
    </w:p>
    <w:p w14:paraId="42F8BA31" w14:textId="1ABF7739" w:rsidR="00024FFD" w:rsidRPr="004F11CB" w:rsidRDefault="00024FFD" w:rsidP="0080491D">
      <w:pPr>
        <w:widowControl/>
        <w:numPr>
          <w:ilvl w:val="1"/>
          <w:numId w:val="34"/>
        </w:numPr>
        <w:adjustRightInd w:val="0"/>
        <w:ind w:right="2" w:hanging="597"/>
        <w:rPr>
          <w:rFonts w:eastAsia="Calibri"/>
          <w:color w:val="191917"/>
        </w:rPr>
      </w:pPr>
      <w:r w:rsidRPr="0072346E">
        <w:rPr>
          <w:rFonts w:eastAsia="Calibri"/>
          <w:color w:val="191917"/>
        </w:rPr>
        <w:t>Ne használja a Yesintek Előretöltött toll</w:t>
      </w:r>
      <w:r w:rsidR="00943A88">
        <w:rPr>
          <w:rFonts w:eastAsia="Calibri"/>
          <w:color w:val="191917"/>
        </w:rPr>
        <w:t>at</w:t>
      </w:r>
      <w:r w:rsidRPr="0072346E">
        <w:rPr>
          <w:rFonts w:eastAsia="Calibri"/>
          <w:color w:val="191917"/>
        </w:rPr>
        <w:t>, ha 30 napnál tovább szobahőmérsékleten volt. Dobja ki a Yesintek Előretöltött toll</w:t>
      </w:r>
      <w:r w:rsidR="00943A88">
        <w:rPr>
          <w:rFonts w:eastAsia="Calibri"/>
          <w:color w:val="191917"/>
        </w:rPr>
        <w:t>at</w:t>
      </w:r>
      <w:r w:rsidRPr="0072346E">
        <w:rPr>
          <w:rFonts w:eastAsia="Calibri"/>
          <w:color w:val="191917"/>
        </w:rPr>
        <w:t xml:space="preserve"> egy éles tárgyak gyűjtésére szolgáló tartályba. </w:t>
      </w:r>
      <w:r w:rsidRPr="004F11CB">
        <w:rPr>
          <w:rFonts w:eastAsia="Calibri"/>
          <w:color w:val="191917"/>
        </w:rPr>
        <w:t>További információkért lásd a 15. lépést.</w:t>
      </w:r>
    </w:p>
    <w:p w14:paraId="5B0BB16E" w14:textId="6A4C4328" w:rsidR="00024FFD" w:rsidRPr="004F11CB" w:rsidRDefault="00024FFD" w:rsidP="0080491D">
      <w:pPr>
        <w:widowControl/>
        <w:numPr>
          <w:ilvl w:val="1"/>
          <w:numId w:val="34"/>
        </w:numPr>
        <w:adjustRightInd w:val="0"/>
        <w:ind w:right="2" w:hanging="597"/>
        <w:rPr>
          <w:rFonts w:eastAsia="Calibri"/>
          <w:color w:val="191917"/>
        </w:rPr>
      </w:pPr>
      <w:r w:rsidRPr="004F11CB">
        <w:rPr>
          <w:rFonts w:eastAsia="Calibri"/>
          <w:color w:val="191917"/>
        </w:rPr>
        <w:t>Ne fagyassza le a Yesintek Előretöltött toll</w:t>
      </w:r>
      <w:r w:rsidR="00943A88">
        <w:rPr>
          <w:rFonts w:eastAsia="Calibri"/>
          <w:color w:val="191917"/>
        </w:rPr>
        <w:t>at</w:t>
      </w:r>
      <w:r w:rsidRPr="004F11CB">
        <w:rPr>
          <w:rFonts w:eastAsia="Calibri"/>
          <w:color w:val="191917"/>
        </w:rPr>
        <w:t>.</w:t>
      </w:r>
    </w:p>
    <w:p w14:paraId="6AA2BBAD" w14:textId="1E796607" w:rsidR="00024FFD" w:rsidRPr="004F11CB" w:rsidRDefault="00024FFD" w:rsidP="0080491D">
      <w:pPr>
        <w:widowControl/>
        <w:numPr>
          <w:ilvl w:val="1"/>
          <w:numId w:val="34"/>
        </w:numPr>
        <w:adjustRightInd w:val="0"/>
        <w:ind w:right="2" w:hanging="597"/>
        <w:rPr>
          <w:rFonts w:eastAsia="Calibri"/>
          <w:color w:val="191917"/>
        </w:rPr>
      </w:pPr>
      <w:r w:rsidRPr="004F11CB">
        <w:rPr>
          <w:rFonts w:eastAsia="Calibri"/>
          <w:color w:val="191917"/>
        </w:rPr>
        <w:t>Ne rázza fel a Yesintek Előretöltött toll</w:t>
      </w:r>
      <w:r w:rsidR="00943A88">
        <w:rPr>
          <w:rFonts w:eastAsia="Calibri"/>
          <w:color w:val="191917"/>
        </w:rPr>
        <w:t>at</w:t>
      </w:r>
      <w:r w:rsidRPr="004F11CB">
        <w:rPr>
          <w:rFonts w:eastAsia="Calibri"/>
          <w:color w:val="191917"/>
        </w:rPr>
        <w:t>.</w:t>
      </w:r>
    </w:p>
    <w:p w14:paraId="0006B936" w14:textId="335D9D16" w:rsidR="00024FFD" w:rsidRPr="0072346E" w:rsidRDefault="00024FFD" w:rsidP="0080491D">
      <w:pPr>
        <w:widowControl/>
        <w:numPr>
          <w:ilvl w:val="1"/>
          <w:numId w:val="34"/>
        </w:numPr>
        <w:adjustRightInd w:val="0"/>
        <w:ind w:right="2" w:hanging="597"/>
        <w:rPr>
          <w:rFonts w:eastAsia="Calibri"/>
          <w:color w:val="191917"/>
        </w:rPr>
      </w:pPr>
      <w:r w:rsidRPr="004F11CB">
        <w:rPr>
          <w:rFonts w:eastAsia="Calibri"/>
          <w:color w:val="191917"/>
        </w:rPr>
        <w:t>A Yesintek</w:t>
      </w:r>
      <w:r w:rsidRPr="00820B10">
        <w:rPr>
          <w:rFonts w:eastAsia="Calibri"/>
          <w:color w:val="191917"/>
        </w:rPr>
        <w:t>-et és</w:t>
      </w:r>
      <w:r w:rsidRPr="0072346E">
        <w:rPr>
          <w:rFonts w:eastAsia="Calibri"/>
          <w:color w:val="191917"/>
        </w:rPr>
        <w:t xml:space="preserve"> minden gyógyszert tarts</w:t>
      </w:r>
      <w:r w:rsidR="00943A88">
        <w:rPr>
          <w:rFonts w:eastAsia="Calibri"/>
          <w:color w:val="191917"/>
        </w:rPr>
        <w:t>on</w:t>
      </w:r>
      <w:r w:rsidRPr="0072346E">
        <w:rPr>
          <w:rFonts w:eastAsia="Calibri"/>
          <w:color w:val="191917"/>
        </w:rPr>
        <w:t xml:space="preserve"> gyermekektől elzárva.</w:t>
      </w:r>
    </w:p>
    <w:p w14:paraId="1CFC0C89" w14:textId="77777777" w:rsidR="00024FFD" w:rsidRPr="00820B10" w:rsidRDefault="00024FFD" w:rsidP="0072346E">
      <w:pPr>
        <w:ind w:right="2"/>
        <w:rPr>
          <w:b/>
          <w:bCs/>
        </w:rPr>
      </w:pPr>
    </w:p>
    <w:p w14:paraId="0C7994ED" w14:textId="77777777" w:rsidR="00024FFD" w:rsidRPr="0072346E" w:rsidRDefault="00024FFD" w:rsidP="0072346E">
      <w:pPr>
        <w:ind w:right="2"/>
        <w:rPr>
          <w:b/>
          <w:bCs/>
          <w:lang w:val="en-IN"/>
        </w:rPr>
      </w:pPr>
      <w:r w:rsidRPr="0072346E">
        <w:rPr>
          <w:b/>
          <w:bCs/>
          <w:lang w:val="en-IN"/>
        </w:rPr>
        <w:t>Yesintek Előretöltött toll alkatrészek</w:t>
      </w:r>
    </w:p>
    <w:p w14:paraId="2F530F35" w14:textId="77777777" w:rsidR="00024FFD" w:rsidRPr="0072346E" w:rsidRDefault="00F107FD" w:rsidP="0072346E">
      <w:pPr>
        <w:ind w:left="1440" w:right="2"/>
        <w:rPr>
          <w:lang w:val="en-IN"/>
        </w:rPr>
      </w:pPr>
      <w:r>
        <w:rPr>
          <w:lang w:val="en-IN"/>
        </w:rPr>
        <w:pict w14:anchorId="61093E89">
          <v:shape id="_x0000_i1067" type="#_x0000_t75" style="width:5in;height:154pt">
            <v:imagedata r:id="rId45" o:title=""/>
          </v:shape>
        </w:pict>
      </w:r>
    </w:p>
    <w:p w14:paraId="207B2631" w14:textId="77777777" w:rsidR="00024FFD" w:rsidRPr="0072346E" w:rsidRDefault="00024FFD" w:rsidP="0072346E">
      <w:pPr>
        <w:ind w:left="4320" w:right="2"/>
      </w:pPr>
      <w:r w:rsidRPr="0072346E">
        <w:t>A. ábra</w:t>
      </w:r>
    </w:p>
    <w:p w14:paraId="2F74F9A6" w14:textId="77777777" w:rsidR="00024FFD" w:rsidRPr="0072346E" w:rsidRDefault="00024FFD" w:rsidP="0072346E">
      <w:pPr>
        <w:widowControl/>
        <w:adjustRightInd w:val="0"/>
        <w:ind w:right="2"/>
        <w:rPr>
          <w:b/>
          <w:bCs/>
          <w:lang w:val="en-IN"/>
        </w:rPr>
      </w:pPr>
    </w:p>
    <w:p w14:paraId="359A1299" w14:textId="2A863A29" w:rsidR="00024FFD" w:rsidRPr="0072346E" w:rsidRDefault="00943A88" w:rsidP="0072346E">
      <w:pPr>
        <w:widowControl/>
        <w:adjustRightInd w:val="0"/>
        <w:ind w:right="2"/>
        <w:rPr>
          <w:rFonts w:eastAsia="Calibri"/>
          <w:b/>
          <w:bCs/>
          <w:color w:val="191917"/>
        </w:rPr>
      </w:pPr>
      <w:r>
        <w:rPr>
          <w:rFonts w:eastAsia="Calibri"/>
          <w:b/>
          <w:bCs/>
          <w:color w:val="191917"/>
        </w:rPr>
        <w:t xml:space="preserve">A </w:t>
      </w:r>
      <w:r w:rsidR="00024FFD" w:rsidRPr="0072346E">
        <w:rPr>
          <w:rFonts w:eastAsia="Calibri"/>
          <w:b/>
          <w:bCs/>
          <w:color w:val="191917"/>
        </w:rPr>
        <w:t>Yesintek injekcióhoz való előkészítése</w:t>
      </w:r>
    </w:p>
    <w:p w14:paraId="72C84162" w14:textId="77777777" w:rsidR="00024FFD" w:rsidRPr="0072346E" w:rsidRDefault="00024FFD" w:rsidP="0072346E">
      <w:pPr>
        <w:widowControl/>
        <w:adjustRightInd w:val="0"/>
        <w:ind w:right="2"/>
        <w:rPr>
          <w:rFonts w:eastAsia="Calibri"/>
          <w:color w:val="191917"/>
        </w:rPr>
      </w:pPr>
    </w:p>
    <w:p w14:paraId="07814996" w14:textId="29602E3C" w:rsidR="00024FFD" w:rsidRPr="0072346E" w:rsidRDefault="00024FFD" w:rsidP="0072346E">
      <w:pPr>
        <w:widowControl/>
        <w:adjustRightInd w:val="0"/>
        <w:ind w:right="2"/>
        <w:rPr>
          <w:rFonts w:eastAsia="Calibri"/>
          <w:b/>
          <w:bCs/>
          <w:color w:val="191917"/>
        </w:rPr>
      </w:pPr>
      <w:r w:rsidRPr="0072346E">
        <w:rPr>
          <w:rFonts w:eastAsia="Calibri"/>
          <w:b/>
          <w:bCs/>
          <w:color w:val="191917"/>
        </w:rPr>
        <w:t xml:space="preserve">1. Vegyen elő </w:t>
      </w:r>
      <w:r w:rsidR="00943A88">
        <w:rPr>
          <w:rFonts w:eastAsia="Calibri"/>
          <w:b/>
          <w:bCs/>
          <w:color w:val="191917"/>
        </w:rPr>
        <w:t>egy</w:t>
      </w:r>
      <w:r w:rsidRPr="0072346E">
        <w:rPr>
          <w:rFonts w:eastAsia="Calibri"/>
          <w:b/>
          <w:bCs/>
          <w:color w:val="191917"/>
        </w:rPr>
        <w:t xml:space="preserve"> Yesintek Előretöltött toll</w:t>
      </w:r>
      <w:r w:rsidR="00943A88">
        <w:rPr>
          <w:rFonts w:eastAsia="Calibri"/>
          <w:b/>
          <w:bCs/>
          <w:color w:val="191917"/>
        </w:rPr>
        <w:t>at</w:t>
      </w:r>
    </w:p>
    <w:p w14:paraId="05F0B213" w14:textId="57D2CA8C" w:rsidR="00024FFD" w:rsidRPr="0072346E" w:rsidRDefault="00024FFD" w:rsidP="0072346E">
      <w:pPr>
        <w:widowControl/>
        <w:adjustRightInd w:val="0"/>
        <w:ind w:right="2"/>
        <w:rPr>
          <w:rFonts w:eastAsia="Calibri"/>
          <w:color w:val="191917"/>
        </w:rPr>
      </w:pPr>
      <w:r w:rsidRPr="0072346E">
        <w:rPr>
          <w:rFonts w:eastAsia="Calibri"/>
          <w:color w:val="191917"/>
        </w:rPr>
        <w:t>Vegye ki a Yesintek Előretöltött toll</w:t>
      </w:r>
      <w:r w:rsidR="00943A88">
        <w:rPr>
          <w:rFonts w:eastAsia="Calibri"/>
          <w:color w:val="191917"/>
        </w:rPr>
        <w:t>at</w:t>
      </w:r>
      <w:r w:rsidRPr="0072346E">
        <w:rPr>
          <w:rFonts w:eastAsia="Calibri"/>
          <w:color w:val="191917"/>
        </w:rPr>
        <w:t xml:space="preserve"> a dobozból, és helyezze tiszta, sík felületre (lásd a B. ábrát).</w:t>
      </w:r>
    </w:p>
    <w:p w14:paraId="7DEC2750" w14:textId="77777777" w:rsidR="00024FFD" w:rsidRPr="0072346E" w:rsidRDefault="00F107FD" w:rsidP="0072346E">
      <w:pPr>
        <w:widowControl/>
        <w:adjustRightInd w:val="0"/>
        <w:ind w:right="2"/>
        <w:jc w:val="center"/>
        <w:rPr>
          <w:rFonts w:eastAsia="Calibri"/>
          <w:color w:val="191917"/>
        </w:rPr>
      </w:pPr>
      <w:r>
        <w:rPr>
          <w:noProof/>
        </w:rPr>
        <w:lastRenderedPageBreak/>
        <w:pict w14:anchorId="441A74A2">
          <v:shape id="Text Box 76" o:spid="_x0000_s1236" type="#_x0000_t202" style="position:absolute;left:0;text-align:left;margin-left:1.5pt;margin-top:12.95pt;width:189.75pt;height:49.5pt;z-index:2515614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" fillcolor="window" strokecolor="red" strokeweight="2pt">
            <v:textbox style="mso-next-textbox:#Text Box 76">
              <w:txbxContent>
                <w:p w14:paraId="65BAA5DB" w14:textId="77777777" w:rsidR="00CA5924" w:rsidRPr="00B1233A" w:rsidRDefault="00CA5924" w:rsidP="00024FFD">
                  <w:pPr>
                    <w:rPr>
                      <w:color w:val="000000"/>
                      <w:lang w:val="en-US"/>
                    </w:rPr>
                  </w:pPr>
                  <w:r w:rsidRPr="00B1233A">
                    <w:rPr>
                      <w:b/>
                      <w:bCs/>
                      <w:color w:val="000000"/>
                    </w:rPr>
                    <w:t>Ne</w:t>
                  </w:r>
                  <w:r w:rsidRPr="00B1233A">
                    <w:rPr>
                      <w:color w:val="000000"/>
                    </w:rPr>
                    <w:t xml:space="preserve"> használja a </w:t>
                  </w:r>
                  <w:r w:rsidRPr="00B1233A">
                    <w:rPr>
                      <w:color w:val="191917"/>
                      <w:sz w:val="24"/>
                      <w:szCs w:val="24"/>
                    </w:rPr>
                    <w:t>Yesintek</w:t>
                  </w:r>
                  <w:r w:rsidRPr="00B1233A">
                    <w:rPr>
                      <w:color w:val="000000"/>
                    </w:rPr>
                    <w:t xml:space="preserve"> előretöltött injekciós tollat, ha a karton sérültnek tűnik, vagy ha a zár eltört.</w:t>
                  </w:r>
                </w:p>
                <w:p w14:paraId="4479A04B" w14:textId="77777777" w:rsidR="00CA5924" w:rsidRPr="001C76F5" w:rsidRDefault="00CA5924" w:rsidP="00024FFD">
                  <w:pPr>
                    <w:rPr>
                      <w:color w:val="000000"/>
                      <w:lang w:val="en-US"/>
                    </w:rPr>
                  </w:pPr>
                </w:p>
                <w:p w14:paraId="09074001" w14:textId="77777777" w:rsidR="00CA5924" w:rsidRPr="001C76F5" w:rsidRDefault="00CA5924" w:rsidP="00024FFD">
                  <w:pPr>
                    <w:rPr>
                      <w:color w:val="000000"/>
                      <w:lang w:val="en-US"/>
                    </w:rPr>
                  </w:pPr>
                </w:p>
              </w:txbxContent>
            </v:textbox>
            <w10:wrap anchorx="margin"/>
          </v:shape>
        </w:pict>
      </w:r>
    </w:p>
    <w:p w14:paraId="67AD32E7" w14:textId="77777777" w:rsidR="00024FFD" w:rsidRPr="0072346E" w:rsidRDefault="00024FFD" w:rsidP="0072346E">
      <w:pPr>
        <w:widowControl/>
        <w:adjustRightInd w:val="0"/>
        <w:ind w:right="2"/>
        <w:jc w:val="center"/>
        <w:rPr>
          <w:rFonts w:eastAsia="Calibri"/>
          <w:color w:val="191917"/>
        </w:rPr>
      </w:pPr>
    </w:p>
    <w:p w14:paraId="7A86B815" w14:textId="77777777" w:rsidR="00024FFD" w:rsidRPr="0072346E" w:rsidRDefault="00024FFD" w:rsidP="0072346E">
      <w:pPr>
        <w:widowControl/>
        <w:adjustRightInd w:val="0"/>
        <w:ind w:right="2"/>
        <w:rPr>
          <w:rFonts w:eastAsia="Calibri"/>
          <w:color w:val="000000"/>
        </w:rPr>
      </w:pPr>
    </w:p>
    <w:p w14:paraId="1D50FA9D" w14:textId="77777777" w:rsidR="00024FFD" w:rsidRPr="0072346E" w:rsidRDefault="00F107FD" w:rsidP="0072346E">
      <w:pPr>
        <w:widowControl/>
        <w:adjustRightInd w:val="0"/>
        <w:ind w:left="2880" w:right="2"/>
        <w:rPr>
          <w:rFonts w:eastAsia="Calibri"/>
          <w:color w:val="191917"/>
        </w:rPr>
      </w:pPr>
      <w:r>
        <w:rPr>
          <w:rFonts w:eastAsia="Calibri"/>
          <w:noProof/>
          <w:color w:val="191917"/>
        </w:rPr>
        <w:pict w14:anchorId="3AB0F9BE">
          <v:shape id="Picture 77" o:spid="_x0000_i1068" type="#_x0000_t75" alt="A close-up of a test tube&#10;&#10;AI-generated content may be incorrect." style="width:3in;height:195pt;visibility:visible">
            <v:imagedata r:id="rId46" o:title="A close-up of a test tube&#10;&#10;AI-generated content may be incorrect"/>
          </v:shape>
        </w:pict>
      </w:r>
    </w:p>
    <w:p w14:paraId="46AB0B9D" w14:textId="77777777" w:rsidR="00024FFD" w:rsidRPr="0072346E" w:rsidRDefault="00024FFD" w:rsidP="0072346E">
      <w:pPr>
        <w:widowControl/>
        <w:adjustRightInd w:val="0"/>
        <w:ind w:left="4320" w:right="2"/>
        <w:rPr>
          <w:rFonts w:eastAsia="Calibri"/>
          <w:b/>
          <w:bCs/>
          <w:color w:val="191917"/>
        </w:rPr>
      </w:pPr>
      <w:r w:rsidRPr="0072346E">
        <w:rPr>
          <w:rFonts w:eastAsia="Calibri"/>
          <w:b/>
          <w:bCs/>
          <w:color w:val="191917"/>
        </w:rPr>
        <w:t>B. ábra</w:t>
      </w:r>
    </w:p>
    <w:p w14:paraId="2AE950D1" w14:textId="77777777" w:rsidR="00024FFD" w:rsidRPr="0072346E" w:rsidRDefault="00024FFD" w:rsidP="0072346E">
      <w:pPr>
        <w:widowControl/>
        <w:adjustRightInd w:val="0"/>
        <w:ind w:right="2"/>
        <w:rPr>
          <w:rFonts w:eastAsia="Calibri"/>
          <w:color w:val="191917"/>
        </w:rPr>
      </w:pPr>
    </w:p>
    <w:p w14:paraId="53CE200A" w14:textId="77777777" w:rsidR="00024FFD" w:rsidRPr="0072346E" w:rsidRDefault="00024FFD" w:rsidP="0072346E">
      <w:pPr>
        <w:widowControl/>
        <w:adjustRightInd w:val="0"/>
        <w:ind w:right="2"/>
        <w:rPr>
          <w:rFonts w:eastAsia="Calibri"/>
          <w:color w:val="191917"/>
        </w:rPr>
      </w:pPr>
    </w:p>
    <w:p w14:paraId="25B00FBA" w14:textId="5FFD0C57" w:rsidR="00024FFD" w:rsidRPr="0072346E" w:rsidRDefault="00024FFD" w:rsidP="0072346E">
      <w:pPr>
        <w:ind w:right="2"/>
        <w:rPr>
          <w:b/>
          <w:bCs/>
        </w:rPr>
      </w:pPr>
      <w:r w:rsidRPr="0072346E">
        <w:rPr>
          <w:b/>
          <w:bCs/>
        </w:rPr>
        <w:t>2. Ellenőrizze a Yesintek Előretöltött toll</w:t>
      </w:r>
      <w:r w:rsidR="00943A88">
        <w:rPr>
          <w:b/>
          <w:bCs/>
        </w:rPr>
        <w:t>at</w:t>
      </w:r>
    </w:p>
    <w:p w14:paraId="6E582237" w14:textId="77777777" w:rsidR="00024FFD" w:rsidRPr="0072346E" w:rsidRDefault="00024FFD" w:rsidP="0072346E">
      <w:pPr>
        <w:ind w:right="2"/>
        <w:rPr>
          <w:b/>
          <w:bCs/>
        </w:rPr>
      </w:pPr>
    </w:p>
    <w:p w14:paraId="46259B68" w14:textId="77777777" w:rsidR="00024FFD" w:rsidRPr="0072346E" w:rsidRDefault="00024FFD" w:rsidP="0072346E">
      <w:pPr>
        <w:ind w:right="2"/>
      </w:pPr>
      <w:r w:rsidRPr="0072346E">
        <w:t>• Ellenőrizze a Yesintek Előretöltött toll sérüléseit (lásd a C. ábrát).</w:t>
      </w:r>
    </w:p>
    <w:p w14:paraId="2BC7AF56" w14:textId="77777777" w:rsidR="00024FFD" w:rsidRPr="0072346E" w:rsidRDefault="00F107FD" w:rsidP="0072346E">
      <w:pPr>
        <w:ind w:right="2"/>
      </w:pPr>
      <w:r>
        <w:rPr>
          <w:noProof/>
        </w:rPr>
        <w:pict w14:anchorId="45F935A1">
          <v:shape id="_x0000_s1237" type="#_x0000_t202" style="position:absolute;margin-left:0;margin-top:12.3pt;width:189.75pt;height:36pt;z-index:25156249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" fillcolor="window" strokecolor="red" strokeweight="2pt">
            <v:textbox style="mso-next-textbox:#_x0000_s1237">
              <w:txbxContent>
                <w:p w14:paraId="0A4F4424" w14:textId="77777777" w:rsidR="00CA5924" w:rsidRPr="00B1233A" w:rsidRDefault="00CA5924" w:rsidP="00024FFD">
                  <w:pPr>
                    <w:rPr>
                      <w:color w:val="000000"/>
                      <w:lang w:val="en-US"/>
                    </w:rPr>
                  </w:pPr>
                  <w:r w:rsidRPr="00B1233A">
                    <w:rPr>
                      <w:b/>
                      <w:bCs/>
                      <w:color w:val="000000"/>
                    </w:rPr>
                    <w:t>Ne</w:t>
                  </w:r>
                  <w:r w:rsidRPr="00B1233A">
                    <w:rPr>
                      <w:color w:val="000000"/>
                    </w:rPr>
                    <w:t xml:space="preserve"> használja a </w:t>
                  </w:r>
                  <w:r w:rsidRPr="00B1233A">
                    <w:rPr>
                      <w:color w:val="191917"/>
                      <w:sz w:val="24"/>
                      <w:szCs w:val="24"/>
                    </w:rPr>
                    <w:t>Yesintek</w:t>
                  </w:r>
                  <w:r w:rsidRPr="00B1233A">
                    <w:rPr>
                      <w:color w:val="000000"/>
                    </w:rPr>
                    <w:t xml:space="preserve"> előretöltött injekciós tollat, ha az sérült.</w:t>
                  </w:r>
                </w:p>
                <w:p w14:paraId="1DF5C729" w14:textId="77777777" w:rsidR="00CA5924" w:rsidRPr="001C76F5" w:rsidRDefault="00CA5924" w:rsidP="00024FFD">
                  <w:pPr>
                    <w:rPr>
                      <w:color w:val="000000"/>
                      <w:lang w:val="en-US"/>
                    </w:rPr>
                  </w:pPr>
                </w:p>
              </w:txbxContent>
            </v:textbox>
            <w10:wrap anchorx="margin"/>
          </v:shape>
        </w:pict>
      </w:r>
    </w:p>
    <w:p w14:paraId="269E45D1" w14:textId="77777777" w:rsidR="00024FFD" w:rsidRPr="0072346E" w:rsidRDefault="00024FFD" w:rsidP="0072346E">
      <w:pPr>
        <w:ind w:right="2"/>
        <w:rPr>
          <w:b/>
          <w:bCs/>
        </w:rPr>
      </w:pPr>
    </w:p>
    <w:p w14:paraId="20E93905" w14:textId="77777777" w:rsidR="00024FFD" w:rsidRPr="0072346E" w:rsidRDefault="00024FFD" w:rsidP="0072346E">
      <w:pPr>
        <w:ind w:right="2"/>
      </w:pPr>
    </w:p>
    <w:p w14:paraId="2E3D4358" w14:textId="77777777" w:rsidR="00024FFD" w:rsidRPr="0072346E" w:rsidRDefault="00024FFD" w:rsidP="0072346E">
      <w:pPr>
        <w:ind w:right="2"/>
      </w:pPr>
    </w:p>
    <w:p w14:paraId="7F4D483A" w14:textId="77777777" w:rsidR="00024FFD" w:rsidRPr="0072346E" w:rsidRDefault="00024FFD" w:rsidP="0072346E">
      <w:pPr>
        <w:ind w:right="2"/>
        <w:rPr>
          <w:b/>
          <w:bCs/>
        </w:rPr>
      </w:pPr>
    </w:p>
    <w:p w14:paraId="52D8E14A" w14:textId="77777777" w:rsidR="00024FFD" w:rsidRPr="0072346E" w:rsidRDefault="00F107FD" w:rsidP="0072346E">
      <w:pPr>
        <w:ind w:left="3600" w:right="2"/>
        <w:rPr>
          <w:lang w:val="en-IN"/>
        </w:rPr>
      </w:pPr>
      <w:bookmarkStart w:id="61" w:name="_Hlk210028811"/>
      <w:r>
        <w:pict w14:anchorId="3269BE0C">
          <v:shape id="_x0000_i1069" type="#_x0000_t75" style="width:2in;height:236pt">
            <v:imagedata r:id="rId47" o:title=""/>
          </v:shape>
        </w:pict>
      </w:r>
      <w:bookmarkEnd w:id="61"/>
    </w:p>
    <w:p w14:paraId="6547B669" w14:textId="77777777" w:rsidR="00024FFD" w:rsidRPr="00E765C7" w:rsidRDefault="00024FFD" w:rsidP="0072346E">
      <w:pPr>
        <w:ind w:left="4320" w:right="2"/>
        <w:rPr>
          <w:lang w:val="en-IN"/>
        </w:rPr>
      </w:pPr>
      <w:r w:rsidRPr="00E765C7">
        <w:rPr>
          <w:lang w:val="en-IN"/>
        </w:rPr>
        <w:t>C. ábra</w:t>
      </w:r>
    </w:p>
    <w:p w14:paraId="0B2DD4E1" w14:textId="77777777" w:rsidR="00024FFD" w:rsidRPr="00E765C7" w:rsidRDefault="00024FFD" w:rsidP="0072346E">
      <w:pPr>
        <w:ind w:right="2"/>
        <w:rPr>
          <w:lang w:val="en-IN"/>
        </w:rPr>
      </w:pPr>
    </w:p>
    <w:p w14:paraId="784C8371" w14:textId="77777777" w:rsidR="00024FFD" w:rsidRPr="0072346E" w:rsidRDefault="00024FFD" w:rsidP="0072346E">
      <w:pPr>
        <w:ind w:right="2"/>
        <w:rPr>
          <w:b/>
          <w:bCs/>
        </w:rPr>
      </w:pPr>
    </w:p>
    <w:p w14:paraId="2A5B7FBC" w14:textId="77777777" w:rsidR="00024FFD" w:rsidRPr="00E765C7" w:rsidRDefault="00024FFD" w:rsidP="0072346E">
      <w:pPr>
        <w:ind w:right="2"/>
        <w:rPr>
          <w:b/>
          <w:bCs/>
          <w:lang w:val="en-IN"/>
        </w:rPr>
      </w:pPr>
      <w:r w:rsidRPr="00E765C7">
        <w:rPr>
          <w:b/>
          <w:bCs/>
          <w:lang w:val="en-IN"/>
        </w:rPr>
        <w:t>3. Ellenőrizze a lejárati dátumot</w:t>
      </w:r>
    </w:p>
    <w:p w14:paraId="0005F121" w14:textId="77777777" w:rsidR="00943A88" w:rsidRPr="00E765C7" w:rsidRDefault="00943A88" w:rsidP="0072346E">
      <w:pPr>
        <w:ind w:right="2"/>
        <w:rPr>
          <w:lang w:val="en-IN"/>
        </w:rPr>
      </w:pPr>
    </w:p>
    <w:p w14:paraId="1340288A" w14:textId="77777777" w:rsidR="00024FFD" w:rsidRPr="00E765C7" w:rsidRDefault="00024FFD" w:rsidP="0072346E">
      <w:pPr>
        <w:ind w:right="2"/>
        <w:rPr>
          <w:lang w:val="en-IN"/>
        </w:rPr>
      </w:pPr>
      <w:r w:rsidRPr="00E765C7">
        <w:rPr>
          <w:lang w:val="en-IN"/>
        </w:rPr>
        <w:t>• Ellenőrizze a Yesintek Előretöltött toll címkéjén feltüntetett lejárati dátumot (lásd a D. ábrát).</w:t>
      </w:r>
    </w:p>
    <w:p w14:paraId="1F5FF66C" w14:textId="77777777" w:rsidR="00024FFD" w:rsidRPr="00E765C7" w:rsidRDefault="00F107FD" w:rsidP="0072346E">
      <w:pPr>
        <w:ind w:right="2"/>
        <w:rPr>
          <w:lang w:val="en-IN"/>
        </w:rPr>
      </w:pPr>
      <w:r>
        <w:rPr>
          <w:noProof/>
        </w:rPr>
        <w:pict w14:anchorId="048B45F9">
          <v:shape id="_x0000_s1238" type="#_x0000_t202" style="position:absolute;margin-left:14.25pt;margin-top:6.05pt;width:189.75pt;height:37.65pt;z-index:2515635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" fillcolor="window" strokecolor="red" strokeweight="2pt">
            <v:textbox style="mso-next-textbox:#_x0000_s1238">
              <w:txbxContent>
                <w:p w14:paraId="33FB363D" w14:textId="77777777" w:rsidR="00CA5924" w:rsidRPr="00B1233A" w:rsidRDefault="00CA5924" w:rsidP="00024FFD">
                  <w:pPr>
                    <w:rPr>
                      <w:color w:val="000000"/>
                      <w:lang w:val="en-US"/>
                    </w:rPr>
                  </w:pPr>
                  <w:r w:rsidRPr="00B1233A">
                    <w:rPr>
                      <w:b/>
                      <w:bCs/>
                      <w:color w:val="000000"/>
                    </w:rPr>
                    <w:t>Ne</w:t>
                  </w:r>
                  <w:r w:rsidRPr="00B1233A">
                    <w:rPr>
                      <w:color w:val="000000"/>
                    </w:rPr>
                    <w:t xml:space="preserve"> használja a Yesintek előretöltött injekciós tollat, ha lejárt.</w:t>
                  </w:r>
                </w:p>
                <w:p w14:paraId="475C9BD9" w14:textId="77777777" w:rsidR="00CA5924" w:rsidRPr="001C76F5" w:rsidRDefault="00CA5924" w:rsidP="00024FFD">
                  <w:pPr>
                    <w:rPr>
                      <w:color w:val="000000"/>
                      <w:lang w:val="en-US"/>
                    </w:rPr>
                  </w:pPr>
                </w:p>
              </w:txbxContent>
            </v:textbox>
            <w10:wrap anchorx="margin"/>
          </v:shape>
        </w:pict>
      </w:r>
    </w:p>
    <w:p w14:paraId="3F7D613B" w14:textId="77777777" w:rsidR="00024FFD" w:rsidRPr="00E765C7" w:rsidRDefault="00024FFD" w:rsidP="0072346E">
      <w:pPr>
        <w:ind w:right="2"/>
        <w:rPr>
          <w:lang w:val="en-IN"/>
        </w:rPr>
      </w:pPr>
    </w:p>
    <w:p w14:paraId="4807DFA9" w14:textId="77777777" w:rsidR="00024FFD" w:rsidRPr="00E765C7" w:rsidRDefault="00024FFD" w:rsidP="0072346E">
      <w:pPr>
        <w:ind w:right="2"/>
        <w:rPr>
          <w:lang w:val="en-IN"/>
        </w:rPr>
      </w:pPr>
    </w:p>
    <w:p w14:paraId="711C3E51" w14:textId="77777777" w:rsidR="00024FFD" w:rsidRPr="00E765C7" w:rsidRDefault="00024FFD" w:rsidP="0072346E">
      <w:pPr>
        <w:ind w:right="2"/>
        <w:rPr>
          <w:lang w:val="en-IN"/>
        </w:rPr>
      </w:pPr>
    </w:p>
    <w:p w14:paraId="638FA727" w14:textId="77777777" w:rsidR="00024FFD" w:rsidRPr="0072346E" w:rsidRDefault="00F107FD" w:rsidP="0072346E">
      <w:pPr>
        <w:ind w:left="3600" w:right="2"/>
        <w:rPr>
          <w:lang w:val="en-IN"/>
        </w:rPr>
      </w:pPr>
      <w:r>
        <w:rPr>
          <w:lang w:val="en-IN"/>
        </w:rPr>
        <w:pict w14:anchorId="1DACABE7">
          <v:shape id="_x0000_i1070" type="#_x0000_t75" style="width:185pt;height:252pt">
            <v:imagedata r:id="rId48" o:title=""/>
          </v:shape>
        </w:pict>
      </w:r>
    </w:p>
    <w:p w14:paraId="190C7B95" w14:textId="77777777" w:rsidR="00024FFD" w:rsidRPr="0072346E" w:rsidRDefault="00024FFD" w:rsidP="0072346E">
      <w:pPr>
        <w:ind w:left="5040" w:right="2"/>
        <w:rPr>
          <w:lang w:val="en-IN"/>
        </w:rPr>
      </w:pPr>
      <w:r w:rsidRPr="0072346E">
        <w:rPr>
          <w:lang w:val="en-IN"/>
        </w:rPr>
        <w:t>D. ábra</w:t>
      </w:r>
    </w:p>
    <w:p w14:paraId="0EEDB2A3" w14:textId="77777777" w:rsidR="00024FFD" w:rsidRPr="0072346E" w:rsidRDefault="00024FFD" w:rsidP="0072346E">
      <w:pPr>
        <w:ind w:right="2"/>
        <w:rPr>
          <w:b/>
          <w:bCs/>
        </w:rPr>
      </w:pPr>
    </w:p>
    <w:p w14:paraId="4FEAD0D6" w14:textId="77777777" w:rsidR="00024FFD" w:rsidRPr="0072346E" w:rsidRDefault="00024FFD" w:rsidP="0072346E">
      <w:pPr>
        <w:ind w:right="2"/>
        <w:rPr>
          <w:b/>
          <w:bCs/>
        </w:rPr>
      </w:pPr>
    </w:p>
    <w:p w14:paraId="7E5A6F5D" w14:textId="7530C9F2" w:rsidR="00024FFD" w:rsidRPr="00F27738" w:rsidRDefault="00024FFD" w:rsidP="0072346E">
      <w:pPr>
        <w:ind w:right="2"/>
        <w:rPr>
          <w:b/>
          <w:bCs/>
        </w:rPr>
      </w:pPr>
      <w:r w:rsidRPr="00F27738">
        <w:rPr>
          <w:b/>
          <w:bCs/>
        </w:rPr>
        <w:t>4. Hagyja a Yesintek Előretöltött toll</w:t>
      </w:r>
      <w:r w:rsidR="00943A88" w:rsidRPr="00F27738">
        <w:rPr>
          <w:b/>
          <w:bCs/>
        </w:rPr>
        <w:t>at</w:t>
      </w:r>
      <w:r w:rsidRPr="00F27738">
        <w:rPr>
          <w:b/>
          <w:bCs/>
        </w:rPr>
        <w:t xml:space="preserve"> szobahőmérsékletűre melegedni</w:t>
      </w:r>
    </w:p>
    <w:p w14:paraId="6E6F49E1" w14:textId="77777777" w:rsidR="00024FFD" w:rsidRPr="00F27738" w:rsidRDefault="00024FFD" w:rsidP="0072346E">
      <w:pPr>
        <w:ind w:right="2"/>
      </w:pPr>
    </w:p>
    <w:p w14:paraId="3E7229C2" w14:textId="5D32B0C4" w:rsidR="00024FFD" w:rsidRPr="0072346E" w:rsidRDefault="00024FFD" w:rsidP="0072346E">
      <w:pPr>
        <w:ind w:right="2"/>
        <w:rPr>
          <w:lang w:val="en-IN"/>
        </w:rPr>
      </w:pPr>
      <w:r w:rsidRPr="00F27738">
        <w:t>Ha a Yesintek Előretöltött toll</w:t>
      </w:r>
      <w:r w:rsidR="00943A88" w:rsidRPr="00F27738">
        <w:t>at</w:t>
      </w:r>
      <w:r w:rsidRPr="00F27738">
        <w:t xml:space="preserve"> hűtőszekrényben tárolta, </w:t>
      </w:r>
      <w:r w:rsidR="00943A88">
        <w:t xml:space="preserve">kivétel után </w:t>
      </w:r>
      <w:r w:rsidRPr="00F27738">
        <w:t xml:space="preserve">hagyja állni körülbelül 30 percig, hogy szobahőmérsékletűre melegedjen. </w:t>
      </w:r>
      <w:r w:rsidRPr="0072346E">
        <w:rPr>
          <w:lang w:val="en-IN"/>
        </w:rPr>
        <w:t xml:space="preserve">A </w:t>
      </w:r>
      <w:r w:rsidR="00E67273">
        <w:rPr>
          <w:lang w:val="en-IN"/>
        </w:rPr>
        <w:t>hideg</w:t>
      </w:r>
      <w:r w:rsidRPr="0072346E">
        <w:rPr>
          <w:lang w:val="en-IN"/>
        </w:rPr>
        <w:t xml:space="preserve"> gyógyszer injekciózása fájdalmas lehet (lásd E.  ábra).</w:t>
      </w:r>
    </w:p>
    <w:p w14:paraId="3CB8DC68" w14:textId="77777777" w:rsidR="00024FFD" w:rsidRPr="0072346E" w:rsidRDefault="00F107FD" w:rsidP="0072346E">
      <w:pPr>
        <w:ind w:right="2"/>
        <w:rPr>
          <w:lang w:val="en-IN"/>
        </w:rPr>
      </w:pPr>
      <w:r>
        <w:rPr>
          <w:noProof/>
        </w:rPr>
        <w:pict w14:anchorId="6E0804D2">
          <v:shape id="_x0000_s1239" type="#_x0000_t202" style="position:absolute;margin-left:9.6pt;margin-top:6.8pt;width:216.75pt;height:87pt;z-index:2515645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" fillcolor="window" strokecolor="red" strokeweight="2pt">
            <v:textbox style="mso-next-textbox:#_x0000_s1239">
              <w:txbxContent>
                <w:p w14:paraId="442A3518" w14:textId="77777777" w:rsidR="00CA5924" w:rsidRPr="001C76F5" w:rsidRDefault="00CA5924" w:rsidP="00024FFD">
                  <w:pPr>
                    <w:rPr>
                      <w:color w:val="000000"/>
                      <w:lang w:val="en-US"/>
                    </w:rPr>
                  </w:pPr>
                  <w:r w:rsidRPr="001C76F5">
                    <w:rPr>
                      <w:color w:val="000000"/>
                      <w:lang w:val="en-US"/>
                    </w:rPr>
                    <w:t>Ne melegítse más módon. Például ne melegítse mikrohullámú sütőben, forró vízben vagy más hőforrás közelében.</w:t>
                  </w:r>
                </w:p>
                <w:p w14:paraId="2243A732" w14:textId="77777777" w:rsidR="00CA5924" w:rsidRPr="001C76F5" w:rsidRDefault="00CA5924" w:rsidP="00024FFD">
                  <w:pPr>
                    <w:rPr>
                      <w:color w:val="000000"/>
                      <w:lang w:val="en-US"/>
                    </w:rPr>
                  </w:pPr>
                </w:p>
                <w:p w14:paraId="1871FBF6" w14:textId="77777777" w:rsidR="00CA5924" w:rsidRPr="001C76F5" w:rsidRDefault="00CA5924" w:rsidP="00024FFD">
                  <w:pPr>
                    <w:rPr>
                      <w:color w:val="000000"/>
                      <w:lang w:val="en-US"/>
                    </w:rPr>
                  </w:pPr>
                  <w:r w:rsidRPr="001C76F5">
                    <w:rPr>
                      <w:color w:val="000000"/>
                      <w:lang w:val="en-US"/>
                    </w:rPr>
                    <w:t>Ne vegye le a kupakot, amíg nem áll készen az injekció beadására.</w:t>
                  </w:r>
                </w:p>
                <w:p w14:paraId="67DBDB31" w14:textId="77777777" w:rsidR="00CA5924" w:rsidRPr="001C76F5" w:rsidRDefault="00CA5924" w:rsidP="00024FFD">
                  <w:pPr>
                    <w:rPr>
                      <w:color w:val="000000"/>
                      <w:lang w:val="en-US"/>
                    </w:rPr>
                  </w:pPr>
                </w:p>
              </w:txbxContent>
            </v:textbox>
            <w10:wrap anchorx="margin"/>
          </v:shape>
        </w:pict>
      </w:r>
    </w:p>
    <w:p w14:paraId="1AEC4EF6" w14:textId="77777777" w:rsidR="00024FFD" w:rsidRPr="0072346E" w:rsidRDefault="00024FFD" w:rsidP="0072346E">
      <w:pPr>
        <w:ind w:right="2"/>
        <w:rPr>
          <w:lang w:val="en-IN"/>
        </w:rPr>
      </w:pPr>
    </w:p>
    <w:p w14:paraId="769DEA49" w14:textId="77777777" w:rsidR="00024FFD" w:rsidRPr="0072346E" w:rsidRDefault="00024FFD" w:rsidP="0072346E">
      <w:pPr>
        <w:ind w:right="2"/>
        <w:rPr>
          <w:lang w:val="en-IN"/>
        </w:rPr>
      </w:pPr>
    </w:p>
    <w:p w14:paraId="2331F832" w14:textId="77777777" w:rsidR="00024FFD" w:rsidRPr="0072346E" w:rsidRDefault="00024FFD" w:rsidP="0072346E">
      <w:pPr>
        <w:ind w:right="2"/>
        <w:rPr>
          <w:lang w:val="en-IN"/>
        </w:rPr>
      </w:pPr>
    </w:p>
    <w:p w14:paraId="4F0B4B70" w14:textId="77777777" w:rsidR="00024FFD" w:rsidRPr="0072346E" w:rsidRDefault="00024FFD" w:rsidP="0072346E">
      <w:pPr>
        <w:ind w:right="2"/>
        <w:rPr>
          <w:lang w:val="en-IN"/>
        </w:rPr>
      </w:pPr>
    </w:p>
    <w:p w14:paraId="7F59E725" w14:textId="77777777" w:rsidR="00024FFD" w:rsidRPr="0072346E" w:rsidRDefault="00024FFD" w:rsidP="0072346E">
      <w:pPr>
        <w:ind w:right="2"/>
        <w:rPr>
          <w:lang w:val="en-IN"/>
        </w:rPr>
      </w:pPr>
    </w:p>
    <w:p w14:paraId="37056004" w14:textId="77777777" w:rsidR="00024FFD" w:rsidRPr="0072346E" w:rsidRDefault="00024FFD" w:rsidP="0072346E">
      <w:pPr>
        <w:ind w:right="2"/>
        <w:rPr>
          <w:lang w:val="en-IN"/>
        </w:rPr>
      </w:pPr>
    </w:p>
    <w:p w14:paraId="644150BE" w14:textId="77777777" w:rsidR="00024FFD" w:rsidRPr="0072346E" w:rsidRDefault="00F107FD" w:rsidP="0072346E">
      <w:pPr>
        <w:ind w:left="2880" w:right="2"/>
        <w:rPr>
          <w:lang w:val="en-IN"/>
        </w:rPr>
      </w:pPr>
      <w:r>
        <w:rPr>
          <w:noProof/>
          <w:lang w:val="en-IN"/>
        </w:rPr>
        <w:pict w14:anchorId="044B72B8">
          <v:shape id="Picture 80" o:spid="_x0000_i1071" type="#_x0000_t75" alt="A stopwatch and a pregnancy test&#10;&#10;AI-generated content may be incorrect." style="width:232pt;height:154pt;visibility:visible">
            <v:imagedata r:id="rId49" o:title="A stopwatch and a pregnancy test&#10;&#10;AI-generated content may be incorrect"/>
          </v:shape>
        </w:pict>
      </w:r>
    </w:p>
    <w:p w14:paraId="38C37A51" w14:textId="77777777" w:rsidR="00024FFD" w:rsidRPr="0072346E" w:rsidRDefault="00024FFD" w:rsidP="0072346E">
      <w:pPr>
        <w:ind w:left="5040" w:right="2"/>
        <w:rPr>
          <w:b/>
          <w:bCs/>
          <w:lang w:val="en-IN"/>
        </w:rPr>
      </w:pPr>
      <w:r w:rsidRPr="0072346E">
        <w:rPr>
          <w:b/>
          <w:bCs/>
          <w:lang w:val="en-IN"/>
        </w:rPr>
        <w:t>E. ábra</w:t>
      </w:r>
    </w:p>
    <w:p w14:paraId="3E38417A" w14:textId="77777777" w:rsidR="00024FFD" w:rsidRPr="0072346E" w:rsidRDefault="00024FFD" w:rsidP="0072346E">
      <w:pPr>
        <w:ind w:right="2"/>
        <w:rPr>
          <w:b/>
          <w:bCs/>
        </w:rPr>
      </w:pPr>
    </w:p>
    <w:p w14:paraId="0F34CD2D" w14:textId="77777777" w:rsidR="00024FFD" w:rsidRPr="0072346E" w:rsidRDefault="00024FFD" w:rsidP="0072346E">
      <w:pPr>
        <w:ind w:right="2"/>
        <w:rPr>
          <w:b/>
          <w:bCs/>
        </w:rPr>
      </w:pPr>
    </w:p>
    <w:p w14:paraId="77AFE161" w14:textId="7CB4376D" w:rsidR="00024FFD" w:rsidRPr="0072346E" w:rsidRDefault="00024FFD" w:rsidP="0072346E">
      <w:pPr>
        <w:ind w:right="2"/>
        <w:rPr>
          <w:rFonts w:eastAsia="Calibri"/>
          <w:b/>
          <w:bCs/>
          <w:lang w:val="en-IN"/>
        </w:rPr>
      </w:pPr>
      <w:r w:rsidRPr="0072346E">
        <w:rPr>
          <w:rFonts w:eastAsia="Calibri"/>
          <w:b/>
          <w:bCs/>
          <w:lang w:val="en-IN"/>
        </w:rPr>
        <w:t>4. Gyűjts</w:t>
      </w:r>
      <w:r w:rsidR="00E67273">
        <w:rPr>
          <w:rFonts w:eastAsia="Calibri"/>
          <w:b/>
          <w:bCs/>
          <w:lang w:val="en-IN"/>
        </w:rPr>
        <w:t>e</w:t>
      </w:r>
      <w:r w:rsidRPr="0072346E">
        <w:rPr>
          <w:rFonts w:eastAsia="Calibri"/>
          <w:b/>
          <w:bCs/>
          <w:lang w:val="en-IN"/>
        </w:rPr>
        <w:t xml:space="preserve"> össze a kellékeket</w:t>
      </w:r>
    </w:p>
    <w:p w14:paraId="3166429F" w14:textId="77777777" w:rsidR="00024FFD" w:rsidRPr="0072346E" w:rsidRDefault="00024FFD" w:rsidP="0072346E">
      <w:pPr>
        <w:ind w:right="2"/>
        <w:rPr>
          <w:rFonts w:eastAsia="Calibri"/>
          <w:b/>
          <w:bCs/>
          <w:lang w:val="en-IN"/>
        </w:rPr>
      </w:pPr>
    </w:p>
    <w:p w14:paraId="3B169552" w14:textId="77777777" w:rsidR="00024FFD" w:rsidRPr="0072346E" w:rsidRDefault="00024FFD" w:rsidP="0072346E">
      <w:pPr>
        <w:ind w:right="2"/>
        <w:rPr>
          <w:lang w:val="en-IN"/>
        </w:rPr>
      </w:pPr>
      <w:r w:rsidRPr="0072346E">
        <w:rPr>
          <w:lang w:val="en-IN"/>
        </w:rPr>
        <w:t>• Gyűjtse össze a következő, a dobozban nem található kiegészítő kellékeket:</w:t>
      </w:r>
    </w:p>
    <w:p w14:paraId="6C6B302C" w14:textId="77777777" w:rsidR="00024FFD" w:rsidRPr="0072346E" w:rsidRDefault="00024FFD" w:rsidP="0072346E">
      <w:pPr>
        <w:ind w:right="2"/>
        <w:rPr>
          <w:lang w:val="en-IN"/>
        </w:rPr>
      </w:pPr>
    </w:p>
    <w:p w14:paraId="6723E977" w14:textId="77777777" w:rsidR="00024FFD" w:rsidRPr="0072346E" w:rsidRDefault="00024FFD" w:rsidP="0072346E">
      <w:pPr>
        <w:ind w:right="2"/>
        <w:rPr>
          <w:b/>
          <w:bCs/>
          <w:lang w:val="en-IN"/>
        </w:rPr>
      </w:pPr>
    </w:p>
    <w:p w14:paraId="67C06035" w14:textId="77777777" w:rsidR="00024FFD" w:rsidRPr="0072346E" w:rsidRDefault="00024FFD" w:rsidP="0072346E">
      <w:pPr>
        <w:ind w:right="2"/>
        <w:rPr>
          <w:b/>
          <w:bCs/>
          <w:lang w:val="en-IN"/>
        </w:rPr>
      </w:pPr>
      <w:r w:rsidRPr="0072346E">
        <w:rPr>
          <w:b/>
          <w:bCs/>
          <w:lang w:val="en-IN"/>
        </w:rPr>
        <w:t>1 alkoholos törlőkendő (lásd az F ábrát)</w:t>
      </w:r>
    </w:p>
    <w:p w14:paraId="5A37B342" w14:textId="77777777" w:rsidR="00024FFD" w:rsidRPr="0072346E" w:rsidRDefault="00024FFD" w:rsidP="0072346E">
      <w:pPr>
        <w:ind w:right="2"/>
        <w:rPr>
          <w:b/>
          <w:bCs/>
          <w:lang w:val="en-IN"/>
        </w:rPr>
      </w:pPr>
    </w:p>
    <w:p w14:paraId="25E4DB4C" w14:textId="77777777" w:rsidR="00024FFD" w:rsidRPr="0072346E" w:rsidRDefault="00F107FD" w:rsidP="0072346E">
      <w:pPr>
        <w:ind w:left="2880" w:right="2"/>
        <w:rPr>
          <w:b/>
          <w:bCs/>
          <w:noProof/>
          <w:lang w:val="en-IN"/>
        </w:rPr>
      </w:pPr>
      <w:r>
        <w:rPr>
          <w:b/>
          <w:bCs/>
          <w:noProof/>
        </w:rPr>
        <w:pict w14:anchorId="5D7CC05A">
          <v:shape id="_x0000_i1072" type="#_x0000_t75" style="width:129pt;height:134pt;mso-position-horizontal-relative:char;mso-position-vertical-relative:line">
            <v:imagedata r:id="rId50" o:title=""/>
          </v:shape>
        </w:pict>
      </w:r>
    </w:p>
    <w:p w14:paraId="57BDB0CC" w14:textId="77777777" w:rsidR="00024FFD" w:rsidRPr="0072346E" w:rsidRDefault="00024FFD" w:rsidP="0072346E">
      <w:pPr>
        <w:ind w:left="4320" w:right="2"/>
        <w:rPr>
          <w:b/>
          <w:bCs/>
          <w:noProof/>
          <w:lang w:val="en-IN"/>
        </w:rPr>
      </w:pPr>
      <w:r w:rsidRPr="0072346E">
        <w:rPr>
          <w:b/>
          <w:bCs/>
          <w:noProof/>
          <w:lang w:val="en-IN"/>
        </w:rPr>
        <w:t>F. ábra</w:t>
      </w:r>
    </w:p>
    <w:p w14:paraId="2334792C" w14:textId="77777777" w:rsidR="00024FFD" w:rsidRPr="0072346E" w:rsidRDefault="00024FFD" w:rsidP="0072346E">
      <w:pPr>
        <w:ind w:right="2"/>
        <w:rPr>
          <w:b/>
          <w:bCs/>
          <w:lang w:val="en-IN"/>
        </w:rPr>
      </w:pPr>
    </w:p>
    <w:p w14:paraId="2F195883" w14:textId="28BF43D7" w:rsidR="00024FFD" w:rsidRPr="0072346E" w:rsidRDefault="00024FFD" w:rsidP="0072346E">
      <w:pPr>
        <w:ind w:right="2"/>
        <w:rPr>
          <w:lang w:val="en-IN"/>
        </w:rPr>
      </w:pPr>
      <w:r w:rsidRPr="0072346E">
        <w:rPr>
          <w:b/>
          <w:bCs/>
          <w:lang w:val="en-IN"/>
        </w:rPr>
        <w:t>1 db éleshulladék</w:t>
      </w:r>
      <w:r w:rsidR="00E67273">
        <w:rPr>
          <w:b/>
          <w:bCs/>
          <w:lang w:val="en-IN"/>
        </w:rPr>
        <w:t>-</w:t>
      </w:r>
      <w:r w:rsidRPr="0072346E">
        <w:rPr>
          <w:b/>
          <w:bCs/>
          <w:lang w:val="en-IN"/>
        </w:rPr>
        <w:t>gyűjtő tartály</w:t>
      </w:r>
      <w:r w:rsidRPr="0072346E">
        <w:rPr>
          <w:lang w:val="en-IN"/>
        </w:rPr>
        <w:t xml:space="preserve"> (lásd a G. ábrát). A használt Yesintek Előretöltött toll kidobásával (megsemmisítésével) kapcsolatos utasításokért lásd a 15. lépést.</w:t>
      </w:r>
    </w:p>
    <w:p w14:paraId="7A657706" w14:textId="77777777" w:rsidR="00024FFD" w:rsidRPr="0072346E" w:rsidRDefault="00024FFD" w:rsidP="0072346E">
      <w:pPr>
        <w:ind w:right="2"/>
        <w:rPr>
          <w:lang w:val="en-IN"/>
        </w:rPr>
      </w:pPr>
    </w:p>
    <w:p w14:paraId="21940E6D" w14:textId="77777777" w:rsidR="00024FFD" w:rsidRPr="0072346E" w:rsidRDefault="00F107FD" w:rsidP="0072346E">
      <w:pPr>
        <w:ind w:left="2160" w:right="2"/>
        <w:rPr>
          <w:lang w:val="en-IN"/>
        </w:rPr>
      </w:pPr>
      <w:r>
        <w:rPr>
          <w:noProof/>
          <w:lang w:val="en-IN"/>
        </w:rPr>
        <w:pict w14:anchorId="15EC2FCA">
          <v:shape id="Picture 83" o:spid="_x0000_i1073" type="#_x0000_t75" alt="A red container with a white lid&#10;&#10;AI-generated content may be incorrect." style="width:196pt;height:134pt;visibility:visible">
            <v:imagedata r:id="rId51" o:title="A red container with a white lid&#10;&#10;AI-generated content may be incorrect"/>
          </v:shape>
        </w:pict>
      </w:r>
    </w:p>
    <w:p w14:paraId="47FA3F24" w14:textId="77777777" w:rsidR="00024FFD" w:rsidRPr="0072346E" w:rsidRDefault="00024FFD" w:rsidP="0072346E">
      <w:pPr>
        <w:ind w:left="3600" w:right="2"/>
        <w:rPr>
          <w:b/>
          <w:bCs/>
          <w:lang w:val="en-IN"/>
        </w:rPr>
      </w:pPr>
      <w:r w:rsidRPr="0072346E">
        <w:rPr>
          <w:b/>
          <w:bCs/>
          <w:lang w:val="en-IN"/>
        </w:rPr>
        <w:t>G. ábra</w:t>
      </w:r>
    </w:p>
    <w:p w14:paraId="66553638" w14:textId="77777777" w:rsidR="00024FFD" w:rsidRPr="0072346E" w:rsidRDefault="00024FFD" w:rsidP="0072346E">
      <w:pPr>
        <w:ind w:right="2"/>
        <w:rPr>
          <w:lang w:val="en-IN"/>
        </w:rPr>
      </w:pPr>
    </w:p>
    <w:p w14:paraId="6E0E02FE" w14:textId="77777777" w:rsidR="00024FFD" w:rsidRPr="0072346E" w:rsidRDefault="00024FFD" w:rsidP="0072346E">
      <w:pPr>
        <w:ind w:right="2"/>
        <w:rPr>
          <w:lang w:val="en-IN"/>
        </w:rPr>
      </w:pPr>
      <w:r w:rsidRPr="0072346E">
        <w:rPr>
          <w:lang w:val="en-IN"/>
        </w:rPr>
        <w:t>1 gézlap vagy vattapamacs (lásd a H. ábrát)</w:t>
      </w:r>
    </w:p>
    <w:p w14:paraId="2A95C5C2" w14:textId="77777777" w:rsidR="00024FFD" w:rsidRPr="0072346E" w:rsidRDefault="00024FFD" w:rsidP="0072346E">
      <w:pPr>
        <w:ind w:right="2"/>
        <w:rPr>
          <w:lang w:val="en-IN"/>
        </w:rPr>
      </w:pPr>
    </w:p>
    <w:p w14:paraId="4ED06424" w14:textId="77777777" w:rsidR="00024FFD" w:rsidRPr="0072346E" w:rsidRDefault="00F107FD" w:rsidP="0072346E">
      <w:pPr>
        <w:ind w:left="2880" w:right="2"/>
        <w:rPr>
          <w:lang w:val="en-IN"/>
        </w:rPr>
      </w:pPr>
      <w:r>
        <w:rPr>
          <w:noProof/>
          <w:lang w:val="en-IN"/>
        </w:rPr>
        <w:pict w14:anchorId="20F20BDC">
          <v:shape id="Picture 84" o:spid="_x0000_i1074" type="#_x0000_t75" alt="A black and white drawing of a napkin&#10;&#10;AI-generated content may be incorrect." style="width:139pt;height:134pt;visibility:visible">
            <v:imagedata r:id="rId52" o:title="A black and white drawing of a napkin&#10;&#10;AI-generated content may be incorrect"/>
          </v:shape>
        </w:pict>
      </w:r>
    </w:p>
    <w:p w14:paraId="2B9E898D" w14:textId="77777777" w:rsidR="00024FFD" w:rsidRPr="00E765C7" w:rsidRDefault="00024FFD" w:rsidP="0072346E">
      <w:pPr>
        <w:ind w:left="3600" w:right="2"/>
        <w:rPr>
          <w:lang w:val="en-IN"/>
        </w:rPr>
      </w:pPr>
      <w:r w:rsidRPr="00E765C7">
        <w:rPr>
          <w:lang w:val="en-IN"/>
        </w:rPr>
        <w:t>H. ábra</w:t>
      </w:r>
    </w:p>
    <w:p w14:paraId="7C0FC335" w14:textId="77777777" w:rsidR="00024FFD" w:rsidRPr="00E765C7" w:rsidRDefault="00024FFD" w:rsidP="0072346E">
      <w:pPr>
        <w:ind w:right="2"/>
        <w:rPr>
          <w:b/>
          <w:bCs/>
          <w:lang w:val="en-IN"/>
        </w:rPr>
      </w:pPr>
    </w:p>
    <w:p w14:paraId="03C0B20F" w14:textId="77777777" w:rsidR="00024FFD" w:rsidRPr="00E765C7" w:rsidRDefault="00024FFD" w:rsidP="0072346E">
      <w:pPr>
        <w:ind w:right="2"/>
        <w:rPr>
          <w:lang w:val="en-IN"/>
        </w:rPr>
      </w:pPr>
      <w:r w:rsidRPr="00E765C7">
        <w:rPr>
          <w:lang w:val="en-IN"/>
        </w:rPr>
        <w:t>1 ragtapasz (lásd az I. ábrát)</w:t>
      </w:r>
    </w:p>
    <w:p w14:paraId="127B88D9" w14:textId="77777777" w:rsidR="00024FFD" w:rsidRPr="0072346E" w:rsidRDefault="00F107FD" w:rsidP="0072346E">
      <w:pPr>
        <w:ind w:left="3600" w:right="2"/>
        <w:rPr>
          <w:lang w:val="en-IN"/>
        </w:rPr>
      </w:pPr>
      <w:r>
        <w:rPr>
          <w:noProof/>
          <w:lang w:val="en-IN"/>
        </w:rPr>
        <w:pict w14:anchorId="00BDC899">
          <v:shape id="Picture 85" o:spid="_x0000_i1075" type="#_x0000_t75" alt="A close-up of a band aid&#10;&#10;AI-generated content may be incorrect." style="width:170pt;height:113pt;visibility:visible">
            <v:imagedata r:id="rId53" o:title="A close-up of a band aid&#10;&#10;AI-generated content may be incorrect"/>
          </v:shape>
        </w:pict>
      </w:r>
    </w:p>
    <w:p w14:paraId="283DA46E" w14:textId="77777777" w:rsidR="00024FFD" w:rsidRPr="0072346E" w:rsidRDefault="00024FFD" w:rsidP="0072346E">
      <w:pPr>
        <w:ind w:left="5040" w:right="2"/>
        <w:rPr>
          <w:lang w:val="en-IN"/>
        </w:rPr>
      </w:pPr>
      <w:r w:rsidRPr="0072346E">
        <w:rPr>
          <w:lang w:val="en-IN"/>
        </w:rPr>
        <w:t>I. ábra</w:t>
      </w:r>
    </w:p>
    <w:p w14:paraId="5FD9E142" w14:textId="77777777" w:rsidR="00024FFD" w:rsidRPr="0072346E" w:rsidRDefault="00024FFD" w:rsidP="0072346E">
      <w:pPr>
        <w:ind w:right="2"/>
        <w:rPr>
          <w:lang w:val="en-IN"/>
        </w:rPr>
      </w:pPr>
    </w:p>
    <w:p w14:paraId="44A37DE3" w14:textId="77777777" w:rsidR="00024FFD" w:rsidRPr="0072346E" w:rsidRDefault="00024FFD" w:rsidP="0072346E">
      <w:pPr>
        <w:ind w:right="2"/>
        <w:rPr>
          <w:lang w:val="en-IN"/>
        </w:rPr>
      </w:pPr>
    </w:p>
    <w:p w14:paraId="4F21504B" w14:textId="77777777" w:rsidR="00024FFD" w:rsidRPr="0072346E" w:rsidRDefault="00024FFD" w:rsidP="0072346E">
      <w:pPr>
        <w:ind w:right="2"/>
        <w:rPr>
          <w:rFonts w:eastAsia="Calibri"/>
          <w:b/>
          <w:bCs/>
          <w:lang w:val="en-IN"/>
        </w:rPr>
      </w:pPr>
      <w:r w:rsidRPr="0072346E">
        <w:rPr>
          <w:rFonts w:eastAsia="Calibri"/>
          <w:b/>
          <w:bCs/>
          <w:lang w:val="en-IN"/>
        </w:rPr>
        <w:lastRenderedPageBreak/>
        <w:t>6. Ellenőrizze a gyógyszert</w:t>
      </w:r>
    </w:p>
    <w:p w14:paraId="110C6F14" w14:textId="77777777" w:rsidR="00E67273" w:rsidRDefault="00E67273" w:rsidP="0072346E">
      <w:pPr>
        <w:ind w:right="2"/>
        <w:rPr>
          <w:lang w:val="en-IN"/>
        </w:rPr>
      </w:pPr>
    </w:p>
    <w:p w14:paraId="4C123D7D" w14:textId="77777777" w:rsidR="00024FFD" w:rsidRPr="0072346E" w:rsidRDefault="00024FFD" w:rsidP="0072346E">
      <w:pPr>
        <w:ind w:right="2"/>
        <w:rPr>
          <w:lang w:val="en-IN"/>
        </w:rPr>
      </w:pPr>
      <w:r w:rsidRPr="0072346E">
        <w:rPr>
          <w:lang w:val="en-IN"/>
        </w:rPr>
        <w:t>Miután a Yesintek Előretöltött toll szobahőmérsékletűre melegedett, ellenőrizze a gyógyszert az ellenőrző ablakban (lásd J. ábra). A gyógyszernek tisztának és színtelennek vagy halványsárgának kell lennie. Normális, ha apró légbuborékokat lát.</w:t>
      </w:r>
    </w:p>
    <w:p w14:paraId="72CDC1FE" w14:textId="77777777" w:rsidR="00024FFD" w:rsidRPr="0072346E" w:rsidRDefault="00F107FD" w:rsidP="0072346E">
      <w:pPr>
        <w:ind w:right="2"/>
        <w:rPr>
          <w:lang w:val="en-IN"/>
        </w:rPr>
      </w:pPr>
      <w:r>
        <w:rPr>
          <w:noProof/>
        </w:rPr>
        <w:pict w14:anchorId="44ADE24D">
          <v:shape id="_x0000_s1240" type="#_x0000_t202" style="position:absolute;margin-left:1.45pt;margin-top:5.05pt;width:211.85pt;height:46pt;z-index:2515655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" fillcolor="window" strokecolor="red" strokeweight="2pt">
            <v:textbox style="mso-next-textbox:#_x0000_s1240">
              <w:txbxContent>
                <w:p w14:paraId="328D9F90" w14:textId="77777777" w:rsidR="00CA5924" w:rsidRPr="00B1233A" w:rsidRDefault="00CA5924" w:rsidP="00024FFD">
                  <w:pPr>
                    <w:rPr>
                      <w:color w:val="000000"/>
                      <w:lang w:val="en-US"/>
                    </w:rPr>
                  </w:pPr>
                  <w:r w:rsidRPr="00B1233A">
                    <w:rPr>
                      <w:b/>
                      <w:bCs/>
                      <w:color w:val="000000"/>
                    </w:rPr>
                    <w:t>Ne</w:t>
                  </w:r>
                  <w:r w:rsidRPr="00B1233A">
                    <w:rPr>
                      <w:color w:val="000000"/>
                    </w:rPr>
                    <w:t xml:space="preserve"> használja, ha a gyógyszer zavaros, elszíneződött vagy nagy részecskéket tartalmaz.</w:t>
                  </w:r>
                </w:p>
                <w:p w14:paraId="7E2F14FA" w14:textId="77777777" w:rsidR="00CA5924" w:rsidRPr="001C76F5" w:rsidRDefault="00CA5924" w:rsidP="00024FFD">
                  <w:pPr>
                    <w:rPr>
                      <w:color w:val="000000"/>
                      <w:lang w:val="en-US"/>
                    </w:rPr>
                  </w:pPr>
                </w:p>
              </w:txbxContent>
            </v:textbox>
            <w10:wrap anchorx="margin"/>
          </v:shape>
        </w:pict>
      </w:r>
    </w:p>
    <w:p w14:paraId="5A982874" w14:textId="77777777" w:rsidR="00024FFD" w:rsidRPr="0072346E" w:rsidRDefault="00024FFD" w:rsidP="0072346E">
      <w:pPr>
        <w:ind w:right="2"/>
        <w:rPr>
          <w:lang w:val="en-IN"/>
        </w:rPr>
      </w:pPr>
    </w:p>
    <w:p w14:paraId="1A54DBA9" w14:textId="77777777" w:rsidR="00024FFD" w:rsidRPr="0072346E" w:rsidRDefault="00024FFD" w:rsidP="0072346E">
      <w:pPr>
        <w:ind w:right="2"/>
        <w:rPr>
          <w:lang w:val="en-IN"/>
        </w:rPr>
      </w:pPr>
    </w:p>
    <w:p w14:paraId="447B9CFD" w14:textId="77777777" w:rsidR="00024FFD" w:rsidRPr="0072346E" w:rsidRDefault="00024FFD" w:rsidP="0072346E">
      <w:pPr>
        <w:ind w:right="2"/>
        <w:rPr>
          <w:lang w:val="en-IN"/>
        </w:rPr>
      </w:pPr>
    </w:p>
    <w:p w14:paraId="55427166" w14:textId="77777777" w:rsidR="00024FFD" w:rsidRPr="0072346E" w:rsidRDefault="00024FFD" w:rsidP="0072346E">
      <w:pPr>
        <w:ind w:right="2"/>
        <w:rPr>
          <w:lang w:val="en-IN"/>
        </w:rPr>
      </w:pPr>
    </w:p>
    <w:p w14:paraId="71052793" w14:textId="77777777" w:rsidR="00024FFD" w:rsidRPr="0072346E" w:rsidRDefault="00F107FD" w:rsidP="0072346E">
      <w:pPr>
        <w:ind w:left="2880" w:right="2"/>
        <w:rPr>
          <w:noProof/>
          <w:lang w:val="en-IN"/>
        </w:rPr>
      </w:pPr>
      <w:r>
        <w:rPr>
          <w:noProof/>
          <w:lang w:val="en-IN"/>
        </w:rPr>
        <w:pict w14:anchorId="0BC5489D">
          <v:shape id="_x0000_i1076" type="#_x0000_t75" style="width:175pt;height:165pt">
            <v:imagedata r:id="rId54" o:title=""/>
          </v:shape>
        </w:pict>
      </w:r>
    </w:p>
    <w:p w14:paraId="6DCC2437" w14:textId="77777777" w:rsidR="00024FFD" w:rsidRPr="0072346E" w:rsidRDefault="00024FFD" w:rsidP="0072346E">
      <w:pPr>
        <w:ind w:left="4320" w:right="2"/>
        <w:rPr>
          <w:noProof/>
          <w:lang w:val="en-IN"/>
        </w:rPr>
      </w:pPr>
      <w:r w:rsidRPr="0072346E">
        <w:rPr>
          <w:noProof/>
          <w:lang w:val="en-IN"/>
        </w:rPr>
        <w:t>J. ábra</w:t>
      </w:r>
    </w:p>
    <w:p w14:paraId="4B964EE3" w14:textId="77777777" w:rsidR="00024FFD" w:rsidRPr="0072346E" w:rsidRDefault="00024FFD" w:rsidP="0072346E">
      <w:pPr>
        <w:ind w:right="2"/>
        <w:rPr>
          <w:noProof/>
          <w:lang w:val="en-IN"/>
        </w:rPr>
      </w:pPr>
    </w:p>
    <w:p w14:paraId="605D2C82" w14:textId="77777777" w:rsidR="00024FFD" w:rsidRPr="0072346E" w:rsidRDefault="00024FFD" w:rsidP="0072346E">
      <w:pPr>
        <w:ind w:right="2"/>
        <w:rPr>
          <w:noProof/>
          <w:lang w:val="en-IN"/>
        </w:rPr>
      </w:pPr>
    </w:p>
    <w:p w14:paraId="71817374" w14:textId="77777777" w:rsidR="00024FFD" w:rsidRPr="0072346E" w:rsidRDefault="00024FFD" w:rsidP="0072346E">
      <w:pPr>
        <w:ind w:right="2"/>
        <w:rPr>
          <w:rFonts w:eastAsia="Calibri"/>
          <w:b/>
          <w:bCs/>
          <w:lang w:val="en-IN"/>
        </w:rPr>
      </w:pPr>
      <w:r w:rsidRPr="0072346E">
        <w:rPr>
          <w:rFonts w:eastAsia="Calibri"/>
          <w:b/>
          <w:bCs/>
          <w:lang w:val="en-IN"/>
        </w:rPr>
        <w:t>7. Válassza ki az injekció beadásának helyét</w:t>
      </w:r>
    </w:p>
    <w:p w14:paraId="0E372F7E" w14:textId="77777777" w:rsidR="00024FFD" w:rsidRPr="0072346E" w:rsidRDefault="00024FFD" w:rsidP="0072346E">
      <w:pPr>
        <w:ind w:right="2"/>
        <w:rPr>
          <w:lang w:val="en-IN"/>
        </w:rPr>
      </w:pPr>
    </w:p>
    <w:p w14:paraId="76259C1C" w14:textId="77777777" w:rsidR="00024FFD" w:rsidRPr="0072346E" w:rsidRDefault="00024FFD" w:rsidP="0080491D">
      <w:pPr>
        <w:numPr>
          <w:ilvl w:val="0"/>
          <w:numId w:val="43"/>
        </w:numPr>
        <w:ind w:right="2"/>
        <w:rPr>
          <w:b/>
          <w:bCs/>
        </w:rPr>
      </w:pPr>
      <w:r w:rsidRPr="0072346E">
        <w:t xml:space="preserve">A </w:t>
      </w:r>
      <w:r w:rsidRPr="0072346E">
        <w:rPr>
          <w:b/>
          <w:bCs/>
        </w:rPr>
        <w:t xml:space="preserve">comb elülső része </w:t>
      </w:r>
      <w:r w:rsidRPr="0072346E">
        <w:t>(ajánlott), vagy</w:t>
      </w:r>
    </w:p>
    <w:p w14:paraId="1BE2C5E0" w14:textId="377908F5" w:rsidR="00024FFD" w:rsidRPr="0072346E" w:rsidRDefault="00024FFD" w:rsidP="0080491D">
      <w:pPr>
        <w:numPr>
          <w:ilvl w:val="0"/>
          <w:numId w:val="43"/>
        </w:numPr>
        <w:ind w:right="2"/>
        <w:rPr>
          <w:b/>
          <w:bCs/>
        </w:rPr>
      </w:pPr>
      <w:r w:rsidRPr="0072346E">
        <w:t xml:space="preserve">A </w:t>
      </w:r>
      <w:r w:rsidRPr="0072346E">
        <w:rPr>
          <w:b/>
          <w:bCs/>
        </w:rPr>
        <w:t xml:space="preserve">gyomor </w:t>
      </w:r>
      <w:r w:rsidR="00E67273">
        <w:rPr>
          <w:b/>
          <w:bCs/>
        </w:rPr>
        <w:t xml:space="preserve">környéke </w:t>
      </w:r>
      <w:r w:rsidRPr="0072346E">
        <w:rPr>
          <w:b/>
          <w:bCs/>
        </w:rPr>
        <w:t xml:space="preserve">(has), </w:t>
      </w:r>
      <w:r w:rsidRPr="0072346E">
        <w:t>legalább 5 cm távolságra a köldöktől.</w:t>
      </w:r>
    </w:p>
    <w:p w14:paraId="3DA0A8B8" w14:textId="77777777" w:rsidR="00E67273" w:rsidRPr="0072346E" w:rsidRDefault="00024FFD" w:rsidP="00E67273">
      <w:pPr>
        <w:numPr>
          <w:ilvl w:val="0"/>
          <w:numId w:val="43"/>
        </w:numPr>
        <w:ind w:right="2"/>
      </w:pPr>
      <w:r w:rsidRPr="0072346E">
        <w:t xml:space="preserve">Ha </w:t>
      </w:r>
      <w:r w:rsidRPr="0072346E">
        <w:rPr>
          <w:b/>
          <w:bCs/>
        </w:rPr>
        <w:t>gondozója adja be Önnek az injekciót,</w:t>
      </w:r>
      <w:r w:rsidR="00E67273">
        <w:rPr>
          <w:b/>
          <w:bCs/>
        </w:rPr>
        <w:t xml:space="preserve"> </w:t>
      </w:r>
      <w:r w:rsidR="00E67273" w:rsidRPr="0072346E">
        <w:rPr>
          <w:b/>
          <w:bCs/>
        </w:rPr>
        <w:t>használhatja</w:t>
      </w:r>
      <w:r w:rsidR="00E67273" w:rsidRPr="0072346E">
        <w:t xml:space="preserve"> a felkar külső részét </w:t>
      </w:r>
      <w:r w:rsidR="00E67273" w:rsidRPr="0072346E">
        <w:rPr>
          <w:b/>
          <w:bCs/>
        </w:rPr>
        <w:t>is (</w:t>
      </w:r>
      <w:r w:rsidR="00E67273" w:rsidRPr="0072346E">
        <w:t>lásd a K ábrát):</w:t>
      </w:r>
    </w:p>
    <w:p w14:paraId="65CDE4D6" w14:textId="0DC51756" w:rsidR="004F11CB" w:rsidRDefault="004F11CB" w:rsidP="00F27738">
      <w:pPr>
        <w:ind w:left="720" w:right="2"/>
        <w:rPr>
          <w:b/>
          <w:bCs/>
        </w:rPr>
      </w:pPr>
    </w:p>
    <w:p w14:paraId="31FC212C" w14:textId="77777777" w:rsidR="00024FFD" w:rsidRPr="0072346E" w:rsidRDefault="00F107FD" w:rsidP="0072346E">
      <w:pPr>
        <w:ind w:right="2"/>
      </w:pPr>
      <w:r>
        <w:rPr>
          <w:noProof/>
        </w:rPr>
        <w:pict w14:anchorId="5DCF811B">
          <v:shape id="_x0000_s1241" type="#_x0000_t202" style="position:absolute;margin-left:-1.2pt;margin-top:10pt;width:393.7pt;height:118.35pt;z-index:2515665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" fillcolor="window" strokecolor="red" strokeweight="2pt">
            <v:textbox style="mso-next-textbox:#_x0000_s1241">
              <w:txbxContent>
                <w:p w14:paraId="37D968C2" w14:textId="1EF211E0" w:rsidR="00CA5924" w:rsidRPr="009B603A" w:rsidRDefault="00CA5924" w:rsidP="00024FFD">
                  <w:pPr>
                    <w:rPr>
                      <w:color w:val="000000"/>
                      <w:lang w:val="en-US"/>
                    </w:rPr>
                  </w:pPr>
                  <w:r w:rsidRPr="009B603A">
                    <w:rPr>
                      <w:b/>
                      <w:bCs/>
                      <w:color w:val="000000"/>
                    </w:rPr>
                    <w:t xml:space="preserve">Ne adja </w:t>
                  </w:r>
                  <w:r w:rsidRPr="009B603A">
                    <w:rPr>
                      <w:color w:val="000000"/>
                    </w:rPr>
                    <w:t>be az injekciót érzékeny, véraláfutásos, vörös, pikkelyes vagy kemény bőr</w:t>
                  </w:r>
                  <w:r>
                    <w:rPr>
                      <w:color w:val="000000"/>
                    </w:rPr>
                    <w:t>b</w:t>
                  </w:r>
                  <w:r w:rsidRPr="009B603A">
                    <w:rPr>
                      <w:color w:val="000000"/>
                    </w:rPr>
                    <w:t>e.</w:t>
                  </w:r>
                </w:p>
                <w:p w14:paraId="2A949CF1" w14:textId="77777777" w:rsidR="00CA5924" w:rsidRPr="009B603A" w:rsidRDefault="00CA5924" w:rsidP="00024FFD">
                  <w:pPr>
                    <w:rPr>
                      <w:b/>
                      <w:bCs/>
                      <w:color w:val="000000"/>
                      <w:lang w:val="en-US"/>
                    </w:rPr>
                  </w:pPr>
                </w:p>
                <w:p w14:paraId="22558173" w14:textId="47A481E3" w:rsidR="00CA5924" w:rsidRPr="009B603A" w:rsidRDefault="00CA5924" w:rsidP="00024FFD">
                  <w:pPr>
                    <w:rPr>
                      <w:color w:val="000000"/>
                    </w:rPr>
                  </w:pPr>
                  <w:r w:rsidRPr="009B603A">
                    <w:rPr>
                      <w:b/>
                      <w:bCs/>
                      <w:color w:val="000000"/>
                    </w:rPr>
                    <w:t xml:space="preserve">Ne adja </w:t>
                  </w:r>
                  <w:r w:rsidRPr="009B603A">
                    <w:rPr>
                      <w:color w:val="000000"/>
                    </w:rPr>
                    <w:t>be az injekciót hegekkel vagy striákkal rendelkező területek</w:t>
                  </w:r>
                  <w:r>
                    <w:rPr>
                      <w:color w:val="000000"/>
                    </w:rPr>
                    <w:t>b</w:t>
                  </w:r>
                  <w:r w:rsidRPr="009B603A">
                    <w:rPr>
                      <w:color w:val="000000"/>
                    </w:rPr>
                    <w:t>e.</w:t>
                  </w:r>
                </w:p>
                <w:p w14:paraId="4553DF96" w14:textId="77777777" w:rsidR="00CA5924" w:rsidRPr="009B603A" w:rsidRDefault="00CA5924" w:rsidP="00024FFD">
                  <w:pPr>
                    <w:rPr>
                      <w:color w:val="000000"/>
                    </w:rPr>
                  </w:pPr>
                </w:p>
                <w:p w14:paraId="3DB549EB" w14:textId="14F86744" w:rsidR="00CA5924" w:rsidRPr="00E13123" w:rsidRDefault="00CA5924" w:rsidP="00024FFD">
                  <w:pPr>
                    <w:rPr>
                      <w:color w:val="000000"/>
                    </w:rPr>
                  </w:pPr>
                  <w:r w:rsidRPr="00F27738">
                    <w:rPr>
                      <w:bCs/>
                      <w:color w:val="000000"/>
                    </w:rPr>
                    <w:t xml:space="preserve">Az </w:t>
                  </w:r>
                  <w:r w:rsidRPr="009B603A">
                    <w:rPr>
                      <w:b/>
                      <w:bCs/>
                      <w:color w:val="000000"/>
                    </w:rPr>
                    <w:t xml:space="preserve"> </w:t>
                  </w:r>
                  <w:r w:rsidRPr="009B603A">
                    <w:rPr>
                      <w:color w:val="000000"/>
                    </w:rPr>
                    <w:t>injekció</w:t>
                  </w:r>
                  <w:r>
                    <w:rPr>
                      <w:color w:val="000000"/>
                    </w:rPr>
                    <w:t>k</w:t>
                  </w:r>
                  <w:r w:rsidRPr="009B603A">
                    <w:rPr>
                      <w:color w:val="000000"/>
                    </w:rPr>
                    <w:t xml:space="preserve"> beadása között </w:t>
                  </w:r>
                  <w:r w:rsidRPr="00F27738">
                    <w:rPr>
                      <w:b/>
                      <w:color w:val="000000"/>
                    </w:rPr>
                    <w:t>mindig</w:t>
                  </w:r>
                  <w:r w:rsidRPr="009B603A">
                    <w:rPr>
                      <w:color w:val="000000"/>
                    </w:rPr>
                    <w:t xml:space="preserve"> </w:t>
                  </w:r>
                  <w:r>
                    <w:rPr>
                      <w:color w:val="000000"/>
                    </w:rPr>
                    <w:t xml:space="preserve">változtassa </w:t>
                  </w:r>
                  <w:r w:rsidRPr="009B603A">
                    <w:rPr>
                      <w:color w:val="000000"/>
                    </w:rPr>
                    <w:t>(cserélje) az injekció beadási helyét. Az injekció beadás</w:t>
                  </w:r>
                  <w:r>
                    <w:rPr>
                      <w:color w:val="000000"/>
                    </w:rPr>
                    <w:t>i</w:t>
                  </w:r>
                  <w:r w:rsidRPr="009B603A">
                    <w:rPr>
                      <w:color w:val="000000"/>
                    </w:rPr>
                    <w:t xml:space="preserve"> helyének legalább </w:t>
                  </w:r>
                  <w:r w:rsidRPr="00953979">
                    <w:rPr>
                      <w:color w:val="000000"/>
                    </w:rPr>
                    <w:t xml:space="preserve">5 cm </w:t>
                  </w:r>
                  <w:r w:rsidRPr="009B603A">
                    <w:rPr>
                      <w:color w:val="000000"/>
                    </w:rPr>
                    <w:t xml:space="preserve">távolságra kell lennie az </w:t>
                  </w:r>
                  <w:r>
                    <w:rPr>
                      <w:color w:val="000000"/>
                    </w:rPr>
                    <w:t>előző</w:t>
                  </w:r>
                  <w:r w:rsidRPr="009B603A">
                    <w:rPr>
                      <w:color w:val="000000"/>
                    </w:rPr>
                    <w:t xml:space="preserve"> injekció beadás</w:t>
                  </w:r>
                  <w:r>
                    <w:rPr>
                      <w:color w:val="000000"/>
                    </w:rPr>
                    <w:t>i</w:t>
                  </w:r>
                  <w:r w:rsidRPr="009B603A">
                    <w:rPr>
                      <w:color w:val="000000"/>
                    </w:rPr>
                    <w:t xml:space="preserve"> helyé</w:t>
                  </w:r>
                  <w:r>
                    <w:rPr>
                      <w:color w:val="000000"/>
                    </w:rPr>
                    <w:t>től</w:t>
                  </w:r>
                  <w:r w:rsidRPr="009B603A">
                    <w:rPr>
                      <w:color w:val="000000"/>
                    </w:rPr>
                    <w:t>.</w:t>
                  </w:r>
                </w:p>
                <w:p w14:paraId="6EE1A0B3" w14:textId="77777777" w:rsidR="00CA5924" w:rsidRPr="00E13123" w:rsidRDefault="00CA5924" w:rsidP="00024FFD">
                  <w:pPr>
                    <w:rPr>
                      <w:color w:val="000000"/>
                    </w:rPr>
                  </w:pPr>
                </w:p>
              </w:txbxContent>
            </v:textbox>
            <w10:wrap anchorx="margin"/>
          </v:shape>
        </w:pict>
      </w:r>
    </w:p>
    <w:p w14:paraId="3091616A" w14:textId="77777777" w:rsidR="00024FFD" w:rsidRPr="0072346E" w:rsidRDefault="00024FFD" w:rsidP="0072346E">
      <w:pPr>
        <w:ind w:right="2"/>
      </w:pPr>
    </w:p>
    <w:p w14:paraId="5452DD79" w14:textId="77777777" w:rsidR="00024FFD" w:rsidRPr="0072346E" w:rsidRDefault="00024FFD" w:rsidP="0072346E">
      <w:pPr>
        <w:ind w:right="2"/>
      </w:pPr>
    </w:p>
    <w:p w14:paraId="0A074D1E" w14:textId="77777777" w:rsidR="00024FFD" w:rsidRPr="0072346E" w:rsidRDefault="00024FFD" w:rsidP="0072346E">
      <w:pPr>
        <w:ind w:right="2"/>
      </w:pPr>
    </w:p>
    <w:p w14:paraId="5526296D" w14:textId="77777777" w:rsidR="00024FFD" w:rsidRPr="0072346E" w:rsidRDefault="00024FFD" w:rsidP="0072346E">
      <w:pPr>
        <w:ind w:right="2"/>
      </w:pPr>
    </w:p>
    <w:p w14:paraId="341016E9" w14:textId="77777777" w:rsidR="00024FFD" w:rsidRPr="0072346E" w:rsidRDefault="00024FFD" w:rsidP="0072346E">
      <w:pPr>
        <w:ind w:right="2"/>
      </w:pPr>
    </w:p>
    <w:p w14:paraId="684BBA17" w14:textId="77777777" w:rsidR="00024FFD" w:rsidRPr="0072346E" w:rsidRDefault="00024FFD" w:rsidP="0072346E">
      <w:pPr>
        <w:ind w:right="2"/>
      </w:pPr>
    </w:p>
    <w:p w14:paraId="3C2EEF34" w14:textId="77777777" w:rsidR="00024FFD" w:rsidRPr="0072346E" w:rsidRDefault="00024FFD" w:rsidP="0072346E">
      <w:pPr>
        <w:ind w:right="2"/>
      </w:pPr>
    </w:p>
    <w:p w14:paraId="6F9B787A" w14:textId="77777777" w:rsidR="00024FFD" w:rsidRPr="0072346E" w:rsidRDefault="00024FFD" w:rsidP="0072346E">
      <w:pPr>
        <w:ind w:right="2"/>
      </w:pPr>
    </w:p>
    <w:p w14:paraId="3A69D150" w14:textId="77777777" w:rsidR="00024FFD" w:rsidRPr="0072346E" w:rsidRDefault="00024FFD" w:rsidP="0072346E">
      <w:pPr>
        <w:ind w:right="2"/>
      </w:pPr>
    </w:p>
    <w:p w14:paraId="088FC09C" w14:textId="77777777" w:rsidR="00024FFD" w:rsidRPr="0072346E" w:rsidRDefault="00F107FD" w:rsidP="0072346E">
      <w:pPr>
        <w:ind w:right="2"/>
        <w:jc w:val="center"/>
        <w:rPr>
          <w:lang w:val="en-IN"/>
        </w:rPr>
      </w:pPr>
      <w:r>
        <w:rPr>
          <w:b/>
          <w:noProof/>
        </w:rPr>
        <w:pict w14:anchorId="2A7F56E6">
          <v:shape id="_x0000_i1077" type="#_x0000_t75" style="width:3in;height:165pt">
            <v:imagedata r:id="rId55" o:title=""/>
          </v:shape>
        </w:pict>
      </w:r>
    </w:p>
    <w:p w14:paraId="0DDCCC49" w14:textId="77777777" w:rsidR="00024FFD" w:rsidRPr="0072346E" w:rsidRDefault="00024FFD" w:rsidP="0072346E">
      <w:pPr>
        <w:ind w:left="2880" w:right="2"/>
        <w:rPr>
          <w:b/>
          <w:bCs/>
          <w:lang w:val="en-IN"/>
        </w:rPr>
      </w:pPr>
    </w:p>
    <w:p w14:paraId="6A95B50E" w14:textId="77777777" w:rsidR="00024FFD" w:rsidRPr="0072346E" w:rsidRDefault="00024FFD" w:rsidP="0072346E">
      <w:pPr>
        <w:ind w:left="5040" w:right="2"/>
        <w:rPr>
          <w:b/>
          <w:bCs/>
          <w:lang w:val="en-IN"/>
        </w:rPr>
      </w:pPr>
      <w:r w:rsidRPr="0072346E">
        <w:rPr>
          <w:b/>
          <w:bCs/>
          <w:lang w:val="en-IN"/>
        </w:rPr>
        <w:lastRenderedPageBreak/>
        <w:t>K. ábra</w:t>
      </w:r>
    </w:p>
    <w:p w14:paraId="0C4FBE32" w14:textId="77777777" w:rsidR="00024FFD" w:rsidRPr="0072346E" w:rsidRDefault="00024FFD" w:rsidP="0072346E">
      <w:pPr>
        <w:ind w:right="2"/>
        <w:rPr>
          <w:b/>
          <w:bCs/>
        </w:rPr>
      </w:pPr>
    </w:p>
    <w:p w14:paraId="6A402B0D" w14:textId="77777777" w:rsidR="00024FFD" w:rsidRPr="0072346E" w:rsidRDefault="00024FFD" w:rsidP="0072346E">
      <w:pPr>
        <w:ind w:right="2"/>
        <w:rPr>
          <w:b/>
          <w:bCs/>
        </w:rPr>
      </w:pPr>
    </w:p>
    <w:p w14:paraId="3AC075FA" w14:textId="43376CD8" w:rsidR="00024FFD" w:rsidRPr="00F27738" w:rsidRDefault="00024FFD" w:rsidP="0072346E">
      <w:pPr>
        <w:ind w:right="2"/>
        <w:rPr>
          <w:rFonts w:eastAsia="Calibri"/>
          <w:b/>
          <w:bCs/>
        </w:rPr>
      </w:pPr>
      <w:r w:rsidRPr="00F27738">
        <w:rPr>
          <w:rFonts w:eastAsia="Calibri"/>
          <w:b/>
          <w:bCs/>
        </w:rPr>
        <w:t>8. Mosson kezet</w:t>
      </w:r>
      <w:r w:rsidR="00E67273" w:rsidRPr="00F27738">
        <w:rPr>
          <w:rFonts w:eastAsia="Calibri"/>
          <w:b/>
          <w:bCs/>
        </w:rPr>
        <w:t>,</w:t>
      </w:r>
      <w:r w:rsidRPr="00F27738">
        <w:rPr>
          <w:rFonts w:eastAsia="Calibri"/>
          <w:b/>
          <w:bCs/>
        </w:rPr>
        <w:t xml:space="preserve"> és tisztítsa meg az injekció beadásának helyét</w:t>
      </w:r>
    </w:p>
    <w:p w14:paraId="047AD303" w14:textId="77777777" w:rsidR="004F11CB" w:rsidRPr="00F27738" w:rsidRDefault="004F11CB" w:rsidP="0072346E">
      <w:pPr>
        <w:ind w:right="2"/>
        <w:rPr>
          <w:rFonts w:eastAsia="Calibri"/>
          <w:b/>
          <w:bCs/>
        </w:rPr>
      </w:pPr>
    </w:p>
    <w:p w14:paraId="76FDCFBC" w14:textId="77777777" w:rsidR="00024FFD" w:rsidRPr="00F27738" w:rsidRDefault="00024FFD" w:rsidP="0072346E">
      <w:pPr>
        <w:ind w:right="2"/>
        <w:rPr>
          <w:rFonts w:eastAsia="Calibri"/>
          <w:b/>
          <w:bCs/>
        </w:rPr>
      </w:pPr>
      <w:r w:rsidRPr="00F27738">
        <w:rPr>
          <w:rFonts w:eastAsia="Calibri"/>
          <w:b/>
          <w:bCs/>
        </w:rPr>
        <w:t>Alaposan mosson kezet szappannal és vízzel (lásd az L ábrát).</w:t>
      </w:r>
    </w:p>
    <w:p w14:paraId="0217619A" w14:textId="77777777" w:rsidR="00024FFD" w:rsidRPr="00F27738" w:rsidRDefault="00024FFD" w:rsidP="0072346E">
      <w:pPr>
        <w:ind w:right="2"/>
        <w:rPr>
          <w:rFonts w:eastAsia="Calibri"/>
          <w:b/>
          <w:bCs/>
        </w:rPr>
      </w:pPr>
    </w:p>
    <w:p w14:paraId="5607FFA0" w14:textId="77777777" w:rsidR="00024FFD" w:rsidRPr="0072346E" w:rsidRDefault="00F107FD" w:rsidP="0072346E">
      <w:pPr>
        <w:ind w:left="3600" w:right="2"/>
        <w:rPr>
          <w:b/>
          <w:bCs/>
          <w:noProof/>
          <w:lang w:val="en-IN"/>
        </w:rPr>
      </w:pPr>
      <w:r>
        <w:rPr>
          <w:b/>
          <w:noProof/>
          <w:lang w:val="en-IN"/>
        </w:rPr>
        <w:pict w14:anchorId="72358CCE">
          <v:shape id="Picture 88" o:spid="_x0000_i1078" type="#_x0000_t75" alt="A close-up of a person washing their hands&#10;&#10;AI-generated content may be incorrect." style="width:180pt;height:159pt;visibility:visible">
            <v:imagedata r:id="rId56" o:title="A close-up of a person washing their hands&#10;&#10;AI-generated content may be incorrect"/>
          </v:shape>
        </w:pict>
      </w:r>
    </w:p>
    <w:p w14:paraId="0BE67D30" w14:textId="77777777" w:rsidR="00024FFD" w:rsidRPr="0072346E" w:rsidRDefault="00024FFD" w:rsidP="0072346E">
      <w:pPr>
        <w:ind w:left="5040" w:right="2"/>
        <w:rPr>
          <w:b/>
          <w:bCs/>
          <w:noProof/>
          <w:lang w:val="en-IN"/>
        </w:rPr>
      </w:pPr>
      <w:r w:rsidRPr="0072346E">
        <w:rPr>
          <w:b/>
          <w:bCs/>
          <w:noProof/>
          <w:lang w:val="en-IN"/>
        </w:rPr>
        <w:t>L. ábra</w:t>
      </w:r>
    </w:p>
    <w:p w14:paraId="245D5FAC" w14:textId="77777777" w:rsidR="00024FFD" w:rsidRPr="0072346E" w:rsidRDefault="00024FFD" w:rsidP="0072346E">
      <w:pPr>
        <w:ind w:right="2"/>
        <w:rPr>
          <w:b/>
          <w:bCs/>
          <w:noProof/>
          <w:lang w:val="en-IN"/>
        </w:rPr>
      </w:pPr>
    </w:p>
    <w:p w14:paraId="2D2C1D08" w14:textId="2E4CC6B7" w:rsidR="00024FFD" w:rsidRPr="0072346E" w:rsidRDefault="00024FFD" w:rsidP="0072346E">
      <w:pPr>
        <w:ind w:right="2"/>
        <w:rPr>
          <w:lang w:val="en-IN"/>
        </w:rPr>
      </w:pPr>
      <w:r w:rsidRPr="0072346E">
        <w:rPr>
          <w:lang w:val="en-IN"/>
        </w:rPr>
        <w:t>Tisztítsa meg a kiválasztott injekciós helyet alkoholos törlőkendővel (lásd az M. ábrát). Ezután hagyja megszáradni.</w:t>
      </w:r>
    </w:p>
    <w:p w14:paraId="106283B1" w14:textId="2F240A34" w:rsidR="00024FFD" w:rsidRPr="0072346E" w:rsidRDefault="00024FFD" w:rsidP="0072346E">
      <w:pPr>
        <w:ind w:right="2"/>
        <w:rPr>
          <w:lang w:val="en-IN"/>
        </w:rPr>
      </w:pPr>
    </w:p>
    <w:p w14:paraId="2E62D13A" w14:textId="14A83BCB" w:rsidR="00024FFD" w:rsidRPr="0072346E" w:rsidRDefault="00F107FD" w:rsidP="0072346E">
      <w:pPr>
        <w:ind w:right="2"/>
        <w:rPr>
          <w:lang w:val="en-IN"/>
        </w:rPr>
      </w:pPr>
      <w:r>
        <w:rPr>
          <w:noProof/>
        </w:rPr>
        <w:pict w14:anchorId="7C98E08A">
          <v:shape id="_x0000_s1242" type="#_x0000_t202" style="position:absolute;margin-left:0;margin-top:1.65pt;width:198.3pt;height:63.75pt;z-index:25156761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" fillcolor="window" strokecolor="red" strokeweight="2pt">
            <v:textbox style="mso-next-textbox:#_x0000_s1242">
              <w:txbxContent>
                <w:p w14:paraId="5FA5441D" w14:textId="6E604FC0" w:rsidR="00CA5924" w:rsidRPr="009B603A" w:rsidRDefault="00CA5924" w:rsidP="00024FFD">
                  <w:pPr>
                    <w:rPr>
                      <w:color w:val="000000"/>
                      <w:lang w:val="en-US"/>
                    </w:rPr>
                  </w:pPr>
                  <w:r w:rsidRPr="009B603A">
                    <w:rPr>
                      <w:b/>
                      <w:bCs/>
                      <w:color w:val="000000"/>
                    </w:rPr>
                    <w:t xml:space="preserve">Ne </w:t>
                  </w:r>
                  <w:r w:rsidRPr="009B603A">
                    <w:rPr>
                      <w:color w:val="000000"/>
                    </w:rPr>
                    <w:t>érintse meg, ne ventilátorozza és ne fújja az injekció beadás</w:t>
                  </w:r>
                  <w:r>
                    <w:rPr>
                      <w:color w:val="000000"/>
                    </w:rPr>
                    <w:t>i</w:t>
                  </w:r>
                  <w:r w:rsidRPr="009B603A">
                    <w:rPr>
                      <w:color w:val="000000"/>
                    </w:rPr>
                    <w:t xml:space="preserve"> helyé</w:t>
                  </w:r>
                  <w:r>
                    <w:rPr>
                      <w:color w:val="000000"/>
                    </w:rPr>
                    <w:t>t</w:t>
                  </w:r>
                  <w:r w:rsidRPr="009B603A">
                    <w:rPr>
                      <w:color w:val="000000"/>
                    </w:rPr>
                    <w:t>, miután megtisztította.</w:t>
                  </w:r>
                </w:p>
                <w:p w14:paraId="6232F6C8" w14:textId="77777777" w:rsidR="00CA5924" w:rsidRPr="001C76F5" w:rsidRDefault="00CA5924" w:rsidP="00024FFD">
                  <w:pPr>
                    <w:rPr>
                      <w:color w:val="000000"/>
                      <w:lang w:val="en-US"/>
                    </w:rPr>
                  </w:pPr>
                </w:p>
              </w:txbxContent>
            </v:textbox>
            <w10:wrap anchorx="margin"/>
          </v:shape>
        </w:pict>
      </w:r>
    </w:p>
    <w:p w14:paraId="20017331" w14:textId="77777777" w:rsidR="00024FFD" w:rsidRPr="0072346E" w:rsidRDefault="00024FFD" w:rsidP="0072346E">
      <w:pPr>
        <w:ind w:right="2"/>
        <w:rPr>
          <w:lang w:val="en-IN"/>
        </w:rPr>
      </w:pPr>
    </w:p>
    <w:p w14:paraId="72ACDF76" w14:textId="77777777" w:rsidR="00024FFD" w:rsidRPr="0072346E" w:rsidRDefault="00024FFD" w:rsidP="0072346E">
      <w:pPr>
        <w:ind w:right="2"/>
        <w:rPr>
          <w:lang w:val="en-IN"/>
        </w:rPr>
      </w:pPr>
    </w:p>
    <w:p w14:paraId="6D05A8B3" w14:textId="77777777" w:rsidR="00024FFD" w:rsidRPr="0072346E" w:rsidRDefault="00024FFD" w:rsidP="0072346E">
      <w:pPr>
        <w:ind w:right="2"/>
        <w:rPr>
          <w:lang w:val="en-IN"/>
        </w:rPr>
      </w:pPr>
    </w:p>
    <w:p w14:paraId="0D25DE88" w14:textId="77777777" w:rsidR="00024FFD" w:rsidRPr="0072346E" w:rsidRDefault="00F107FD" w:rsidP="0072346E">
      <w:pPr>
        <w:ind w:left="2880" w:right="2"/>
        <w:rPr>
          <w:noProof/>
          <w:lang w:val="en-IN"/>
        </w:rPr>
      </w:pPr>
      <w:r>
        <w:rPr>
          <w:noProof/>
          <w:lang w:val="en-IN"/>
        </w:rPr>
        <w:pict w14:anchorId="0B67BBD4">
          <v:shape id="Picture 89" o:spid="_x0000_i1079" type="#_x0000_t75" alt="A person's hand with a white piece of paper&#10;&#10;AI-generated content may be incorrect." style="width:196pt;height:139pt;visibility:visible">
            <v:imagedata r:id="rId57" o:title="A person's hand with a white piece of paper&#10;&#10;AI-generated content may be incorrect"/>
          </v:shape>
        </w:pict>
      </w:r>
    </w:p>
    <w:p w14:paraId="00D6B27F" w14:textId="77777777" w:rsidR="00024FFD" w:rsidRPr="0072346E" w:rsidRDefault="00024FFD" w:rsidP="0072346E">
      <w:pPr>
        <w:ind w:left="4320" w:right="2"/>
        <w:rPr>
          <w:lang w:val="en-IN"/>
        </w:rPr>
      </w:pPr>
      <w:r w:rsidRPr="0072346E">
        <w:rPr>
          <w:lang w:val="en-IN"/>
        </w:rPr>
        <w:t>M. ábra</w:t>
      </w:r>
    </w:p>
    <w:p w14:paraId="478A5042" w14:textId="77777777" w:rsidR="00024FFD" w:rsidRPr="0072346E" w:rsidRDefault="00024FFD" w:rsidP="0072346E">
      <w:pPr>
        <w:ind w:right="2"/>
        <w:rPr>
          <w:b/>
          <w:bCs/>
          <w:lang w:val="en-IN"/>
        </w:rPr>
      </w:pPr>
    </w:p>
    <w:p w14:paraId="4D6D6217" w14:textId="33A2B5D6" w:rsidR="00024FFD" w:rsidRPr="0072346E" w:rsidRDefault="00E67273" w:rsidP="0072346E">
      <w:pPr>
        <w:ind w:right="2"/>
        <w:rPr>
          <w:b/>
          <w:bCs/>
        </w:rPr>
      </w:pPr>
      <w:r>
        <w:rPr>
          <w:b/>
          <w:bCs/>
          <w:lang w:val="en-IN"/>
        </w:rPr>
        <w:t xml:space="preserve">A </w:t>
      </w:r>
      <w:r w:rsidR="00024FFD" w:rsidRPr="0072346E">
        <w:rPr>
          <w:b/>
          <w:bCs/>
          <w:lang w:val="en-IN"/>
        </w:rPr>
        <w:t>Yesintek injekciózása</w:t>
      </w:r>
    </w:p>
    <w:p w14:paraId="7858F3FA" w14:textId="77777777" w:rsidR="00024FFD" w:rsidRPr="00F27738" w:rsidRDefault="00024FFD" w:rsidP="0072346E">
      <w:pPr>
        <w:ind w:right="2"/>
        <w:rPr>
          <w:rFonts w:eastAsia="Calibri"/>
          <w:b/>
          <w:bCs/>
        </w:rPr>
      </w:pPr>
      <w:r w:rsidRPr="00F27738">
        <w:rPr>
          <w:rFonts w:eastAsia="Calibri"/>
          <w:b/>
          <w:bCs/>
        </w:rPr>
        <w:t>9. Távolítsa el a Yesintek Előretöltött toll kupakját, és dobja ki.</w:t>
      </w:r>
    </w:p>
    <w:p w14:paraId="0794C60B" w14:textId="77777777" w:rsidR="00024FFD" w:rsidRPr="00F27738" w:rsidRDefault="00024FFD" w:rsidP="0072346E">
      <w:pPr>
        <w:ind w:right="2"/>
      </w:pPr>
    </w:p>
    <w:p w14:paraId="717E5029" w14:textId="77777777" w:rsidR="00024FFD" w:rsidRPr="0072346E" w:rsidRDefault="00024FFD" w:rsidP="0080491D">
      <w:pPr>
        <w:numPr>
          <w:ilvl w:val="0"/>
          <w:numId w:val="43"/>
        </w:numPr>
        <w:ind w:right="2"/>
      </w:pPr>
      <w:r w:rsidRPr="004F11CB">
        <w:t xml:space="preserve">Miközben egyik kezével a Yesintek előretöltött injekciós toll testét tartja, a másik kezével húzza le egyenesen a kupakot </w:t>
      </w:r>
      <w:r w:rsidRPr="0072346E">
        <w:t>(lásd N ábra).</w:t>
      </w:r>
    </w:p>
    <w:p w14:paraId="15D62FA1" w14:textId="7B8A78CE" w:rsidR="00024FFD" w:rsidRPr="0072346E" w:rsidRDefault="00024FFD" w:rsidP="0080491D">
      <w:pPr>
        <w:numPr>
          <w:ilvl w:val="0"/>
          <w:numId w:val="43"/>
        </w:numPr>
        <w:ind w:right="2"/>
      </w:pPr>
      <w:r w:rsidRPr="00F27738">
        <w:rPr>
          <w:b/>
        </w:rPr>
        <w:t>D</w:t>
      </w:r>
      <w:r w:rsidRPr="0072346E">
        <w:rPr>
          <w:b/>
          <w:bCs/>
        </w:rPr>
        <w:t xml:space="preserve">obja ki a kupakot </w:t>
      </w:r>
      <w:r w:rsidRPr="0072346E">
        <w:t>a háztartási szemétbe.</w:t>
      </w:r>
    </w:p>
    <w:p w14:paraId="54EDFB58" w14:textId="0A49661C" w:rsidR="00024FFD" w:rsidRPr="0072346E" w:rsidRDefault="00F107FD" w:rsidP="0072346E">
      <w:pPr>
        <w:ind w:right="2"/>
      </w:pPr>
      <w:r>
        <w:rPr>
          <w:noProof/>
        </w:rPr>
        <w:pict w14:anchorId="0FEB1861">
          <v:shape id="_x0000_s1243" type="#_x0000_t202" style="position:absolute;margin-left:0;margin-top:12.45pt;width:379.45pt;height:78.15pt;z-index:25156864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" fillcolor="window" strokecolor="red" strokeweight="2pt">
            <v:textbox style="mso-next-textbox:#_x0000_s1243">
              <w:txbxContent>
                <w:p w14:paraId="1BBCE44E" w14:textId="77777777" w:rsidR="00CA5924" w:rsidRPr="008065FE" w:rsidRDefault="00CA5924" w:rsidP="00024FFD">
                  <w:pPr>
                    <w:rPr>
                      <w:color w:val="000000"/>
                    </w:rPr>
                  </w:pPr>
                  <w:r w:rsidRPr="008065FE">
                    <w:rPr>
                      <w:b/>
                      <w:bCs/>
                      <w:color w:val="000000"/>
                    </w:rPr>
                    <w:t xml:space="preserve">Ne </w:t>
                  </w:r>
                  <w:r w:rsidRPr="008065FE">
                    <w:rPr>
                      <w:color w:val="000000"/>
                    </w:rPr>
                    <w:t>tegye vissza a kupakot, mert ez károsíthatja a rejtett tűt.</w:t>
                  </w:r>
                </w:p>
                <w:p w14:paraId="388F57E2" w14:textId="77777777" w:rsidR="00CA5924" w:rsidRPr="008065FE" w:rsidRDefault="00CA5924" w:rsidP="00024FFD">
                  <w:pPr>
                    <w:rPr>
                      <w:b/>
                      <w:bCs/>
                      <w:color w:val="000000"/>
                      <w:lang w:val="en-US"/>
                    </w:rPr>
                  </w:pPr>
                </w:p>
                <w:p w14:paraId="6E2B40E1" w14:textId="77777777" w:rsidR="00CA5924" w:rsidRPr="008065FE" w:rsidRDefault="00CA5924" w:rsidP="00024FFD">
                  <w:pPr>
                    <w:rPr>
                      <w:color w:val="000000"/>
                    </w:rPr>
                  </w:pPr>
                  <w:r w:rsidRPr="008065FE">
                    <w:rPr>
                      <w:b/>
                      <w:bCs/>
                      <w:color w:val="000000"/>
                    </w:rPr>
                    <w:t xml:space="preserve">Ne </w:t>
                  </w:r>
                  <w:r w:rsidRPr="008065FE">
                    <w:rPr>
                      <w:color w:val="000000"/>
                    </w:rPr>
                    <w:t>érintse meg a sárga tűvédőt, és ne tegye az ujjait a tűnyílás közelébe.</w:t>
                  </w:r>
                </w:p>
                <w:p w14:paraId="0C64F865" w14:textId="77777777" w:rsidR="00CA5924" w:rsidRPr="008065FE" w:rsidRDefault="00CA5924" w:rsidP="00024FFD">
                  <w:pPr>
                    <w:rPr>
                      <w:color w:val="000000"/>
                    </w:rPr>
                  </w:pPr>
                </w:p>
                <w:p w14:paraId="1899E986" w14:textId="7FE07919" w:rsidR="00CA5924" w:rsidRPr="008065FE" w:rsidRDefault="00CA5924" w:rsidP="00024FFD">
                  <w:pPr>
                    <w:rPr>
                      <w:color w:val="000000"/>
                    </w:rPr>
                  </w:pPr>
                  <w:r w:rsidRPr="008065FE">
                    <w:rPr>
                      <w:b/>
                      <w:bCs/>
                      <w:color w:val="000000"/>
                    </w:rPr>
                    <w:t xml:space="preserve">Ne </w:t>
                  </w:r>
                  <w:r w:rsidRPr="008065FE">
                    <w:rPr>
                      <w:color w:val="000000"/>
                    </w:rPr>
                    <w:t xml:space="preserve">használja az előretöltött injekciós tollat, ha </w:t>
                  </w:r>
                  <w:r>
                    <w:rPr>
                      <w:color w:val="000000"/>
                    </w:rPr>
                    <w:t xml:space="preserve">leejtette </w:t>
                  </w:r>
                  <w:r w:rsidRPr="008065FE">
                    <w:rPr>
                      <w:color w:val="000000"/>
                    </w:rPr>
                    <w:t>kupak nélkül.</w:t>
                  </w:r>
                </w:p>
                <w:p w14:paraId="63A0814F" w14:textId="77777777" w:rsidR="00CA5924" w:rsidRPr="00E13123" w:rsidRDefault="00CA5924" w:rsidP="00024FFD">
                  <w:pPr>
                    <w:rPr>
                      <w:color w:val="000000"/>
                    </w:rPr>
                  </w:pPr>
                </w:p>
              </w:txbxContent>
            </v:textbox>
            <w10:wrap anchorx="margin"/>
          </v:shape>
        </w:pict>
      </w:r>
    </w:p>
    <w:p w14:paraId="48D0403A" w14:textId="77777777" w:rsidR="00024FFD" w:rsidRPr="0072346E" w:rsidRDefault="00024FFD" w:rsidP="0072346E">
      <w:pPr>
        <w:ind w:right="2"/>
        <w:rPr>
          <w:b/>
          <w:bCs/>
        </w:rPr>
      </w:pPr>
    </w:p>
    <w:p w14:paraId="783CC211" w14:textId="77777777" w:rsidR="00024FFD" w:rsidRPr="0072346E" w:rsidRDefault="00024FFD" w:rsidP="0072346E">
      <w:pPr>
        <w:ind w:right="2"/>
      </w:pPr>
    </w:p>
    <w:p w14:paraId="4DEDED94" w14:textId="77777777" w:rsidR="00024FFD" w:rsidRPr="0072346E" w:rsidRDefault="00024FFD" w:rsidP="0072346E">
      <w:pPr>
        <w:ind w:right="2"/>
      </w:pPr>
    </w:p>
    <w:p w14:paraId="3BC013B8" w14:textId="77777777" w:rsidR="00024FFD" w:rsidRPr="0072346E" w:rsidRDefault="00024FFD" w:rsidP="0072346E">
      <w:pPr>
        <w:ind w:right="2"/>
      </w:pPr>
    </w:p>
    <w:p w14:paraId="52C14239" w14:textId="77777777" w:rsidR="00024FFD" w:rsidRPr="0072346E" w:rsidRDefault="00024FFD" w:rsidP="0072346E">
      <w:pPr>
        <w:ind w:right="2"/>
      </w:pPr>
    </w:p>
    <w:p w14:paraId="5B167061" w14:textId="77777777" w:rsidR="00024FFD" w:rsidRPr="0072346E" w:rsidRDefault="00024FFD" w:rsidP="0072346E">
      <w:pPr>
        <w:ind w:right="2"/>
      </w:pPr>
    </w:p>
    <w:p w14:paraId="06E213C1" w14:textId="77777777" w:rsidR="00024FFD" w:rsidRPr="0072346E" w:rsidRDefault="00024FFD" w:rsidP="0072346E">
      <w:pPr>
        <w:ind w:right="2"/>
      </w:pPr>
    </w:p>
    <w:p w14:paraId="2A1C96C6" w14:textId="77777777" w:rsidR="00024FFD" w:rsidRPr="0072346E" w:rsidRDefault="00F107FD" w:rsidP="0072346E">
      <w:pPr>
        <w:ind w:left="3600" w:right="2"/>
        <w:rPr>
          <w:noProof/>
          <w:lang w:val="en-IN"/>
        </w:rPr>
      </w:pPr>
      <w:bookmarkStart w:id="62" w:name="_Hlk210029154"/>
      <w:r>
        <w:rPr>
          <w:noProof/>
          <w:lang w:val="en-IN"/>
        </w:rPr>
        <w:lastRenderedPageBreak/>
        <w:pict w14:anchorId="259D6EFC">
          <v:shape id="_x0000_i1080" type="#_x0000_t75" style="width:149pt;height:211pt">
            <v:imagedata r:id="rId58" o:title=""/>
          </v:shape>
        </w:pict>
      </w:r>
      <w:bookmarkEnd w:id="62"/>
    </w:p>
    <w:p w14:paraId="25D10498" w14:textId="77777777" w:rsidR="00024FFD" w:rsidRPr="0072346E" w:rsidRDefault="00024FFD" w:rsidP="0072346E">
      <w:pPr>
        <w:ind w:left="4320" w:right="2"/>
        <w:rPr>
          <w:noProof/>
          <w:lang w:val="en-IN"/>
        </w:rPr>
      </w:pPr>
      <w:r w:rsidRPr="0072346E">
        <w:rPr>
          <w:noProof/>
          <w:lang w:val="en-IN"/>
        </w:rPr>
        <w:t xml:space="preserve">       N. ábra</w:t>
      </w:r>
    </w:p>
    <w:p w14:paraId="5EAA0CD0" w14:textId="77777777" w:rsidR="00024FFD" w:rsidRPr="0072346E" w:rsidRDefault="00024FFD" w:rsidP="0072346E">
      <w:pPr>
        <w:ind w:right="2"/>
        <w:rPr>
          <w:b/>
          <w:bCs/>
        </w:rPr>
      </w:pPr>
    </w:p>
    <w:p w14:paraId="3CBA8059" w14:textId="77777777" w:rsidR="00024FFD" w:rsidRPr="0072346E" w:rsidRDefault="00024FFD" w:rsidP="0072346E">
      <w:pPr>
        <w:ind w:right="2"/>
        <w:rPr>
          <w:b/>
          <w:bCs/>
        </w:rPr>
      </w:pPr>
    </w:p>
    <w:p w14:paraId="59DAA8AD" w14:textId="0046C714" w:rsidR="00024FFD" w:rsidRPr="0072346E" w:rsidRDefault="00024FFD" w:rsidP="0072346E">
      <w:pPr>
        <w:ind w:right="2"/>
        <w:rPr>
          <w:rFonts w:eastAsia="Calibri"/>
          <w:b/>
          <w:bCs/>
          <w:lang w:val="en-IN"/>
        </w:rPr>
      </w:pPr>
      <w:r w:rsidRPr="0072346E">
        <w:rPr>
          <w:rFonts w:eastAsia="Calibri"/>
          <w:b/>
          <w:bCs/>
          <w:lang w:val="en-IN"/>
        </w:rPr>
        <w:t>10. Helyezze el a Yesintek Előretöltött toll</w:t>
      </w:r>
      <w:r w:rsidR="000C1D73">
        <w:rPr>
          <w:rFonts w:eastAsia="Calibri"/>
          <w:b/>
          <w:bCs/>
          <w:lang w:val="en-IN"/>
        </w:rPr>
        <w:t>at</w:t>
      </w:r>
    </w:p>
    <w:p w14:paraId="3485E697" w14:textId="77777777" w:rsidR="00024FFD" w:rsidRPr="0072346E" w:rsidRDefault="00024FFD" w:rsidP="0072346E">
      <w:pPr>
        <w:ind w:right="2"/>
        <w:rPr>
          <w:rFonts w:eastAsia="Calibri"/>
          <w:b/>
          <w:bCs/>
          <w:lang w:val="en-IN"/>
        </w:rPr>
      </w:pPr>
    </w:p>
    <w:p w14:paraId="0FEBFE5C" w14:textId="450B3519" w:rsidR="00024FFD" w:rsidRPr="0072346E" w:rsidRDefault="00024FFD" w:rsidP="0072346E">
      <w:pPr>
        <w:ind w:right="2"/>
        <w:rPr>
          <w:rFonts w:eastAsia="Calibri"/>
          <w:lang w:val="en-IN"/>
        </w:rPr>
      </w:pPr>
      <w:r w:rsidRPr="0072346E">
        <w:rPr>
          <w:rFonts w:eastAsia="Calibri"/>
          <w:lang w:val="en-IN"/>
        </w:rPr>
        <w:t>Helyezze a Yesintek Előretöltött toll</w:t>
      </w:r>
      <w:r w:rsidR="000C1D73">
        <w:rPr>
          <w:rFonts w:eastAsia="Calibri"/>
          <w:lang w:val="en-IN"/>
        </w:rPr>
        <w:t>at</w:t>
      </w:r>
      <w:r w:rsidRPr="0072346E">
        <w:rPr>
          <w:rFonts w:eastAsia="Calibri"/>
          <w:lang w:val="en-IN"/>
        </w:rPr>
        <w:t xml:space="preserve"> a</w:t>
      </w:r>
      <w:r w:rsidR="000C1D73">
        <w:rPr>
          <w:rFonts w:eastAsia="Calibri"/>
          <w:lang w:val="en-IN"/>
        </w:rPr>
        <w:t xml:space="preserve">z </w:t>
      </w:r>
      <w:r w:rsidR="000C1D73" w:rsidRPr="0072346E">
        <w:rPr>
          <w:rFonts w:eastAsia="Calibri"/>
          <w:lang w:val="en-IN"/>
        </w:rPr>
        <w:t>injekció</w:t>
      </w:r>
      <w:r w:rsidRPr="0072346E">
        <w:rPr>
          <w:rFonts w:eastAsia="Calibri"/>
          <w:lang w:val="en-IN"/>
        </w:rPr>
        <w:t xml:space="preserve"> megtisztított beadás</w:t>
      </w:r>
      <w:r w:rsidR="000C1D73">
        <w:rPr>
          <w:rFonts w:eastAsia="Calibri"/>
          <w:lang w:val="en-IN"/>
        </w:rPr>
        <w:t xml:space="preserve">i </w:t>
      </w:r>
      <w:r w:rsidRPr="0072346E">
        <w:rPr>
          <w:rFonts w:eastAsia="Calibri"/>
          <w:lang w:val="en-IN"/>
        </w:rPr>
        <w:t>hely</w:t>
      </w:r>
      <w:r w:rsidR="000C1D73">
        <w:rPr>
          <w:rFonts w:eastAsia="Calibri"/>
          <w:lang w:val="en-IN"/>
        </w:rPr>
        <w:t>é</w:t>
      </w:r>
      <w:r w:rsidRPr="0072346E">
        <w:rPr>
          <w:rFonts w:eastAsia="Calibri"/>
          <w:lang w:val="en-IN"/>
        </w:rPr>
        <w:t>re.</w:t>
      </w:r>
    </w:p>
    <w:p w14:paraId="6B89B82E" w14:textId="77777777" w:rsidR="00024FFD" w:rsidRPr="0072346E" w:rsidRDefault="00024FFD" w:rsidP="0072346E">
      <w:pPr>
        <w:ind w:right="2"/>
        <w:rPr>
          <w:rFonts w:eastAsia="Calibri"/>
          <w:lang w:val="en-IN"/>
        </w:rPr>
      </w:pPr>
    </w:p>
    <w:p w14:paraId="1D6BB5B9" w14:textId="5A00EBD4" w:rsidR="00024FFD" w:rsidRPr="0072346E" w:rsidRDefault="00024FFD" w:rsidP="0072346E">
      <w:pPr>
        <w:ind w:right="2"/>
        <w:rPr>
          <w:lang w:val="en-IN"/>
        </w:rPr>
      </w:pPr>
      <w:r w:rsidRPr="0072346E">
        <w:rPr>
          <w:lang w:val="en-IN"/>
        </w:rPr>
        <w:t xml:space="preserve">Helyezze az Előretöltött toll sárga tűvédőjét </w:t>
      </w:r>
      <w:r w:rsidR="001A1A3C">
        <w:rPr>
          <w:lang w:val="en-IN"/>
        </w:rPr>
        <w:t>egyenesen</w:t>
      </w:r>
      <w:r w:rsidRPr="0072346E">
        <w:rPr>
          <w:lang w:val="en-IN"/>
        </w:rPr>
        <w:t xml:space="preserve"> a bőréhez (90 fokos szögben). Győződjön meg róla, hogy látja a kémlelőablakot (lásd O. ábra).</w:t>
      </w:r>
    </w:p>
    <w:p w14:paraId="48273B2B" w14:textId="77777777" w:rsidR="00024FFD" w:rsidRPr="0072346E" w:rsidRDefault="00024FFD" w:rsidP="0072346E">
      <w:pPr>
        <w:ind w:right="2"/>
        <w:rPr>
          <w:lang w:val="en-IN"/>
        </w:rPr>
      </w:pPr>
    </w:p>
    <w:p w14:paraId="73651298" w14:textId="67D77CA0" w:rsidR="00024FFD" w:rsidRPr="0072346E" w:rsidRDefault="00F107FD" w:rsidP="0072346E">
      <w:pPr>
        <w:ind w:left="4320" w:right="2"/>
        <w:rPr>
          <w:lang w:val="es-ES"/>
        </w:rPr>
      </w:pPr>
      <w:bookmarkStart w:id="63" w:name="_Hlk210029161"/>
      <w:r>
        <w:pict w14:anchorId="23B79184">
          <v:shape id="_x0000_i1081" type="#_x0000_t75" style="width:134pt;height:221pt">
            <v:imagedata r:id="rId59" o:title=""/>
          </v:shape>
        </w:pict>
      </w:r>
      <w:bookmarkEnd w:id="63"/>
      <w:r w:rsidR="00024FFD" w:rsidRPr="0072346E">
        <w:rPr>
          <w:lang w:val="es-ES"/>
        </w:rPr>
        <w:t>O. ábra</w:t>
      </w:r>
    </w:p>
    <w:p w14:paraId="07873C85" w14:textId="77777777" w:rsidR="00024FFD" w:rsidRPr="0072346E" w:rsidRDefault="00024FFD" w:rsidP="0072346E">
      <w:pPr>
        <w:ind w:right="2"/>
        <w:rPr>
          <w:b/>
          <w:bCs/>
        </w:rPr>
      </w:pPr>
    </w:p>
    <w:p w14:paraId="6A2971FC" w14:textId="77777777" w:rsidR="00024FFD" w:rsidRPr="0072346E" w:rsidRDefault="00024FFD" w:rsidP="0072346E">
      <w:pPr>
        <w:ind w:right="2"/>
        <w:rPr>
          <w:b/>
          <w:bCs/>
        </w:rPr>
      </w:pPr>
    </w:p>
    <w:p w14:paraId="5306CF2D" w14:textId="77777777" w:rsidR="00024FFD" w:rsidRPr="0072346E" w:rsidRDefault="00024FFD" w:rsidP="0072346E">
      <w:pPr>
        <w:ind w:right="2"/>
        <w:rPr>
          <w:b/>
          <w:bCs/>
          <w:lang w:val="es-ES"/>
        </w:rPr>
      </w:pPr>
      <w:r w:rsidRPr="0072346E">
        <w:rPr>
          <w:b/>
          <w:bCs/>
          <w:lang w:val="es-ES"/>
        </w:rPr>
        <w:t>11. Indítsa el az injekciót</w:t>
      </w:r>
    </w:p>
    <w:p w14:paraId="4746CA23" w14:textId="77777777" w:rsidR="00024FFD" w:rsidRPr="0072346E" w:rsidRDefault="00024FFD" w:rsidP="0072346E">
      <w:pPr>
        <w:ind w:right="2"/>
        <w:rPr>
          <w:lang w:val="es-ES"/>
        </w:rPr>
      </w:pPr>
    </w:p>
    <w:p w14:paraId="01C583ED" w14:textId="4CE63431" w:rsidR="00024FFD" w:rsidRPr="0072346E" w:rsidRDefault="00024FFD" w:rsidP="0072346E">
      <w:pPr>
        <w:ind w:right="2"/>
        <w:rPr>
          <w:b/>
          <w:bCs/>
          <w:lang w:val="es-ES"/>
        </w:rPr>
      </w:pPr>
      <w:r w:rsidRPr="0072346E">
        <w:rPr>
          <w:b/>
          <w:bCs/>
          <w:lang w:val="es-ES"/>
        </w:rPr>
        <w:t>Az injekció beadásának megkezdéséhez nyomja a Yesintek Előretöltött toll</w:t>
      </w:r>
      <w:r w:rsidR="001A1A3C">
        <w:rPr>
          <w:b/>
          <w:bCs/>
          <w:lang w:val="es-ES"/>
        </w:rPr>
        <w:t>at</w:t>
      </w:r>
      <w:r w:rsidRPr="0072346E">
        <w:rPr>
          <w:b/>
          <w:bCs/>
          <w:lang w:val="es-ES"/>
        </w:rPr>
        <w:t xml:space="preserve"> egyenesen a bőrhöz </w:t>
      </w:r>
      <w:r w:rsidRPr="0072346E">
        <w:rPr>
          <w:lang w:val="es-ES"/>
        </w:rPr>
        <w:t>(lásd a P ábrát).</w:t>
      </w:r>
    </w:p>
    <w:p w14:paraId="1162BB18" w14:textId="77777777" w:rsidR="00024FFD" w:rsidRPr="0072346E" w:rsidRDefault="00024FFD" w:rsidP="0072346E">
      <w:pPr>
        <w:ind w:right="2"/>
        <w:rPr>
          <w:b/>
          <w:bCs/>
          <w:lang w:val="es-ES"/>
        </w:rPr>
      </w:pPr>
    </w:p>
    <w:p w14:paraId="13B050B4" w14:textId="50D4F0AC" w:rsidR="00024FFD" w:rsidRPr="0072346E" w:rsidRDefault="00024FFD" w:rsidP="0072346E">
      <w:pPr>
        <w:ind w:right="2"/>
        <w:rPr>
          <w:b/>
          <w:bCs/>
          <w:lang w:val="es-ES"/>
        </w:rPr>
      </w:pPr>
      <w:r w:rsidRPr="0072346E">
        <w:rPr>
          <w:b/>
          <w:bCs/>
          <w:lang w:val="es-ES"/>
        </w:rPr>
        <w:t>Az injekció beadásának megkezdésekor az „</w:t>
      </w:r>
      <w:r w:rsidR="001A1A3C">
        <w:rPr>
          <w:b/>
          <w:bCs/>
          <w:lang w:val="es-ES"/>
        </w:rPr>
        <w:t>ELSŐ KATT</w:t>
      </w:r>
      <w:r w:rsidR="006445E8">
        <w:rPr>
          <w:b/>
          <w:bCs/>
          <w:lang w:val="es-ES"/>
        </w:rPr>
        <w:t>A</w:t>
      </w:r>
      <w:r w:rsidR="001A1A3C">
        <w:rPr>
          <w:b/>
          <w:bCs/>
          <w:lang w:val="es-ES"/>
        </w:rPr>
        <w:t>NÁST</w:t>
      </w:r>
      <w:r w:rsidRPr="0072346E">
        <w:rPr>
          <w:b/>
          <w:bCs/>
          <w:lang w:val="es-ES"/>
        </w:rPr>
        <w:t>” fogja hallani.</w:t>
      </w:r>
    </w:p>
    <w:p w14:paraId="6E14D0B8" w14:textId="77777777" w:rsidR="00024FFD" w:rsidRPr="0072346E" w:rsidRDefault="00F107FD" w:rsidP="0072346E">
      <w:pPr>
        <w:ind w:left="3600" w:right="2"/>
        <w:rPr>
          <w:b/>
          <w:bCs/>
          <w:noProof/>
          <w:lang w:val="en-IN"/>
        </w:rPr>
      </w:pPr>
      <w:bookmarkStart w:id="64" w:name="_Hlk210029168"/>
      <w:r>
        <w:rPr>
          <w:b/>
          <w:bCs/>
          <w:noProof/>
          <w:lang w:val="en-IN"/>
        </w:rPr>
        <w:lastRenderedPageBreak/>
        <w:pict w14:anchorId="545631DE">
          <v:shape id="_x0000_i1082" type="#_x0000_t75" style="width:159pt;height:247pt">
            <v:imagedata r:id="rId60" o:title=""/>
          </v:shape>
        </w:pict>
      </w:r>
      <w:bookmarkEnd w:id="64"/>
    </w:p>
    <w:p w14:paraId="2F98200D" w14:textId="77777777" w:rsidR="00024FFD" w:rsidRPr="0072346E" w:rsidRDefault="00024FFD" w:rsidP="0072346E">
      <w:pPr>
        <w:ind w:left="4320" w:right="2"/>
        <w:rPr>
          <w:b/>
          <w:bCs/>
        </w:rPr>
      </w:pPr>
      <w:r w:rsidRPr="0072346E">
        <w:rPr>
          <w:b/>
          <w:bCs/>
        </w:rPr>
        <w:t xml:space="preserve">       P. ábra</w:t>
      </w:r>
    </w:p>
    <w:p w14:paraId="7A125A47" w14:textId="77777777" w:rsidR="00024FFD" w:rsidRPr="0072346E" w:rsidRDefault="00024FFD" w:rsidP="0072346E">
      <w:pPr>
        <w:ind w:right="2"/>
        <w:rPr>
          <w:b/>
          <w:bCs/>
          <w:noProof/>
        </w:rPr>
      </w:pPr>
    </w:p>
    <w:p w14:paraId="2D1E418B" w14:textId="77777777" w:rsidR="00024FFD" w:rsidRPr="0072346E" w:rsidRDefault="00024FFD" w:rsidP="0072346E">
      <w:pPr>
        <w:ind w:right="2"/>
        <w:rPr>
          <w:b/>
          <w:bCs/>
          <w:noProof/>
        </w:rPr>
      </w:pPr>
    </w:p>
    <w:p w14:paraId="7CC52CC3" w14:textId="77777777" w:rsidR="00024FFD" w:rsidRPr="0072346E" w:rsidRDefault="00024FFD" w:rsidP="0072346E">
      <w:pPr>
        <w:ind w:right="2"/>
        <w:rPr>
          <w:rFonts w:eastAsia="Calibri"/>
          <w:b/>
          <w:bCs/>
        </w:rPr>
      </w:pPr>
      <w:r w:rsidRPr="0072346E">
        <w:rPr>
          <w:rFonts w:eastAsia="Calibri"/>
          <w:b/>
          <w:bCs/>
        </w:rPr>
        <w:t>12. Tartsa lenyomva</w:t>
      </w:r>
    </w:p>
    <w:p w14:paraId="335328AE" w14:textId="77777777" w:rsidR="00024FFD" w:rsidRPr="0072346E" w:rsidRDefault="00024FFD" w:rsidP="0072346E">
      <w:pPr>
        <w:ind w:right="2"/>
        <w:rPr>
          <w:rFonts w:eastAsia="Calibri"/>
          <w:b/>
          <w:bCs/>
        </w:rPr>
      </w:pPr>
    </w:p>
    <w:p w14:paraId="184C6E29" w14:textId="4101E4AB" w:rsidR="00024FFD" w:rsidRPr="0072346E" w:rsidRDefault="00024FFD" w:rsidP="0072346E">
      <w:pPr>
        <w:ind w:right="2"/>
      </w:pPr>
      <w:r w:rsidRPr="0072346E">
        <w:rPr>
          <w:b/>
          <w:bCs/>
        </w:rPr>
        <w:t xml:space="preserve">Tartsa a Yesintek előretöltött tollat </w:t>
      </w:r>
      <w:r w:rsidRPr="0072346E">
        <w:t>a bőréhez, és nézze meg a</w:t>
      </w:r>
      <w:r w:rsidR="001A1A3C">
        <w:t>z</w:t>
      </w:r>
      <w:r w:rsidRPr="0072346E">
        <w:t xml:space="preserve"> </w:t>
      </w:r>
      <w:r w:rsidR="001A1A3C">
        <w:t>kémlelő</w:t>
      </w:r>
      <w:r w:rsidRPr="0072346E">
        <w:t>ablak</w:t>
      </w:r>
      <w:r w:rsidR="001A1A3C">
        <w:t>ot</w:t>
      </w:r>
      <w:r w:rsidRPr="0072346E">
        <w:t>.</w:t>
      </w:r>
    </w:p>
    <w:p w14:paraId="472AD14B" w14:textId="77777777" w:rsidR="00024FFD" w:rsidRPr="0072346E" w:rsidRDefault="00024FFD" w:rsidP="0072346E">
      <w:pPr>
        <w:ind w:right="2"/>
      </w:pPr>
    </w:p>
    <w:p w14:paraId="50ABFF24" w14:textId="27F751DC" w:rsidR="00024FFD" w:rsidRPr="0072346E" w:rsidRDefault="00024FFD" w:rsidP="0072346E">
      <w:pPr>
        <w:ind w:right="2"/>
        <w:rPr>
          <w:b/>
          <w:bCs/>
        </w:rPr>
      </w:pPr>
      <w:r w:rsidRPr="0072346E">
        <w:rPr>
          <w:b/>
          <w:bCs/>
        </w:rPr>
        <w:t>Az ablak teljesen sárgára vált (lásd a Q. ábrát), és a "2. KATT</w:t>
      </w:r>
      <w:r w:rsidR="006445E8">
        <w:rPr>
          <w:b/>
          <w:bCs/>
        </w:rPr>
        <w:t>A</w:t>
      </w:r>
      <w:r w:rsidRPr="0072346E">
        <w:rPr>
          <w:b/>
          <w:bCs/>
        </w:rPr>
        <w:t>NÁS</w:t>
      </w:r>
      <w:r w:rsidR="001A1A3C">
        <w:rPr>
          <w:b/>
          <w:bCs/>
        </w:rPr>
        <w:t>T</w:t>
      </w:r>
      <w:r w:rsidRPr="0072346E">
        <w:rPr>
          <w:b/>
          <w:bCs/>
        </w:rPr>
        <w:t>" fogja hallani. Ez akár 15 másodpercet is igénybe vehet.</w:t>
      </w:r>
    </w:p>
    <w:p w14:paraId="7167DA32" w14:textId="77777777" w:rsidR="00024FFD" w:rsidRPr="0072346E" w:rsidRDefault="00024FFD" w:rsidP="0072346E">
      <w:pPr>
        <w:ind w:right="2"/>
      </w:pPr>
    </w:p>
    <w:p w14:paraId="382AB35D" w14:textId="77777777" w:rsidR="00024FFD" w:rsidRPr="0072346E" w:rsidRDefault="00F107FD" w:rsidP="0072346E">
      <w:pPr>
        <w:ind w:left="2160" w:right="2"/>
        <w:rPr>
          <w:noProof/>
          <w:lang w:val="en-IN"/>
        </w:rPr>
      </w:pPr>
      <w:r>
        <w:rPr>
          <w:b/>
          <w:bCs/>
        </w:rPr>
        <w:pict w14:anchorId="09C40557">
          <v:shape id="_x0000_i1083" type="#_x0000_t75" style="width:247pt;height:190pt">
            <v:imagedata r:id="rId61" o:title=""/>
          </v:shape>
        </w:pict>
      </w:r>
    </w:p>
    <w:p w14:paraId="592FD2B9" w14:textId="77777777" w:rsidR="00024FFD" w:rsidRPr="0072346E" w:rsidRDefault="00024FFD" w:rsidP="0072346E">
      <w:pPr>
        <w:ind w:left="4320" w:right="2"/>
        <w:rPr>
          <w:noProof/>
          <w:lang w:val="en-IN"/>
        </w:rPr>
      </w:pPr>
      <w:r w:rsidRPr="0072346E">
        <w:rPr>
          <w:noProof/>
          <w:lang w:val="en-IN"/>
        </w:rPr>
        <w:t>Q. ábra</w:t>
      </w:r>
    </w:p>
    <w:p w14:paraId="1AB3D82E" w14:textId="77777777" w:rsidR="00024FFD" w:rsidRPr="0072346E" w:rsidRDefault="00024FFD" w:rsidP="0072346E">
      <w:pPr>
        <w:ind w:right="2"/>
        <w:rPr>
          <w:noProof/>
          <w:lang w:val="en-IN"/>
        </w:rPr>
      </w:pPr>
    </w:p>
    <w:p w14:paraId="00790F71" w14:textId="77777777" w:rsidR="00024FFD" w:rsidRPr="0072346E" w:rsidRDefault="00024FFD" w:rsidP="0072346E">
      <w:pPr>
        <w:ind w:right="2"/>
        <w:rPr>
          <w:noProof/>
          <w:lang w:val="en-IN"/>
        </w:rPr>
      </w:pPr>
    </w:p>
    <w:p w14:paraId="3F521467" w14:textId="77777777" w:rsidR="00024FFD" w:rsidRPr="0072346E" w:rsidRDefault="00024FFD" w:rsidP="0072346E">
      <w:pPr>
        <w:ind w:right="2"/>
        <w:rPr>
          <w:b/>
          <w:bCs/>
          <w:lang w:val="en-IN"/>
        </w:rPr>
      </w:pPr>
      <w:r w:rsidRPr="0072346E">
        <w:rPr>
          <w:b/>
          <w:bCs/>
          <w:lang w:val="en-IN"/>
        </w:rPr>
        <w:t>13. Várjon 5 másodpercet</w:t>
      </w:r>
    </w:p>
    <w:p w14:paraId="4AE58FA8" w14:textId="77777777" w:rsidR="00024FFD" w:rsidRPr="0072346E" w:rsidRDefault="00024FFD" w:rsidP="0072346E">
      <w:pPr>
        <w:ind w:right="2"/>
        <w:rPr>
          <w:lang w:val="en-IN"/>
        </w:rPr>
      </w:pPr>
    </w:p>
    <w:p w14:paraId="63C4F5F9" w14:textId="560C2CB4" w:rsidR="00024FFD" w:rsidRPr="0072346E" w:rsidRDefault="00024FFD" w:rsidP="0072346E">
      <w:pPr>
        <w:ind w:right="2"/>
      </w:pPr>
      <w:r w:rsidRPr="0072346E">
        <w:rPr>
          <w:b/>
          <w:bCs/>
        </w:rPr>
        <w:t>Tartsa lenyomva az előretöltött injekciós tollat, és várjon 5 másodpercet</w:t>
      </w:r>
      <w:r w:rsidRPr="0072346E">
        <w:t>, miután az ablak sárgára vált</w:t>
      </w:r>
      <w:r w:rsidR="001A1A3C">
        <w:t>ott</w:t>
      </w:r>
      <w:r w:rsidRPr="0072346E">
        <w:t>, hogy megbizonyosodjon arról, hogy az összes gyógyszert beadta (lásd R ábra).</w:t>
      </w:r>
    </w:p>
    <w:p w14:paraId="161D3869" w14:textId="77777777" w:rsidR="00024FFD" w:rsidRPr="0072346E" w:rsidRDefault="00024FFD" w:rsidP="0072346E">
      <w:pPr>
        <w:ind w:right="2"/>
        <w:rPr>
          <w:lang w:val="en-IN"/>
        </w:rPr>
      </w:pPr>
    </w:p>
    <w:p w14:paraId="7A09DDA5" w14:textId="77777777" w:rsidR="00024FFD" w:rsidRPr="0072346E" w:rsidRDefault="00F107FD" w:rsidP="0072346E">
      <w:pPr>
        <w:ind w:left="2160" w:right="2"/>
        <w:rPr>
          <w:b/>
          <w:bCs/>
          <w:noProof/>
          <w:lang w:val="en-IN"/>
        </w:rPr>
      </w:pPr>
      <w:r>
        <w:rPr>
          <w:b/>
          <w:bCs/>
          <w:noProof/>
          <w:lang w:val="en-IN"/>
        </w:rPr>
        <w:lastRenderedPageBreak/>
        <w:pict w14:anchorId="400D9F77">
          <v:shape id="_x0000_i1084" type="#_x0000_t75" style="width:283pt;height:3in">
            <v:imagedata r:id="rId62" o:title=""/>
          </v:shape>
        </w:pict>
      </w:r>
    </w:p>
    <w:p w14:paraId="67890A69" w14:textId="77777777" w:rsidR="00024FFD" w:rsidRPr="00E765C7" w:rsidRDefault="00024FFD" w:rsidP="0072346E">
      <w:pPr>
        <w:ind w:left="4320" w:right="2"/>
        <w:rPr>
          <w:b/>
          <w:bCs/>
          <w:lang w:val="en-IN"/>
        </w:rPr>
      </w:pPr>
      <w:r w:rsidRPr="00E765C7">
        <w:rPr>
          <w:b/>
          <w:bCs/>
          <w:lang w:val="en-IN"/>
        </w:rPr>
        <w:t>R. ábra</w:t>
      </w:r>
    </w:p>
    <w:p w14:paraId="0F614792" w14:textId="77777777" w:rsidR="00024FFD" w:rsidRPr="00E765C7" w:rsidRDefault="00024FFD" w:rsidP="0072346E">
      <w:pPr>
        <w:ind w:left="4320" w:right="2"/>
        <w:rPr>
          <w:lang w:val="en-IN"/>
        </w:rPr>
      </w:pPr>
    </w:p>
    <w:p w14:paraId="22037552" w14:textId="7C1447D5" w:rsidR="00024FFD" w:rsidRPr="00E765C7" w:rsidRDefault="00024FFD" w:rsidP="0072346E">
      <w:pPr>
        <w:ind w:right="2"/>
        <w:rPr>
          <w:b/>
          <w:bCs/>
          <w:noProof/>
          <w:lang w:val="en-IN"/>
        </w:rPr>
      </w:pPr>
      <w:r w:rsidRPr="00E765C7">
        <w:rPr>
          <w:b/>
          <w:bCs/>
          <w:noProof/>
          <w:lang w:val="en-IN"/>
        </w:rPr>
        <w:t>14. Távolítsa el az Előretöltött toll</w:t>
      </w:r>
      <w:r w:rsidR="001A1A3C" w:rsidRPr="00E765C7">
        <w:rPr>
          <w:b/>
          <w:bCs/>
          <w:noProof/>
          <w:lang w:val="en-IN"/>
        </w:rPr>
        <w:t>at</w:t>
      </w:r>
      <w:r w:rsidRPr="00E765C7">
        <w:rPr>
          <w:b/>
          <w:bCs/>
          <w:noProof/>
          <w:lang w:val="en-IN"/>
        </w:rPr>
        <w:t xml:space="preserve"> a bőrről</w:t>
      </w:r>
    </w:p>
    <w:p w14:paraId="79B896FD" w14:textId="77777777" w:rsidR="00024FFD" w:rsidRPr="00E765C7" w:rsidRDefault="00024FFD" w:rsidP="0072346E">
      <w:pPr>
        <w:ind w:right="2"/>
        <w:rPr>
          <w:lang w:val="en-IN"/>
        </w:rPr>
      </w:pPr>
    </w:p>
    <w:p w14:paraId="39855DB3" w14:textId="7C577F62" w:rsidR="00024FFD" w:rsidRPr="00E765C7" w:rsidRDefault="00024FFD" w:rsidP="0080491D">
      <w:pPr>
        <w:numPr>
          <w:ilvl w:val="1"/>
          <w:numId w:val="44"/>
        </w:numPr>
        <w:ind w:left="567" w:right="2" w:hanging="567"/>
        <w:rPr>
          <w:lang w:val="en-IN"/>
        </w:rPr>
      </w:pPr>
      <w:r w:rsidRPr="00E765C7">
        <w:rPr>
          <w:lang w:val="en-IN"/>
        </w:rPr>
        <w:t>Emelje fel egyenesen a Yesintek Előretöltött toll</w:t>
      </w:r>
      <w:r w:rsidR="001A1A3C" w:rsidRPr="00E765C7">
        <w:rPr>
          <w:lang w:val="en-IN"/>
        </w:rPr>
        <w:t>at</w:t>
      </w:r>
      <w:r w:rsidRPr="00E765C7">
        <w:rPr>
          <w:lang w:val="en-IN"/>
        </w:rPr>
        <w:t xml:space="preserve"> a bőrről (lásd az S ábrát).</w:t>
      </w:r>
    </w:p>
    <w:p w14:paraId="4C68642F" w14:textId="77777777" w:rsidR="00024FFD" w:rsidRPr="00E765C7" w:rsidRDefault="00024FFD" w:rsidP="0080491D">
      <w:pPr>
        <w:numPr>
          <w:ilvl w:val="1"/>
          <w:numId w:val="44"/>
        </w:numPr>
        <w:ind w:left="567" w:right="2" w:hanging="567"/>
        <w:rPr>
          <w:lang w:val="en-IN"/>
        </w:rPr>
      </w:pPr>
      <w:r w:rsidRPr="00E765C7">
        <w:rPr>
          <w:lang w:val="en-IN"/>
        </w:rPr>
        <w:t>A sárga tűvédő kupak kinyúlik, a helyére rögzül, és befedi a tűt.</w:t>
      </w:r>
    </w:p>
    <w:p w14:paraId="5BD835D7" w14:textId="77777777" w:rsidR="00024FFD" w:rsidRPr="0072346E" w:rsidRDefault="00F107FD" w:rsidP="0072346E">
      <w:pPr>
        <w:ind w:left="2880" w:right="2"/>
        <w:rPr>
          <w:lang w:val="en-IN"/>
        </w:rPr>
      </w:pPr>
      <w:r>
        <w:rPr>
          <w:lang w:val="en-IN"/>
        </w:rPr>
        <w:pict w14:anchorId="65AB6F4C">
          <v:shape id="_x0000_i1085" type="#_x0000_t75" style="width:201pt;height:257pt">
            <v:imagedata r:id="rId63" o:title=""/>
          </v:shape>
        </w:pict>
      </w:r>
    </w:p>
    <w:p w14:paraId="10965FFC" w14:textId="77777777" w:rsidR="00024FFD" w:rsidRPr="0072346E" w:rsidRDefault="00024FFD" w:rsidP="0072346E">
      <w:pPr>
        <w:ind w:left="4320" w:right="2"/>
        <w:rPr>
          <w:b/>
          <w:bCs/>
          <w:lang w:val="en-IN"/>
        </w:rPr>
      </w:pPr>
      <w:r w:rsidRPr="0072346E">
        <w:rPr>
          <w:b/>
          <w:bCs/>
          <w:lang w:val="en-IN"/>
        </w:rPr>
        <w:t>S. ábra</w:t>
      </w:r>
    </w:p>
    <w:p w14:paraId="73ED0915" w14:textId="77777777" w:rsidR="00024FFD" w:rsidRPr="0072346E" w:rsidRDefault="00024FFD" w:rsidP="0072346E">
      <w:pPr>
        <w:ind w:right="2"/>
        <w:rPr>
          <w:b/>
          <w:bCs/>
          <w:lang w:val="en-IN"/>
        </w:rPr>
      </w:pPr>
    </w:p>
    <w:p w14:paraId="67824FDB" w14:textId="77777777" w:rsidR="00024FFD" w:rsidRPr="0072346E" w:rsidRDefault="00024FFD" w:rsidP="0072346E">
      <w:pPr>
        <w:ind w:right="2"/>
        <w:rPr>
          <w:b/>
          <w:bCs/>
          <w:lang w:val="en-IN"/>
        </w:rPr>
      </w:pPr>
    </w:p>
    <w:p w14:paraId="0D3E6DB0" w14:textId="2C1BCFAE" w:rsidR="00024FFD" w:rsidRPr="0072346E" w:rsidRDefault="001A1A3C" w:rsidP="0072346E">
      <w:pPr>
        <w:ind w:right="2"/>
        <w:rPr>
          <w:b/>
          <w:bCs/>
          <w:lang w:val="en-IN"/>
        </w:rPr>
      </w:pPr>
      <w:r>
        <w:rPr>
          <w:b/>
          <w:bCs/>
          <w:lang w:val="en-IN"/>
        </w:rPr>
        <w:t>Az i</w:t>
      </w:r>
      <w:r w:rsidR="00024FFD" w:rsidRPr="0072346E">
        <w:rPr>
          <w:b/>
          <w:bCs/>
          <w:lang w:val="en-IN"/>
        </w:rPr>
        <w:t>njekció után</w:t>
      </w:r>
    </w:p>
    <w:p w14:paraId="2F02A658" w14:textId="77777777" w:rsidR="00024FFD" w:rsidRPr="0072346E" w:rsidRDefault="00024FFD" w:rsidP="0072346E">
      <w:pPr>
        <w:ind w:right="2"/>
        <w:rPr>
          <w:b/>
          <w:bCs/>
        </w:rPr>
      </w:pPr>
    </w:p>
    <w:p w14:paraId="13B45AA8" w14:textId="0A80C8AD" w:rsidR="00024FFD" w:rsidRPr="00F27738" w:rsidRDefault="00024FFD" w:rsidP="0072346E">
      <w:pPr>
        <w:ind w:right="2"/>
      </w:pPr>
      <w:r w:rsidRPr="00F27738">
        <w:rPr>
          <w:b/>
          <w:bCs/>
        </w:rPr>
        <w:t>15. Dobja ki (ártalmatlanítsa) a használt Yesintek Előretöltött toll</w:t>
      </w:r>
      <w:r w:rsidR="001A1A3C" w:rsidRPr="00F27738">
        <w:rPr>
          <w:b/>
          <w:bCs/>
        </w:rPr>
        <w:t>at</w:t>
      </w:r>
    </w:p>
    <w:p w14:paraId="0906ACF6" w14:textId="77777777" w:rsidR="00024FFD" w:rsidRPr="00F27738" w:rsidRDefault="00024FFD" w:rsidP="0072346E">
      <w:pPr>
        <w:ind w:right="2"/>
      </w:pPr>
    </w:p>
    <w:p w14:paraId="2E3D925A" w14:textId="02D82138" w:rsidR="00024FFD" w:rsidRPr="00F27738" w:rsidRDefault="00BE78FB" w:rsidP="0072346E">
      <w:pPr>
        <w:ind w:right="2"/>
      </w:pPr>
      <w:r w:rsidRPr="00F27738">
        <w:t>A használt Yesintek előretöltött injekciós tollat ​​dobja ki az éles tárgyak eldobására szolgáló tartályba (lásd T. ábra).</w:t>
      </w:r>
    </w:p>
    <w:p w14:paraId="0B243FB8" w14:textId="77777777" w:rsidR="00024FFD" w:rsidRPr="0072346E" w:rsidRDefault="00F107FD" w:rsidP="0072346E">
      <w:pPr>
        <w:ind w:left="2880" w:right="2"/>
        <w:rPr>
          <w:lang w:val="en-IN"/>
        </w:rPr>
      </w:pPr>
      <w:r>
        <w:rPr>
          <w:noProof/>
          <w:lang w:val="en-IN"/>
        </w:rPr>
        <w:lastRenderedPageBreak/>
        <w:pict w14:anchorId="7CD992FE">
          <v:shape id="Picture 96" o:spid="_x0000_i1086" type="#_x0000_t75" alt="A hand holding a pen over a box&#10;&#10;AI-generated content may be incorrect." style="width:180pt;height:170pt;visibility:visible">
            <v:imagedata r:id="rId64" o:title="A hand holding a pen over a box&#10;&#10;AI-generated content may be incorrect"/>
          </v:shape>
        </w:pict>
      </w:r>
    </w:p>
    <w:p w14:paraId="08AD3217" w14:textId="77777777" w:rsidR="00024FFD" w:rsidRPr="0072346E" w:rsidRDefault="00024FFD" w:rsidP="0072346E">
      <w:pPr>
        <w:ind w:left="4320" w:right="2"/>
        <w:rPr>
          <w:b/>
          <w:bCs/>
          <w:lang w:val="en-IN"/>
        </w:rPr>
      </w:pPr>
      <w:r w:rsidRPr="0072346E">
        <w:rPr>
          <w:b/>
          <w:bCs/>
          <w:lang w:val="en-IN"/>
        </w:rPr>
        <w:t>T. ábra</w:t>
      </w:r>
    </w:p>
    <w:p w14:paraId="1A90CA37" w14:textId="77777777" w:rsidR="00B62721" w:rsidRDefault="00B62721" w:rsidP="0072346E">
      <w:pPr>
        <w:ind w:right="2"/>
        <w:rPr>
          <w:lang w:val="en-IN"/>
        </w:rPr>
      </w:pPr>
    </w:p>
    <w:p w14:paraId="77675154" w14:textId="3240E489" w:rsidR="00024FFD" w:rsidRPr="0072346E" w:rsidRDefault="00BE78FB" w:rsidP="0072346E">
      <w:pPr>
        <w:ind w:right="2"/>
        <w:rPr>
          <w:lang w:val="en-IN"/>
        </w:rPr>
      </w:pPr>
      <w:r w:rsidRPr="00BE78FB">
        <w:rPr>
          <w:lang w:val="en-IN"/>
        </w:rPr>
        <w:t>Ha nincs éles tárgyak gyűjtésére szolgáló tartálya, használhat egy háztartási hulladékgyűjtő tartályt, amely:</w:t>
      </w:r>
    </w:p>
    <w:p w14:paraId="324DC214" w14:textId="77777777" w:rsidR="00024FFD" w:rsidRDefault="00024FFD" w:rsidP="0080491D">
      <w:pPr>
        <w:numPr>
          <w:ilvl w:val="1"/>
          <w:numId w:val="44"/>
        </w:numPr>
        <w:ind w:left="567" w:right="2" w:hanging="567"/>
        <w:rPr>
          <w:lang w:val="es-ES"/>
        </w:rPr>
      </w:pPr>
      <w:r w:rsidRPr="004F11CB">
        <w:rPr>
          <w:lang w:val="es-ES"/>
        </w:rPr>
        <w:t>erős műanyagból készült,</w:t>
      </w:r>
    </w:p>
    <w:p w14:paraId="6C1B368E" w14:textId="4CBA626C" w:rsidR="004F11CB" w:rsidRPr="00820B10" w:rsidRDefault="00BE78FB" w:rsidP="0080491D">
      <w:pPr>
        <w:numPr>
          <w:ilvl w:val="1"/>
          <w:numId w:val="44"/>
        </w:numPr>
        <w:ind w:left="567" w:right="2" w:hanging="567"/>
        <w:rPr>
          <w:lang w:val="es-ES"/>
        </w:rPr>
      </w:pPr>
      <w:r w:rsidRPr="00BE78FB">
        <w:rPr>
          <w:lang w:val="es-ES"/>
        </w:rPr>
        <w:t>szorosan záródó, szúrásálló fedéllel zárható, anélkül, hogy éles tárgyak kerülhetnének ki</w:t>
      </w:r>
      <w:r w:rsidR="001A1A3C">
        <w:rPr>
          <w:lang w:val="es-ES"/>
        </w:rPr>
        <w:t>,</w:t>
      </w:r>
    </w:p>
    <w:p w14:paraId="6B08D5C0" w14:textId="77777777" w:rsidR="00024FFD" w:rsidRPr="004F11CB" w:rsidRDefault="00024FFD" w:rsidP="0080491D">
      <w:pPr>
        <w:numPr>
          <w:ilvl w:val="1"/>
          <w:numId w:val="44"/>
        </w:numPr>
        <w:ind w:left="567" w:right="2" w:hanging="567"/>
        <w:rPr>
          <w:lang w:val="es-ES"/>
        </w:rPr>
      </w:pPr>
      <w:r w:rsidRPr="004F11CB">
        <w:rPr>
          <w:lang w:val="es-ES"/>
        </w:rPr>
        <w:t>használat közben függőlegesen és stabilan áll,</w:t>
      </w:r>
    </w:p>
    <w:p w14:paraId="4CFD23CE" w14:textId="77777777" w:rsidR="00024FFD" w:rsidRPr="004F11CB" w:rsidRDefault="00024FFD" w:rsidP="0080491D">
      <w:pPr>
        <w:numPr>
          <w:ilvl w:val="1"/>
          <w:numId w:val="44"/>
        </w:numPr>
        <w:ind w:left="567" w:right="2" w:hanging="567"/>
        <w:rPr>
          <w:lang w:val="es-ES"/>
        </w:rPr>
      </w:pPr>
      <w:r w:rsidRPr="004F11CB">
        <w:rPr>
          <w:lang w:val="es-ES"/>
        </w:rPr>
        <w:t>szivárgásmentes, és</w:t>
      </w:r>
    </w:p>
    <w:p w14:paraId="265375D2" w14:textId="77777777" w:rsidR="00024FFD" w:rsidRPr="00820B10" w:rsidRDefault="00024FFD" w:rsidP="0080491D">
      <w:pPr>
        <w:numPr>
          <w:ilvl w:val="1"/>
          <w:numId w:val="44"/>
        </w:numPr>
        <w:ind w:left="567" w:right="2" w:hanging="567"/>
        <w:rPr>
          <w:lang w:val="es-ES"/>
        </w:rPr>
      </w:pPr>
      <w:r w:rsidRPr="004F11CB">
        <w:rPr>
          <w:lang w:val="es-ES"/>
        </w:rPr>
        <w:t>megfelelően</w:t>
      </w:r>
      <w:r w:rsidRPr="00820B10">
        <w:rPr>
          <w:lang w:val="es-ES"/>
        </w:rPr>
        <w:t xml:space="preserve"> fel van címkézve, hogy figyelmeztessen a tartályban található veszélyes hulladékra.</w:t>
      </w:r>
    </w:p>
    <w:p w14:paraId="6ADBC6EA" w14:textId="77777777" w:rsidR="00024FFD" w:rsidRPr="0072346E" w:rsidRDefault="00024FFD" w:rsidP="0072346E">
      <w:pPr>
        <w:ind w:right="2"/>
      </w:pPr>
    </w:p>
    <w:p w14:paraId="0C6ADFBE" w14:textId="080E4715" w:rsidR="00024FFD" w:rsidRDefault="00024FFD" w:rsidP="0072346E">
      <w:pPr>
        <w:ind w:right="2"/>
      </w:pPr>
      <w:r w:rsidRPr="0072346E">
        <w:t xml:space="preserve">Amikor az éles tárgyak ártalmatlanító tartálya majdnem megtelt, </w:t>
      </w:r>
      <w:r w:rsidR="001A1A3C">
        <w:t xml:space="preserve">dobja ki azt </w:t>
      </w:r>
      <w:r w:rsidRPr="0072346E">
        <w:t xml:space="preserve"> az éles tárgyak ártalmatlanít</w:t>
      </w:r>
      <w:r w:rsidR="001A1A3C">
        <w:t>ását előíró</w:t>
      </w:r>
      <w:r w:rsidRPr="0072346E">
        <w:t xml:space="preserve"> </w:t>
      </w:r>
      <w:r w:rsidR="001A1A3C" w:rsidRPr="0072346E">
        <w:t xml:space="preserve">közösségi irányelveket </w:t>
      </w:r>
      <w:r w:rsidR="001A1A3C">
        <w:t>betartva</w:t>
      </w:r>
      <w:r w:rsidRPr="0072346E">
        <w:t xml:space="preserve">. Lehetnek állami vagy helyi törvények arra vonatkozóan, hogyan kell kidobni a használt tűket és fecskendőket. </w:t>
      </w:r>
    </w:p>
    <w:p w14:paraId="7B1642AD" w14:textId="77777777" w:rsidR="004F11CB" w:rsidRPr="0072346E" w:rsidRDefault="004F11CB" w:rsidP="0072346E">
      <w:pPr>
        <w:ind w:right="2"/>
      </w:pPr>
    </w:p>
    <w:p w14:paraId="2008F211" w14:textId="77777777" w:rsidR="00024FFD" w:rsidRPr="0072346E" w:rsidRDefault="00024FFD" w:rsidP="0072346E">
      <w:pPr>
        <w:ind w:right="2"/>
      </w:pPr>
      <w:r w:rsidRPr="0072346E">
        <w:rPr>
          <w:b/>
          <w:bCs/>
        </w:rPr>
        <w:t xml:space="preserve">Ne </w:t>
      </w:r>
      <w:r w:rsidRPr="0072346E">
        <w:t>dobja ki a használt éles tárgyak hulladékgyűjtő edényét a háztartási szemétbe, kivéve, ha a közösségi irányelvek ezt lehetővé teszik.</w:t>
      </w:r>
    </w:p>
    <w:p w14:paraId="123B3C89" w14:textId="77777777" w:rsidR="00024FFD" w:rsidRPr="0072346E" w:rsidRDefault="00024FFD" w:rsidP="0072346E">
      <w:pPr>
        <w:ind w:right="2"/>
      </w:pPr>
      <w:r w:rsidRPr="0072346E">
        <w:rPr>
          <w:b/>
          <w:bCs/>
        </w:rPr>
        <w:t xml:space="preserve">Ne </w:t>
      </w:r>
      <w:r w:rsidRPr="0072346E">
        <w:t>hasznosítsa újra a használt éles tárgyak hulladékgyűjtő edényét.</w:t>
      </w:r>
    </w:p>
    <w:p w14:paraId="058E1CC1" w14:textId="77777777" w:rsidR="00024FFD" w:rsidRPr="0072346E" w:rsidRDefault="00024FFD" w:rsidP="0072346E">
      <w:pPr>
        <w:ind w:right="2"/>
      </w:pPr>
    </w:p>
    <w:p w14:paraId="37F1C871" w14:textId="77777777" w:rsidR="00024FFD" w:rsidRPr="0072346E" w:rsidRDefault="00024FFD" w:rsidP="0072346E">
      <w:pPr>
        <w:ind w:right="2"/>
        <w:rPr>
          <w:rFonts w:eastAsia="Calibri"/>
          <w:b/>
          <w:bCs/>
        </w:rPr>
      </w:pPr>
      <w:r w:rsidRPr="0072346E">
        <w:rPr>
          <w:rFonts w:eastAsia="Calibri"/>
          <w:b/>
          <w:bCs/>
        </w:rPr>
        <w:t>16. Ellenőrizze az injekció beadásának helyét</w:t>
      </w:r>
    </w:p>
    <w:p w14:paraId="51A376F5" w14:textId="77777777" w:rsidR="00024FFD" w:rsidRPr="0072346E" w:rsidRDefault="00024FFD" w:rsidP="0072346E">
      <w:pPr>
        <w:ind w:right="2"/>
      </w:pPr>
    </w:p>
    <w:p w14:paraId="07178207" w14:textId="26C9B411" w:rsidR="00024FFD" w:rsidRPr="00E765C7" w:rsidRDefault="00024FFD" w:rsidP="0080491D">
      <w:pPr>
        <w:numPr>
          <w:ilvl w:val="1"/>
          <w:numId w:val="44"/>
        </w:numPr>
        <w:ind w:left="567" w:right="2" w:hanging="567"/>
      </w:pPr>
      <w:r w:rsidRPr="00820B10">
        <w:t xml:space="preserve">Ha vérzés jelentkezik az injekció beadásának helyén, nyomjon rá egy vattacsomót vagy gézlapot </w:t>
      </w:r>
      <w:r w:rsidRPr="00E765C7">
        <w:t>(lásd az U ábrát).</w:t>
      </w:r>
    </w:p>
    <w:p w14:paraId="2BE40509" w14:textId="77777777" w:rsidR="00024FFD" w:rsidRPr="0072346E" w:rsidRDefault="00024FFD" w:rsidP="0080491D">
      <w:pPr>
        <w:numPr>
          <w:ilvl w:val="1"/>
          <w:numId w:val="44"/>
        </w:numPr>
        <w:ind w:left="567" w:right="2" w:hanging="567"/>
      </w:pPr>
      <w:r w:rsidRPr="00E765C7">
        <w:t>Szükség</w:t>
      </w:r>
      <w:r w:rsidRPr="0072346E">
        <w:t xml:space="preserve"> esetén ragtapasszal fedheti le az injekció beadásának helyét.</w:t>
      </w:r>
    </w:p>
    <w:p w14:paraId="65A1F07A" w14:textId="77777777" w:rsidR="00024FFD" w:rsidRPr="0072346E" w:rsidRDefault="00F107FD" w:rsidP="0072346E">
      <w:pPr>
        <w:ind w:left="2160" w:right="2"/>
        <w:rPr>
          <w:rFonts w:eastAsia="Calibri"/>
          <w:color w:val="191917"/>
        </w:rPr>
      </w:pPr>
      <w:r>
        <w:rPr>
          <w:noProof/>
          <w:lang w:val="en-IN"/>
        </w:rPr>
        <w:pict w14:anchorId="41E9190D">
          <v:shape id="Picture 97" o:spid="_x0000_i1087" type="#_x0000_t75" alt="A person removing a white cotton swab&#10;&#10;AI-generated content may be incorrect." style="width:3in;height:149pt;visibility:visible">
            <v:imagedata r:id="rId65" o:title="A person removing a white cotton swab&#10;&#10;AI-generated content may be incorrect"/>
          </v:shape>
        </w:pict>
      </w:r>
    </w:p>
    <w:p w14:paraId="109359BB" w14:textId="70B441AF" w:rsidR="00024FFD" w:rsidRPr="0072346E" w:rsidRDefault="00024FFD" w:rsidP="0072346E">
      <w:pPr>
        <w:ind w:left="3600" w:right="2"/>
        <w:rPr>
          <w:rFonts w:eastAsia="Calibri"/>
          <w:color w:val="191917"/>
        </w:rPr>
      </w:pPr>
      <w:r w:rsidRPr="0072346E">
        <w:rPr>
          <w:rFonts w:eastAsia="Calibri"/>
          <w:color w:val="191917"/>
        </w:rPr>
        <w:t>U ábra</w:t>
      </w:r>
    </w:p>
    <w:p w14:paraId="7FE61380" w14:textId="77777777" w:rsidR="00024FFD" w:rsidRPr="0072346E" w:rsidRDefault="00024FFD" w:rsidP="0072346E">
      <w:pPr>
        <w:ind w:right="2"/>
        <w:rPr>
          <w:b/>
        </w:rPr>
      </w:pPr>
      <w:r w:rsidRPr="0072346E">
        <w:rPr>
          <w:b/>
        </w:rPr>
        <w:br w:type="page"/>
      </w:r>
    </w:p>
    <w:p w14:paraId="38871B06" w14:textId="77777777" w:rsidR="00024FFD" w:rsidRPr="0072346E" w:rsidRDefault="00024FFD" w:rsidP="0072346E">
      <w:pPr>
        <w:ind w:right="2"/>
        <w:jc w:val="center"/>
        <w:rPr>
          <w:b/>
        </w:rPr>
      </w:pPr>
      <w:r w:rsidRPr="0072346E">
        <w:rPr>
          <w:b/>
        </w:rPr>
        <w:t xml:space="preserve">Betegtájékoztató: Információk a felhasználó számára </w:t>
      </w:r>
    </w:p>
    <w:p w14:paraId="32248308" w14:textId="77777777" w:rsidR="00024FFD" w:rsidRPr="0072346E" w:rsidRDefault="00024FFD" w:rsidP="0072346E">
      <w:pPr>
        <w:ind w:right="2"/>
        <w:jc w:val="center"/>
        <w:rPr>
          <w:b/>
        </w:rPr>
      </w:pPr>
    </w:p>
    <w:p w14:paraId="3DC3992E" w14:textId="77777777" w:rsidR="00024FFD" w:rsidRPr="0072346E" w:rsidRDefault="00024FFD" w:rsidP="0072346E">
      <w:pPr>
        <w:ind w:right="2"/>
        <w:jc w:val="center"/>
        <w:rPr>
          <w:b/>
        </w:rPr>
      </w:pPr>
      <w:r w:rsidRPr="0072346E">
        <w:rPr>
          <w:b/>
        </w:rPr>
        <w:t>Yesintek</w:t>
      </w:r>
      <w:r w:rsidRPr="0072346E">
        <w:rPr>
          <w:b/>
          <w:spacing w:val="-5"/>
        </w:rPr>
        <w:t xml:space="preserve"> </w:t>
      </w:r>
      <w:r w:rsidRPr="0072346E">
        <w:rPr>
          <w:b/>
        </w:rPr>
        <w:t>90</w:t>
      </w:r>
      <w:r w:rsidRPr="0072346E">
        <w:rPr>
          <w:b/>
          <w:spacing w:val="-3"/>
        </w:rPr>
        <w:t xml:space="preserve"> </w:t>
      </w:r>
      <w:r w:rsidRPr="0072346E">
        <w:rPr>
          <w:b/>
        </w:rPr>
        <w:t>mg</w:t>
      </w:r>
      <w:r w:rsidRPr="0072346E">
        <w:rPr>
          <w:b/>
          <w:spacing w:val="-3"/>
        </w:rPr>
        <w:t xml:space="preserve"> </w:t>
      </w:r>
      <w:r w:rsidRPr="0072346E">
        <w:rPr>
          <w:b/>
        </w:rPr>
        <w:t>oldatos</w:t>
      </w:r>
      <w:r w:rsidRPr="0072346E">
        <w:rPr>
          <w:b/>
          <w:spacing w:val="-4"/>
        </w:rPr>
        <w:t xml:space="preserve"> </w:t>
      </w:r>
      <w:r w:rsidRPr="0072346E">
        <w:rPr>
          <w:b/>
        </w:rPr>
        <w:t>injekció</w:t>
      </w:r>
      <w:r w:rsidRPr="0072346E">
        <w:rPr>
          <w:b/>
          <w:spacing w:val="-6"/>
        </w:rPr>
        <w:t xml:space="preserve"> </w:t>
      </w:r>
      <w:r w:rsidRPr="0072346E">
        <w:rPr>
          <w:b/>
        </w:rPr>
        <w:t>előretöltött</w:t>
      </w:r>
      <w:r w:rsidRPr="0072346E">
        <w:rPr>
          <w:b/>
          <w:spacing w:val="-4"/>
        </w:rPr>
        <w:t xml:space="preserve"> </w:t>
      </w:r>
      <w:r w:rsidRPr="0072346E">
        <w:rPr>
          <w:b/>
        </w:rPr>
        <w:t>injekciós</w:t>
      </w:r>
      <w:r w:rsidRPr="0072346E">
        <w:rPr>
          <w:b/>
          <w:spacing w:val="-4"/>
        </w:rPr>
        <w:t xml:space="preserve"> </w:t>
      </w:r>
      <w:r w:rsidRPr="0072346E">
        <w:rPr>
          <w:b/>
        </w:rPr>
        <w:t xml:space="preserve">tollban </w:t>
      </w:r>
    </w:p>
    <w:p w14:paraId="13D85A4C" w14:textId="77777777" w:rsidR="00024FFD" w:rsidRPr="0072346E" w:rsidRDefault="00024FFD" w:rsidP="0072346E">
      <w:pPr>
        <w:ind w:right="2"/>
        <w:jc w:val="center"/>
        <w:rPr>
          <w:spacing w:val="-2"/>
        </w:rPr>
      </w:pPr>
      <w:r w:rsidRPr="0072346E">
        <w:rPr>
          <w:spacing w:val="-2"/>
        </w:rPr>
        <w:t>usztekinumab</w:t>
      </w:r>
    </w:p>
    <w:p w14:paraId="6E0CCE41" w14:textId="77777777" w:rsidR="00024FFD" w:rsidRPr="0072346E" w:rsidRDefault="00024FFD" w:rsidP="0072346E">
      <w:pPr>
        <w:ind w:right="2"/>
        <w:jc w:val="center"/>
      </w:pPr>
    </w:p>
    <w:p w14:paraId="7C5179BD" w14:textId="77777777" w:rsidR="00024FFD" w:rsidRPr="0072346E" w:rsidRDefault="00024FFD" w:rsidP="0072346E">
      <w:pPr>
        <w:ind w:right="2"/>
        <w:rPr>
          <w:b/>
        </w:rPr>
      </w:pPr>
      <w:r w:rsidRPr="0072346E">
        <w:rPr>
          <w:b/>
        </w:rPr>
        <w:t xml:space="preserve">▼ </w:t>
      </w:r>
      <w:r w:rsidRPr="0072346E">
        <w:rPr>
          <w:bCs/>
        </w:rPr>
        <w:t>Ez a gyógyszer fokozott felügyelet alatt áll. Ez lehetővé teszi az új biztonságossági információk gyors azonosítását. Ön is segíthet, ha bejelenti az esetlegesen tapasztalt mellékhatásokat. A mellékhatások bejelentésével kapcsolatban lásd a 4. pont végét</w:t>
      </w:r>
      <w:r w:rsidRPr="0072346E">
        <w:rPr>
          <w:b/>
        </w:rPr>
        <w:t xml:space="preserve"> </w:t>
      </w:r>
    </w:p>
    <w:p w14:paraId="5CB837AD" w14:textId="77777777" w:rsidR="00024FFD" w:rsidRPr="0072346E" w:rsidRDefault="00024FFD" w:rsidP="0072346E">
      <w:pPr>
        <w:ind w:right="2"/>
        <w:rPr>
          <w:b/>
        </w:rPr>
      </w:pPr>
    </w:p>
    <w:p w14:paraId="223CD6F8" w14:textId="77777777" w:rsidR="00024FFD" w:rsidRPr="0072346E" w:rsidRDefault="00024FFD" w:rsidP="0072346E">
      <w:pPr>
        <w:ind w:right="2"/>
        <w:rPr>
          <w:b/>
        </w:rPr>
      </w:pPr>
      <w:r w:rsidRPr="0072346E">
        <w:rPr>
          <w:b/>
        </w:rPr>
        <w:t>Mielőtt</w:t>
      </w:r>
      <w:r w:rsidRPr="0072346E">
        <w:rPr>
          <w:b/>
          <w:spacing w:val="-3"/>
        </w:rPr>
        <w:t xml:space="preserve"> </w:t>
      </w:r>
      <w:r w:rsidRPr="0072346E">
        <w:rPr>
          <w:b/>
        </w:rPr>
        <w:t>elkezdi</w:t>
      </w:r>
      <w:r w:rsidRPr="0072346E">
        <w:rPr>
          <w:b/>
          <w:spacing w:val="-3"/>
        </w:rPr>
        <w:t xml:space="preserve"> </w:t>
      </w:r>
      <w:r w:rsidRPr="0072346E">
        <w:rPr>
          <w:b/>
        </w:rPr>
        <w:t>alkalmazni</w:t>
      </w:r>
      <w:r w:rsidRPr="0072346E">
        <w:rPr>
          <w:b/>
          <w:spacing w:val="-3"/>
        </w:rPr>
        <w:t xml:space="preserve"> </w:t>
      </w:r>
      <w:r w:rsidRPr="0072346E">
        <w:rPr>
          <w:b/>
        </w:rPr>
        <w:t>ezt</w:t>
      </w:r>
      <w:r w:rsidRPr="0072346E">
        <w:rPr>
          <w:b/>
          <w:spacing w:val="-3"/>
        </w:rPr>
        <w:t xml:space="preserve"> </w:t>
      </w:r>
      <w:r w:rsidRPr="0072346E">
        <w:rPr>
          <w:b/>
        </w:rPr>
        <w:t>a</w:t>
      </w:r>
      <w:r w:rsidRPr="0072346E">
        <w:rPr>
          <w:b/>
          <w:spacing w:val="-3"/>
        </w:rPr>
        <w:t xml:space="preserve"> </w:t>
      </w:r>
      <w:r w:rsidRPr="0072346E">
        <w:rPr>
          <w:b/>
        </w:rPr>
        <w:t>gyógyszert,</w:t>
      </w:r>
      <w:r w:rsidRPr="0072346E">
        <w:rPr>
          <w:b/>
          <w:spacing w:val="-3"/>
        </w:rPr>
        <w:t xml:space="preserve"> </w:t>
      </w:r>
      <w:r w:rsidRPr="0072346E">
        <w:rPr>
          <w:b/>
        </w:rPr>
        <w:t>olvassa</w:t>
      </w:r>
      <w:r w:rsidRPr="0072346E">
        <w:rPr>
          <w:b/>
          <w:spacing w:val="-3"/>
        </w:rPr>
        <w:t xml:space="preserve"> </w:t>
      </w:r>
      <w:r w:rsidRPr="0072346E">
        <w:rPr>
          <w:b/>
        </w:rPr>
        <w:t>el</w:t>
      </w:r>
      <w:r w:rsidRPr="0072346E">
        <w:rPr>
          <w:b/>
          <w:spacing w:val="-3"/>
        </w:rPr>
        <w:t xml:space="preserve"> </w:t>
      </w:r>
      <w:r w:rsidRPr="0072346E">
        <w:rPr>
          <w:b/>
        </w:rPr>
        <w:t>figyelmesen</w:t>
      </w:r>
      <w:r w:rsidRPr="0072346E">
        <w:rPr>
          <w:b/>
          <w:spacing w:val="-3"/>
        </w:rPr>
        <w:t xml:space="preserve"> </w:t>
      </w:r>
      <w:r w:rsidRPr="0072346E">
        <w:rPr>
          <w:b/>
        </w:rPr>
        <w:t>az</w:t>
      </w:r>
      <w:r w:rsidRPr="0072346E">
        <w:rPr>
          <w:b/>
          <w:spacing w:val="-3"/>
        </w:rPr>
        <w:t xml:space="preserve"> </w:t>
      </w:r>
      <w:r w:rsidRPr="0072346E">
        <w:rPr>
          <w:b/>
        </w:rPr>
        <w:t>alábbi</w:t>
      </w:r>
      <w:r w:rsidRPr="0072346E">
        <w:rPr>
          <w:b/>
          <w:spacing w:val="-3"/>
        </w:rPr>
        <w:t xml:space="preserve"> </w:t>
      </w:r>
      <w:r w:rsidRPr="0072346E">
        <w:rPr>
          <w:b/>
        </w:rPr>
        <w:t>betegtájékoztatót, mert az Ön számára fontos információkat tartalmaz.</w:t>
      </w:r>
    </w:p>
    <w:p w14:paraId="130FA9E2" w14:textId="77777777" w:rsidR="00024FFD" w:rsidRPr="0072346E" w:rsidRDefault="00024FFD" w:rsidP="0072346E">
      <w:pPr>
        <w:ind w:right="2"/>
        <w:rPr>
          <w:b/>
        </w:rPr>
      </w:pPr>
    </w:p>
    <w:p w14:paraId="5AF50902" w14:textId="6E951FC4" w:rsidR="00024FFD" w:rsidRPr="0072346E" w:rsidRDefault="00024FFD" w:rsidP="0072346E">
      <w:pPr>
        <w:ind w:right="2"/>
        <w:rPr>
          <w:b/>
        </w:rPr>
      </w:pPr>
      <w:r w:rsidRPr="0072346E">
        <w:rPr>
          <w:b/>
        </w:rPr>
        <w:t>Ezt a betegtájékoztatót annak a személynek írták, aki a gyógyszert alkalmazza. Ha Ön olyan szülő</w:t>
      </w:r>
      <w:r w:rsidRPr="0072346E">
        <w:rPr>
          <w:b/>
          <w:spacing w:val="-3"/>
        </w:rPr>
        <w:t xml:space="preserve"> </w:t>
      </w:r>
      <w:r w:rsidRPr="0072346E">
        <w:rPr>
          <w:b/>
        </w:rPr>
        <w:t>vagy</w:t>
      </w:r>
      <w:r w:rsidRPr="0072346E">
        <w:rPr>
          <w:b/>
          <w:spacing w:val="-3"/>
        </w:rPr>
        <w:t xml:space="preserve"> </w:t>
      </w:r>
      <w:r w:rsidRPr="0072346E">
        <w:rPr>
          <w:b/>
        </w:rPr>
        <w:t>gondozó,</w:t>
      </w:r>
      <w:r w:rsidRPr="0072346E">
        <w:rPr>
          <w:b/>
          <w:spacing w:val="-3"/>
        </w:rPr>
        <w:t xml:space="preserve"> </w:t>
      </w:r>
      <w:r w:rsidRPr="0072346E">
        <w:rPr>
          <w:b/>
        </w:rPr>
        <w:t>aki</w:t>
      </w:r>
      <w:r w:rsidRPr="0072346E">
        <w:rPr>
          <w:b/>
          <w:spacing w:val="-3"/>
        </w:rPr>
        <w:t xml:space="preserve"> </w:t>
      </w:r>
      <w:r w:rsidRPr="0072346E">
        <w:rPr>
          <w:b/>
        </w:rPr>
        <w:t>a</w:t>
      </w:r>
      <w:r w:rsidRPr="0072346E">
        <w:rPr>
          <w:b/>
          <w:spacing w:val="-3"/>
        </w:rPr>
        <w:t xml:space="preserve"> </w:t>
      </w:r>
      <w:r w:rsidRPr="0072346E">
        <w:rPr>
          <w:b/>
        </w:rPr>
        <w:t>Yesintek-</w:t>
      </w:r>
      <w:r w:rsidR="00B62721">
        <w:rPr>
          <w:b/>
        </w:rPr>
        <w:t>e</w:t>
      </w:r>
      <w:r w:rsidRPr="0072346E">
        <w:rPr>
          <w:b/>
        </w:rPr>
        <w:t>t</w:t>
      </w:r>
      <w:r w:rsidRPr="0072346E">
        <w:rPr>
          <w:b/>
          <w:spacing w:val="-3"/>
        </w:rPr>
        <w:t xml:space="preserve"> </w:t>
      </w:r>
      <w:r w:rsidRPr="0072346E">
        <w:rPr>
          <w:b/>
        </w:rPr>
        <w:t>gyermeknek</w:t>
      </w:r>
      <w:r w:rsidRPr="0072346E">
        <w:rPr>
          <w:b/>
          <w:spacing w:val="-3"/>
        </w:rPr>
        <w:t xml:space="preserve"> </w:t>
      </w:r>
      <w:r w:rsidRPr="0072346E">
        <w:rPr>
          <w:b/>
        </w:rPr>
        <w:t>fogja</w:t>
      </w:r>
      <w:r w:rsidRPr="0072346E">
        <w:rPr>
          <w:b/>
          <w:spacing w:val="-3"/>
        </w:rPr>
        <w:t xml:space="preserve"> </w:t>
      </w:r>
      <w:r w:rsidRPr="0072346E">
        <w:rPr>
          <w:b/>
        </w:rPr>
        <w:t>adni,</w:t>
      </w:r>
      <w:r w:rsidRPr="0072346E">
        <w:rPr>
          <w:b/>
          <w:spacing w:val="-3"/>
        </w:rPr>
        <w:t xml:space="preserve"> </w:t>
      </w:r>
      <w:r w:rsidRPr="0072346E">
        <w:rPr>
          <w:b/>
        </w:rPr>
        <w:t>kérjük,</w:t>
      </w:r>
      <w:r w:rsidRPr="0072346E">
        <w:rPr>
          <w:b/>
          <w:spacing w:val="-3"/>
        </w:rPr>
        <w:t xml:space="preserve"> </w:t>
      </w:r>
      <w:r w:rsidRPr="0072346E">
        <w:rPr>
          <w:b/>
        </w:rPr>
        <w:t>körültekintően</w:t>
      </w:r>
      <w:r w:rsidRPr="0072346E">
        <w:rPr>
          <w:b/>
          <w:spacing w:val="-3"/>
        </w:rPr>
        <w:t xml:space="preserve"> </w:t>
      </w:r>
      <w:r w:rsidRPr="0072346E">
        <w:rPr>
          <w:b/>
        </w:rPr>
        <w:t>olvassa</w:t>
      </w:r>
      <w:r w:rsidRPr="0072346E">
        <w:rPr>
          <w:b/>
          <w:spacing w:val="-3"/>
        </w:rPr>
        <w:t xml:space="preserve"> </w:t>
      </w:r>
      <w:r w:rsidRPr="0072346E">
        <w:rPr>
          <w:b/>
        </w:rPr>
        <w:t>el</w:t>
      </w:r>
      <w:r w:rsidRPr="0072346E">
        <w:rPr>
          <w:b/>
          <w:spacing w:val="-3"/>
        </w:rPr>
        <w:t xml:space="preserve"> </w:t>
      </w:r>
      <w:r w:rsidRPr="0072346E">
        <w:rPr>
          <w:b/>
        </w:rPr>
        <w:t>az alábbi információkat.</w:t>
      </w:r>
    </w:p>
    <w:p w14:paraId="05677DA1" w14:textId="77777777" w:rsidR="00024FFD" w:rsidRPr="0072346E" w:rsidRDefault="00024FFD" w:rsidP="0072346E">
      <w:pPr>
        <w:ind w:right="2"/>
        <w:rPr>
          <w:b/>
        </w:rPr>
      </w:pPr>
    </w:p>
    <w:p w14:paraId="6E4B2C2D" w14:textId="77777777" w:rsidR="00024FFD" w:rsidRPr="0072346E" w:rsidRDefault="00024FFD" w:rsidP="0080491D">
      <w:pPr>
        <w:numPr>
          <w:ilvl w:val="0"/>
          <w:numId w:val="32"/>
        </w:numPr>
        <w:ind w:left="567" w:right="2"/>
      </w:pPr>
      <w:r w:rsidRPr="0072346E">
        <w:t>Tartsa</w:t>
      </w:r>
      <w:r w:rsidRPr="0072346E">
        <w:rPr>
          <w:spacing w:val="-3"/>
        </w:rPr>
        <w:t xml:space="preserve"> </w:t>
      </w:r>
      <w:r w:rsidRPr="0072346E">
        <w:t>meg</w:t>
      </w:r>
      <w:r w:rsidRPr="0072346E">
        <w:rPr>
          <w:spacing w:val="-3"/>
        </w:rPr>
        <w:t xml:space="preserve"> </w:t>
      </w:r>
      <w:r w:rsidRPr="0072346E">
        <w:t>a</w:t>
      </w:r>
      <w:r w:rsidRPr="0072346E">
        <w:rPr>
          <w:spacing w:val="-3"/>
        </w:rPr>
        <w:t xml:space="preserve"> </w:t>
      </w:r>
      <w:r w:rsidRPr="0072346E">
        <w:t>betegtájékoztatót,</w:t>
      </w:r>
      <w:r w:rsidRPr="0072346E">
        <w:rPr>
          <w:spacing w:val="-3"/>
        </w:rPr>
        <w:t xml:space="preserve"> </w:t>
      </w:r>
      <w:r w:rsidRPr="0072346E">
        <w:t>mert</w:t>
      </w:r>
      <w:r w:rsidRPr="0072346E">
        <w:rPr>
          <w:spacing w:val="-3"/>
        </w:rPr>
        <w:t xml:space="preserve"> </w:t>
      </w:r>
      <w:r w:rsidRPr="0072346E">
        <w:t>a</w:t>
      </w:r>
      <w:r w:rsidRPr="0072346E">
        <w:rPr>
          <w:spacing w:val="-3"/>
        </w:rPr>
        <w:t xml:space="preserve"> </w:t>
      </w:r>
      <w:r w:rsidRPr="0072346E">
        <w:t>benne</w:t>
      </w:r>
      <w:r w:rsidRPr="0072346E">
        <w:rPr>
          <w:spacing w:val="-3"/>
        </w:rPr>
        <w:t xml:space="preserve"> </w:t>
      </w:r>
      <w:r w:rsidRPr="0072346E">
        <w:t>szereplő</w:t>
      </w:r>
      <w:r w:rsidRPr="0072346E">
        <w:rPr>
          <w:spacing w:val="-3"/>
        </w:rPr>
        <w:t xml:space="preserve"> </w:t>
      </w:r>
      <w:r w:rsidRPr="0072346E">
        <w:t>információkra</w:t>
      </w:r>
      <w:r w:rsidRPr="0072346E">
        <w:rPr>
          <w:spacing w:val="-3"/>
        </w:rPr>
        <w:t xml:space="preserve"> </w:t>
      </w:r>
      <w:r w:rsidRPr="0072346E">
        <w:t>a</w:t>
      </w:r>
      <w:r w:rsidRPr="0072346E">
        <w:rPr>
          <w:spacing w:val="-3"/>
        </w:rPr>
        <w:t xml:space="preserve"> </w:t>
      </w:r>
      <w:r w:rsidRPr="0072346E">
        <w:t>későbbiekben</w:t>
      </w:r>
      <w:r w:rsidRPr="0072346E">
        <w:rPr>
          <w:spacing w:val="-3"/>
        </w:rPr>
        <w:t xml:space="preserve"> </w:t>
      </w:r>
      <w:r w:rsidRPr="0072346E">
        <w:t>is</w:t>
      </w:r>
      <w:r w:rsidRPr="0072346E">
        <w:rPr>
          <w:spacing w:val="-3"/>
        </w:rPr>
        <w:t xml:space="preserve"> </w:t>
      </w:r>
      <w:r w:rsidRPr="0072346E">
        <w:t xml:space="preserve">szüksége </w:t>
      </w:r>
      <w:r w:rsidRPr="0072346E">
        <w:rPr>
          <w:spacing w:val="-2"/>
        </w:rPr>
        <w:t>lehet.</w:t>
      </w:r>
    </w:p>
    <w:p w14:paraId="54EABE5F" w14:textId="77777777" w:rsidR="00024FFD" w:rsidRPr="0072346E" w:rsidRDefault="00024FFD" w:rsidP="0080491D">
      <w:pPr>
        <w:numPr>
          <w:ilvl w:val="0"/>
          <w:numId w:val="32"/>
        </w:numPr>
        <w:tabs>
          <w:tab w:val="left" w:pos="567"/>
        </w:tabs>
        <w:ind w:left="567" w:right="2"/>
      </w:pPr>
      <w:r w:rsidRPr="0072346E">
        <w:t>További</w:t>
      </w:r>
      <w:r w:rsidRPr="0072346E">
        <w:rPr>
          <w:spacing w:val="-12"/>
        </w:rPr>
        <w:t xml:space="preserve"> </w:t>
      </w:r>
      <w:r w:rsidRPr="0072346E">
        <w:t>kérdéseivel</w:t>
      </w:r>
      <w:r w:rsidRPr="0072346E">
        <w:rPr>
          <w:spacing w:val="-9"/>
        </w:rPr>
        <w:t xml:space="preserve"> </w:t>
      </w:r>
      <w:r w:rsidRPr="0072346E">
        <w:t>forduljon</w:t>
      </w:r>
      <w:r w:rsidRPr="0072346E">
        <w:rPr>
          <w:spacing w:val="-9"/>
        </w:rPr>
        <w:t xml:space="preserve"> </w:t>
      </w:r>
      <w:r w:rsidRPr="0072346E">
        <w:t>kezelőorvosához</w:t>
      </w:r>
      <w:r w:rsidRPr="0072346E">
        <w:rPr>
          <w:spacing w:val="-9"/>
        </w:rPr>
        <w:t xml:space="preserve"> </w:t>
      </w:r>
      <w:r w:rsidRPr="0072346E">
        <w:t>vagy</w:t>
      </w:r>
      <w:r w:rsidRPr="0072346E">
        <w:rPr>
          <w:spacing w:val="-9"/>
        </w:rPr>
        <w:t xml:space="preserve"> </w:t>
      </w:r>
      <w:r w:rsidRPr="0072346E">
        <w:rPr>
          <w:spacing w:val="-2"/>
        </w:rPr>
        <w:t>gyógyszerészéhez.</w:t>
      </w:r>
    </w:p>
    <w:p w14:paraId="4C961E73" w14:textId="77777777" w:rsidR="00024FFD" w:rsidRPr="0072346E" w:rsidRDefault="00024FFD" w:rsidP="0080491D">
      <w:pPr>
        <w:numPr>
          <w:ilvl w:val="0"/>
          <w:numId w:val="32"/>
        </w:numPr>
        <w:tabs>
          <w:tab w:val="left" w:pos="567"/>
        </w:tabs>
        <w:ind w:left="567" w:right="2"/>
      </w:pPr>
      <w:r w:rsidRPr="0072346E">
        <w:t>Ezt</w:t>
      </w:r>
      <w:r w:rsidRPr="0072346E">
        <w:rPr>
          <w:spacing w:val="-2"/>
        </w:rPr>
        <w:t xml:space="preserve"> </w:t>
      </w:r>
      <w:r w:rsidRPr="0072346E">
        <w:t>a</w:t>
      </w:r>
      <w:r w:rsidRPr="0072346E">
        <w:rPr>
          <w:spacing w:val="-2"/>
        </w:rPr>
        <w:t xml:space="preserve"> </w:t>
      </w:r>
      <w:r w:rsidRPr="0072346E">
        <w:t>gyógyszert</w:t>
      </w:r>
      <w:r w:rsidRPr="0072346E">
        <w:rPr>
          <w:spacing w:val="-2"/>
        </w:rPr>
        <w:t xml:space="preserve"> </w:t>
      </w:r>
      <w:r w:rsidRPr="0072346E">
        <w:t>az</w:t>
      </w:r>
      <w:r w:rsidRPr="0072346E">
        <w:rPr>
          <w:spacing w:val="-2"/>
        </w:rPr>
        <w:t xml:space="preserve"> </w:t>
      </w:r>
      <w:r w:rsidRPr="0072346E">
        <w:t>orvos</w:t>
      </w:r>
      <w:r w:rsidRPr="0072346E">
        <w:rPr>
          <w:spacing w:val="-2"/>
        </w:rPr>
        <w:t xml:space="preserve"> </w:t>
      </w:r>
      <w:r w:rsidRPr="0072346E">
        <w:t>kizárólag</w:t>
      </w:r>
      <w:r w:rsidRPr="0072346E">
        <w:rPr>
          <w:spacing w:val="-2"/>
        </w:rPr>
        <w:t xml:space="preserve"> </w:t>
      </w:r>
      <w:r w:rsidRPr="0072346E">
        <w:t>Önnek</w:t>
      </w:r>
      <w:r w:rsidRPr="0072346E">
        <w:rPr>
          <w:spacing w:val="-2"/>
        </w:rPr>
        <w:t xml:space="preserve"> </w:t>
      </w:r>
      <w:r w:rsidRPr="0072346E">
        <w:t>írta</w:t>
      </w:r>
      <w:r w:rsidRPr="0072346E">
        <w:rPr>
          <w:spacing w:val="-2"/>
        </w:rPr>
        <w:t xml:space="preserve"> </w:t>
      </w:r>
      <w:r w:rsidRPr="0072346E">
        <w:t>fel.</w:t>
      </w:r>
      <w:r w:rsidRPr="0072346E">
        <w:rPr>
          <w:spacing w:val="-2"/>
        </w:rPr>
        <w:t xml:space="preserve"> </w:t>
      </w:r>
      <w:r w:rsidRPr="0072346E">
        <w:t>Ne</w:t>
      </w:r>
      <w:r w:rsidRPr="0072346E">
        <w:rPr>
          <w:spacing w:val="-2"/>
        </w:rPr>
        <w:t xml:space="preserve"> </w:t>
      </w:r>
      <w:r w:rsidRPr="0072346E">
        <w:t>adja</w:t>
      </w:r>
      <w:r w:rsidRPr="0072346E">
        <w:rPr>
          <w:spacing w:val="-2"/>
        </w:rPr>
        <w:t xml:space="preserve"> </w:t>
      </w:r>
      <w:r w:rsidRPr="0072346E">
        <w:t>át</w:t>
      </w:r>
      <w:r w:rsidRPr="0072346E">
        <w:rPr>
          <w:spacing w:val="-2"/>
        </w:rPr>
        <w:t xml:space="preserve"> </w:t>
      </w:r>
      <w:r w:rsidRPr="0072346E">
        <w:t>a</w:t>
      </w:r>
      <w:r w:rsidRPr="0072346E">
        <w:rPr>
          <w:spacing w:val="-2"/>
        </w:rPr>
        <w:t xml:space="preserve"> </w:t>
      </w:r>
      <w:r w:rsidRPr="0072346E">
        <w:t>készítményt</w:t>
      </w:r>
      <w:r w:rsidRPr="0072346E">
        <w:rPr>
          <w:spacing w:val="-2"/>
        </w:rPr>
        <w:t xml:space="preserve"> </w:t>
      </w:r>
      <w:r w:rsidRPr="0072346E">
        <w:t>másnak,</w:t>
      </w:r>
      <w:r w:rsidRPr="0072346E">
        <w:rPr>
          <w:spacing w:val="-2"/>
        </w:rPr>
        <w:t xml:space="preserve"> </w:t>
      </w:r>
      <w:r w:rsidRPr="0072346E">
        <w:t>mert számára ártalmas lehet még abban az esetben is, ha tünetei az Önéhez hasonlóak.</w:t>
      </w:r>
    </w:p>
    <w:p w14:paraId="361AF6BF" w14:textId="77777777" w:rsidR="00024FFD" w:rsidRPr="0072346E" w:rsidRDefault="00024FFD" w:rsidP="0080491D">
      <w:pPr>
        <w:numPr>
          <w:ilvl w:val="0"/>
          <w:numId w:val="32"/>
        </w:numPr>
        <w:tabs>
          <w:tab w:val="left" w:pos="567"/>
        </w:tabs>
        <w:ind w:left="567" w:right="2"/>
      </w:pPr>
      <w:r w:rsidRPr="0072346E">
        <w:t>Ha Önnél bármilyen mellékhatás jelentkezik, tájékoztassa erről kezelőorvosát vagy gyógyszerészét.</w:t>
      </w:r>
      <w:r w:rsidRPr="0072346E">
        <w:rPr>
          <w:spacing w:val="-3"/>
        </w:rPr>
        <w:t xml:space="preserve"> </w:t>
      </w:r>
      <w:r w:rsidRPr="0072346E">
        <w:t>Ez</w:t>
      </w:r>
      <w:r w:rsidRPr="0072346E">
        <w:rPr>
          <w:spacing w:val="-4"/>
        </w:rPr>
        <w:t xml:space="preserve"> </w:t>
      </w:r>
      <w:r w:rsidRPr="0072346E">
        <w:t>a</w:t>
      </w:r>
      <w:r w:rsidRPr="0072346E">
        <w:rPr>
          <w:spacing w:val="-3"/>
        </w:rPr>
        <w:t xml:space="preserve"> </w:t>
      </w:r>
      <w:r w:rsidRPr="0072346E">
        <w:t>betegtájékoztatóban</w:t>
      </w:r>
      <w:r w:rsidRPr="0072346E">
        <w:rPr>
          <w:spacing w:val="-5"/>
        </w:rPr>
        <w:t xml:space="preserve"> </w:t>
      </w:r>
      <w:r w:rsidRPr="0072346E">
        <w:t>fel</w:t>
      </w:r>
      <w:r w:rsidRPr="0072346E">
        <w:rPr>
          <w:spacing w:val="-3"/>
        </w:rPr>
        <w:t xml:space="preserve"> </w:t>
      </w:r>
      <w:r w:rsidRPr="0072346E">
        <w:t>nem</w:t>
      </w:r>
      <w:r w:rsidRPr="0072346E">
        <w:rPr>
          <w:spacing w:val="-3"/>
        </w:rPr>
        <w:t xml:space="preserve"> </w:t>
      </w:r>
      <w:r w:rsidRPr="0072346E">
        <w:t>sorolt</w:t>
      </w:r>
      <w:r w:rsidRPr="0072346E">
        <w:rPr>
          <w:spacing w:val="-3"/>
        </w:rPr>
        <w:t xml:space="preserve"> </w:t>
      </w:r>
      <w:r w:rsidRPr="0072346E">
        <w:t>bármilyen</w:t>
      </w:r>
      <w:r w:rsidRPr="0072346E">
        <w:rPr>
          <w:spacing w:val="-3"/>
        </w:rPr>
        <w:t xml:space="preserve"> </w:t>
      </w:r>
      <w:r w:rsidRPr="0072346E">
        <w:t>lehetséges</w:t>
      </w:r>
      <w:r w:rsidRPr="0072346E">
        <w:rPr>
          <w:spacing w:val="-3"/>
        </w:rPr>
        <w:t xml:space="preserve"> </w:t>
      </w:r>
      <w:r w:rsidRPr="0072346E">
        <w:t>mellékhatásra</w:t>
      </w:r>
      <w:r w:rsidRPr="0072346E">
        <w:rPr>
          <w:spacing w:val="-3"/>
        </w:rPr>
        <w:t xml:space="preserve"> </w:t>
      </w:r>
      <w:r w:rsidRPr="0072346E">
        <w:t>is vonatkozik. Lásd 4. pont.</w:t>
      </w:r>
    </w:p>
    <w:p w14:paraId="4378D67A" w14:textId="77777777" w:rsidR="00024FFD" w:rsidRPr="0072346E" w:rsidRDefault="00024FFD" w:rsidP="0072346E">
      <w:pPr>
        <w:tabs>
          <w:tab w:val="left" w:pos="804"/>
        </w:tabs>
        <w:ind w:left="804" w:right="2"/>
      </w:pPr>
    </w:p>
    <w:p w14:paraId="0DC8DF0A" w14:textId="77777777" w:rsidR="00024FFD" w:rsidRPr="0072346E" w:rsidRDefault="00024FFD" w:rsidP="0072346E">
      <w:pPr>
        <w:ind w:right="2"/>
        <w:outlineLvl w:val="1"/>
        <w:rPr>
          <w:b/>
          <w:bCs/>
        </w:rPr>
      </w:pPr>
      <w:r w:rsidRPr="0072346E">
        <w:rPr>
          <w:b/>
          <w:bCs/>
        </w:rPr>
        <w:t>A</w:t>
      </w:r>
      <w:r w:rsidRPr="0072346E">
        <w:rPr>
          <w:b/>
          <w:bCs/>
          <w:spacing w:val="-9"/>
        </w:rPr>
        <w:t xml:space="preserve"> </w:t>
      </w:r>
      <w:r w:rsidRPr="0072346E">
        <w:rPr>
          <w:b/>
          <w:bCs/>
        </w:rPr>
        <w:t>betegtájékoztató</w:t>
      </w:r>
      <w:r w:rsidRPr="0072346E">
        <w:rPr>
          <w:b/>
          <w:bCs/>
          <w:spacing w:val="-8"/>
        </w:rPr>
        <w:t xml:space="preserve"> </w:t>
      </w:r>
      <w:r w:rsidRPr="0072346E">
        <w:rPr>
          <w:b/>
          <w:bCs/>
          <w:spacing w:val="-2"/>
        </w:rPr>
        <w:t>tartalma:</w:t>
      </w:r>
    </w:p>
    <w:p w14:paraId="6E213881" w14:textId="77777777" w:rsidR="00024FFD" w:rsidRPr="0072346E" w:rsidRDefault="00024FFD" w:rsidP="0080491D">
      <w:pPr>
        <w:numPr>
          <w:ilvl w:val="0"/>
          <w:numId w:val="25"/>
        </w:numPr>
        <w:tabs>
          <w:tab w:val="left" w:pos="804"/>
        </w:tabs>
        <w:ind w:left="0" w:right="2" w:firstLine="0"/>
      </w:pPr>
      <w:r w:rsidRPr="0072346E">
        <w:t>Milyen</w:t>
      </w:r>
      <w:r w:rsidRPr="0072346E">
        <w:rPr>
          <w:spacing w:val="-7"/>
        </w:rPr>
        <w:t xml:space="preserve"> </w:t>
      </w:r>
      <w:r w:rsidRPr="0072346E">
        <w:t>típusú</w:t>
      </w:r>
      <w:r w:rsidRPr="0072346E">
        <w:rPr>
          <w:spacing w:val="-6"/>
        </w:rPr>
        <w:t xml:space="preserve"> </w:t>
      </w:r>
      <w:r w:rsidRPr="0072346E">
        <w:t>gyógyszer</w:t>
      </w:r>
      <w:r w:rsidRPr="0072346E">
        <w:rPr>
          <w:spacing w:val="-6"/>
        </w:rPr>
        <w:t xml:space="preserve"> </w:t>
      </w:r>
      <w:r w:rsidRPr="0072346E">
        <w:t>a</w:t>
      </w:r>
      <w:r w:rsidRPr="0072346E">
        <w:rPr>
          <w:spacing w:val="-6"/>
        </w:rPr>
        <w:t xml:space="preserve"> </w:t>
      </w:r>
      <w:r w:rsidRPr="0072346E">
        <w:t>Yesintek,</w:t>
      </w:r>
      <w:r w:rsidRPr="0072346E">
        <w:rPr>
          <w:spacing w:val="-6"/>
        </w:rPr>
        <w:t xml:space="preserve"> </w:t>
      </w:r>
      <w:r w:rsidRPr="0072346E">
        <w:t>és</w:t>
      </w:r>
      <w:r w:rsidRPr="0072346E">
        <w:rPr>
          <w:spacing w:val="-6"/>
        </w:rPr>
        <w:t xml:space="preserve"> </w:t>
      </w:r>
      <w:r w:rsidRPr="0072346E">
        <w:t>milyen</w:t>
      </w:r>
      <w:r w:rsidRPr="0072346E">
        <w:rPr>
          <w:spacing w:val="-6"/>
        </w:rPr>
        <w:t xml:space="preserve"> </w:t>
      </w:r>
      <w:r w:rsidRPr="0072346E">
        <w:t>betegségek</w:t>
      </w:r>
      <w:r w:rsidRPr="0072346E">
        <w:rPr>
          <w:spacing w:val="-6"/>
        </w:rPr>
        <w:t xml:space="preserve"> </w:t>
      </w:r>
      <w:r w:rsidRPr="0072346E">
        <w:t>esetén</w:t>
      </w:r>
      <w:r w:rsidRPr="0072346E">
        <w:rPr>
          <w:spacing w:val="-6"/>
        </w:rPr>
        <w:t xml:space="preserve"> </w:t>
      </w:r>
      <w:r w:rsidRPr="0072346E">
        <w:rPr>
          <w:spacing w:val="-2"/>
        </w:rPr>
        <w:t>alkalmazható?</w:t>
      </w:r>
    </w:p>
    <w:p w14:paraId="0B819DB5" w14:textId="77777777" w:rsidR="00024FFD" w:rsidRPr="0072346E" w:rsidRDefault="00024FFD" w:rsidP="0080491D">
      <w:pPr>
        <w:numPr>
          <w:ilvl w:val="0"/>
          <w:numId w:val="25"/>
        </w:numPr>
        <w:tabs>
          <w:tab w:val="left" w:pos="804"/>
        </w:tabs>
        <w:ind w:left="0" w:right="2" w:firstLine="0"/>
      </w:pPr>
      <w:r w:rsidRPr="0072346E">
        <w:t>Tudnivalók</w:t>
      </w:r>
      <w:r w:rsidRPr="0072346E">
        <w:rPr>
          <w:spacing w:val="-8"/>
        </w:rPr>
        <w:t xml:space="preserve"> </w:t>
      </w:r>
      <w:r w:rsidRPr="0072346E">
        <w:t>a</w:t>
      </w:r>
      <w:r w:rsidRPr="0072346E">
        <w:rPr>
          <w:spacing w:val="-7"/>
        </w:rPr>
        <w:t xml:space="preserve"> </w:t>
      </w:r>
      <w:r w:rsidRPr="0072346E">
        <w:t>Yesintek</w:t>
      </w:r>
      <w:r w:rsidRPr="0072346E">
        <w:rPr>
          <w:spacing w:val="-7"/>
        </w:rPr>
        <w:t xml:space="preserve"> </w:t>
      </w:r>
      <w:r w:rsidRPr="0072346E">
        <w:t>alkalmazása</w:t>
      </w:r>
      <w:r w:rsidRPr="0072346E">
        <w:rPr>
          <w:spacing w:val="-7"/>
        </w:rPr>
        <w:t xml:space="preserve"> </w:t>
      </w:r>
      <w:r w:rsidRPr="0072346E">
        <w:rPr>
          <w:spacing w:val="-2"/>
        </w:rPr>
        <w:t>előtt</w:t>
      </w:r>
    </w:p>
    <w:p w14:paraId="068BF183" w14:textId="3485F82A" w:rsidR="00024FFD" w:rsidRPr="0072346E" w:rsidRDefault="00024FFD" w:rsidP="0080491D">
      <w:pPr>
        <w:numPr>
          <w:ilvl w:val="0"/>
          <w:numId w:val="25"/>
        </w:numPr>
        <w:tabs>
          <w:tab w:val="left" w:pos="804"/>
        </w:tabs>
        <w:ind w:left="0" w:right="2" w:firstLine="0"/>
      </w:pPr>
      <w:r w:rsidRPr="0072346E">
        <w:t>Hogyan</w:t>
      </w:r>
      <w:r w:rsidRPr="0072346E">
        <w:rPr>
          <w:spacing w:val="-8"/>
        </w:rPr>
        <w:t xml:space="preserve"> </w:t>
      </w:r>
      <w:r w:rsidRPr="0072346E">
        <w:t>kell</w:t>
      </w:r>
      <w:r w:rsidRPr="0072346E">
        <w:rPr>
          <w:spacing w:val="-8"/>
        </w:rPr>
        <w:t xml:space="preserve"> </w:t>
      </w:r>
      <w:r w:rsidRPr="0072346E">
        <w:t>alkalmazni</w:t>
      </w:r>
      <w:r w:rsidRPr="0072346E">
        <w:rPr>
          <w:spacing w:val="-8"/>
        </w:rPr>
        <w:t xml:space="preserve"> </w:t>
      </w:r>
      <w:r w:rsidRPr="0072346E">
        <w:t>a</w:t>
      </w:r>
      <w:r w:rsidRPr="0072346E">
        <w:rPr>
          <w:spacing w:val="-8"/>
        </w:rPr>
        <w:t xml:space="preserve"> </w:t>
      </w:r>
      <w:r w:rsidRPr="0072346E">
        <w:t>Yesintek-</w:t>
      </w:r>
      <w:r w:rsidR="00B62721">
        <w:t>e</w:t>
      </w:r>
      <w:r w:rsidRPr="0072346E">
        <w:rPr>
          <w:spacing w:val="-5"/>
        </w:rPr>
        <w:t>t?</w:t>
      </w:r>
    </w:p>
    <w:p w14:paraId="41BCF061" w14:textId="77777777" w:rsidR="00024FFD" w:rsidRPr="0072346E" w:rsidRDefault="00024FFD" w:rsidP="0080491D">
      <w:pPr>
        <w:numPr>
          <w:ilvl w:val="0"/>
          <w:numId w:val="25"/>
        </w:numPr>
        <w:tabs>
          <w:tab w:val="left" w:pos="804"/>
        </w:tabs>
        <w:ind w:left="0" w:right="2" w:firstLine="0"/>
      </w:pPr>
      <w:r w:rsidRPr="0072346E">
        <w:t>Lehetséges</w:t>
      </w:r>
      <w:r w:rsidRPr="0072346E">
        <w:rPr>
          <w:spacing w:val="-10"/>
        </w:rPr>
        <w:t xml:space="preserve"> </w:t>
      </w:r>
      <w:r w:rsidRPr="0072346E">
        <w:rPr>
          <w:spacing w:val="-2"/>
        </w:rPr>
        <w:t>mellékhatások</w:t>
      </w:r>
    </w:p>
    <w:p w14:paraId="085E7F26" w14:textId="4A78AE1A" w:rsidR="00024FFD" w:rsidRPr="0072346E" w:rsidRDefault="00024FFD" w:rsidP="0080491D">
      <w:pPr>
        <w:numPr>
          <w:ilvl w:val="0"/>
          <w:numId w:val="25"/>
        </w:numPr>
        <w:tabs>
          <w:tab w:val="left" w:pos="804"/>
        </w:tabs>
        <w:ind w:left="0" w:right="2" w:firstLine="0"/>
      </w:pPr>
      <w:r w:rsidRPr="0072346E">
        <w:t>Hogyan</w:t>
      </w:r>
      <w:r w:rsidRPr="0072346E">
        <w:rPr>
          <w:spacing w:val="-6"/>
        </w:rPr>
        <w:t xml:space="preserve"> </w:t>
      </w:r>
      <w:r w:rsidRPr="0072346E">
        <w:t>kell</w:t>
      </w:r>
      <w:r w:rsidRPr="0072346E">
        <w:rPr>
          <w:spacing w:val="-5"/>
        </w:rPr>
        <w:t xml:space="preserve"> </w:t>
      </w:r>
      <w:r w:rsidRPr="0072346E">
        <w:t>a</w:t>
      </w:r>
      <w:r w:rsidRPr="0072346E">
        <w:rPr>
          <w:spacing w:val="-6"/>
        </w:rPr>
        <w:t xml:space="preserve"> </w:t>
      </w:r>
      <w:r w:rsidRPr="0072346E">
        <w:t>Yesintek-</w:t>
      </w:r>
      <w:r w:rsidR="00B62721">
        <w:t>e</w:t>
      </w:r>
      <w:r w:rsidRPr="0072346E">
        <w:t>t</w:t>
      </w:r>
      <w:r w:rsidRPr="0072346E">
        <w:rPr>
          <w:spacing w:val="-3"/>
        </w:rPr>
        <w:t xml:space="preserve"> </w:t>
      </w:r>
      <w:r w:rsidRPr="0072346E">
        <w:rPr>
          <w:spacing w:val="-2"/>
        </w:rPr>
        <w:t>tárolni?</w:t>
      </w:r>
    </w:p>
    <w:p w14:paraId="2C409A57" w14:textId="77777777" w:rsidR="00024FFD" w:rsidRPr="0072346E" w:rsidRDefault="00024FFD" w:rsidP="0080491D">
      <w:pPr>
        <w:numPr>
          <w:ilvl w:val="0"/>
          <w:numId w:val="25"/>
        </w:numPr>
        <w:tabs>
          <w:tab w:val="left" w:pos="804"/>
        </w:tabs>
        <w:ind w:left="0" w:right="2" w:firstLine="0"/>
      </w:pPr>
      <w:r w:rsidRPr="0072346E">
        <w:t>A</w:t>
      </w:r>
      <w:r w:rsidRPr="0072346E">
        <w:rPr>
          <w:spacing w:val="-6"/>
        </w:rPr>
        <w:t xml:space="preserve"> </w:t>
      </w:r>
      <w:r w:rsidRPr="0072346E">
        <w:t>csomagolás</w:t>
      </w:r>
      <w:r w:rsidRPr="0072346E">
        <w:rPr>
          <w:spacing w:val="-5"/>
        </w:rPr>
        <w:t xml:space="preserve"> </w:t>
      </w:r>
      <w:r w:rsidRPr="0072346E">
        <w:t>tartalma</w:t>
      </w:r>
      <w:r w:rsidRPr="0072346E">
        <w:rPr>
          <w:spacing w:val="-5"/>
        </w:rPr>
        <w:t xml:space="preserve"> </w:t>
      </w:r>
      <w:r w:rsidRPr="0072346E">
        <w:t>és</w:t>
      </w:r>
      <w:r w:rsidRPr="0072346E">
        <w:rPr>
          <w:spacing w:val="-5"/>
        </w:rPr>
        <w:t xml:space="preserve"> </w:t>
      </w:r>
      <w:r w:rsidRPr="0072346E">
        <w:t>egyéb</w:t>
      </w:r>
      <w:r w:rsidRPr="0072346E">
        <w:rPr>
          <w:spacing w:val="-5"/>
        </w:rPr>
        <w:t xml:space="preserve"> </w:t>
      </w:r>
      <w:r w:rsidRPr="0072346E">
        <w:rPr>
          <w:spacing w:val="-2"/>
        </w:rPr>
        <w:t>információk</w:t>
      </w:r>
    </w:p>
    <w:p w14:paraId="456DC4A9" w14:textId="77777777" w:rsidR="00024FFD" w:rsidRPr="0072346E" w:rsidRDefault="00024FFD" w:rsidP="0072346E">
      <w:pPr>
        <w:ind w:right="2"/>
      </w:pPr>
    </w:p>
    <w:p w14:paraId="1F1E650F" w14:textId="77777777" w:rsidR="00024FFD" w:rsidRPr="0072346E" w:rsidRDefault="00024FFD" w:rsidP="0072346E">
      <w:pPr>
        <w:ind w:right="2"/>
      </w:pPr>
    </w:p>
    <w:p w14:paraId="6C17A5DF" w14:textId="77777777" w:rsidR="00024FFD" w:rsidRPr="0072346E" w:rsidRDefault="00024FFD" w:rsidP="0080491D">
      <w:pPr>
        <w:numPr>
          <w:ilvl w:val="0"/>
          <w:numId w:val="35"/>
        </w:numPr>
        <w:tabs>
          <w:tab w:val="left" w:pos="804"/>
        </w:tabs>
        <w:ind w:left="426" w:right="2"/>
        <w:outlineLvl w:val="1"/>
      </w:pPr>
      <w:r w:rsidRPr="0072346E">
        <w:rPr>
          <w:b/>
          <w:bCs/>
        </w:rPr>
        <w:t>Milyen</w:t>
      </w:r>
      <w:r w:rsidRPr="0072346E">
        <w:rPr>
          <w:b/>
          <w:bCs/>
          <w:spacing w:val="-7"/>
        </w:rPr>
        <w:t xml:space="preserve"> </w:t>
      </w:r>
      <w:r w:rsidRPr="0072346E">
        <w:rPr>
          <w:b/>
          <w:bCs/>
        </w:rPr>
        <w:t>típusú</w:t>
      </w:r>
      <w:r w:rsidRPr="0072346E">
        <w:rPr>
          <w:b/>
          <w:bCs/>
          <w:spacing w:val="-6"/>
        </w:rPr>
        <w:t xml:space="preserve"> </w:t>
      </w:r>
      <w:r w:rsidRPr="0072346E">
        <w:rPr>
          <w:b/>
          <w:bCs/>
        </w:rPr>
        <w:t>gyógyszer</w:t>
      </w:r>
      <w:r w:rsidRPr="0072346E">
        <w:rPr>
          <w:b/>
          <w:bCs/>
          <w:spacing w:val="-6"/>
        </w:rPr>
        <w:t xml:space="preserve"> </w:t>
      </w:r>
      <w:r w:rsidRPr="0072346E">
        <w:rPr>
          <w:b/>
          <w:bCs/>
        </w:rPr>
        <w:t>a</w:t>
      </w:r>
      <w:r w:rsidRPr="0072346E">
        <w:rPr>
          <w:b/>
          <w:bCs/>
          <w:spacing w:val="-6"/>
        </w:rPr>
        <w:t xml:space="preserve"> </w:t>
      </w:r>
      <w:r w:rsidRPr="0072346E">
        <w:rPr>
          <w:b/>
          <w:bCs/>
        </w:rPr>
        <w:t>Yesintek</w:t>
      </w:r>
    </w:p>
    <w:p w14:paraId="62434968" w14:textId="77777777" w:rsidR="004F11CB" w:rsidRDefault="004F11CB" w:rsidP="004F11CB">
      <w:pPr>
        <w:tabs>
          <w:tab w:val="left" w:pos="804"/>
        </w:tabs>
        <w:ind w:left="66" w:right="2"/>
        <w:outlineLvl w:val="1"/>
      </w:pPr>
    </w:p>
    <w:p w14:paraId="4A63FC1D" w14:textId="623072F6" w:rsidR="00024FFD" w:rsidRPr="0072346E" w:rsidRDefault="00024FFD" w:rsidP="004F11CB">
      <w:pPr>
        <w:tabs>
          <w:tab w:val="left" w:pos="804"/>
        </w:tabs>
        <w:ind w:right="2"/>
        <w:outlineLvl w:val="1"/>
      </w:pPr>
      <w:r w:rsidRPr="0072346E">
        <w:t>A</w:t>
      </w:r>
      <w:r w:rsidRPr="0072346E">
        <w:rPr>
          <w:spacing w:val="-4"/>
        </w:rPr>
        <w:t xml:space="preserve"> </w:t>
      </w:r>
      <w:r w:rsidRPr="0072346E">
        <w:t>Yesintek</w:t>
      </w:r>
      <w:r w:rsidRPr="0072346E">
        <w:rPr>
          <w:spacing w:val="-4"/>
        </w:rPr>
        <w:t xml:space="preserve"> </w:t>
      </w:r>
      <w:r w:rsidRPr="0072346E">
        <w:t>hatóanyagként</w:t>
      </w:r>
      <w:r w:rsidRPr="0072346E">
        <w:rPr>
          <w:spacing w:val="-4"/>
        </w:rPr>
        <w:t xml:space="preserve"> </w:t>
      </w:r>
      <w:r w:rsidRPr="0072346E">
        <w:t>usztekinumabot,</w:t>
      </w:r>
      <w:r w:rsidRPr="0072346E">
        <w:rPr>
          <w:spacing w:val="-4"/>
        </w:rPr>
        <w:t xml:space="preserve"> </w:t>
      </w:r>
      <w:r w:rsidRPr="0072346E">
        <w:t>egy</w:t>
      </w:r>
      <w:r w:rsidRPr="0072346E">
        <w:rPr>
          <w:spacing w:val="-4"/>
        </w:rPr>
        <w:t xml:space="preserve"> </w:t>
      </w:r>
      <w:r w:rsidRPr="0072346E">
        <w:t>monoklonális</w:t>
      </w:r>
      <w:r w:rsidRPr="0072346E">
        <w:rPr>
          <w:spacing w:val="-4"/>
        </w:rPr>
        <w:t xml:space="preserve"> </w:t>
      </w:r>
      <w:r w:rsidRPr="0072346E">
        <w:t>antitestet</w:t>
      </w:r>
      <w:r w:rsidRPr="0072346E">
        <w:rPr>
          <w:spacing w:val="-4"/>
        </w:rPr>
        <w:t xml:space="preserve"> </w:t>
      </w:r>
      <w:r w:rsidRPr="0072346E">
        <w:t>tartalmaz.</w:t>
      </w:r>
      <w:r w:rsidRPr="0072346E">
        <w:rPr>
          <w:spacing w:val="-4"/>
        </w:rPr>
        <w:t xml:space="preserve"> </w:t>
      </w:r>
      <w:r w:rsidRPr="0072346E">
        <w:t>A</w:t>
      </w:r>
      <w:r w:rsidRPr="0072346E">
        <w:rPr>
          <w:spacing w:val="-4"/>
        </w:rPr>
        <w:t xml:space="preserve"> </w:t>
      </w:r>
      <w:r w:rsidRPr="0072346E">
        <w:t>monoklonális antitestek</w:t>
      </w:r>
      <w:r w:rsidRPr="0072346E">
        <w:rPr>
          <w:spacing w:val="-1"/>
        </w:rPr>
        <w:t xml:space="preserve"> </w:t>
      </w:r>
      <w:r w:rsidRPr="0072346E">
        <w:t>olyan</w:t>
      </w:r>
      <w:r w:rsidRPr="0072346E">
        <w:rPr>
          <w:spacing w:val="-1"/>
        </w:rPr>
        <w:t xml:space="preserve"> </w:t>
      </w:r>
      <w:r w:rsidRPr="0072346E">
        <w:t>fehérjék,</w:t>
      </w:r>
      <w:r w:rsidRPr="0072346E">
        <w:rPr>
          <w:spacing w:val="-1"/>
        </w:rPr>
        <w:t xml:space="preserve"> </w:t>
      </w:r>
      <w:r w:rsidR="00B62721">
        <w:rPr>
          <w:spacing w:val="-1"/>
        </w:rPr>
        <w:t>a</w:t>
      </w:r>
      <w:r w:rsidRPr="0072346E">
        <w:t>melyek</w:t>
      </w:r>
      <w:r w:rsidRPr="0072346E">
        <w:rPr>
          <w:spacing w:val="-1"/>
        </w:rPr>
        <w:t xml:space="preserve"> </w:t>
      </w:r>
      <w:r w:rsidRPr="0072346E">
        <w:t>a</w:t>
      </w:r>
      <w:r w:rsidRPr="0072346E">
        <w:rPr>
          <w:spacing w:val="-1"/>
        </w:rPr>
        <w:t xml:space="preserve"> </w:t>
      </w:r>
      <w:r w:rsidRPr="0072346E">
        <w:t>szervezetben</w:t>
      </w:r>
      <w:r w:rsidRPr="0072346E">
        <w:rPr>
          <w:spacing w:val="-1"/>
        </w:rPr>
        <w:t xml:space="preserve"> </w:t>
      </w:r>
      <w:r w:rsidRPr="0072346E">
        <w:t>lévő</w:t>
      </w:r>
      <w:r w:rsidRPr="0072346E">
        <w:rPr>
          <w:spacing w:val="-1"/>
        </w:rPr>
        <w:t xml:space="preserve"> </w:t>
      </w:r>
      <w:r w:rsidRPr="0072346E">
        <w:t>bizonyos</w:t>
      </w:r>
      <w:r w:rsidRPr="0072346E">
        <w:rPr>
          <w:spacing w:val="-1"/>
        </w:rPr>
        <w:t xml:space="preserve"> </w:t>
      </w:r>
      <w:r w:rsidRPr="0072346E">
        <w:t>fehérjéket</w:t>
      </w:r>
      <w:r w:rsidRPr="0072346E">
        <w:rPr>
          <w:spacing w:val="-1"/>
        </w:rPr>
        <w:t xml:space="preserve"> </w:t>
      </w:r>
      <w:r w:rsidRPr="0072346E">
        <w:t>felismerik,</w:t>
      </w:r>
      <w:r w:rsidRPr="0072346E">
        <w:rPr>
          <w:spacing w:val="-1"/>
        </w:rPr>
        <w:t xml:space="preserve"> </w:t>
      </w:r>
      <w:r w:rsidRPr="0072346E">
        <w:t>és</w:t>
      </w:r>
      <w:r w:rsidRPr="0072346E">
        <w:rPr>
          <w:spacing w:val="-1"/>
        </w:rPr>
        <w:t xml:space="preserve"> </w:t>
      </w:r>
      <w:r w:rsidRPr="0072346E">
        <w:t>azokhoz specifikusan kötődnek.</w:t>
      </w:r>
    </w:p>
    <w:p w14:paraId="78CBBC7F" w14:textId="77777777" w:rsidR="00024FFD" w:rsidRPr="0072346E" w:rsidRDefault="00024FFD" w:rsidP="0072346E">
      <w:pPr>
        <w:ind w:right="2"/>
      </w:pPr>
    </w:p>
    <w:p w14:paraId="3B0B5DC8" w14:textId="230DB5F0" w:rsidR="00024FFD" w:rsidRPr="0072346E" w:rsidRDefault="00024FFD" w:rsidP="0072346E">
      <w:pPr>
        <w:ind w:right="2"/>
      </w:pPr>
      <w:r w:rsidRPr="0072346E">
        <w:t>A</w:t>
      </w:r>
      <w:r w:rsidRPr="0072346E">
        <w:rPr>
          <w:spacing w:val="-4"/>
        </w:rPr>
        <w:t xml:space="preserve"> </w:t>
      </w:r>
      <w:r w:rsidRPr="0072346E">
        <w:t>Yesintek</w:t>
      </w:r>
      <w:r w:rsidRPr="0072346E">
        <w:rPr>
          <w:spacing w:val="-4"/>
        </w:rPr>
        <w:t xml:space="preserve"> </w:t>
      </w:r>
      <w:r w:rsidRPr="0072346E">
        <w:t>az</w:t>
      </w:r>
      <w:r w:rsidRPr="0072346E">
        <w:rPr>
          <w:spacing w:val="-4"/>
        </w:rPr>
        <w:t xml:space="preserve"> </w:t>
      </w:r>
      <w:r w:rsidRPr="0072346E">
        <w:t>immunszuppresszánsnak</w:t>
      </w:r>
      <w:r w:rsidRPr="0072346E">
        <w:rPr>
          <w:spacing w:val="-4"/>
        </w:rPr>
        <w:t xml:space="preserve"> </w:t>
      </w:r>
      <w:r w:rsidRPr="0072346E">
        <w:t>nevezett</w:t>
      </w:r>
      <w:r w:rsidRPr="0072346E">
        <w:rPr>
          <w:spacing w:val="-4"/>
        </w:rPr>
        <w:t xml:space="preserve"> </w:t>
      </w:r>
      <w:r w:rsidRPr="0072346E">
        <w:t>gyógyszerek</w:t>
      </w:r>
      <w:r w:rsidRPr="0072346E">
        <w:rPr>
          <w:spacing w:val="-4"/>
        </w:rPr>
        <w:t xml:space="preserve"> </w:t>
      </w:r>
      <w:r w:rsidRPr="0072346E">
        <w:t>csoportjába</w:t>
      </w:r>
      <w:r w:rsidRPr="0072346E">
        <w:rPr>
          <w:spacing w:val="-4"/>
        </w:rPr>
        <w:t xml:space="preserve"> </w:t>
      </w:r>
      <w:r w:rsidRPr="0072346E">
        <w:t>tartozik.</w:t>
      </w:r>
      <w:r w:rsidRPr="0072346E">
        <w:rPr>
          <w:spacing w:val="-4"/>
        </w:rPr>
        <w:t xml:space="preserve"> </w:t>
      </w:r>
      <w:r w:rsidRPr="0072346E">
        <w:t>Ezek</w:t>
      </w:r>
      <w:r w:rsidRPr="0072346E">
        <w:rPr>
          <w:spacing w:val="-4"/>
        </w:rPr>
        <w:t xml:space="preserve"> </w:t>
      </w:r>
      <w:r w:rsidRPr="0072346E">
        <w:t>a gyógyszerek az immunrendszer egy részének gyengítésén keresztül hatnak.</w:t>
      </w:r>
    </w:p>
    <w:p w14:paraId="3E198F0F" w14:textId="77777777" w:rsidR="00024FFD" w:rsidRPr="0072346E" w:rsidRDefault="00024FFD" w:rsidP="0072346E">
      <w:pPr>
        <w:ind w:right="2"/>
      </w:pPr>
    </w:p>
    <w:p w14:paraId="7591FE46" w14:textId="77777777" w:rsidR="00024FFD" w:rsidRPr="0072346E" w:rsidRDefault="00024FFD" w:rsidP="0072346E">
      <w:pPr>
        <w:ind w:right="2"/>
        <w:outlineLvl w:val="1"/>
        <w:rPr>
          <w:b/>
          <w:bCs/>
        </w:rPr>
      </w:pPr>
      <w:r w:rsidRPr="0072346E">
        <w:rPr>
          <w:b/>
          <w:bCs/>
        </w:rPr>
        <w:t>Milyen</w:t>
      </w:r>
      <w:r w:rsidRPr="0072346E">
        <w:rPr>
          <w:b/>
          <w:bCs/>
          <w:spacing w:val="-9"/>
        </w:rPr>
        <w:t xml:space="preserve"> </w:t>
      </w:r>
      <w:r w:rsidRPr="0072346E">
        <w:rPr>
          <w:b/>
          <w:bCs/>
        </w:rPr>
        <w:t>betegségek</w:t>
      </w:r>
      <w:r w:rsidRPr="0072346E">
        <w:rPr>
          <w:b/>
          <w:bCs/>
          <w:spacing w:val="-7"/>
        </w:rPr>
        <w:t xml:space="preserve"> </w:t>
      </w:r>
      <w:r w:rsidRPr="0072346E">
        <w:rPr>
          <w:b/>
          <w:bCs/>
        </w:rPr>
        <w:t>esetén</w:t>
      </w:r>
      <w:r w:rsidRPr="0072346E">
        <w:rPr>
          <w:b/>
          <w:bCs/>
          <w:spacing w:val="-7"/>
        </w:rPr>
        <w:t xml:space="preserve"> </w:t>
      </w:r>
      <w:r w:rsidRPr="0072346E">
        <w:rPr>
          <w:b/>
          <w:bCs/>
        </w:rPr>
        <w:t>alkalmazható</w:t>
      </w:r>
      <w:r w:rsidRPr="0072346E">
        <w:rPr>
          <w:b/>
          <w:bCs/>
          <w:spacing w:val="-7"/>
        </w:rPr>
        <w:t xml:space="preserve"> </w:t>
      </w:r>
      <w:r w:rsidRPr="0072346E">
        <w:rPr>
          <w:b/>
          <w:bCs/>
        </w:rPr>
        <w:t>a</w:t>
      </w:r>
      <w:r w:rsidRPr="0072346E">
        <w:rPr>
          <w:b/>
          <w:bCs/>
          <w:spacing w:val="-7"/>
        </w:rPr>
        <w:t xml:space="preserve"> </w:t>
      </w:r>
      <w:r w:rsidRPr="0072346E">
        <w:rPr>
          <w:b/>
          <w:bCs/>
          <w:spacing w:val="-2"/>
        </w:rPr>
        <w:t>Yesintek?</w:t>
      </w:r>
    </w:p>
    <w:p w14:paraId="7CD4BCBC" w14:textId="77777777" w:rsidR="00024FFD" w:rsidRPr="0072346E" w:rsidRDefault="00024FFD" w:rsidP="0072346E">
      <w:pPr>
        <w:ind w:right="2"/>
      </w:pPr>
      <w:r w:rsidRPr="0072346E">
        <w:t>A</w:t>
      </w:r>
      <w:r w:rsidRPr="0072346E">
        <w:rPr>
          <w:spacing w:val="-3"/>
        </w:rPr>
        <w:t xml:space="preserve"> </w:t>
      </w:r>
      <w:r w:rsidRPr="0072346E">
        <w:t>Yesintek-t</w:t>
      </w:r>
      <w:r w:rsidRPr="0072346E">
        <w:rPr>
          <w:spacing w:val="-2"/>
        </w:rPr>
        <w:t xml:space="preserve"> </w:t>
      </w:r>
      <w:r w:rsidRPr="0072346E">
        <w:t>előretöltött</w:t>
      </w:r>
      <w:r w:rsidRPr="0072346E">
        <w:rPr>
          <w:spacing w:val="-4"/>
        </w:rPr>
        <w:t xml:space="preserve"> </w:t>
      </w:r>
      <w:r w:rsidRPr="0072346E">
        <w:t>injekciós</w:t>
      </w:r>
      <w:r w:rsidRPr="0072346E">
        <w:rPr>
          <w:spacing w:val="-4"/>
        </w:rPr>
        <w:t xml:space="preserve"> </w:t>
      </w:r>
      <w:r w:rsidRPr="0072346E">
        <w:t>tollal</w:t>
      </w:r>
      <w:r w:rsidRPr="0072346E">
        <w:rPr>
          <w:spacing w:val="-4"/>
        </w:rPr>
        <w:t xml:space="preserve"> </w:t>
      </w:r>
      <w:r w:rsidRPr="0072346E">
        <w:t>beadva</w:t>
      </w:r>
      <w:r w:rsidRPr="0072346E">
        <w:rPr>
          <w:spacing w:val="-3"/>
        </w:rPr>
        <w:t xml:space="preserve"> </w:t>
      </w:r>
      <w:r w:rsidRPr="0072346E">
        <w:t>a</w:t>
      </w:r>
      <w:r w:rsidRPr="0072346E">
        <w:rPr>
          <w:spacing w:val="-4"/>
        </w:rPr>
        <w:t xml:space="preserve"> </w:t>
      </w:r>
      <w:r w:rsidRPr="0072346E">
        <w:t>következő</w:t>
      </w:r>
      <w:r w:rsidRPr="0072346E">
        <w:rPr>
          <w:spacing w:val="-4"/>
        </w:rPr>
        <w:t xml:space="preserve"> </w:t>
      </w:r>
      <w:r w:rsidRPr="0072346E">
        <w:t>gyulladásos</w:t>
      </w:r>
      <w:r w:rsidRPr="0072346E">
        <w:rPr>
          <w:spacing w:val="-4"/>
        </w:rPr>
        <w:t xml:space="preserve"> </w:t>
      </w:r>
      <w:r w:rsidRPr="0072346E">
        <w:t>betegségek</w:t>
      </w:r>
      <w:r w:rsidRPr="0072346E">
        <w:rPr>
          <w:spacing w:val="-4"/>
        </w:rPr>
        <w:t xml:space="preserve"> </w:t>
      </w:r>
      <w:r w:rsidRPr="0072346E">
        <w:t xml:space="preserve">kezelésére </w:t>
      </w:r>
      <w:r w:rsidRPr="0072346E">
        <w:rPr>
          <w:spacing w:val="-2"/>
        </w:rPr>
        <w:t>használják:</w:t>
      </w:r>
    </w:p>
    <w:p w14:paraId="08597B80" w14:textId="77777777" w:rsidR="00024FFD" w:rsidRPr="0072346E" w:rsidRDefault="00024FFD" w:rsidP="0080491D">
      <w:pPr>
        <w:numPr>
          <w:ilvl w:val="1"/>
          <w:numId w:val="24"/>
        </w:numPr>
        <w:tabs>
          <w:tab w:val="left" w:pos="804"/>
        </w:tabs>
        <w:ind w:left="0" w:right="2" w:firstLine="0"/>
      </w:pPr>
      <w:r w:rsidRPr="0072346E">
        <w:t>plakkos</w:t>
      </w:r>
      <w:r w:rsidRPr="0072346E">
        <w:rPr>
          <w:spacing w:val="-7"/>
        </w:rPr>
        <w:t xml:space="preserve"> </w:t>
      </w:r>
      <w:r w:rsidRPr="0072346E">
        <w:t>pikkelysömör</w:t>
      </w:r>
      <w:r w:rsidRPr="0072346E">
        <w:rPr>
          <w:spacing w:val="-5"/>
        </w:rPr>
        <w:t xml:space="preserve"> </w:t>
      </w:r>
      <w:r w:rsidRPr="0072346E">
        <w:t>–</w:t>
      </w:r>
      <w:r w:rsidRPr="0072346E">
        <w:rPr>
          <w:spacing w:val="-5"/>
        </w:rPr>
        <w:t xml:space="preserve"> </w:t>
      </w:r>
      <w:r w:rsidRPr="0072346E">
        <w:rPr>
          <w:spacing w:val="-2"/>
        </w:rPr>
        <w:t>felnőtteknél,</w:t>
      </w:r>
    </w:p>
    <w:p w14:paraId="6BE39312" w14:textId="77777777" w:rsidR="00024FFD" w:rsidRPr="0072346E" w:rsidRDefault="00024FFD" w:rsidP="0080491D">
      <w:pPr>
        <w:numPr>
          <w:ilvl w:val="1"/>
          <w:numId w:val="24"/>
        </w:numPr>
        <w:tabs>
          <w:tab w:val="left" w:pos="804"/>
        </w:tabs>
        <w:ind w:left="0" w:right="2" w:firstLine="0"/>
      </w:pPr>
      <w:r w:rsidRPr="0072346E">
        <w:t>pikkelysömörös</w:t>
      </w:r>
      <w:r w:rsidRPr="0072346E">
        <w:rPr>
          <w:spacing w:val="-8"/>
        </w:rPr>
        <w:t xml:space="preserve"> </w:t>
      </w:r>
      <w:r w:rsidRPr="0072346E">
        <w:t>ízületi</w:t>
      </w:r>
      <w:r w:rsidRPr="0072346E">
        <w:rPr>
          <w:spacing w:val="-7"/>
        </w:rPr>
        <w:t xml:space="preserve"> </w:t>
      </w:r>
      <w:r w:rsidRPr="0072346E">
        <w:t>gyulladás</w:t>
      </w:r>
      <w:r w:rsidRPr="0072346E">
        <w:rPr>
          <w:spacing w:val="-7"/>
        </w:rPr>
        <w:t xml:space="preserve"> </w:t>
      </w:r>
      <w:r w:rsidRPr="0072346E">
        <w:t>–</w:t>
      </w:r>
      <w:r w:rsidRPr="0072346E">
        <w:rPr>
          <w:spacing w:val="-9"/>
        </w:rPr>
        <w:t xml:space="preserve"> </w:t>
      </w:r>
      <w:r w:rsidRPr="0072346E">
        <w:rPr>
          <w:spacing w:val="-2"/>
        </w:rPr>
        <w:t>felnőtteknél,</w:t>
      </w:r>
    </w:p>
    <w:p w14:paraId="148E14E0" w14:textId="77777777" w:rsidR="00024FFD" w:rsidRPr="0072346E" w:rsidRDefault="00024FFD" w:rsidP="0080491D">
      <w:pPr>
        <w:numPr>
          <w:ilvl w:val="1"/>
          <w:numId w:val="24"/>
        </w:numPr>
        <w:tabs>
          <w:tab w:val="left" w:pos="804"/>
        </w:tabs>
        <w:ind w:left="0" w:right="2" w:firstLine="0"/>
      </w:pPr>
      <w:r w:rsidRPr="0072346E">
        <w:t>közepesen</w:t>
      </w:r>
      <w:r w:rsidRPr="0072346E">
        <w:rPr>
          <w:spacing w:val="-6"/>
        </w:rPr>
        <w:t xml:space="preserve"> </w:t>
      </w:r>
      <w:r w:rsidRPr="0072346E">
        <w:t>súlyos</w:t>
      </w:r>
      <w:r w:rsidRPr="0072346E">
        <w:rPr>
          <w:spacing w:val="-6"/>
        </w:rPr>
        <w:t xml:space="preserve"> </w:t>
      </w:r>
      <w:r w:rsidRPr="0072346E">
        <w:t>vagy</w:t>
      </w:r>
      <w:r w:rsidRPr="0072346E">
        <w:rPr>
          <w:spacing w:val="-7"/>
        </w:rPr>
        <w:t xml:space="preserve"> </w:t>
      </w:r>
      <w:r w:rsidRPr="0072346E">
        <w:t>súlyos</w:t>
      </w:r>
      <w:r w:rsidRPr="0072346E">
        <w:rPr>
          <w:spacing w:val="-5"/>
        </w:rPr>
        <w:t xml:space="preserve"> </w:t>
      </w:r>
      <w:r w:rsidRPr="0072346E">
        <w:t>Crohn-betegség</w:t>
      </w:r>
      <w:r w:rsidRPr="0072346E">
        <w:rPr>
          <w:spacing w:val="-6"/>
        </w:rPr>
        <w:t xml:space="preserve"> </w:t>
      </w:r>
      <w:r w:rsidRPr="0072346E">
        <w:t>–</w:t>
      </w:r>
      <w:r w:rsidRPr="0072346E">
        <w:rPr>
          <w:spacing w:val="-5"/>
        </w:rPr>
        <w:t xml:space="preserve"> </w:t>
      </w:r>
      <w:r w:rsidRPr="0072346E">
        <w:rPr>
          <w:spacing w:val="-2"/>
        </w:rPr>
        <w:t>felnőtteknél,</w:t>
      </w:r>
    </w:p>
    <w:p w14:paraId="29C38841" w14:textId="77777777" w:rsidR="00024FFD" w:rsidRPr="0072346E" w:rsidRDefault="00024FFD" w:rsidP="0072346E">
      <w:pPr>
        <w:tabs>
          <w:tab w:val="left" w:pos="804"/>
        </w:tabs>
        <w:ind w:right="2"/>
      </w:pPr>
      <w:r w:rsidRPr="0072346E">
        <w:rPr>
          <w:spacing w:val="-2"/>
        </w:rPr>
        <w:t>.</w:t>
      </w:r>
    </w:p>
    <w:p w14:paraId="4D4EE5E7" w14:textId="77777777" w:rsidR="00024FFD" w:rsidRPr="0072346E" w:rsidRDefault="00024FFD" w:rsidP="0072346E">
      <w:pPr>
        <w:ind w:right="2"/>
        <w:jc w:val="both"/>
        <w:outlineLvl w:val="1"/>
        <w:rPr>
          <w:b/>
          <w:bCs/>
        </w:rPr>
      </w:pPr>
      <w:r w:rsidRPr="0072346E">
        <w:rPr>
          <w:b/>
          <w:bCs/>
        </w:rPr>
        <w:t>Plakkos</w:t>
      </w:r>
      <w:r w:rsidRPr="0072346E">
        <w:rPr>
          <w:b/>
          <w:bCs/>
          <w:spacing w:val="-7"/>
        </w:rPr>
        <w:t xml:space="preserve"> </w:t>
      </w:r>
      <w:r w:rsidRPr="0072346E">
        <w:rPr>
          <w:b/>
          <w:bCs/>
          <w:spacing w:val="-2"/>
        </w:rPr>
        <w:t>pikkelysömör</w:t>
      </w:r>
    </w:p>
    <w:p w14:paraId="66D6A2E9" w14:textId="77777777" w:rsidR="00024FFD" w:rsidRDefault="00024FFD" w:rsidP="0072346E">
      <w:pPr>
        <w:ind w:right="2"/>
        <w:jc w:val="both"/>
      </w:pPr>
      <w:r w:rsidRPr="0072346E">
        <w:t>A</w:t>
      </w:r>
      <w:r w:rsidRPr="0072346E">
        <w:rPr>
          <w:spacing w:val="-3"/>
        </w:rPr>
        <w:t xml:space="preserve"> </w:t>
      </w:r>
      <w:r w:rsidRPr="0072346E">
        <w:t>plakkos</w:t>
      </w:r>
      <w:r w:rsidRPr="0072346E">
        <w:rPr>
          <w:spacing w:val="-3"/>
        </w:rPr>
        <w:t xml:space="preserve"> </w:t>
      </w:r>
      <w:r w:rsidRPr="0072346E">
        <w:t>pikkelysömör</w:t>
      </w:r>
      <w:r w:rsidRPr="0072346E">
        <w:rPr>
          <w:spacing w:val="-3"/>
        </w:rPr>
        <w:t xml:space="preserve"> </w:t>
      </w:r>
      <w:r w:rsidRPr="0072346E">
        <w:t>egy</w:t>
      </w:r>
      <w:r w:rsidRPr="0072346E">
        <w:rPr>
          <w:spacing w:val="-3"/>
        </w:rPr>
        <w:t xml:space="preserve"> </w:t>
      </w:r>
      <w:r w:rsidRPr="0072346E">
        <w:t>bőrelváltozás,</w:t>
      </w:r>
      <w:r w:rsidRPr="0072346E">
        <w:rPr>
          <w:spacing w:val="-2"/>
        </w:rPr>
        <w:t xml:space="preserve"> </w:t>
      </w:r>
      <w:r w:rsidRPr="0072346E">
        <w:t>mely</w:t>
      </w:r>
      <w:r w:rsidRPr="0072346E">
        <w:rPr>
          <w:spacing w:val="-3"/>
        </w:rPr>
        <w:t xml:space="preserve"> </w:t>
      </w:r>
      <w:r w:rsidRPr="0072346E">
        <w:t>a</w:t>
      </w:r>
      <w:r w:rsidRPr="0072346E">
        <w:rPr>
          <w:spacing w:val="-3"/>
        </w:rPr>
        <w:t xml:space="preserve"> </w:t>
      </w:r>
      <w:r w:rsidRPr="0072346E">
        <w:t>bőrt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körmöket</w:t>
      </w:r>
      <w:r w:rsidRPr="0072346E">
        <w:rPr>
          <w:spacing w:val="-3"/>
        </w:rPr>
        <w:t xml:space="preserve"> </w:t>
      </w:r>
      <w:r w:rsidRPr="0072346E">
        <w:t>érintő</w:t>
      </w:r>
      <w:r w:rsidRPr="0072346E">
        <w:rPr>
          <w:spacing w:val="-3"/>
        </w:rPr>
        <w:t xml:space="preserve"> </w:t>
      </w:r>
      <w:r w:rsidRPr="0072346E">
        <w:t>gyulladást</w:t>
      </w:r>
      <w:r w:rsidRPr="0072346E">
        <w:rPr>
          <w:spacing w:val="-3"/>
        </w:rPr>
        <w:t xml:space="preserve"> </w:t>
      </w:r>
      <w:r w:rsidRPr="0072346E">
        <w:t>okoz.</w:t>
      </w:r>
      <w:r w:rsidRPr="0072346E">
        <w:rPr>
          <w:spacing w:val="-3"/>
        </w:rPr>
        <w:t xml:space="preserve"> </w:t>
      </w:r>
      <w:r w:rsidRPr="0072346E">
        <w:t>A Yesintek csökkenteni fogja a gyulladást és a betegség más jeleit.</w:t>
      </w:r>
    </w:p>
    <w:p w14:paraId="5334B63C" w14:textId="77777777" w:rsidR="004F11CB" w:rsidRPr="0072346E" w:rsidRDefault="004F11CB" w:rsidP="0072346E">
      <w:pPr>
        <w:ind w:right="2"/>
        <w:jc w:val="both"/>
      </w:pPr>
    </w:p>
    <w:p w14:paraId="284003B9" w14:textId="65124351" w:rsidR="00024FFD" w:rsidRPr="0072346E" w:rsidRDefault="00024FFD" w:rsidP="0072346E">
      <w:pPr>
        <w:ind w:right="2"/>
      </w:pPr>
      <w:r w:rsidRPr="0072346E">
        <w:t>A</w:t>
      </w:r>
      <w:r w:rsidRPr="0072346E">
        <w:rPr>
          <w:spacing w:val="-2"/>
        </w:rPr>
        <w:t xml:space="preserve"> </w:t>
      </w:r>
      <w:r w:rsidRPr="0072346E">
        <w:t>Yesintek-</w:t>
      </w:r>
      <w:r w:rsidR="00B62721">
        <w:t>e</w:t>
      </w:r>
      <w:r w:rsidRPr="0072346E">
        <w:t>t</w:t>
      </w:r>
      <w:r w:rsidRPr="0072346E">
        <w:rPr>
          <w:spacing w:val="-1"/>
        </w:rPr>
        <w:t xml:space="preserve"> </w:t>
      </w:r>
      <w:r w:rsidRPr="0072346E">
        <w:t>előretöltött</w:t>
      </w:r>
      <w:r w:rsidRPr="0072346E">
        <w:rPr>
          <w:spacing w:val="-3"/>
        </w:rPr>
        <w:t xml:space="preserve"> </w:t>
      </w:r>
      <w:r w:rsidRPr="0072346E">
        <w:t>injekciós</w:t>
      </w:r>
      <w:r w:rsidRPr="0072346E">
        <w:rPr>
          <w:spacing w:val="-3"/>
        </w:rPr>
        <w:t xml:space="preserve"> </w:t>
      </w:r>
      <w:r w:rsidRPr="0072346E">
        <w:t>tollal</w:t>
      </w:r>
      <w:r w:rsidRPr="0072346E">
        <w:rPr>
          <w:spacing w:val="-3"/>
        </w:rPr>
        <w:t xml:space="preserve"> </w:t>
      </w:r>
      <w:r w:rsidRPr="0072346E">
        <w:t>beadva</w:t>
      </w:r>
      <w:r w:rsidRPr="0072346E">
        <w:rPr>
          <w:spacing w:val="-2"/>
        </w:rPr>
        <w:t xml:space="preserve"> </w:t>
      </w:r>
      <w:r w:rsidRPr="0072346E">
        <w:t>olyan</w:t>
      </w:r>
      <w:r w:rsidRPr="0072346E">
        <w:rPr>
          <w:spacing w:val="-3"/>
        </w:rPr>
        <w:t xml:space="preserve"> </w:t>
      </w:r>
      <w:r w:rsidRPr="0072346E">
        <w:t>felnőtt</w:t>
      </w:r>
      <w:r w:rsidRPr="0072346E">
        <w:rPr>
          <w:spacing w:val="-3"/>
        </w:rPr>
        <w:t xml:space="preserve"> </w:t>
      </w:r>
      <w:r w:rsidRPr="0072346E">
        <w:t>betegek</w:t>
      </w:r>
      <w:r w:rsidRPr="0072346E">
        <w:rPr>
          <w:spacing w:val="-3"/>
        </w:rPr>
        <w:t xml:space="preserve"> </w:t>
      </w:r>
      <w:r w:rsidRPr="0072346E">
        <w:t>közepes</w:t>
      </w:r>
      <w:r w:rsidR="00B62721">
        <w:t>en súlyos</w:t>
      </w:r>
      <w:r w:rsidRPr="0072346E">
        <w:rPr>
          <w:spacing w:val="-3"/>
        </w:rPr>
        <w:t xml:space="preserve"> </w:t>
      </w:r>
      <w:r w:rsidRPr="0072346E">
        <w:t>vagy</w:t>
      </w:r>
      <w:r w:rsidRPr="0072346E">
        <w:rPr>
          <w:spacing w:val="-3"/>
        </w:rPr>
        <w:t xml:space="preserve"> </w:t>
      </w:r>
      <w:r w:rsidRPr="0072346E">
        <w:t>súlyos</w:t>
      </w:r>
      <w:r w:rsidRPr="0072346E">
        <w:rPr>
          <w:spacing w:val="-3"/>
        </w:rPr>
        <w:t xml:space="preserve"> </w:t>
      </w:r>
      <w:r w:rsidRPr="0072346E">
        <w:t xml:space="preserve">plakkos pikkelysömörének kezelésére használják, akik nem használhatnak ciklosporint, metotrexátot </w:t>
      </w:r>
      <w:r w:rsidRPr="0072346E">
        <w:lastRenderedPageBreak/>
        <w:t>vagy fényterápiát, vagy akiknél ezek a kezelések nem voltak hatásosak.</w:t>
      </w:r>
    </w:p>
    <w:p w14:paraId="3ADBA793" w14:textId="77777777" w:rsidR="00024FFD" w:rsidRPr="0072346E" w:rsidRDefault="00024FFD" w:rsidP="0072346E">
      <w:pPr>
        <w:ind w:right="2"/>
      </w:pPr>
    </w:p>
    <w:p w14:paraId="17B8844D" w14:textId="77777777" w:rsidR="00024FFD" w:rsidRPr="0072346E" w:rsidRDefault="00024FFD" w:rsidP="0072346E">
      <w:pPr>
        <w:ind w:right="2"/>
        <w:outlineLvl w:val="1"/>
        <w:rPr>
          <w:b/>
          <w:bCs/>
        </w:rPr>
      </w:pPr>
      <w:r w:rsidRPr="0072346E">
        <w:rPr>
          <w:b/>
          <w:bCs/>
        </w:rPr>
        <w:t>Pikkelysömörös</w:t>
      </w:r>
      <w:r w:rsidRPr="0072346E">
        <w:rPr>
          <w:b/>
          <w:bCs/>
          <w:spacing w:val="-11"/>
        </w:rPr>
        <w:t xml:space="preserve"> </w:t>
      </w:r>
      <w:r w:rsidRPr="0072346E">
        <w:rPr>
          <w:b/>
          <w:bCs/>
        </w:rPr>
        <w:t>ízületi</w:t>
      </w:r>
      <w:r w:rsidRPr="0072346E">
        <w:rPr>
          <w:b/>
          <w:bCs/>
          <w:spacing w:val="-10"/>
        </w:rPr>
        <w:t xml:space="preserve"> </w:t>
      </w:r>
      <w:r w:rsidRPr="0072346E">
        <w:rPr>
          <w:b/>
          <w:bCs/>
          <w:spacing w:val="-2"/>
        </w:rPr>
        <w:t>gyulladás</w:t>
      </w:r>
    </w:p>
    <w:p w14:paraId="1CB845E8" w14:textId="5128E421" w:rsidR="00024FFD" w:rsidRPr="0072346E" w:rsidRDefault="00024FFD" w:rsidP="0072346E">
      <w:pPr>
        <w:ind w:right="2"/>
      </w:pPr>
      <w:r w:rsidRPr="0072346E">
        <w:t>A pikkelysömörös ízületi gyulladás az ízületek gyulladásos betegsége, mely általában együtt jár a pikkelysömörrel. Ha aktív pikkelysömörös ízületi gyulladása van, akkor Önnek először más gyógyszereket</w:t>
      </w:r>
      <w:r w:rsidRPr="0072346E">
        <w:rPr>
          <w:spacing w:val="-3"/>
        </w:rPr>
        <w:t xml:space="preserve"> </w:t>
      </w:r>
      <w:r w:rsidRPr="0072346E">
        <w:t>fognak</w:t>
      </w:r>
      <w:r w:rsidRPr="0072346E">
        <w:rPr>
          <w:spacing w:val="-3"/>
        </w:rPr>
        <w:t xml:space="preserve"> </w:t>
      </w:r>
      <w:r w:rsidRPr="0072346E">
        <w:t>adni.</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nem</w:t>
      </w:r>
      <w:r w:rsidRPr="0072346E">
        <w:rPr>
          <w:spacing w:val="-3"/>
        </w:rPr>
        <w:t xml:space="preserve"> </w:t>
      </w:r>
      <w:r w:rsidRPr="0072346E">
        <w:t>reagál</w:t>
      </w:r>
      <w:r w:rsidRPr="0072346E">
        <w:rPr>
          <w:spacing w:val="-3"/>
        </w:rPr>
        <w:t xml:space="preserve"> </w:t>
      </w:r>
      <w:r w:rsidRPr="0072346E">
        <w:t>elég</w:t>
      </w:r>
      <w:r w:rsidRPr="0072346E">
        <w:rPr>
          <w:spacing w:val="-3"/>
        </w:rPr>
        <w:t xml:space="preserve"> </w:t>
      </w:r>
      <w:r w:rsidRPr="0072346E">
        <w:t>jól</w:t>
      </w:r>
      <w:r w:rsidRPr="0072346E">
        <w:rPr>
          <w:spacing w:val="-3"/>
        </w:rPr>
        <w:t xml:space="preserve"> </w:t>
      </w:r>
      <w:r w:rsidRPr="0072346E">
        <w:t>ezekre</w:t>
      </w:r>
      <w:r w:rsidRPr="0072346E">
        <w:rPr>
          <w:spacing w:val="-3"/>
        </w:rPr>
        <w:t xml:space="preserve"> </w:t>
      </w:r>
      <w:r w:rsidRPr="0072346E">
        <w:t>a</w:t>
      </w:r>
      <w:r w:rsidRPr="0072346E">
        <w:rPr>
          <w:spacing w:val="-3"/>
        </w:rPr>
        <w:t xml:space="preserve"> </w:t>
      </w:r>
      <w:r w:rsidRPr="0072346E">
        <w:t>gyógyszerekre,</w:t>
      </w:r>
      <w:r w:rsidRPr="0072346E">
        <w:rPr>
          <w:spacing w:val="-2"/>
        </w:rPr>
        <w:t xml:space="preserve"> </w:t>
      </w:r>
      <w:r w:rsidRPr="0072346E">
        <w:t>akkor</w:t>
      </w:r>
      <w:r w:rsidRPr="0072346E">
        <w:rPr>
          <w:spacing w:val="-3"/>
        </w:rPr>
        <w:t xml:space="preserve"> </w:t>
      </w:r>
      <w:r w:rsidRPr="0072346E">
        <w:t>Önnek</w:t>
      </w:r>
      <w:r w:rsidRPr="0072346E">
        <w:rPr>
          <w:spacing w:val="-3"/>
        </w:rPr>
        <w:t xml:space="preserve"> </w:t>
      </w:r>
      <w:r w:rsidRPr="0072346E">
        <w:t>adhatnak Yesintek-</w:t>
      </w:r>
      <w:r w:rsidR="00CA5924">
        <w:t>e</w:t>
      </w:r>
      <w:r w:rsidRPr="0072346E">
        <w:t>t, hogy:</w:t>
      </w:r>
    </w:p>
    <w:p w14:paraId="645E9724" w14:textId="77777777" w:rsidR="00024FFD" w:rsidRPr="0072346E" w:rsidRDefault="00024FFD" w:rsidP="0080491D">
      <w:pPr>
        <w:numPr>
          <w:ilvl w:val="1"/>
          <w:numId w:val="24"/>
        </w:numPr>
        <w:tabs>
          <w:tab w:val="left" w:pos="804"/>
        </w:tabs>
        <w:ind w:left="0" w:right="2" w:firstLine="0"/>
      </w:pPr>
      <w:r w:rsidRPr="0072346E">
        <w:t>csökkenjenek</w:t>
      </w:r>
      <w:r w:rsidRPr="0072346E">
        <w:rPr>
          <w:spacing w:val="-6"/>
        </w:rPr>
        <w:t xml:space="preserve"> </w:t>
      </w:r>
      <w:r w:rsidRPr="0072346E">
        <w:t>a</w:t>
      </w:r>
      <w:r w:rsidRPr="0072346E">
        <w:rPr>
          <w:spacing w:val="-5"/>
        </w:rPr>
        <w:t xml:space="preserve"> </w:t>
      </w:r>
      <w:r w:rsidRPr="0072346E">
        <w:t>betegsége</w:t>
      </w:r>
      <w:r w:rsidRPr="0072346E">
        <w:rPr>
          <w:spacing w:val="-5"/>
        </w:rPr>
        <w:t xml:space="preserve"> </w:t>
      </w:r>
      <w:r w:rsidRPr="0072346E">
        <w:t>által</w:t>
      </w:r>
      <w:r w:rsidRPr="0072346E">
        <w:rPr>
          <w:spacing w:val="-5"/>
        </w:rPr>
        <w:t xml:space="preserve"> </w:t>
      </w:r>
      <w:r w:rsidRPr="0072346E">
        <w:t>okozott</w:t>
      </w:r>
      <w:r w:rsidRPr="0072346E">
        <w:rPr>
          <w:spacing w:val="-8"/>
        </w:rPr>
        <w:t xml:space="preserve"> </w:t>
      </w:r>
      <w:r w:rsidRPr="0072346E">
        <w:t>jelek</w:t>
      </w:r>
      <w:r w:rsidRPr="0072346E">
        <w:rPr>
          <w:spacing w:val="-7"/>
        </w:rPr>
        <w:t xml:space="preserve"> </w:t>
      </w:r>
      <w:r w:rsidRPr="0072346E">
        <w:t>és</w:t>
      </w:r>
      <w:r w:rsidRPr="0072346E">
        <w:rPr>
          <w:spacing w:val="-4"/>
        </w:rPr>
        <w:t xml:space="preserve"> </w:t>
      </w:r>
      <w:r w:rsidRPr="0072346E">
        <w:rPr>
          <w:spacing w:val="-2"/>
        </w:rPr>
        <w:t>tünetek,</w:t>
      </w:r>
    </w:p>
    <w:p w14:paraId="1BD93352" w14:textId="77777777" w:rsidR="00024FFD" w:rsidRPr="0072346E" w:rsidRDefault="00024FFD" w:rsidP="0080491D">
      <w:pPr>
        <w:numPr>
          <w:ilvl w:val="1"/>
          <w:numId w:val="24"/>
        </w:numPr>
        <w:tabs>
          <w:tab w:val="left" w:pos="804"/>
        </w:tabs>
        <w:ind w:left="0" w:right="2" w:firstLine="0"/>
      </w:pPr>
      <w:r w:rsidRPr="0072346E">
        <w:t>javuljon</w:t>
      </w:r>
      <w:r w:rsidRPr="0072346E">
        <w:rPr>
          <w:spacing w:val="-5"/>
        </w:rPr>
        <w:t xml:space="preserve"> </w:t>
      </w:r>
      <w:r w:rsidRPr="0072346E">
        <w:t>az</w:t>
      </w:r>
      <w:r w:rsidRPr="0072346E">
        <w:rPr>
          <w:spacing w:val="-5"/>
        </w:rPr>
        <w:t xml:space="preserve"> </w:t>
      </w:r>
      <w:r w:rsidRPr="0072346E">
        <w:t>Ön</w:t>
      </w:r>
      <w:r w:rsidRPr="0072346E">
        <w:rPr>
          <w:spacing w:val="-5"/>
        </w:rPr>
        <w:t xml:space="preserve"> </w:t>
      </w:r>
      <w:r w:rsidRPr="0072346E">
        <w:t>fizikai</w:t>
      </w:r>
      <w:r w:rsidRPr="0072346E">
        <w:rPr>
          <w:spacing w:val="-4"/>
        </w:rPr>
        <w:t xml:space="preserve"> </w:t>
      </w:r>
      <w:r w:rsidRPr="0072346E">
        <w:rPr>
          <w:spacing w:val="-2"/>
        </w:rPr>
        <w:t>állapota,</w:t>
      </w:r>
    </w:p>
    <w:p w14:paraId="76929233" w14:textId="77777777" w:rsidR="00024FFD" w:rsidRPr="0072346E" w:rsidRDefault="00024FFD" w:rsidP="0080491D">
      <w:pPr>
        <w:numPr>
          <w:ilvl w:val="1"/>
          <w:numId w:val="24"/>
        </w:numPr>
        <w:tabs>
          <w:tab w:val="left" w:pos="804"/>
        </w:tabs>
        <w:ind w:left="0" w:right="2" w:firstLine="0"/>
      </w:pPr>
      <w:r w:rsidRPr="0072346E">
        <w:t>lassuljon</w:t>
      </w:r>
      <w:r w:rsidRPr="0072346E">
        <w:rPr>
          <w:spacing w:val="-6"/>
        </w:rPr>
        <w:t xml:space="preserve"> </w:t>
      </w:r>
      <w:r w:rsidRPr="0072346E">
        <w:t>az</w:t>
      </w:r>
      <w:r w:rsidRPr="0072346E">
        <w:rPr>
          <w:spacing w:val="-6"/>
        </w:rPr>
        <w:t xml:space="preserve"> </w:t>
      </w:r>
      <w:r w:rsidRPr="0072346E">
        <w:t>Ön</w:t>
      </w:r>
      <w:r w:rsidRPr="0072346E">
        <w:rPr>
          <w:spacing w:val="-6"/>
        </w:rPr>
        <w:t xml:space="preserve"> </w:t>
      </w:r>
      <w:r w:rsidRPr="0072346E">
        <w:t>ízületeinek</w:t>
      </w:r>
      <w:r w:rsidRPr="0072346E">
        <w:rPr>
          <w:spacing w:val="-6"/>
        </w:rPr>
        <w:t xml:space="preserve"> </w:t>
      </w:r>
      <w:r w:rsidRPr="0072346E">
        <w:rPr>
          <w:spacing w:val="-2"/>
        </w:rPr>
        <w:t>károsodása.</w:t>
      </w:r>
    </w:p>
    <w:p w14:paraId="6FFF9E51" w14:textId="77777777" w:rsidR="00024FFD" w:rsidRPr="0072346E" w:rsidRDefault="00024FFD" w:rsidP="0072346E">
      <w:pPr>
        <w:tabs>
          <w:tab w:val="left" w:pos="804"/>
        </w:tabs>
        <w:ind w:right="2"/>
      </w:pPr>
    </w:p>
    <w:p w14:paraId="3C6989EE" w14:textId="77777777" w:rsidR="00024FFD" w:rsidRPr="0072346E" w:rsidRDefault="00024FFD" w:rsidP="0072346E">
      <w:pPr>
        <w:ind w:right="2"/>
        <w:outlineLvl w:val="1"/>
        <w:rPr>
          <w:b/>
          <w:bCs/>
        </w:rPr>
      </w:pPr>
      <w:r w:rsidRPr="0072346E">
        <w:rPr>
          <w:b/>
          <w:bCs/>
          <w:spacing w:val="-2"/>
        </w:rPr>
        <w:t>Crohn-betegség</w:t>
      </w:r>
    </w:p>
    <w:p w14:paraId="37DD36B8" w14:textId="08AD5757" w:rsidR="00024FFD" w:rsidRPr="0072346E" w:rsidRDefault="00024FFD" w:rsidP="0072346E">
      <w:pPr>
        <w:ind w:right="2"/>
      </w:pPr>
      <w:r w:rsidRPr="0072346E">
        <w:t>A Crohn-betegség a bél gyulladásos betegsége. Ha Önnek Crohn-betegsége van, először más gyógyszereket</w:t>
      </w:r>
      <w:r w:rsidRPr="0072346E">
        <w:rPr>
          <w:spacing w:val="-3"/>
        </w:rPr>
        <w:t xml:space="preserve"> </w:t>
      </w:r>
      <w:r w:rsidRPr="0072346E">
        <w:t>fognak</w:t>
      </w:r>
      <w:r w:rsidRPr="0072346E">
        <w:rPr>
          <w:spacing w:val="-3"/>
        </w:rPr>
        <w:t xml:space="preserve"> </w:t>
      </w:r>
      <w:r w:rsidRPr="0072346E">
        <w:t>Önnek</w:t>
      </w:r>
      <w:r w:rsidRPr="0072346E">
        <w:rPr>
          <w:spacing w:val="-3"/>
        </w:rPr>
        <w:t xml:space="preserve"> </w:t>
      </w:r>
      <w:r w:rsidRPr="0072346E">
        <w:t>adni.</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Pr="0072346E">
        <w:t>nem</w:t>
      </w:r>
      <w:r w:rsidRPr="0072346E">
        <w:rPr>
          <w:spacing w:val="-3"/>
        </w:rPr>
        <w:t xml:space="preserve"> </w:t>
      </w:r>
      <w:r w:rsidRPr="0072346E">
        <w:t>reagál</w:t>
      </w:r>
      <w:r w:rsidRPr="0072346E">
        <w:rPr>
          <w:spacing w:val="-3"/>
        </w:rPr>
        <w:t xml:space="preserve"> </w:t>
      </w:r>
      <w:r w:rsidRPr="0072346E">
        <w:t>elég</w:t>
      </w:r>
      <w:r w:rsidRPr="0072346E">
        <w:rPr>
          <w:spacing w:val="-3"/>
        </w:rPr>
        <w:t xml:space="preserve"> </w:t>
      </w:r>
      <w:r w:rsidRPr="0072346E">
        <w:t>jól</w:t>
      </w:r>
      <w:r w:rsidRPr="0072346E">
        <w:rPr>
          <w:spacing w:val="-3"/>
        </w:rPr>
        <w:t xml:space="preserve"> </w:t>
      </w:r>
      <w:r w:rsidRPr="0072346E">
        <w:t>ezekre</w:t>
      </w:r>
      <w:r w:rsidRPr="0072346E">
        <w:rPr>
          <w:spacing w:val="-5"/>
        </w:rPr>
        <w:t xml:space="preserve"> </w:t>
      </w:r>
      <w:r w:rsidRPr="0072346E">
        <w:t>a</w:t>
      </w:r>
      <w:r w:rsidRPr="0072346E">
        <w:rPr>
          <w:spacing w:val="-3"/>
        </w:rPr>
        <w:t xml:space="preserve"> </w:t>
      </w:r>
      <w:r w:rsidRPr="0072346E">
        <w:t>gyógyszerekre,</w:t>
      </w:r>
      <w:r w:rsidRPr="0072346E">
        <w:rPr>
          <w:spacing w:val="-3"/>
        </w:rPr>
        <w:t xml:space="preserve"> </w:t>
      </w:r>
      <w:r w:rsidRPr="0072346E">
        <w:t>vagy</w:t>
      </w:r>
      <w:r w:rsidRPr="0072346E">
        <w:rPr>
          <w:spacing w:val="-3"/>
        </w:rPr>
        <w:t xml:space="preserve"> </w:t>
      </w:r>
      <w:r w:rsidRPr="0072346E">
        <w:t>szervezete nem tűri azok alkalmazását, a betegség okozta jelek és tünetek enyhítésére Yesintek-t adhatnak Önnek.</w:t>
      </w:r>
    </w:p>
    <w:p w14:paraId="3C8900B8" w14:textId="77777777" w:rsidR="00024FFD" w:rsidRPr="0072346E" w:rsidRDefault="00024FFD" w:rsidP="0072346E">
      <w:pPr>
        <w:ind w:right="2"/>
      </w:pPr>
    </w:p>
    <w:p w14:paraId="6EED5E72" w14:textId="77777777" w:rsidR="00024FFD" w:rsidRPr="0072346E" w:rsidRDefault="00024FFD" w:rsidP="0072346E">
      <w:pPr>
        <w:ind w:right="2"/>
      </w:pPr>
    </w:p>
    <w:p w14:paraId="234D1FD2" w14:textId="45A35CF0" w:rsidR="00024FFD" w:rsidRPr="0072346E" w:rsidRDefault="00024FFD" w:rsidP="0080491D">
      <w:pPr>
        <w:numPr>
          <w:ilvl w:val="0"/>
          <w:numId w:val="24"/>
        </w:numPr>
        <w:tabs>
          <w:tab w:val="left" w:pos="804"/>
        </w:tabs>
        <w:ind w:left="0" w:right="2" w:firstLine="0"/>
        <w:outlineLvl w:val="1"/>
        <w:rPr>
          <w:b/>
          <w:bCs/>
        </w:rPr>
      </w:pPr>
      <w:r w:rsidRPr="0072346E">
        <w:rPr>
          <w:b/>
          <w:bCs/>
        </w:rPr>
        <w:t>Tudnivalók</w:t>
      </w:r>
      <w:r w:rsidRPr="0072346E">
        <w:rPr>
          <w:b/>
          <w:bCs/>
          <w:spacing w:val="-8"/>
        </w:rPr>
        <w:t xml:space="preserve"> </w:t>
      </w:r>
      <w:r w:rsidRPr="0072346E">
        <w:rPr>
          <w:b/>
          <w:bCs/>
        </w:rPr>
        <w:t>a</w:t>
      </w:r>
      <w:r w:rsidRPr="0072346E">
        <w:rPr>
          <w:b/>
          <w:bCs/>
          <w:spacing w:val="-8"/>
        </w:rPr>
        <w:t xml:space="preserve"> </w:t>
      </w:r>
      <w:r w:rsidRPr="0072346E">
        <w:rPr>
          <w:b/>
          <w:bCs/>
        </w:rPr>
        <w:t>Yesintek</w:t>
      </w:r>
      <w:r w:rsidRPr="0072346E">
        <w:rPr>
          <w:b/>
          <w:bCs/>
          <w:spacing w:val="-8"/>
        </w:rPr>
        <w:t xml:space="preserve"> </w:t>
      </w:r>
      <w:r w:rsidRPr="0072346E">
        <w:rPr>
          <w:b/>
          <w:bCs/>
        </w:rPr>
        <w:t>alkalmazása</w:t>
      </w:r>
      <w:r w:rsidRPr="0072346E">
        <w:rPr>
          <w:b/>
          <w:bCs/>
          <w:spacing w:val="-8"/>
        </w:rPr>
        <w:t xml:space="preserve"> </w:t>
      </w:r>
      <w:r w:rsidRPr="0072346E">
        <w:rPr>
          <w:b/>
          <w:bCs/>
        </w:rPr>
        <w:t>előtt Ne alkalmazza a Yesintek-</w:t>
      </w:r>
      <w:r w:rsidR="00CA5924">
        <w:rPr>
          <w:b/>
          <w:bCs/>
        </w:rPr>
        <w:t>e</w:t>
      </w:r>
      <w:r w:rsidRPr="0072346E">
        <w:rPr>
          <w:b/>
          <w:bCs/>
        </w:rPr>
        <w:t>t</w:t>
      </w:r>
    </w:p>
    <w:p w14:paraId="60CA7E0C" w14:textId="77777777" w:rsidR="00024FFD" w:rsidRPr="0072346E" w:rsidRDefault="00024FFD" w:rsidP="0072346E">
      <w:pPr>
        <w:tabs>
          <w:tab w:val="left" w:pos="804"/>
        </w:tabs>
        <w:ind w:left="851" w:right="2" w:hanging="851"/>
      </w:pPr>
    </w:p>
    <w:p w14:paraId="53528C7E" w14:textId="77777777" w:rsidR="00024FFD" w:rsidRPr="0072346E" w:rsidRDefault="00024FFD" w:rsidP="0080491D">
      <w:pPr>
        <w:numPr>
          <w:ilvl w:val="1"/>
          <w:numId w:val="24"/>
        </w:numPr>
        <w:tabs>
          <w:tab w:val="left" w:pos="804"/>
        </w:tabs>
        <w:ind w:left="851" w:right="2" w:hanging="851"/>
      </w:pPr>
      <w:r w:rsidRPr="0072346E">
        <w:rPr>
          <w:b/>
        </w:rPr>
        <w:t>ha</w:t>
      </w:r>
      <w:r w:rsidRPr="0072346E">
        <w:rPr>
          <w:b/>
          <w:spacing w:val="-3"/>
        </w:rPr>
        <w:t xml:space="preserve"> </w:t>
      </w:r>
      <w:r w:rsidRPr="0072346E">
        <w:rPr>
          <w:b/>
        </w:rPr>
        <w:t>allergiás</w:t>
      </w:r>
      <w:r w:rsidRPr="0072346E">
        <w:rPr>
          <w:b/>
          <w:spacing w:val="-3"/>
        </w:rPr>
        <w:t xml:space="preserve"> </w:t>
      </w:r>
      <w:r w:rsidRPr="0072346E">
        <w:rPr>
          <w:b/>
        </w:rPr>
        <w:t>(túlérzékeny)</w:t>
      </w:r>
      <w:r w:rsidRPr="0072346E">
        <w:rPr>
          <w:b/>
          <w:spacing w:val="-3"/>
        </w:rPr>
        <w:t xml:space="preserve"> </w:t>
      </w:r>
      <w:r w:rsidRPr="0072346E">
        <w:rPr>
          <w:b/>
        </w:rPr>
        <w:t>az</w:t>
      </w:r>
      <w:r w:rsidRPr="0072346E">
        <w:rPr>
          <w:b/>
          <w:spacing w:val="-3"/>
        </w:rPr>
        <w:t xml:space="preserve"> </w:t>
      </w:r>
      <w:r w:rsidRPr="0072346E">
        <w:rPr>
          <w:b/>
        </w:rPr>
        <w:t>usztekinumabra</w:t>
      </w:r>
      <w:r w:rsidRPr="0072346E">
        <w:rPr>
          <w:b/>
          <w:spacing w:val="-3"/>
        </w:rPr>
        <w:t xml:space="preserve"> </w:t>
      </w:r>
      <w:r w:rsidRPr="0072346E">
        <w:t>vagy</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(6.</w:t>
      </w:r>
      <w:r w:rsidRPr="0072346E">
        <w:rPr>
          <w:spacing w:val="-3"/>
        </w:rPr>
        <w:t xml:space="preserve"> </w:t>
      </w:r>
      <w:r w:rsidRPr="0072346E">
        <w:t>pontban</w:t>
      </w:r>
      <w:r w:rsidRPr="0072346E">
        <w:rPr>
          <w:spacing w:val="-3"/>
        </w:rPr>
        <w:t xml:space="preserve"> </w:t>
      </w:r>
      <w:r w:rsidRPr="0072346E">
        <w:t>felsorolt)</w:t>
      </w:r>
      <w:r w:rsidRPr="0072346E">
        <w:rPr>
          <w:spacing w:val="-3"/>
        </w:rPr>
        <w:t xml:space="preserve"> </w:t>
      </w:r>
      <w:r w:rsidRPr="0072346E">
        <w:t xml:space="preserve">egyéb </w:t>
      </w:r>
      <w:r w:rsidRPr="0072346E">
        <w:rPr>
          <w:spacing w:val="-2"/>
        </w:rPr>
        <w:t>összetevőjére,</w:t>
      </w:r>
    </w:p>
    <w:p w14:paraId="20E49A76" w14:textId="77777777" w:rsidR="00024FFD" w:rsidRPr="0072346E" w:rsidRDefault="00024FFD" w:rsidP="0080491D">
      <w:pPr>
        <w:numPr>
          <w:ilvl w:val="1"/>
          <w:numId w:val="24"/>
        </w:numPr>
        <w:tabs>
          <w:tab w:val="left" w:pos="804"/>
        </w:tabs>
        <w:ind w:left="851" w:right="2" w:hanging="851"/>
      </w:pPr>
      <w:r w:rsidRPr="0072346E">
        <w:rPr>
          <w:b/>
        </w:rPr>
        <w:t>ha</w:t>
      </w:r>
      <w:r w:rsidRPr="0072346E">
        <w:rPr>
          <w:b/>
          <w:spacing w:val="-7"/>
        </w:rPr>
        <w:t xml:space="preserve"> </w:t>
      </w:r>
      <w:r w:rsidRPr="0072346E">
        <w:rPr>
          <w:b/>
        </w:rPr>
        <w:t>aktív</w:t>
      </w:r>
      <w:r w:rsidRPr="0072346E">
        <w:rPr>
          <w:b/>
          <w:spacing w:val="-7"/>
        </w:rPr>
        <w:t xml:space="preserve"> </w:t>
      </w:r>
      <w:r w:rsidRPr="0072346E">
        <w:rPr>
          <w:b/>
        </w:rPr>
        <w:t>fertőzése</w:t>
      </w:r>
      <w:r w:rsidRPr="0072346E">
        <w:rPr>
          <w:b/>
          <w:spacing w:val="-7"/>
        </w:rPr>
        <w:t xml:space="preserve"> </w:t>
      </w:r>
      <w:r w:rsidRPr="0072346E">
        <w:rPr>
          <w:b/>
        </w:rPr>
        <w:t>van</w:t>
      </w:r>
      <w:r w:rsidRPr="0072346E">
        <w:t>,</w:t>
      </w:r>
      <w:r w:rsidRPr="0072346E">
        <w:rPr>
          <w:spacing w:val="-7"/>
        </w:rPr>
        <w:t xml:space="preserve"> </w:t>
      </w:r>
      <w:r w:rsidRPr="0072346E">
        <w:t>melyet</w:t>
      </w:r>
      <w:r w:rsidRPr="0072346E">
        <w:rPr>
          <w:spacing w:val="-7"/>
        </w:rPr>
        <w:t xml:space="preserve"> </w:t>
      </w:r>
      <w:r w:rsidRPr="0072346E">
        <w:t>kezelőorvosa</w:t>
      </w:r>
      <w:r w:rsidRPr="0072346E">
        <w:rPr>
          <w:spacing w:val="-7"/>
        </w:rPr>
        <w:t xml:space="preserve"> </w:t>
      </w:r>
      <w:r w:rsidRPr="0072346E">
        <w:t>jelentősnek</w:t>
      </w:r>
      <w:r w:rsidRPr="0072346E">
        <w:rPr>
          <w:spacing w:val="-7"/>
        </w:rPr>
        <w:t xml:space="preserve"> </w:t>
      </w:r>
      <w:r w:rsidRPr="0072346E">
        <w:rPr>
          <w:spacing w:val="-2"/>
        </w:rPr>
        <w:t>gondol.</w:t>
      </w:r>
      <w:r w:rsidRPr="0072346E">
        <w:t>Ha</w:t>
      </w:r>
      <w:r w:rsidRPr="0072346E">
        <w:rPr>
          <w:spacing w:val="-3"/>
        </w:rPr>
        <w:t xml:space="preserve"> </w:t>
      </w:r>
      <w:r w:rsidRPr="0072346E">
        <w:t>bizonytalan,</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fentiek</w:t>
      </w:r>
      <w:r w:rsidRPr="0072346E">
        <w:rPr>
          <w:spacing w:val="-3"/>
        </w:rPr>
        <w:t xml:space="preserve"> </w:t>
      </w:r>
      <w:r w:rsidRPr="0072346E">
        <w:t>bármelyike</w:t>
      </w:r>
      <w:r w:rsidRPr="0072346E">
        <w:rPr>
          <w:spacing w:val="-3"/>
        </w:rPr>
        <w:t xml:space="preserve"> </w:t>
      </w:r>
      <w:r w:rsidRPr="0072346E">
        <w:t>vonatkozik-e</w:t>
      </w:r>
      <w:r w:rsidRPr="0072346E">
        <w:rPr>
          <w:spacing w:val="-3"/>
        </w:rPr>
        <w:t xml:space="preserve"> </w:t>
      </w:r>
      <w:r w:rsidRPr="0072346E">
        <w:t>Önre,</w:t>
      </w:r>
      <w:r w:rsidRPr="0072346E">
        <w:rPr>
          <w:spacing w:val="-3"/>
        </w:rPr>
        <w:t xml:space="preserve"> </w:t>
      </w:r>
      <w:r w:rsidRPr="0072346E">
        <w:t>a</w:t>
      </w:r>
      <w:r w:rsidRPr="0072346E">
        <w:rPr>
          <w:spacing w:val="-2"/>
        </w:rPr>
        <w:t xml:space="preserve"> </w:t>
      </w:r>
      <w:r w:rsidRPr="0072346E">
        <w:t>Yesintek</w:t>
      </w:r>
      <w:r w:rsidRPr="0072346E">
        <w:rPr>
          <w:spacing w:val="-3"/>
        </w:rPr>
        <w:t xml:space="preserve"> </w:t>
      </w:r>
      <w:r w:rsidRPr="0072346E">
        <w:t>alkalmazása</w:t>
      </w:r>
      <w:r w:rsidRPr="0072346E">
        <w:rPr>
          <w:spacing w:val="-3"/>
        </w:rPr>
        <w:t xml:space="preserve"> </w:t>
      </w:r>
      <w:r w:rsidRPr="0072346E">
        <w:t>előtt</w:t>
      </w:r>
      <w:r w:rsidRPr="0072346E">
        <w:rPr>
          <w:spacing w:val="-3"/>
        </w:rPr>
        <w:t xml:space="preserve"> </w:t>
      </w:r>
      <w:r w:rsidRPr="0072346E">
        <w:t>beszéljen kezelőorvosával vagy gyógyszerészével.</w:t>
      </w:r>
    </w:p>
    <w:p w14:paraId="7D066ECA" w14:textId="77777777" w:rsidR="00024FFD" w:rsidRPr="0072346E" w:rsidRDefault="00024FFD" w:rsidP="0072346E">
      <w:pPr>
        <w:ind w:right="2"/>
      </w:pPr>
    </w:p>
    <w:p w14:paraId="7AD537FC" w14:textId="77777777" w:rsidR="00024FFD" w:rsidRPr="0072346E" w:rsidRDefault="00024FFD" w:rsidP="0072346E">
      <w:pPr>
        <w:ind w:right="2"/>
        <w:outlineLvl w:val="1"/>
        <w:rPr>
          <w:b/>
          <w:bCs/>
        </w:rPr>
      </w:pPr>
      <w:r w:rsidRPr="0072346E">
        <w:rPr>
          <w:b/>
          <w:bCs/>
        </w:rPr>
        <w:t>Figyelmeztetések</w:t>
      </w:r>
      <w:r w:rsidRPr="0072346E">
        <w:rPr>
          <w:b/>
          <w:bCs/>
          <w:spacing w:val="-9"/>
        </w:rPr>
        <w:t xml:space="preserve"> </w:t>
      </w:r>
      <w:r w:rsidRPr="0072346E">
        <w:rPr>
          <w:b/>
          <w:bCs/>
        </w:rPr>
        <w:t>és</w:t>
      </w:r>
      <w:r w:rsidRPr="0072346E">
        <w:rPr>
          <w:b/>
          <w:bCs/>
          <w:spacing w:val="-9"/>
        </w:rPr>
        <w:t xml:space="preserve"> </w:t>
      </w:r>
      <w:r w:rsidRPr="0072346E">
        <w:rPr>
          <w:b/>
          <w:bCs/>
          <w:spacing w:val="-2"/>
        </w:rPr>
        <w:t>óvintézkedések</w:t>
      </w:r>
    </w:p>
    <w:p w14:paraId="60D1C172" w14:textId="77777777" w:rsidR="00024FFD" w:rsidRPr="0072346E" w:rsidRDefault="00024FFD" w:rsidP="0072346E">
      <w:pPr>
        <w:ind w:right="2"/>
      </w:pPr>
      <w:r w:rsidRPr="0072346E">
        <w:t>A Yesintek alkalmazása előtt beszéljen kezelőorvosával vagy gyógyszerészével. Kezelőorvosa minden kezelés előtt ellenőrizni fogja, hogy Ön mennyire van jól. Minden kezelés előtt feltétlenül mondja el kezelőorvosának, ha bármilyen betegsége van. Azt is mondja el kezelőorvosának, ha nemrégiben olyasvalaki közelében tartózkodott, aki tüdőgümőkórban (tbc) szenvedhetett. Mielőtt megkapná a Yesintek-t, kezelőorvosa meg fogja Önt vizsgálni, és egy tüdőgümőkórt kimutató vizsgálatot fog végezni.</w:t>
      </w:r>
      <w:r w:rsidRPr="0072346E">
        <w:rPr>
          <w:spacing w:val="-3"/>
        </w:rPr>
        <w:t xml:space="preserve"> </w:t>
      </w:r>
      <w:r w:rsidRPr="0072346E">
        <w:t>Amennyiben</w:t>
      </w:r>
      <w:r w:rsidRPr="0072346E">
        <w:rPr>
          <w:spacing w:val="-3"/>
        </w:rPr>
        <w:t xml:space="preserve"> </w:t>
      </w:r>
      <w:r w:rsidRPr="0072346E">
        <w:t>a</w:t>
      </w:r>
      <w:r w:rsidRPr="0072346E">
        <w:rPr>
          <w:spacing w:val="-3"/>
        </w:rPr>
        <w:t xml:space="preserve"> </w:t>
      </w:r>
      <w:r w:rsidRPr="0072346E">
        <w:t>kezelőorvosa</w:t>
      </w:r>
      <w:r w:rsidRPr="0072346E">
        <w:rPr>
          <w:spacing w:val="-3"/>
        </w:rPr>
        <w:t xml:space="preserve"> </w:t>
      </w:r>
      <w:r w:rsidRPr="0072346E">
        <w:t>úgy</w:t>
      </w:r>
      <w:r w:rsidRPr="0072346E">
        <w:rPr>
          <w:spacing w:val="-3"/>
        </w:rPr>
        <w:t xml:space="preserve"> </w:t>
      </w:r>
      <w:r w:rsidRPr="0072346E">
        <w:t>gondolja,</w:t>
      </w:r>
      <w:r w:rsidRPr="0072346E">
        <w:rPr>
          <w:spacing w:val="-3"/>
        </w:rPr>
        <w:t xml:space="preserve"> </w:t>
      </w:r>
      <w:r w:rsidRPr="0072346E">
        <w:t>hogy</w:t>
      </w:r>
      <w:r w:rsidRPr="0072346E">
        <w:rPr>
          <w:spacing w:val="-3"/>
        </w:rPr>
        <w:t xml:space="preserve"> </w:t>
      </w:r>
      <w:r w:rsidRPr="0072346E">
        <w:t>Ön</w:t>
      </w:r>
      <w:r w:rsidRPr="0072346E">
        <w:rPr>
          <w:spacing w:val="-3"/>
        </w:rPr>
        <w:t xml:space="preserve"> </w:t>
      </w:r>
      <w:r w:rsidRPr="0072346E">
        <w:t>ki</w:t>
      </w:r>
      <w:r w:rsidRPr="0072346E">
        <w:rPr>
          <w:spacing w:val="-3"/>
        </w:rPr>
        <w:t xml:space="preserve"> </w:t>
      </w:r>
      <w:r w:rsidRPr="0072346E">
        <w:t>van</w:t>
      </w:r>
      <w:r w:rsidRPr="0072346E">
        <w:rPr>
          <w:spacing w:val="-3"/>
        </w:rPr>
        <w:t xml:space="preserve"> </w:t>
      </w:r>
      <w:r w:rsidRPr="0072346E">
        <w:t>téve</w:t>
      </w:r>
      <w:r w:rsidRPr="0072346E">
        <w:rPr>
          <w:spacing w:val="-3"/>
        </w:rPr>
        <w:t xml:space="preserve"> </w:t>
      </w:r>
      <w:r w:rsidRPr="0072346E">
        <w:t>tüdőgümőkór</w:t>
      </w:r>
      <w:r w:rsidRPr="0072346E">
        <w:rPr>
          <w:spacing w:val="-3"/>
        </w:rPr>
        <w:t xml:space="preserve"> </w:t>
      </w:r>
      <w:r w:rsidRPr="0072346E">
        <w:t>kockázatának, gyógyszert adhat ennek kezelésére.</w:t>
      </w:r>
    </w:p>
    <w:p w14:paraId="69F718D7" w14:textId="77777777" w:rsidR="00024FFD" w:rsidRPr="0072346E" w:rsidRDefault="00024FFD" w:rsidP="0072346E">
      <w:pPr>
        <w:ind w:right="2"/>
      </w:pPr>
    </w:p>
    <w:p w14:paraId="4780D58F" w14:textId="77777777" w:rsidR="00024FFD" w:rsidRPr="0072346E" w:rsidRDefault="00024FFD" w:rsidP="0072346E">
      <w:pPr>
        <w:ind w:right="2"/>
        <w:outlineLvl w:val="1"/>
        <w:rPr>
          <w:b/>
          <w:bCs/>
        </w:rPr>
      </w:pPr>
      <w:r w:rsidRPr="0072346E">
        <w:rPr>
          <w:b/>
          <w:bCs/>
        </w:rPr>
        <w:t>A</w:t>
      </w:r>
      <w:r w:rsidRPr="0072346E">
        <w:rPr>
          <w:b/>
          <w:bCs/>
          <w:spacing w:val="-7"/>
        </w:rPr>
        <w:t xml:space="preserve"> </w:t>
      </w:r>
      <w:r w:rsidRPr="0072346E">
        <w:rPr>
          <w:b/>
          <w:bCs/>
        </w:rPr>
        <w:t>súlyos</w:t>
      </w:r>
      <w:r w:rsidRPr="0072346E">
        <w:rPr>
          <w:b/>
          <w:bCs/>
          <w:spacing w:val="-7"/>
        </w:rPr>
        <w:t xml:space="preserve"> </w:t>
      </w:r>
      <w:r w:rsidRPr="0072346E">
        <w:rPr>
          <w:b/>
          <w:bCs/>
        </w:rPr>
        <w:t>mellékhatások</w:t>
      </w:r>
      <w:r w:rsidRPr="0072346E">
        <w:rPr>
          <w:b/>
          <w:bCs/>
          <w:spacing w:val="-6"/>
        </w:rPr>
        <w:t xml:space="preserve"> </w:t>
      </w:r>
      <w:r w:rsidRPr="0072346E">
        <w:rPr>
          <w:b/>
          <w:bCs/>
          <w:spacing w:val="-2"/>
        </w:rPr>
        <w:t>figyelése</w:t>
      </w:r>
    </w:p>
    <w:p w14:paraId="348DA68B" w14:textId="77777777" w:rsidR="00024FFD" w:rsidRPr="0072346E" w:rsidRDefault="00024FFD" w:rsidP="0072346E">
      <w:pPr>
        <w:ind w:right="2"/>
      </w:pPr>
      <w:r w:rsidRPr="0072346E">
        <w:t>A</w:t>
      </w:r>
      <w:r w:rsidRPr="0072346E">
        <w:rPr>
          <w:spacing w:val="-3"/>
        </w:rPr>
        <w:t xml:space="preserve"> </w:t>
      </w:r>
      <w:r w:rsidRPr="0072346E">
        <w:t>Yesintek</w:t>
      </w:r>
      <w:r w:rsidRPr="0072346E">
        <w:rPr>
          <w:spacing w:val="-3"/>
        </w:rPr>
        <w:t xml:space="preserve"> </w:t>
      </w:r>
      <w:r w:rsidRPr="0072346E">
        <w:t>súlyos</w:t>
      </w:r>
      <w:r w:rsidRPr="0072346E">
        <w:rPr>
          <w:spacing w:val="-3"/>
        </w:rPr>
        <w:t xml:space="preserve"> </w:t>
      </w:r>
      <w:r w:rsidRPr="0072346E">
        <w:t>mellékhatásokat</w:t>
      </w:r>
      <w:r w:rsidRPr="0072346E">
        <w:rPr>
          <w:spacing w:val="-3"/>
        </w:rPr>
        <w:t xml:space="preserve"> </w:t>
      </w:r>
      <w:r w:rsidRPr="0072346E">
        <w:t>okozhat,</w:t>
      </w:r>
      <w:r w:rsidRPr="0072346E">
        <w:rPr>
          <w:spacing w:val="-3"/>
        </w:rPr>
        <w:t xml:space="preserve"> </w:t>
      </w:r>
      <w:r w:rsidRPr="0072346E">
        <w:t>beleértve</w:t>
      </w:r>
      <w:r w:rsidRPr="0072346E">
        <w:rPr>
          <w:spacing w:val="-3"/>
        </w:rPr>
        <w:t xml:space="preserve"> </w:t>
      </w:r>
      <w:r w:rsidRPr="0072346E">
        <w:t>az</w:t>
      </w:r>
      <w:r w:rsidRPr="0072346E">
        <w:rPr>
          <w:spacing w:val="-3"/>
        </w:rPr>
        <w:t xml:space="preserve"> </w:t>
      </w:r>
      <w:r w:rsidRPr="0072346E">
        <w:t>allergiás</w:t>
      </w:r>
      <w:r w:rsidRPr="0072346E">
        <w:rPr>
          <w:spacing w:val="-3"/>
        </w:rPr>
        <w:t xml:space="preserve"> </w:t>
      </w:r>
      <w:r w:rsidRPr="0072346E">
        <w:t>reakciókat</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fertőzéseket.</w:t>
      </w:r>
      <w:r w:rsidRPr="0072346E">
        <w:rPr>
          <w:spacing w:val="-3"/>
        </w:rPr>
        <w:t xml:space="preserve"> </w:t>
      </w:r>
      <w:r w:rsidRPr="0072346E">
        <w:t>A</w:t>
      </w:r>
      <w:r w:rsidRPr="0072346E">
        <w:rPr>
          <w:spacing w:val="-3"/>
        </w:rPr>
        <w:t xml:space="preserve"> </w:t>
      </w:r>
      <w:r w:rsidRPr="0072346E">
        <w:t>Yesintek alkalmazása alatt figyelnie kell bizonyos betegségek jeleire. Ezeknek a mellékhatásoknak a teljes listáját lásd a 4. pontban, a „Súlyos mellékhatások” fejezetben.</w:t>
      </w:r>
    </w:p>
    <w:p w14:paraId="393AE2EF" w14:textId="77777777" w:rsidR="00024FFD" w:rsidRPr="0072346E" w:rsidRDefault="00024FFD" w:rsidP="0072346E">
      <w:pPr>
        <w:ind w:right="2"/>
      </w:pPr>
    </w:p>
    <w:p w14:paraId="2320CCC2" w14:textId="77777777" w:rsidR="00024FFD" w:rsidRPr="0072346E" w:rsidRDefault="00024FFD" w:rsidP="0072346E">
      <w:pPr>
        <w:ind w:right="2"/>
        <w:outlineLvl w:val="1"/>
        <w:rPr>
          <w:b/>
          <w:bCs/>
        </w:rPr>
      </w:pPr>
      <w:r w:rsidRPr="0072346E">
        <w:rPr>
          <w:b/>
          <w:bCs/>
        </w:rPr>
        <w:t>A</w:t>
      </w:r>
      <w:r w:rsidRPr="0072346E">
        <w:rPr>
          <w:b/>
          <w:bCs/>
          <w:spacing w:val="-8"/>
        </w:rPr>
        <w:t xml:space="preserve"> </w:t>
      </w:r>
      <w:r w:rsidRPr="0072346E">
        <w:rPr>
          <w:b/>
          <w:bCs/>
        </w:rPr>
        <w:t>Yesintek</w:t>
      </w:r>
      <w:r w:rsidRPr="0072346E">
        <w:rPr>
          <w:b/>
          <w:bCs/>
          <w:spacing w:val="-5"/>
        </w:rPr>
        <w:t xml:space="preserve"> </w:t>
      </w:r>
      <w:r w:rsidRPr="0072346E">
        <w:rPr>
          <w:b/>
          <w:bCs/>
        </w:rPr>
        <w:t>alkalmazása</w:t>
      </w:r>
      <w:r w:rsidRPr="0072346E">
        <w:rPr>
          <w:b/>
          <w:bCs/>
          <w:spacing w:val="-5"/>
        </w:rPr>
        <w:t xml:space="preserve"> </w:t>
      </w:r>
      <w:r w:rsidRPr="0072346E">
        <w:rPr>
          <w:b/>
          <w:bCs/>
        </w:rPr>
        <w:t>előtt</w:t>
      </w:r>
      <w:r w:rsidRPr="0072346E">
        <w:rPr>
          <w:b/>
          <w:bCs/>
          <w:spacing w:val="-6"/>
        </w:rPr>
        <w:t xml:space="preserve"> </w:t>
      </w:r>
      <w:r w:rsidRPr="0072346E">
        <w:rPr>
          <w:b/>
          <w:bCs/>
        </w:rPr>
        <w:t>mondja</w:t>
      </w:r>
      <w:r w:rsidRPr="0072346E">
        <w:rPr>
          <w:b/>
          <w:bCs/>
          <w:spacing w:val="-5"/>
        </w:rPr>
        <w:t xml:space="preserve"> </w:t>
      </w:r>
      <w:r w:rsidRPr="0072346E">
        <w:rPr>
          <w:b/>
          <w:bCs/>
        </w:rPr>
        <w:t>el</w:t>
      </w:r>
      <w:r w:rsidRPr="0072346E">
        <w:rPr>
          <w:b/>
          <w:bCs/>
          <w:spacing w:val="-5"/>
        </w:rPr>
        <w:t xml:space="preserve"> </w:t>
      </w:r>
      <w:r w:rsidRPr="0072346E">
        <w:rPr>
          <w:b/>
          <w:bCs/>
          <w:spacing w:val="-2"/>
        </w:rPr>
        <w:t>kezelőorvosának:</w:t>
      </w:r>
    </w:p>
    <w:p w14:paraId="3C5BF177" w14:textId="7CFC6112" w:rsidR="00024FFD" w:rsidRPr="0072346E" w:rsidRDefault="00024FFD" w:rsidP="0080491D">
      <w:pPr>
        <w:numPr>
          <w:ilvl w:val="1"/>
          <w:numId w:val="24"/>
        </w:numPr>
        <w:ind w:left="567" w:right="2"/>
        <w:rPr>
          <w:bCs/>
        </w:rPr>
      </w:pPr>
      <w:r w:rsidRPr="0072346E">
        <w:rPr>
          <w:b/>
        </w:rPr>
        <w:t>ha</w:t>
      </w:r>
      <w:r w:rsidRPr="0072346E">
        <w:rPr>
          <w:b/>
          <w:spacing w:val="-3"/>
        </w:rPr>
        <w:t xml:space="preserve"> </w:t>
      </w:r>
      <w:r w:rsidRPr="0072346E">
        <w:rPr>
          <w:b/>
        </w:rPr>
        <w:t>Önnek</w:t>
      </w:r>
      <w:r w:rsidRPr="0072346E">
        <w:rPr>
          <w:b/>
          <w:spacing w:val="-3"/>
        </w:rPr>
        <w:t xml:space="preserve"> </w:t>
      </w:r>
      <w:r w:rsidRPr="0072346E">
        <w:rPr>
          <w:b/>
        </w:rPr>
        <w:t>bármikor</w:t>
      </w:r>
      <w:r w:rsidRPr="0072346E">
        <w:rPr>
          <w:b/>
          <w:spacing w:val="-3"/>
        </w:rPr>
        <w:t xml:space="preserve"> </w:t>
      </w:r>
      <w:r w:rsidRPr="0072346E">
        <w:rPr>
          <w:b/>
        </w:rPr>
        <w:t>allergiás</w:t>
      </w:r>
      <w:r w:rsidRPr="0072346E">
        <w:rPr>
          <w:b/>
          <w:spacing w:val="-3"/>
        </w:rPr>
        <w:t xml:space="preserve"> </w:t>
      </w:r>
      <w:r w:rsidRPr="0072346E">
        <w:rPr>
          <w:b/>
        </w:rPr>
        <w:t>reakciója</w:t>
      </w:r>
      <w:r w:rsidRPr="0072346E">
        <w:rPr>
          <w:b/>
          <w:spacing w:val="-3"/>
        </w:rPr>
        <w:t xml:space="preserve"> </w:t>
      </w:r>
      <w:r w:rsidRPr="0072346E">
        <w:rPr>
          <w:b/>
        </w:rPr>
        <w:t>volt</w:t>
      </w:r>
      <w:r w:rsidRPr="0072346E">
        <w:rPr>
          <w:b/>
          <w:spacing w:val="-2"/>
        </w:rPr>
        <w:t xml:space="preserve"> </w:t>
      </w:r>
      <w:r w:rsidRPr="0072346E">
        <w:rPr>
          <w:b/>
        </w:rPr>
        <w:t>Yesintek-r</w:t>
      </w:r>
      <w:r w:rsidR="00CA5924">
        <w:rPr>
          <w:b/>
        </w:rPr>
        <w:t>e</w:t>
      </w:r>
      <w:r w:rsidRPr="0072346E">
        <w:rPr>
          <w:b/>
        </w:rPr>
        <w:t>.</w:t>
      </w:r>
      <w:r w:rsidRPr="0072346E">
        <w:rPr>
          <w:b/>
          <w:spacing w:val="-3"/>
        </w:rPr>
        <w:t xml:space="preserve"> </w:t>
      </w:r>
      <w:r w:rsidRPr="0072346E">
        <w:rPr>
          <w:bCs/>
        </w:rPr>
        <w:t>Kérdezze</w:t>
      </w:r>
      <w:r w:rsidRPr="0072346E">
        <w:rPr>
          <w:bCs/>
          <w:spacing w:val="-3"/>
        </w:rPr>
        <w:t xml:space="preserve"> </w:t>
      </w:r>
      <w:r w:rsidRPr="0072346E">
        <w:rPr>
          <w:bCs/>
        </w:rPr>
        <w:t>meg</w:t>
      </w:r>
      <w:r w:rsidRPr="0072346E">
        <w:rPr>
          <w:bCs/>
          <w:spacing w:val="-3"/>
        </w:rPr>
        <w:t xml:space="preserve"> </w:t>
      </w:r>
      <w:r w:rsidRPr="0072346E">
        <w:rPr>
          <w:bCs/>
        </w:rPr>
        <w:t>kezelőorvosát,</w:t>
      </w:r>
      <w:r w:rsidRPr="0072346E">
        <w:rPr>
          <w:bCs/>
          <w:spacing w:val="-3"/>
        </w:rPr>
        <w:t xml:space="preserve"> </w:t>
      </w:r>
      <w:r w:rsidRPr="0072346E">
        <w:rPr>
          <w:bCs/>
        </w:rPr>
        <w:t>ha nem biztos ebben.</w:t>
      </w:r>
    </w:p>
    <w:p w14:paraId="2E4B248B" w14:textId="7924DFC7" w:rsidR="00024FFD" w:rsidRPr="0072346E" w:rsidRDefault="00024FFD" w:rsidP="0080491D">
      <w:pPr>
        <w:numPr>
          <w:ilvl w:val="1"/>
          <w:numId w:val="24"/>
        </w:numPr>
        <w:ind w:left="567" w:right="2"/>
      </w:pPr>
      <w:r w:rsidRPr="0072346E">
        <w:rPr>
          <w:b/>
        </w:rPr>
        <w:t xml:space="preserve">ha Önnek bármikor bármilyen típusú rákja volt </w:t>
      </w:r>
      <w:r w:rsidRPr="0072346E">
        <w:t>- a Yesintek-h</w:t>
      </w:r>
      <w:r w:rsidR="00CA5924">
        <w:t>e</w:t>
      </w:r>
      <w:r w:rsidRPr="0072346E">
        <w:t>z hasonló immunszuppresszánsok</w:t>
      </w:r>
      <w:r w:rsidRPr="0072346E">
        <w:rPr>
          <w:spacing w:val="-4"/>
        </w:rPr>
        <w:t xml:space="preserve"> </w:t>
      </w:r>
      <w:r w:rsidRPr="0072346E">
        <w:t>gyengítik</w:t>
      </w:r>
      <w:r w:rsidRPr="0072346E">
        <w:rPr>
          <w:spacing w:val="-4"/>
        </w:rPr>
        <w:t xml:space="preserve"> </w:t>
      </w:r>
      <w:r w:rsidRPr="0072346E">
        <w:t>a</w:t>
      </w:r>
      <w:r w:rsidRPr="0072346E">
        <w:rPr>
          <w:spacing w:val="-4"/>
        </w:rPr>
        <w:t xml:space="preserve"> </w:t>
      </w:r>
      <w:r w:rsidRPr="0072346E">
        <w:t>védekezőrendszer</w:t>
      </w:r>
      <w:r w:rsidRPr="0072346E">
        <w:rPr>
          <w:spacing w:val="-4"/>
        </w:rPr>
        <w:t xml:space="preserve"> </w:t>
      </w:r>
      <w:r w:rsidRPr="0072346E">
        <w:t>egy</w:t>
      </w:r>
      <w:r w:rsidRPr="0072346E">
        <w:rPr>
          <w:spacing w:val="-4"/>
        </w:rPr>
        <w:t xml:space="preserve"> </w:t>
      </w:r>
      <w:r w:rsidRPr="0072346E">
        <w:t>részét.</w:t>
      </w:r>
      <w:r w:rsidRPr="0072346E">
        <w:rPr>
          <w:spacing w:val="-4"/>
        </w:rPr>
        <w:t xml:space="preserve"> </w:t>
      </w:r>
      <w:r w:rsidRPr="0072346E">
        <w:t>Ez</w:t>
      </w:r>
      <w:r w:rsidRPr="0072346E">
        <w:rPr>
          <w:spacing w:val="-4"/>
        </w:rPr>
        <w:t xml:space="preserve"> </w:t>
      </w:r>
      <w:r w:rsidRPr="0072346E">
        <w:t>fokozhatja</w:t>
      </w:r>
      <w:r w:rsidRPr="0072346E">
        <w:rPr>
          <w:spacing w:val="-4"/>
        </w:rPr>
        <w:t xml:space="preserve"> </w:t>
      </w:r>
      <w:r w:rsidRPr="0072346E">
        <w:t>a</w:t>
      </w:r>
      <w:r w:rsidRPr="0072346E">
        <w:rPr>
          <w:spacing w:val="-4"/>
        </w:rPr>
        <w:t xml:space="preserve"> </w:t>
      </w:r>
      <w:r w:rsidRPr="0072346E">
        <w:t xml:space="preserve">rák </w:t>
      </w:r>
      <w:r w:rsidRPr="0072346E">
        <w:rPr>
          <w:spacing w:val="-2"/>
        </w:rPr>
        <w:t>kockázatát.</w:t>
      </w:r>
    </w:p>
    <w:p w14:paraId="13C5B8D2" w14:textId="5C0A47A0" w:rsidR="00024FFD" w:rsidRPr="0072346E" w:rsidRDefault="00024FFD" w:rsidP="0080491D">
      <w:pPr>
        <w:numPr>
          <w:ilvl w:val="1"/>
          <w:numId w:val="24"/>
        </w:numPr>
        <w:ind w:left="567" w:right="2"/>
      </w:pPr>
      <w:r w:rsidRPr="0072346E">
        <w:rPr>
          <w:b/>
        </w:rPr>
        <w:t>ha Önnél a pikkelysömört más biológiai gyógyszerekkel (olyan gyógyszer, amit biológiai eredetű</w:t>
      </w:r>
      <w:r w:rsidRPr="0072346E">
        <w:rPr>
          <w:b/>
          <w:spacing w:val="-3"/>
        </w:rPr>
        <w:t xml:space="preserve"> </w:t>
      </w:r>
      <w:r w:rsidRPr="0072346E">
        <w:rPr>
          <w:b/>
        </w:rPr>
        <w:t>anyagból</w:t>
      </w:r>
      <w:r w:rsidRPr="0072346E">
        <w:rPr>
          <w:b/>
          <w:spacing w:val="-3"/>
        </w:rPr>
        <w:t xml:space="preserve"> </w:t>
      </w:r>
      <w:r w:rsidRPr="0072346E">
        <w:rPr>
          <w:b/>
        </w:rPr>
        <w:t>állítanak</w:t>
      </w:r>
      <w:r w:rsidRPr="0072346E">
        <w:rPr>
          <w:b/>
          <w:spacing w:val="-3"/>
        </w:rPr>
        <w:t xml:space="preserve"> </w:t>
      </w:r>
      <w:r w:rsidRPr="0072346E">
        <w:rPr>
          <w:b/>
        </w:rPr>
        <w:t>elő</w:t>
      </w:r>
      <w:r w:rsidR="00CA5924">
        <w:rPr>
          <w:b/>
        </w:rPr>
        <w:t>,</w:t>
      </w:r>
      <w:r w:rsidRPr="0072346E">
        <w:rPr>
          <w:b/>
          <w:spacing w:val="-3"/>
        </w:rPr>
        <w:t xml:space="preserve"> </w:t>
      </w:r>
      <w:r w:rsidRPr="0072346E">
        <w:rPr>
          <w:b/>
        </w:rPr>
        <w:t>és</w:t>
      </w:r>
      <w:r w:rsidRPr="0072346E">
        <w:rPr>
          <w:b/>
          <w:spacing w:val="-3"/>
        </w:rPr>
        <w:t xml:space="preserve"> </w:t>
      </w:r>
      <w:r w:rsidRPr="0072346E">
        <w:rPr>
          <w:b/>
        </w:rPr>
        <w:t>rendszerint</w:t>
      </w:r>
      <w:r w:rsidRPr="0072346E">
        <w:rPr>
          <w:b/>
          <w:spacing w:val="-3"/>
        </w:rPr>
        <w:t xml:space="preserve"> </w:t>
      </w:r>
      <w:r w:rsidRPr="0072346E">
        <w:rPr>
          <w:b/>
        </w:rPr>
        <w:t>injekcióban</w:t>
      </w:r>
      <w:r w:rsidRPr="0072346E">
        <w:rPr>
          <w:b/>
          <w:spacing w:val="-3"/>
        </w:rPr>
        <w:t xml:space="preserve"> </w:t>
      </w:r>
      <w:r w:rsidRPr="0072346E">
        <w:rPr>
          <w:b/>
        </w:rPr>
        <w:t>adják)</w:t>
      </w:r>
      <w:r w:rsidRPr="0072346E">
        <w:rPr>
          <w:b/>
          <w:spacing w:val="-3"/>
        </w:rPr>
        <w:t xml:space="preserve"> </w:t>
      </w:r>
      <w:r w:rsidRPr="0072346E">
        <w:rPr>
          <w:b/>
        </w:rPr>
        <w:t>kezelték</w:t>
      </w:r>
      <w:r w:rsidRPr="0072346E">
        <w:rPr>
          <w:b/>
          <w:spacing w:val="-3"/>
        </w:rPr>
        <w:t xml:space="preserve"> </w:t>
      </w:r>
      <w:r w:rsidRPr="0072346E">
        <w:t>–</w:t>
      </w:r>
      <w:r w:rsidRPr="0072346E">
        <w:rPr>
          <w:spacing w:val="-2"/>
        </w:rPr>
        <w:t xml:space="preserve"> </w:t>
      </w:r>
      <w:r w:rsidRPr="0072346E">
        <w:t>a</w:t>
      </w:r>
      <w:r w:rsidRPr="0072346E">
        <w:rPr>
          <w:spacing w:val="-3"/>
        </w:rPr>
        <w:t xml:space="preserve"> </w:t>
      </w:r>
      <w:r w:rsidRPr="0072346E">
        <w:t>rákos</w:t>
      </w:r>
      <w:r w:rsidRPr="0072346E">
        <w:rPr>
          <w:spacing w:val="-3"/>
        </w:rPr>
        <w:t xml:space="preserve"> </w:t>
      </w:r>
      <w:r w:rsidRPr="0072346E">
        <w:t>daganat kialakulásának kockázata magasabb lehet.</w:t>
      </w:r>
    </w:p>
    <w:p w14:paraId="23501F57" w14:textId="77777777" w:rsidR="00024FFD" w:rsidRPr="0072346E" w:rsidRDefault="00024FFD" w:rsidP="0080491D">
      <w:pPr>
        <w:numPr>
          <w:ilvl w:val="1"/>
          <w:numId w:val="24"/>
        </w:numPr>
        <w:ind w:left="567" w:right="2"/>
        <w:rPr>
          <w:b/>
        </w:rPr>
      </w:pPr>
      <w:r w:rsidRPr="0072346E">
        <w:rPr>
          <w:b/>
        </w:rPr>
        <w:t>ha</w:t>
      </w:r>
      <w:r w:rsidRPr="0072346E">
        <w:rPr>
          <w:b/>
          <w:spacing w:val="-8"/>
        </w:rPr>
        <w:t xml:space="preserve"> </w:t>
      </w:r>
      <w:r w:rsidRPr="0072346E">
        <w:rPr>
          <w:b/>
        </w:rPr>
        <w:t>Önnek</w:t>
      </w:r>
      <w:r w:rsidRPr="0072346E">
        <w:rPr>
          <w:b/>
          <w:spacing w:val="-5"/>
        </w:rPr>
        <w:t xml:space="preserve"> </w:t>
      </w:r>
      <w:r w:rsidRPr="0072346E">
        <w:rPr>
          <w:b/>
        </w:rPr>
        <w:t>fertőzése</w:t>
      </w:r>
      <w:r w:rsidRPr="0072346E">
        <w:rPr>
          <w:b/>
          <w:spacing w:val="-6"/>
        </w:rPr>
        <w:t xml:space="preserve"> </w:t>
      </w:r>
      <w:r w:rsidRPr="0072346E">
        <w:rPr>
          <w:b/>
        </w:rPr>
        <w:t>van</w:t>
      </w:r>
      <w:r w:rsidRPr="0072346E">
        <w:rPr>
          <w:b/>
          <w:spacing w:val="-5"/>
        </w:rPr>
        <w:t xml:space="preserve"> </w:t>
      </w:r>
      <w:r w:rsidRPr="0072346E">
        <w:rPr>
          <w:b/>
        </w:rPr>
        <w:t>vagy</w:t>
      </w:r>
      <w:r w:rsidRPr="0072346E">
        <w:rPr>
          <w:b/>
          <w:spacing w:val="-6"/>
        </w:rPr>
        <w:t xml:space="preserve"> </w:t>
      </w:r>
      <w:r w:rsidRPr="0072346E">
        <w:rPr>
          <w:b/>
        </w:rPr>
        <w:t>nemrég</w:t>
      </w:r>
      <w:r w:rsidRPr="0072346E">
        <w:rPr>
          <w:b/>
          <w:spacing w:val="-5"/>
        </w:rPr>
        <w:t xml:space="preserve"> </w:t>
      </w:r>
      <w:r w:rsidRPr="0072346E">
        <w:rPr>
          <w:b/>
        </w:rPr>
        <w:t>fertőzése</w:t>
      </w:r>
      <w:r w:rsidRPr="0072346E">
        <w:rPr>
          <w:b/>
          <w:spacing w:val="-5"/>
        </w:rPr>
        <w:t xml:space="preserve"> </w:t>
      </w:r>
      <w:r w:rsidRPr="0072346E">
        <w:rPr>
          <w:b/>
          <w:spacing w:val="-2"/>
        </w:rPr>
        <w:t>volt.</w:t>
      </w:r>
    </w:p>
    <w:p w14:paraId="53CF1848" w14:textId="77777777" w:rsidR="00024FFD" w:rsidRPr="0072346E" w:rsidRDefault="00024FFD" w:rsidP="0080491D">
      <w:pPr>
        <w:numPr>
          <w:ilvl w:val="1"/>
          <w:numId w:val="24"/>
        </w:numPr>
        <w:ind w:left="567" w:right="2"/>
        <w:rPr>
          <w:b/>
        </w:rPr>
      </w:pPr>
      <w:r w:rsidRPr="0072346E">
        <w:rPr>
          <w:b/>
        </w:rPr>
        <w:t>ha</w:t>
      </w:r>
      <w:r w:rsidRPr="0072346E">
        <w:rPr>
          <w:b/>
          <w:spacing w:val="-7"/>
        </w:rPr>
        <w:t xml:space="preserve"> </w:t>
      </w:r>
      <w:r w:rsidRPr="0072346E">
        <w:rPr>
          <w:b/>
        </w:rPr>
        <w:t>Önnek</w:t>
      </w:r>
      <w:r w:rsidRPr="0072346E">
        <w:rPr>
          <w:b/>
          <w:spacing w:val="-7"/>
        </w:rPr>
        <w:t xml:space="preserve"> </w:t>
      </w:r>
      <w:r w:rsidRPr="0072346E">
        <w:rPr>
          <w:b/>
        </w:rPr>
        <w:t>bármilyen</w:t>
      </w:r>
      <w:r w:rsidRPr="0072346E">
        <w:rPr>
          <w:b/>
          <w:spacing w:val="-6"/>
        </w:rPr>
        <w:t xml:space="preserve"> </w:t>
      </w:r>
      <w:r w:rsidRPr="0072346E">
        <w:rPr>
          <w:b/>
        </w:rPr>
        <w:t>új</w:t>
      </w:r>
      <w:r w:rsidRPr="0072346E">
        <w:rPr>
          <w:b/>
          <w:spacing w:val="-7"/>
        </w:rPr>
        <w:t xml:space="preserve"> </w:t>
      </w:r>
      <w:r w:rsidRPr="0072346E">
        <w:rPr>
          <w:b/>
        </w:rPr>
        <w:t>vagy</w:t>
      </w:r>
      <w:r w:rsidRPr="0072346E">
        <w:rPr>
          <w:b/>
          <w:spacing w:val="-6"/>
        </w:rPr>
        <w:t xml:space="preserve"> </w:t>
      </w:r>
      <w:r w:rsidRPr="0072346E">
        <w:rPr>
          <w:b/>
        </w:rPr>
        <w:t>változó</w:t>
      </w:r>
      <w:r w:rsidRPr="0072346E">
        <w:rPr>
          <w:b/>
          <w:spacing w:val="-7"/>
        </w:rPr>
        <w:t xml:space="preserve"> </w:t>
      </w:r>
      <w:r w:rsidRPr="0072346E">
        <w:rPr>
          <w:b/>
        </w:rPr>
        <w:t>bőrelváltozásai</w:t>
      </w:r>
      <w:r w:rsidRPr="0072346E">
        <w:rPr>
          <w:b/>
          <w:spacing w:val="-6"/>
        </w:rPr>
        <w:t xml:space="preserve"> </w:t>
      </w:r>
      <w:r w:rsidRPr="0072346E">
        <w:rPr>
          <w:b/>
        </w:rPr>
        <w:t>vannak</w:t>
      </w:r>
      <w:r w:rsidRPr="0072346E">
        <w:rPr>
          <w:b/>
          <w:spacing w:val="-9"/>
        </w:rPr>
        <w:t xml:space="preserve"> </w:t>
      </w:r>
      <w:r w:rsidRPr="0072346E">
        <w:rPr>
          <w:b/>
        </w:rPr>
        <w:t>a</w:t>
      </w:r>
      <w:r w:rsidRPr="0072346E">
        <w:rPr>
          <w:b/>
          <w:spacing w:val="-7"/>
        </w:rPr>
        <w:t xml:space="preserve"> </w:t>
      </w:r>
      <w:r w:rsidRPr="0072346E">
        <w:rPr>
          <w:b/>
        </w:rPr>
        <w:t>pikkelysömörös</w:t>
      </w:r>
      <w:r w:rsidRPr="0072346E">
        <w:rPr>
          <w:b/>
          <w:spacing w:val="-6"/>
        </w:rPr>
        <w:t xml:space="preserve"> </w:t>
      </w:r>
      <w:r w:rsidRPr="0072346E">
        <w:rPr>
          <w:b/>
          <w:spacing w:val="-2"/>
        </w:rPr>
        <w:t xml:space="preserve">területeken </w:t>
      </w:r>
      <w:r w:rsidRPr="0072346E">
        <w:rPr>
          <w:b/>
        </w:rPr>
        <w:t>belül</w:t>
      </w:r>
      <w:r w:rsidRPr="0072346E">
        <w:rPr>
          <w:b/>
          <w:spacing w:val="-4"/>
        </w:rPr>
        <w:t xml:space="preserve"> </w:t>
      </w:r>
      <w:r w:rsidRPr="0072346E">
        <w:rPr>
          <w:b/>
        </w:rPr>
        <w:t>vagy</w:t>
      </w:r>
      <w:r w:rsidRPr="0072346E">
        <w:rPr>
          <w:b/>
          <w:spacing w:val="-3"/>
        </w:rPr>
        <w:t xml:space="preserve"> </w:t>
      </w:r>
      <w:r w:rsidRPr="0072346E">
        <w:rPr>
          <w:b/>
        </w:rPr>
        <w:t>az</w:t>
      </w:r>
      <w:r w:rsidRPr="0072346E">
        <w:rPr>
          <w:b/>
          <w:spacing w:val="-3"/>
        </w:rPr>
        <w:t xml:space="preserve"> </w:t>
      </w:r>
      <w:r w:rsidRPr="0072346E">
        <w:rPr>
          <w:b/>
        </w:rPr>
        <w:t>ép</w:t>
      </w:r>
      <w:r w:rsidRPr="0072346E">
        <w:rPr>
          <w:b/>
          <w:spacing w:val="-3"/>
        </w:rPr>
        <w:t xml:space="preserve"> </w:t>
      </w:r>
      <w:r w:rsidRPr="0072346E">
        <w:rPr>
          <w:b/>
          <w:spacing w:val="-2"/>
        </w:rPr>
        <w:t>bőrön.</w:t>
      </w:r>
    </w:p>
    <w:p w14:paraId="4AE36D87" w14:textId="7BBD5383" w:rsidR="00024FFD" w:rsidRPr="0072346E" w:rsidRDefault="00024FFD" w:rsidP="0080491D">
      <w:pPr>
        <w:numPr>
          <w:ilvl w:val="1"/>
          <w:numId w:val="24"/>
        </w:numPr>
        <w:ind w:left="567" w:right="2"/>
        <w:rPr>
          <w:b/>
        </w:rPr>
      </w:pPr>
      <w:r w:rsidRPr="0072346E">
        <w:rPr>
          <w:b/>
        </w:rPr>
        <w:t xml:space="preserve">ha Ön egyéb, pikkelysömör-ellenes és/vagy pikkelysömörös ízületi gyulladás-ellenes </w:t>
      </w:r>
      <w:r w:rsidRPr="0072346E">
        <w:rPr>
          <w:bCs/>
        </w:rPr>
        <w:t>kezelést kap  ilyen például egy másik immunszuppresszáns vagy a fototerápia (amikor szervezetét speciális ultraibolya</w:t>
      </w:r>
      <w:r w:rsidR="00CA5924">
        <w:rPr>
          <w:bCs/>
        </w:rPr>
        <w:t>-</w:t>
      </w:r>
      <w:r w:rsidRPr="0072346E">
        <w:rPr>
          <w:bCs/>
        </w:rPr>
        <w:t xml:space="preserve"> </w:t>
      </w:r>
      <w:r w:rsidR="00CA5924">
        <w:rPr>
          <w:bCs/>
        </w:rPr>
        <w:t>[</w:t>
      </w:r>
      <w:r w:rsidRPr="0072346E">
        <w:rPr>
          <w:bCs/>
        </w:rPr>
        <w:t>UV</w:t>
      </w:r>
      <w:r w:rsidR="00CA5924">
        <w:rPr>
          <w:bCs/>
        </w:rPr>
        <w:t>]</w:t>
      </w:r>
      <w:r w:rsidRPr="0072346E">
        <w:rPr>
          <w:bCs/>
        </w:rPr>
        <w:t xml:space="preserve"> sugárzással kezelik). Ezek a kezelések </w:t>
      </w:r>
      <w:r w:rsidR="00CA5924">
        <w:rPr>
          <w:bCs/>
        </w:rPr>
        <w:t>is</w:t>
      </w:r>
      <w:r w:rsidRPr="0072346E">
        <w:rPr>
          <w:bCs/>
        </w:rPr>
        <w:t xml:space="preserve"> gyengíthetik a védekezőrendszer egy részét. Ezeknek a kezeléseknek Yesintek-</w:t>
      </w:r>
      <w:r w:rsidR="00CA5924">
        <w:rPr>
          <w:bCs/>
        </w:rPr>
        <w:t>ke</w:t>
      </w:r>
      <w:r w:rsidRPr="0072346E">
        <w:rPr>
          <w:bCs/>
        </w:rPr>
        <w:t xml:space="preserve">al való együttes alkalmazását nem vizsgálták. Azonban lehetséges, hogy ez fokozhatja egy gyengébb védekezőrendszerrel </w:t>
      </w:r>
      <w:r w:rsidRPr="0072346E">
        <w:rPr>
          <w:bCs/>
        </w:rPr>
        <w:lastRenderedPageBreak/>
        <w:t>összefüggő betegségek kockázatát</w:t>
      </w:r>
      <w:r w:rsidRPr="0072346E">
        <w:rPr>
          <w:b/>
        </w:rPr>
        <w:t>.</w:t>
      </w:r>
    </w:p>
    <w:p w14:paraId="11EDB90D" w14:textId="77777777" w:rsidR="00024FFD" w:rsidRPr="0072346E" w:rsidRDefault="00024FFD" w:rsidP="0080491D">
      <w:pPr>
        <w:numPr>
          <w:ilvl w:val="1"/>
          <w:numId w:val="24"/>
        </w:numPr>
        <w:ind w:left="567" w:right="2"/>
      </w:pPr>
      <w:r w:rsidRPr="0072346E">
        <w:rPr>
          <w:b/>
        </w:rPr>
        <w:t>ha</w:t>
      </w:r>
      <w:r w:rsidRPr="0072346E">
        <w:rPr>
          <w:b/>
          <w:spacing w:val="-3"/>
        </w:rPr>
        <w:t xml:space="preserve"> </w:t>
      </w:r>
      <w:r w:rsidRPr="0072346E">
        <w:rPr>
          <w:b/>
        </w:rPr>
        <w:t>Ön</w:t>
      </w:r>
      <w:r w:rsidRPr="0072346E">
        <w:rPr>
          <w:b/>
          <w:spacing w:val="-3"/>
        </w:rPr>
        <w:t xml:space="preserve"> </w:t>
      </w:r>
      <w:r w:rsidRPr="0072346E">
        <w:rPr>
          <w:b/>
        </w:rPr>
        <w:t>allergiás</w:t>
      </w:r>
      <w:r w:rsidRPr="0072346E">
        <w:rPr>
          <w:b/>
          <w:spacing w:val="-3"/>
        </w:rPr>
        <w:t xml:space="preserve"> </w:t>
      </w:r>
      <w:r w:rsidRPr="0072346E">
        <w:rPr>
          <w:b/>
        </w:rPr>
        <w:t>betegségek</w:t>
      </w:r>
      <w:r w:rsidRPr="0072346E">
        <w:rPr>
          <w:b/>
          <w:spacing w:val="-3"/>
        </w:rPr>
        <w:t xml:space="preserve"> </w:t>
      </w:r>
      <w:r w:rsidRPr="0072346E">
        <w:rPr>
          <w:b/>
        </w:rPr>
        <w:t>kezelésére</w:t>
      </w:r>
      <w:r w:rsidRPr="0072346E">
        <w:rPr>
          <w:b/>
          <w:spacing w:val="-3"/>
        </w:rPr>
        <w:t xml:space="preserve"> </w:t>
      </w:r>
      <w:r w:rsidRPr="0072346E">
        <w:rPr>
          <w:b/>
        </w:rPr>
        <w:t>injekciót</w:t>
      </w:r>
      <w:r w:rsidRPr="0072346E">
        <w:rPr>
          <w:b/>
          <w:spacing w:val="-3"/>
        </w:rPr>
        <w:t xml:space="preserve"> </w:t>
      </w:r>
      <w:r w:rsidRPr="0072346E">
        <w:rPr>
          <w:b/>
        </w:rPr>
        <w:t>kap</w:t>
      </w:r>
      <w:r w:rsidRPr="0072346E">
        <w:rPr>
          <w:b/>
          <w:spacing w:val="-3"/>
        </w:rPr>
        <w:t xml:space="preserve"> </w:t>
      </w:r>
      <w:r w:rsidRPr="0072346E">
        <w:rPr>
          <w:b/>
        </w:rPr>
        <w:t>vagy</w:t>
      </w:r>
      <w:r w:rsidRPr="0072346E">
        <w:rPr>
          <w:b/>
          <w:spacing w:val="-3"/>
        </w:rPr>
        <w:t xml:space="preserve"> </w:t>
      </w:r>
      <w:r w:rsidRPr="0072346E">
        <w:rPr>
          <w:b/>
        </w:rPr>
        <w:t>bármikor</w:t>
      </w:r>
      <w:r w:rsidRPr="0072346E">
        <w:rPr>
          <w:b/>
          <w:spacing w:val="-3"/>
        </w:rPr>
        <w:t xml:space="preserve"> </w:t>
      </w:r>
      <w:r w:rsidRPr="0072346E">
        <w:rPr>
          <w:b/>
        </w:rPr>
        <w:t>kapott</w:t>
      </w:r>
      <w:r w:rsidRPr="0072346E">
        <w:rPr>
          <w:b/>
          <w:spacing w:val="-4"/>
        </w:rPr>
        <w:t xml:space="preserve"> </w:t>
      </w:r>
      <w:r w:rsidRPr="0072346E">
        <w:t>–</w:t>
      </w:r>
      <w:r w:rsidRPr="0072346E">
        <w:rPr>
          <w:spacing w:val="-2"/>
        </w:rPr>
        <w:t xml:space="preserve"> </w:t>
      </w:r>
      <w:r w:rsidRPr="0072346E">
        <w:t>nem</w:t>
      </w:r>
      <w:r w:rsidRPr="0072346E">
        <w:rPr>
          <w:spacing w:val="-3"/>
        </w:rPr>
        <w:t xml:space="preserve"> </w:t>
      </w:r>
      <w:r w:rsidRPr="0072346E">
        <w:t>ismert, hogy a Yesintek hatással lehet-e erre.</w:t>
      </w:r>
    </w:p>
    <w:p w14:paraId="67E0D580" w14:textId="77777777" w:rsidR="00024FFD" w:rsidRPr="0072346E" w:rsidRDefault="00024FFD" w:rsidP="0080491D">
      <w:pPr>
        <w:numPr>
          <w:ilvl w:val="1"/>
          <w:numId w:val="24"/>
        </w:numPr>
        <w:ind w:left="567" w:right="2"/>
      </w:pPr>
      <w:r w:rsidRPr="0072346E">
        <w:rPr>
          <w:b/>
        </w:rPr>
        <w:t>ha</w:t>
      </w:r>
      <w:r w:rsidRPr="0072346E">
        <w:rPr>
          <w:b/>
          <w:spacing w:val="-6"/>
        </w:rPr>
        <w:t xml:space="preserve"> </w:t>
      </w:r>
      <w:r w:rsidRPr="0072346E">
        <w:rPr>
          <w:b/>
        </w:rPr>
        <w:t>Ön</w:t>
      </w:r>
      <w:r w:rsidRPr="0072346E">
        <w:rPr>
          <w:b/>
          <w:spacing w:val="-3"/>
        </w:rPr>
        <w:t xml:space="preserve"> </w:t>
      </w:r>
      <w:r w:rsidRPr="0072346E">
        <w:rPr>
          <w:b/>
        </w:rPr>
        <w:t>65</w:t>
      </w:r>
      <w:r w:rsidRPr="0072346E">
        <w:rPr>
          <w:b/>
          <w:spacing w:val="-7"/>
        </w:rPr>
        <w:t xml:space="preserve"> </w:t>
      </w:r>
      <w:r w:rsidRPr="0072346E">
        <w:rPr>
          <w:b/>
        </w:rPr>
        <w:t>éves</w:t>
      </w:r>
      <w:r w:rsidRPr="0072346E">
        <w:rPr>
          <w:b/>
          <w:spacing w:val="-4"/>
        </w:rPr>
        <w:t xml:space="preserve"> </w:t>
      </w:r>
      <w:r w:rsidRPr="0072346E">
        <w:rPr>
          <w:b/>
        </w:rPr>
        <w:t>vagy</w:t>
      </w:r>
      <w:r w:rsidRPr="0072346E">
        <w:rPr>
          <w:b/>
          <w:spacing w:val="-4"/>
        </w:rPr>
        <w:t xml:space="preserve"> </w:t>
      </w:r>
      <w:r w:rsidRPr="0072346E">
        <w:rPr>
          <w:b/>
        </w:rPr>
        <w:t>idősebb</w:t>
      </w:r>
      <w:r w:rsidRPr="0072346E">
        <w:rPr>
          <w:b/>
          <w:spacing w:val="-4"/>
        </w:rPr>
        <w:t xml:space="preserve"> </w:t>
      </w:r>
      <w:r w:rsidRPr="0072346E">
        <w:t>–</w:t>
      </w:r>
      <w:r w:rsidRPr="0072346E">
        <w:rPr>
          <w:spacing w:val="-3"/>
        </w:rPr>
        <w:t xml:space="preserve"> </w:t>
      </w:r>
      <w:r w:rsidRPr="0072346E">
        <w:t>nagyobb</w:t>
      </w:r>
      <w:r w:rsidRPr="0072346E">
        <w:rPr>
          <w:spacing w:val="-4"/>
        </w:rPr>
        <w:t xml:space="preserve"> </w:t>
      </w:r>
      <w:r w:rsidRPr="0072346E">
        <w:t>valószínűséggel</w:t>
      </w:r>
      <w:r w:rsidRPr="0072346E">
        <w:rPr>
          <w:spacing w:val="-5"/>
        </w:rPr>
        <w:t xml:space="preserve"> </w:t>
      </w:r>
      <w:r w:rsidRPr="0072346E">
        <w:t>kaphat</w:t>
      </w:r>
      <w:r w:rsidRPr="0072346E">
        <w:rPr>
          <w:spacing w:val="-4"/>
        </w:rPr>
        <w:t xml:space="preserve"> </w:t>
      </w:r>
      <w:r w:rsidRPr="0072346E">
        <w:t>el</w:t>
      </w:r>
      <w:r w:rsidRPr="0072346E">
        <w:rPr>
          <w:spacing w:val="-4"/>
        </w:rPr>
        <w:t xml:space="preserve"> </w:t>
      </w:r>
      <w:r w:rsidRPr="0072346E">
        <w:rPr>
          <w:spacing w:val="-2"/>
        </w:rPr>
        <w:t>fertőzéseket.</w:t>
      </w:r>
    </w:p>
    <w:p w14:paraId="376B8F07" w14:textId="77777777" w:rsidR="00024FFD" w:rsidRPr="0072346E" w:rsidRDefault="00024FFD" w:rsidP="0072346E">
      <w:pPr>
        <w:ind w:right="2"/>
      </w:pPr>
    </w:p>
    <w:p w14:paraId="345ADF3A" w14:textId="77777777" w:rsidR="00024FFD" w:rsidRPr="0072346E" w:rsidRDefault="00024FFD" w:rsidP="0072346E">
      <w:pPr>
        <w:ind w:right="2"/>
      </w:pPr>
      <w:r w:rsidRPr="0072346E">
        <w:t>Ha</w:t>
      </w:r>
      <w:r w:rsidRPr="0072346E">
        <w:rPr>
          <w:spacing w:val="-4"/>
        </w:rPr>
        <w:t xml:space="preserve"> </w:t>
      </w:r>
      <w:r w:rsidRPr="0072346E">
        <w:t>bizonytalan,</w:t>
      </w:r>
      <w:r w:rsidRPr="0072346E">
        <w:rPr>
          <w:spacing w:val="-4"/>
        </w:rPr>
        <w:t xml:space="preserve"> </w:t>
      </w:r>
      <w:r w:rsidRPr="0072346E">
        <w:t>hogy</w:t>
      </w:r>
      <w:r w:rsidRPr="0072346E">
        <w:rPr>
          <w:spacing w:val="-4"/>
        </w:rPr>
        <w:t xml:space="preserve"> </w:t>
      </w:r>
      <w:r w:rsidRPr="0072346E">
        <w:t>a</w:t>
      </w:r>
      <w:r w:rsidRPr="0072346E">
        <w:rPr>
          <w:spacing w:val="-4"/>
        </w:rPr>
        <w:t xml:space="preserve"> </w:t>
      </w:r>
      <w:r w:rsidRPr="0072346E">
        <w:t>fentiek</w:t>
      </w:r>
      <w:r w:rsidRPr="0072346E">
        <w:rPr>
          <w:spacing w:val="-4"/>
        </w:rPr>
        <w:t xml:space="preserve"> </w:t>
      </w:r>
      <w:r w:rsidRPr="0072346E">
        <w:t>bármelyike</w:t>
      </w:r>
      <w:r w:rsidRPr="0072346E">
        <w:rPr>
          <w:spacing w:val="-4"/>
        </w:rPr>
        <w:t xml:space="preserve"> </w:t>
      </w:r>
      <w:r w:rsidRPr="0072346E">
        <w:t>vonatkozik-e</w:t>
      </w:r>
      <w:r w:rsidRPr="0072346E">
        <w:rPr>
          <w:spacing w:val="-4"/>
        </w:rPr>
        <w:t xml:space="preserve"> </w:t>
      </w:r>
      <w:r w:rsidRPr="0072346E">
        <w:t>Önre,</w:t>
      </w:r>
      <w:r w:rsidRPr="0072346E">
        <w:rPr>
          <w:spacing w:val="-4"/>
        </w:rPr>
        <w:t xml:space="preserve"> </w:t>
      </w:r>
      <w:r w:rsidRPr="0072346E">
        <w:t>beszéljen</w:t>
      </w:r>
      <w:r w:rsidRPr="0072346E">
        <w:rPr>
          <w:spacing w:val="-4"/>
        </w:rPr>
        <w:t xml:space="preserve"> </w:t>
      </w:r>
      <w:r w:rsidRPr="0072346E">
        <w:t>kezelőorvosával</w:t>
      </w:r>
      <w:r w:rsidRPr="0072346E">
        <w:rPr>
          <w:spacing w:val="-4"/>
        </w:rPr>
        <w:t xml:space="preserve"> </w:t>
      </w:r>
      <w:r w:rsidRPr="0072346E">
        <w:t>vagy gyógyszerészével mielőtt a Yesintek-t használja.</w:t>
      </w:r>
    </w:p>
    <w:p w14:paraId="1D328C30" w14:textId="77777777" w:rsidR="00024FFD" w:rsidRPr="0072346E" w:rsidRDefault="00024FFD" w:rsidP="0072346E">
      <w:pPr>
        <w:ind w:right="2"/>
      </w:pPr>
    </w:p>
    <w:p w14:paraId="3738D84B" w14:textId="77777777" w:rsidR="00024FFD" w:rsidRPr="0072346E" w:rsidRDefault="00024FFD" w:rsidP="0072346E">
      <w:pPr>
        <w:ind w:right="2"/>
      </w:pPr>
      <w:r w:rsidRPr="0072346E">
        <w:t>Az usztekinumab-kezelés alatt néhány betegnél lupusz-szerű reakciókat észleltek, köztük a bőr lupuszát</w:t>
      </w:r>
      <w:r w:rsidRPr="0072346E">
        <w:rPr>
          <w:spacing w:val="-4"/>
        </w:rPr>
        <w:t xml:space="preserve"> </w:t>
      </w:r>
      <w:r w:rsidRPr="0072346E">
        <w:t>vagy</w:t>
      </w:r>
      <w:r w:rsidRPr="0072346E">
        <w:rPr>
          <w:spacing w:val="-4"/>
        </w:rPr>
        <w:t xml:space="preserve"> </w:t>
      </w:r>
      <w:r w:rsidRPr="0072346E">
        <w:t>lupusz-szerű</w:t>
      </w:r>
      <w:r w:rsidRPr="0072346E">
        <w:rPr>
          <w:spacing w:val="-4"/>
        </w:rPr>
        <w:t xml:space="preserve"> </w:t>
      </w:r>
      <w:r w:rsidRPr="0072346E">
        <w:t>tünetcsoportot.</w:t>
      </w:r>
      <w:r w:rsidRPr="0072346E">
        <w:rPr>
          <w:spacing w:val="-4"/>
        </w:rPr>
        <w:t xml:space="preserve"> </w:t>
      </w:r>
      <w:r w:rsidRPr="0072346E">
        <w:t>Azonnal</w:t>
      </w:r>
      <w:r w:rsidRPr="0072346E">
        <w:rPr>
          <w:spacing w:val="-4"/>
        </w:rPr>
        <w:t xml:space="preserve"> </w:t>
      </w:r>
      <w:r w:rsidRPr="0072346E">
        <w:t>beszéljen</w:t>
      </w:r>
      <w:r w:rsidRPr="0072346E">
        <w:rPr>
          <w:spacing w:val="-4"/>
        </w:rPr>
        <w:t xml:space="preserve"> </w:t>
      </w:r>
      <w:r w:rsidRPr="0072346E">
        <w:t>kezelőorvosával,</w:t>
      </w:r>
      <w:r w:rsidRPr="0072346E">
        <w:rPr>
          <w:spacing w:val="-4"/>
        </w:rPr>
        <w:t xml:space="preserve"> </w:t>
      </w:r>
      <w:r w:rsidRPr="0072346E">
        <w:t>ha</w:t>
      </w:r>
      <w:r w:rsidRPr="0072346E">
        <w:rPr>
          <w:spacing w:val="-4"/>
        </w:rPr>
        <w:t xml:space="preserve"> </w:t>
      </w:r>
      <w:r w:rsidRPr="0072346E">
        <w:t>napfénynek</w:t>
      </w:r>
      <w:r w:rsidRPr="0072346E">
        <w:rPr>
          <w:spacing w:val="-4"/>
        </w:rPr>
        <w:t xml:space="preserve"> </w:t>
      </w:r>
      <w:r w:rsidRPr="0072346E">
        <w:t>kitett bőrterületeken vagy ízületi fájdalommal együtt vörös, kiemelkedő, hámló bőrkiütést észlel, olykor sötétebb szegéllyel.</w:t>
      </w:r>
    </w:p>
    <w:p w14:paraId="1ACE7A55" w14:textId="77777777" w:rsidR="00024FFD" w:rsidRPr="0072346E" w:rsidRDefault="00024FFD" w:rsidP="0072346E">
      <w:pPr>
        <w:ind w:right="2"/>
      </w:pPr>
    </w:p>
    <w:p w14:paraId="7E37D47C" w14:textId="77777777" w:rsidR="00024FFD" w:rsidRPr="0072346E" w:rsidRDefault="00024FFD" w:rsidP="0072346E">
      <w:pPr>
        <w:ind w:right="2"/>
        <w:outlineLvl w:val="1"/>
        <w:rPr>
          <w:b/>
          <w:bCs/>
        </w:rPr>
      </w:pPr>
      <w:r w:rsidRPr="0072346E">
        <w:rPr>
          <w:b/>
          <w:bCs/>
        </w:rPr>
        <w:t>Szívroham</w:t>
      </w:r>
      <w:r w:rsidRPr="0072346E">
        <w:rPr>
          <w:b/>
          <w:bCs/>
          <w:spacing w:val="-7"/>
        </w:rPr>
        <w:t xml:space="preserve"> </w:t>
      </w:r>
      <w:r w:rsidRPr="0072346E">
        <w:rPr>
          <w:b/>
          <w:bCs/>
        </w:rPr>
        <w:t>és</w:t>
      </w:r>
      <w:r w:rsidRPr="0072346E">
        <w:rPr>
          <w:b/>
          <w:bCs/>
          <w:spacing w:val="-6"/>
        </w:rPr>
        <w:t xml:space="preserve"> </w:t>
      </w:r>
      <w:r w:rsidRPr="0072346E">
        <w:rPr>
          <w:b/>
          <w:bCs/>
        </w:rPr>
        <w:t>szélütés</w:t>
      </w:r>
      <w:r w:rsidRPr="0072346E">
        <w:rPr>
          <w:b/>
          <w:bCs/>
          <w:spacing w:val="-6"/>
        </w:rPr>
        <w:t xml:space="preserve"> </w:t>
      </w:r>
      <w:r w:rsidRPr="0072346E">
        <w:rPr>
          <w:b/>
          <w:bCs/>
          <w:spacing w:val="-2"/>
        </w:rPr>
        <w:t>(sztrók)</w:t>
      </w:r>
    </w:p>
    <w:p w14:paraId="3EDF8F6F" w14:textId="2939C3C6" w:rsidR="00024FFD" w:rsidRPr="0072346E" w:rsidRDefault="00024FFD" w:rsidP="0072346E">
      <w:pPr>
        <w:ind w:right="2"/>
      </w:pPr>
      <w:r w:rsidRPr="0072346E">
        <w:t>Egy vizsgálatban szívroham és szélütés eseteit figyelték meg Yesintek-</w:t>
      </w:r>
      <w:r w:rsidR="00CA5924">
        <w:t>ke</w:t>
      </w:r>
      <w:r w:rsidRPr="0072346E">
        <w:t>l kezelt pikkelysömörös betegeknél. Kezelőorvosa rendszeresen ellenőrizni fogja Önnél a szívbetegség és a szélütés kockázati tényezőit,</w:t>
      </w:r>
      <w:r w:rsidRPr="0072346E">
        <w:rPr>
          <w:spacing w:val="-3"/>
        </w:rPr>
        <w:t xml:space="preserve"> </w:t>
      </w:r>
      <w:r w:rsidRPr="0072346E">
        <w:t>annak</w:t>
      </w:r>
      <w:r w:rsidRPr="0072346E">
        <w:rPr>
          <w:spacing w:val="-3"/>
        </w:rPr>
        <w:t xml:space="preserve"> </w:t>
      </w:r>
      <w:r w:rsidRPr="0072346E">
        <w:t>biztosítása</w:t>
      </w:r>
      <w:r w:rsidRPr="0072346E">
        <w:rPr>
          <w:spacing w:val="-3"/>
        </w:rPr>
        <w:t xml:space="preserve"> </w:t>
      </w:r>
      <w:r w:rsidRPr="0072346E">
        <w:t>érdekében,</w:t>
      </w:r>
      <w:r w:rsidRPr="0072346E">
        <w:rPr>
          <w:spacing w:val="-3"/>
        </w:rPr>
        <w:t xml:space="preserve"> </w:t>
      </w:r>
      <w:r w:rsidRPr="0072346E">
        <w:t>hogy</w:t>
      </w:r>
      <w:r w:rsidRPr="0072346E">
        <w:rPr>
          <w:spacing w:val="-3"/>
        </w:rPr>
        <w:t xml:space="preserve"> </w:t>
      </w:r>
      <w:r w:rsidRPr="0072346E">
        <w:t>azok</w:t>
      </w:r>
      <w:r w:rsidRPr="0072346E">
        <w:rPr>
          <w:spacing w:val="-3"/>
        </w:rPr>
        <w:t xml:space="preserve"> </w:t>
      </w:r>
      <w:r w:rsidRPr="0072346E">
        <w:t>megfelelő</w:t>
      </w:r>
      <w:r w:rsidRPr="0072346E">
        <w:rPr>
          <w:spacing w:val="-3"/>
        </w:rPr>
        <w:t xml:space="preserve"> </w:t>
      </w:r>
      <w:r w:rsidRPr="0072346E">
        <w:t>módon</w:t>
      </w:r>
      <w:r w:rsidRPr="0072346E">
        <w:rPr>
          <w:spacing w:val="-3"/>
        </w:rPr>
        <w:t xml:space="preserve"> </w:t>
      </w:r>
      <w:r w:rsidRPr="0072346E">
        <w:t>kezelve</w:t>
      </w:r>
      <w:r w:rsidRPr="0072346E">
        <w:rPr>
          <w:spacing w:val="-3"/>
        </w:rPr>
        <w:t xml:space="preserve"> </w:t>
      </w:r>
      <w:r w:rsidRPr="0072346E">
        <w:t>legyenek.</w:t>
      </w:r>
      <w:r w:rsidRPr="0072346E">
        <w:rPr>
          <w:spacing w:val="-3"/>
        </w:rPr>
        <w:t xml:space="preserve"> </w:t>
      </w:r>
      <w:r w:rsidRPr="0072346E">
        <w:t>Azonnal</w:t>
      </w:r>
      <w:r w:rsidRPr="0072346E">
        <w:rPr>
          <w:spacing w:val="-3"/>
        </w:rPr>
        <w:t xml:space="preserve"> </w:t>
      </w:r>
      <w:r w:rsidRPr="0072346E">
        <w:t>kérjen orvosi segítséget, ha Önnél mellkasi fájdalom, gyengeség vagy a teste egyik oldalán érzészavar alakul ki, ha az arca lebénul, vagy ha beszédzavar vagy látászavar alakul ki Önnél.</w:t>
      </w:r>
    </w:p>
    <w:p w14:paraId="218E6EDE" w14:textId="77777777" w:rsidR="00024FFD" w:rsidRPr="0072346E" w:rsidRDefault="00024FFD" w:rsidP="0072346E">
      <w:pPr>
        <w:ind w:right="2"/>
      </w:pPr>
    </w:p>
    <w:p w14:paraId="703FF072" w14:textId="77777777" w:rsidR="00024FFD" w:rsidRPr="0072346E" w:rsidRDefault="00024FFD" w:rsidP="0072346E">
      <w:pPr>
        <w:ind w:right="2"/>
        <w:outlineLvl w:val="1"/>
        <w:rPr>
          <w:b/>
          <w:bCs/>
        </w:rPr>
      </w:pPr>
      <w:r w:rsidRPr="0072346E">
        <w:rPr>
          <w:b/>
          <w:bCs/>
        </w:rPr>
        <w:t>Gyermekek</w:t>
      </w:r>
      <w:r w:rsidRPr="0072346E">
        <w:rPr>
          <w:b/>
          <w:bCs/>
          <w:spacing w:val="-6"/>
        </w:rPr>
        <w:t xml:space="preserve"> </w:t>
      </w:r>
      <w:r w:rsidRPr="0072346E">
        <w:rPr>
          <w:b/>
          <w:bCs/>
        </w:rPr>
        <w:t>és</w:t>
      </w:r>
      <w:r w:rsidRPr="0072346E">
        <w:rPr>
          <w:b/>
          <w:bCs/>
          <w:spacing w:val="-5"/>
        </w:rPr>
        <w:t xml:space="preserve"> </w:t>
      </w:r>
      <w:r w:rsidRPr="0072346E">
        <w:rPr>
          <w:b/>
          <w:bCs/>
          <w:spacing w:val="-2"/>
        </w:rPr>
        <w:t>serdülők</w:t>
      </w:r>
    </w:p>
    <w:p w14:paraId="5FF82F49" w14:textId="77777777" w:rsidR="00024FFD" w:rsidRPr="0072346E" w:rsidRDefault="00024FFD" w:rsidP="0072346E">
      <w:pPr>
        <w:ind w:right="2"/>
      </w:pPr>
      <w:r w:rsidRPr="0072346E">
        <w:t>A Yesintek előretöltött injekciós toll alkalmazása nem ajánlott 18 évesnél fiatalabb, pikkelysömörben vagy Crohn-betegségben szenvedő gyermekeknél és serdülőknél, mert alkalmazását ebben a korcsoportban nem vizsgálták. Pikkelysömörben szenvedő 6 éves vagy idősebb gyermekeknél és serdülőknél</w:t>
      </w:r>
      <w:r w:rsidRPr="0072346E">
        <w:rPr>
          <w:spacing w:val="-3"/>
        </w:rPr>
        <w:t xml:space="preserve"> </w:t>
      </w:r>
      <w:r w:rsidRPr="0072346E">
        <w:t>az</w:t>
      </w:r>
      <w:r w:rsidRPr="0072346E">
        <w:rPr>
          <w:spacing w:val="-3"/>
        </w:rPr>
        <w:t xml:space="preserve"> </w:t>
      </w:r>
      <w:r w:rsidRPr="0072346E">
        <w:t>előretöltött</w:t>
      </w:r>
      <w:r w:rsidRPr="0072346E">
        <w:rPr>
          <w:spacing w:val="-3"/>
        </w:rPr>
        <w:t xml:space="preserve"> </w:t>
      </w:r>
      <w:r w:rsidRPr="0072346E">
        <w:t>fecskendős</w:t>
      </w:r>
      <w:r w:rsidRPr="0072346E">
        <w:rPr>
          <w:spacing w:val="-2"/>
        </w:rPr>
        <w:t xml:space="preserve"> </w:t>
      </w:r>
      <w:r w:rsidRPr="0072346E">
        <w:t>vagy</w:t>
      </w:r>
      <w:r w:rsidRPr="0072346E">
        <w:rPr>
          <w:spacing w:val="-3"/>
        </w:rPr>
        <w:t xml:space="preserve"> </w:t>
      </w:r>
      <w:r w:rsidRPr="0072346E">
        <w:t>az</w:t>
      </w:r>
      <w:r w:rsidRPr="0072346E">
        <w:rPr>
          <w:spacing w:val="-3"/>
        </w:rPr>
        <w:t xml:space="preserve"> </w:t>
      </w:r>
      <w:r w:rsidRPr="0072346E">
        <w:t>injekciós</w:t>
      </w:r>
      <w:r w:rsidRPr="0072346E">
        <w:rPr>
          <w:spacing w:val="-3"/>
        </w:rPr>
        <w:t xml:space="preserve"> </w:t>
      </w:r>
      <w:r w:rsidRPr="0072346E">
        <w:t>üveges</w:t>
      </w:r>
      <w:r w:rsidRPr="0072346E">
        <w:rPr>
          <w:spacing w:val="-3"/>
        </w:rPr>
        <w:t xml:space="preserve"> </w:t>
      </w:r>
      <w:r w:rsidRPr="0072346E">
        <w:t>kiszerelés</w:t>
      </w:r>
      <w:r w:rsidRPr="0072346E">
        <w:rPr>
          <w:spacing w:val="-3"/>
        </w:rPr>
        <w:t xml:space="preserve"> </w:t>
      </w:r>
      <w:r w:rsidRPr="0072346E">
        <w:t>alkalmazandó.</w:t>
      </w:r>
      <w:r w:rsidRPr="0072346E">
        <w:rPr>
          <w:spacing w:val="-2"/>
        </w:rPr>
        <w:t xml:space="preserve"> </w:t>
      </w:r>
      <w:r w:rsidRPr="0072346E">
        <w:t>A</w:t>
      </w:r>
      <w:r w:rsidRPr="0072346E">
        <w:rPr>
          <w:spacing w:val="-3"/>
        </w:rPr>
        <w:t xml:space="preserve"> </w:t>
      </w:r>
      <w:r w:rsidRPr="0072346E">
        <w:t>legalább 40 kg-os testtömegű, Crohn-betegségben szenvedő gyermekeknél és serdülőknél inkább az oldatos infúziós, az előretöltött fecskendős vagy az injekciós üveges kiszerelést kell alkalmazni.</w:t>
      </w:r>
    </w:p>
    <w:p w14:paraId="4F3AF6AF" w14:textId="77777777" w:rsidR="00024FFD" w:rsidRPr="0072346E" w:rsidRDefault="00024FFD" w:rsidP="0072346E">
      <w:pPr>
        <w:ind w:right="2"/>
      </w:pPr>
    </w:p>
    <w:p w14:paraId="24167862" w14:textId="4C50460E" w:rsidR="00024FFD" w:rsidRPr="0072346E" w:rsidRDefault="00024FFD" w:rsidP="0072346E">
      <w:pPr>
        <w:ind w:right="2"/>
      </w:pPr>
      <w:r w:rsidRPr="0072346E">
        <w:t xml:space="preserve">A Yesintek alkalmazása nem javasolt pikkelysömört kísérő ízületi gyulladásban vagy </w:t>
      </w:r>
      <w:r w:rsidR="00CA5924">
        <w:t>fekélyes vastagbélgyulladásban</w:t>
      </w:r>
      <w:r w:rsidR="00CA5924" w:rsidRPr="0072346E">
        <w:t xml:space="preserve"> </w:t>
      </w:r>
      <w:r w:rsidR="00CA5924">
        <w:t>(</w:t>
      </w:r>
      <w:r w:rsidRPr="0072346E">
        <w:t>kolitisz ulcerózában</w:t>
      </w:r>
      <w:r w:rsidR="00CA5924">
        <w:t>)</w:t>
      </w:r>
      <w:r w:rsidRPr="0072346E">
        <w:rPr>
          <w:spacing w:val="-4"/>
        </w:rPr>
        <w:t xml:space="preserve"> </w:t>
      </w:r>
      <w:r w:rsidRPr="0072346E">
        <w:t>szenvedő,</w:t>
      </w:r>
      <w:r w:rsidRPr="0072346E">
        <w:rPr>
          <w:spacing w:val="-4"/>
        </w:rPr>
        <w:t xml:space="preserve"> </w:t>
      </w:r>
      <w:r w:rsidRPr="0072346E">
        <w:t>18</w:t>
      </w:r>
      <w:r w:rsidRPr="0072346E">
        <w:rPr>
          <w:spacing w:val="-3"/>
        </w:rPr>
        <w:t xml:space="preserve"> </w:t>
      </w:r>
      <w:r w:rsidRPr="0072346E">
        <w:t>évesnél</w:t>
      </w:r>
      <w:r w:rsidRPr="0072346E">
        <w:rPr>
          <w:spacing w:val="-4"/>
        </w:rPr>
        <w:t xml:space="preserve"> </w:t>
      </w:r>
      <w:r w:rsidRPr="0072346E">
        <w:t>fiatalabb</w:t>
      </w:r>
      <w:r w:rsidRPr="0072346E">
        <w:rPr>
          <w:spacing w:val="-4"/>
        </w:rPr>
        <w:t xml:space="preserve"> </w:t>
      </w:r>
      <w:r w:rsidRPr="0072346E">
        <w:t>gyermekeknél</w:t>
      </w:r>
      <w:r w:rsidRPr="0072346E">
        <w:rPr>
          <w:spacing w:val="-4"/>
        </w:rPr>
        <w:t xml:space="preserve"> </w:t>
      </w:r>
      <w:r w:rsidRPr="0072346E">
        <w:t>és</w:t>
      </w:r>
      <w:r w:rsidRPr="0072346E">
        <w:rPr>
          <w:spacing w:val="-4"/>
        </w:rPr>
        <w:t xml:space="preserve"> </w:t>
      </w:r>
      <w:r w:rsidRPr="0072346E">
        <w:t>serdülőknél,</w:t>
      </w:r>
      <w:r w:rsidRPr="0072346E">
        <w:rPr>
          <w:spacing w:val="-5"/>
        </w:rPr>
        <w:t xml:space="preserve"> </w:t>
      </w:r>
      <w:r w:rsidRPr="0072346E">
        <w:t>vagy</w:t>
      </w:r>
      <w:r w:rsidRPr="0072346E">
        <w:rPr>
          <w:spacing w:val="-4"/>
        </w:rPr>
        <w:t xml:space="preserve"> </w:t>
      </w:r>
      <w:r w:rsidRPr="0072346E">
        <w:t>Crohn-betegségben szenvedő, 40 kg-nál kisebb testtömegű gyermekeknél és serdülőknél, mert alkalmazását ebben a korcsoportban nem vizsgálták.</w:t>
      </w:r>
    </w:p>
    <w:p w14:paraId="0D151528" w14:textId="77777777" w:rsidR="00024FFD" w:rsidRPr="0072346E" w:rsidRDefault="00024FFD" w:rsidP="0072346E">
      <w:pPr>
        <w:ind w:right="2"/>
      </w:pPr>
    </w:p>
    <w:p w14:paraId="7CD952EE" w14:textId="77777777" w:rsidR="00024FFD" w:rsidRPr="0072346E" w:rsidRDefault="00024FFD" w:rsidP="0072346E">
      <w:pPr>
        <w:ind w:right="2"/>
        <w:outlineLvl w:val="1"/>
        <w:rPr>
          <w:b/>
          <w:bCs/>
        </w:rPr>
      </w:pPr>
      <w:r w:rsidRPr="0072346E">
        <w:rPr>
          <w:b/>
          <w:bCs/>
        </w:rPr>
        <w:t>Egyéb</w:t>
      </w:r>
      <w:r w:rsidRPr="0072346E">
        <w:rPr>
          <w:b/>
          <w:bCs/>
          <w:spacing w:val="-6"/>
        </w:rPr>
        <w:t xml:space="preserve"> </w:t>
      </w:r>
      <w:r w:rsidRPr="0072346E">
        <w:rPr>
          <w:b/>
          <w:bCs/>
        </w:rPr>
        <w:t>gyógyszerek,</w:t>
      </w:r>
      <w:r w:rsidRPr="0072346E">
        <w:rPr>
          <w:b/>
          <w:bCs/>
          <w:spacing w:val="-5"/>
        </w:rPr>
        <w:t xml:space="preserve"> </w:t>
      </w:r>
      <w:r w:rsidRPr="0072346E">
        <w:rPr>
          <w:b/>
          <w:bCs/>
        </w:rPr>
        <w:t>oltások</w:t>
      </w:r>
      <w:r w:rsidRPr="0072346E">
        <w:rPr>
          <w:b/>
          <w:bCs/>
          <w:spacing w:val="-5"/>
        </w:rPr>
        <w:t xml:space="preserve"> </w:t>
      </w:r>
      <w:r w:rsidRPr="0072346E">
        <w:rPr>
          <w:b/>
          <w:bCs/>
        </w:rPr>
        <w:t>és</w:t>
      </w:r>
      <w:r w:rsidRPr="0072346E">
        <w:rPr>
          <w:b/>
          <w:bCs/>
          <w:spacing w:val="-5"/>
        </w:rPr>
        <w:t xml:space="preserve"> </w:t>
      </w:r>
      <w:r w:rsidRPr="0072346E">
        <w:rPr>
          <w:b/>
          <w:bCs/>
        </w:rPr>
        <w:t>a</w:t>
      </w:r>
      <w:r w:rsidRPr="0072346E">
        <w:rPr>
          <w:b/>
          <w:bCs/>
          <w:spacing w:val="-5"/>
        </w:rPr>
        <w:t xml:space="preserve"> </w:t>
      </w:r>
      <w:r w:rsidRPr="0072346E">
        <w:rPr>
          <w:b/>
          <w:bCs/>
          <w:spacing w:val="-2"/>
        </w:rPr>
        <w:t>Yesintek</w:t>
      </w:r>
    </w:p>
    <w:p w14:paraId="384F6587" w14:textId="77777777" w:rsidR="00024FFD" w:rsidRPr="0072346E" w:rsidRDefault="00024FFD" w:rsidP="0072346E">
      <w:pPr>
        <w:ind w:right="2"/>
      </w:pPr>
      <w:r w:rsidRPr="0072346E">
        <w:t>Feltétlenül</w:t>
      </w:r>
      <w:r w:rsidRPr="0072346E">
        <w:rPr>
          <w:spacing w:val="-10"/>
        </w:rPr>
        <w:t xml:space="preserve"> </w:t>
      </w:r>
      <w:r w:rsidRPr="0072346E">
        <w:t>tájékoztassa</w:t>
      </w:r>
      <w:r w:rsidRPr="0072346E">
        <w:rPr>
          <w:spacing w:val="-10"/>
        </w:rPr>
        <w:t xml:space="preserve"> </w:t>
      </w:r>
      <w:r w:rsidRPr="0072346E">
        <w:t>kezelőorvosát</w:t>
      </w:r>
      <w:r w:rsidRPr="0072346E">
        <w:rPr>
          <w:spacing w:val="-10"/>
        </w:rPr>
        <w:t xml:space="preserve"> </w:t>
      </w:r>
      <w:r w:rsidRPr="0072346E">
        <w:t>vagy</w:t>
      </w:r>
      <w:r w:rsidRPr="0072346E">
        <w:rPr>
          <w:spacing w:val="-10"/>
        </w:rPr>
        <w:t xml:space="preserve"> </w:t>
      </w:r>
      <w:r w:rsidRPr="0072346E">
        <w:rPr>
          <w:spacing w:val="-2"/>
        </w:rPr>
        <w:t>gyógyszerészét:</w:t>
      </w:r>
    </w:p>
    <w:p w14:paraId="58F6C9A1" w14:textId="77777777" w:rsidR="00024FFD" w:rsidRPr="0072346E" w:rsidRDefault="00024FFD" w:rsidP="0080491D">
      <w:pPr>
        <w:numPr>
          <w:ilvl w:val="1"/>
          <w:numId w:val="24"/>
        </w:numPr>
        <w:tabs>
          <w:tab w:val="left" w:pos="567"/>
        </w:tabs>
        <w:ind w:left="567" w:right="2" w:hanging="425"/>
      </w:pPr>
      <w:r w:rsidRPr="0072346E">
        <w:t>ha</w:t>
      </w:r>
      <w:r w:rsidRPr="0072346E">
        <w:rPr>
          <w:spacing w:val="-6"/>
        </w:rPr>
        <w:t xml:space="preserve"> </w:t>
      </w:r>
      <w:r w:rsidRPr="0072346E">
        <w:t>bármilyen</w:t>
      </w:r>
      <w:r w:rsidRPr="0072346E">
        <w:rPr>
          <w:spacing w:val="-6"/>
        </w:rPr>
        <w:t xml:space="preserve"> </w:t>
      </w:r>
      <w:r w:rsidRPr="0072346E">
        <w:t>más</w:t>
      </w:r>
      <w:r w:rsidRPr="0072346E">
        <w:rPr>
          <w:spacing w:val="-6"/>
        </w:rPr>
        <w:t xml:space="preserve"> </w:t>
      </w:r>
      <w:r w:rsidRPr="0072346E">
        <w:t>gyógyszert</w:t>
      </w:r>
      <w:r w:rsidRPr="0072346E">
        <w:rPr>
          <w:spacing w:val="-6"/>
        </w:rPr>
        <w:t xml:space="preserve"> </w:t>
      </w:r>
      <w:r w:rsidRPr="0072346E">
        <w:t>szed</w:t>
      </w:r>
      <w:r w:rsidRPr="0072346E">
        <w:rPr>
          <w:spacing w:val="-6"/>
        </w:rPr>
        <w:t xml:space="preserve"> </w:t>
      </w:r>
      <w:r w:rsidRPr="0072346E">
        <w:t>vagy</w:t>
      </w:r>
      <w:r w:rsidRPr="0072346E">
        <w:rPr>
          <w:spacing w:val="-6"/>
        </w:rPr>
        <w:t xml:space="preserve"> </w:t>
      </w:r>
      <w:r w:rsidRPr="0072346E">
        <w:t>nemrégiben</w:t>
      </w:r>
      <w:r w:rsidRPr="0072346E">
        <w:rPr>
          <w:spacing w:val="-6"/>
        </w:rPr>
        <w:t xml:space="preserve"> </w:t>
      </w:r>
      <w:r w:rsidRPr="0072346E">
        <w:t>szedett,</w:t>
      </w:r>
      <w:r w:rsidRPr="0072346E">
        <w:rPr>
          <w:spacing w:val="-6"/>
        </w:rPr>
        <w:t xml:space="preserve"> </w:t>
      </w:r>
      <w:r w:rsidRPr="0072346E">
        <w:t>vagy</w:t>
      </w:r>
      <w:r w:rsidRPr="0072346E">
        <w:rPr>
          <w:spacing w:val="-6"/>
        </w:rPr>
        <w:t xml:space="preserve"> </w:t>
      </w:r>
      <w:r w:rsidRPr="0072346E">
        <w:t>szedni</w:t>
      </w:r>
      <w:r w:rsidRPr="0072346E">
        <w:rPr>
          <w:spacing w:val="-6"/>
        </w:rPr>
        <w:t xml:space="preserve"> </w:t>
      </w:r>
      <w:r w:rsidRPr="0072346E">
        <w:rPr>
          <w:spacing w:val="-2"/>
        </w:rPr>
        <w:t>tervez,</w:t>
      </w:r>
    </w:p>
    <w:p w14:paraId="0EA1FA4F" w14:textId="77777777" w:rsidR="00024FFD" w:rsidRPr="0072346E" w:rsidRDefault="00024FFD" w:rsidP="0080491D">
      <w:pPr>
        <w:numPr>
          <w:ilvl w:val="1"/>
          <w:numId w:val="24"/>
        </w:numPr>
        <w:tabs>
          <w:tab w:val="left" w:pos="567"/>
        </w:tabs>
        <w:ind w:left="567" w:right="2" w:hanging="425"/>
      </w:pPr>
      <w:r w:rsidRPr="0072346E">
        <w:t>ha</w:t>
      </w:r>
      <w:r w:rsidRPr="0072346E">
        <w:rPr>
          <w:spacing w:val="-3"/>
        </w:rPr>
        <w:t xml:space="preserve"> </w:t>
      </w:r>
      <w:r w:rsidRPr="0072346E">
        <w:t>nemrégiben</w:t>
      </w:r>
      <w:r w:rsidRPr="0072346E">
        <w:rPr>
          <w:spacing w:val="-3"/>
        </w:rPr>
        <w:t xml:space="preserve"> </w:t>
      </w:r>
      <w:r w:rsidRPr="0072346E">
        <w:t>oltást</w:t>
      </w:r>
      <w:r w:rsidRPr="0072346E">
        <w:rPr>
          <w:spacing w:val="-3"/>
        </w:rPr>
        <w:t xml:space="preserve"> </w:t>
      </w:r>
      <w:r w:rsidRPr="0072346E">
        <w:t>kapott</w:t>
      </w:r>
      <w:r w:rsidRPr="0072346E">
        <w:rPr>
          <w:spacing w:val="-3"/>
        </w:rPr>
        <w:t xml:space="preserve"> </w:t>
      </w:r>
      <w:r w:rsidRPr="0072346E">
        <w:t>vagy</w:t>
      </w:r>
      <w:r w:rsidRPr="0072346E">
        <w:rPr>
          <w:spacing w:val="-3"/>
        </w:rPr>
        <w:t xml:space="preserve"> </w:t>
      </w:r>
      <w:r w:rsidRPr="0072346E">
        <w:t>oltást</w:t>
      </w:r>
      <w:r w:rsidRPr="0072346E">
        <w:rPr>
          <w:spacing w:val="-3"/>
        </w:rPr>
        <w:t xml:space="preserve"> </w:t>
      </w:r>
      <w:r w:rsidRPr="0072346E">
        <w:t>fog</w:t>
      </w:r>
      <w:r w:rsidRPr="0072346E">
        <w:rPr>
          <w:spacing w:val="-3"/>
        </w:rPr>
        <w:t xml:space="preserve"> </w:t>
      </w:r>
      <w:r w:rsidRPr="0072346E">
        <w:t>kapni.</w:t>
      </w:r>
      <w:r w:rsidRPr="0072346E">
        <w:rPr>
          <w:spacing w:val="-3"/>
        </w:rPr>
        <w:t xml:space="preserve"> </w:t>
      </w:r>
      <w:r w:rsidRPr="0072346E">
        <w:t>A</w:t>
      </w:r>
      <w:r w:rsidRPr="0072346E">
        <w:rPr>
          <w:spacing w:val="-3"/>
        </w:rPr>
        <w:t xml:space="preserve"> </w:t>
      </w:r>
      <w:r w:rsidRPr="0072346E">
        <w:t>Yesintek-kezelés</w:t>
      </w:r>
      <w:r w:rsidRPr="0072346E">
        <w:rPr>
          <w:spacing w:val="-3"/>
        </w:rPr>
        <w:t xml:space="preserve"> </w:t>
      </w:r>
      <w:r w:rsidRPr="0072346E">
        <w:t>alatt</w:t>
      </w:r>
      <w:r w:rsidRPr="0072346E">
        <w:rPr>
          <w:spacing w:val="-3"/>
        </w:rPr>
        <w:t xml:space="preserve"> </w:t>
      </w:r>
      <w:r w:rsidRPr="0072346E">
        <w:t>nem</w:t>
      </w:r>
      <w:r w:rsidRPr="0072346E">
        <w:rPr>
          <w:spacing w:val="-3"/>
        </w:rPr>
        <w:t xml:space="preserve"> </w:t>
      </w:r>
      <w:r w:rsidRPr="0072346E">
        <w:t>kaphat</w:t>
      </w:r>
      <w:r w:rsidRPr="0072346E">
        <w:rPr>
          <w:spacing w:val="-3"/>
        </w:rPr>
        <w:t xml:space="preserve"> </w:t>
      </w:r>
      <w:r w:rsidRPr="0072346E">
        <w:t>bizonyos típusú oltásokat (élő kórokozót tartalmazó oltások).</w:t>
      </w:r>
    </w:p>
    <w:p w14:paraId="770C73D9" w14:textId="615094A2" w:rsidR="00024FFD" w:rsidRPr="0072346E" w:rsidRDefault="00024FFD" w:rsidP="0080491D">
      <w:pPr>
        <w:numPr>
          <w:ilvl w:val="1"/>
          <w:numId w:val="24"/>
        </w:numPr>
        <w:tabs>
          <w:tab w:val="left" w:pos="567"/>
        </w:tabs>
        <w:ind w:left="567" w:right="2" w:hanging="425"/>
      </w:pPr>
      <w:r w:rsidRPr="0072346E">
        <w:t>Ha</w:t>
      </w:r>
      <w:r w:rsidRPr="0072346E">
        <w:rPr>
          <w:spacing w:val="-10"/>
        </w:rPr>
        <w:t xml:space="preserve"> </w:t>
      </w:r>
      <w:r w:rsidRPr="0072346E">
        <w:t>Ön</w:t>
      </w:r>
      <w:r w:rsidRPr="0072346E">
        <w:rPr>
          <w:spacing w:val="-8"/>
        </w:rPr>
        <w:t xml:space="preserve"> </w:t>
      </w:r>
      <w:r w:rsidRPr="0072346E">
        <w:t>terhessége</w:t>
      </w:r>
      <w:r w:rsidRPr="0072346E">
        <w:rPr>
          <w:spacing w:val="-8"/>
        </w:rPr>
        <w:t xml:space="preserve"> </w:t>
      </w:r>
      <w:r w:rsidRPr="0072346E">
        <w:t>alatt</w:t>
      </w:r>
      <w:r w:rsidRPr="0072346E">
        <w:rPr>
          <w:spacing w:val="-8"/>
        </w:rPr>
        <w:t xml:space="preserve"> </w:t>
      </w:r>
      <w:r w:rsidRPr="0072346E">
        <w:t>Yesintek-</w:t>
      </w:r>
      <w:r w:rsidR="00CA5924">
        <w:t>e</w:t>
      </w:r>
      <w:r w:rsidRPr="0072346E">
        <w:t>t</w:t>
      </w:r>
      <w:r w:rsidRPr="0072346E">
        <w:rPr>
          <w:spacing w:val="-7"/>
        </w:rPr>
        <w:t xml:space="preserve"> </w:t>
      </w:r>
      <w:r w:rsidRPr="0072346E">
        <w:t>kapott,</w:t>
      </w:r>
      <w:r w:rsidRPr="0072346E">
        <w:rPr>
          <w:spacing w:val="-8"/>
        </w:rPr>
        <w:t xml:space="preserve"> </w:t>
      </w:r>
      <w:r w:rsidRPr="0072346E">
        <w:t>beszéljen</w:t>
      </w:r>
      <w:r w:rsidRPr="0072346E">
        <w:rPr>
          <w:spacing w:val="-8"/>
        </w:rPr>
        <w:t xml:space="preserve"> </w:t>
      </w:r>
      <w:r w:rsidRPr="0072346E">
        <w:t>gyermeke</w:t>
      </w:r>
      <w:r w:rsidRPr="0072346E">
        <w:rPr>
          <w:spacing w:val="-8"/>
        </w:rPr>
        <w:t xml:space="preserve"> </w:t>
      </w:r>
      <w:r w:rsidRPr="0072346E">
        <w:t>kezelőorvosával</w:t>
      </w:r>
      <w:r w:rsidRPr="0072346E">
        <w:rPr>
          <w:spacing w:val="-7"/>
        </w:rPr>
        <w:t xml:space="preserve"> </w:t>
      </w:r>
      <w:r w:rsidRPr="0072346E">
        <w:rPr>
          <w:spacing w:val="-10"/>
        </w:rPr>
        <w:t>a</w:t>
      </w:r>
    </w:p>
    <w:p w14:paraId="33C55327" w14:textId="77C95B14" w:rsidR="00024FFD" w:rsidRPr="0072346E" w:rsidRDefault="00024FFD" w:rsidP="0072346E">
      <w:pPr>
        <w:tabs>
          <w:tab w:val="left" w:pos="567"/>
        </w:tabs>
        <w:ind w:left="567" w:right="2"/>
      </w:pPr>
      <w:r w:rsidRPr="0072346E">
        <w:t>Yesintek-kezelésről, mielőtt a gyermek bármilyen védőoltást kap, beleértve az élő kórokozót tartalmazó védőoltásokat is, mint amilyen a BCG-oltás (a tuberkulózis megelőzésére alkalmazzák). Az élő kórokozót tartalmazó védőoltások nem javasoltak az Ön gyermeke számára</w:t>
      </w:r>
      <w:r w:rsidRPr="0072346E">
        <w:rPr>
          <w:spacing w:val="-3"/>
        </w:rPr>
        <w:t xml:space="preserve"> </w:t>
      </w:r>
      <w:r w:rsidRPr="0072346E">
        <w:t>a</w:t>
      </w:r>
      <w:r w:rsidRPr="0072346E">
        <w:rPr>
          <w:spacing w:val="-3"/>
        </w:rPr>
        <w:t xml:space="preserve"> </w:t>
      </w:r>
      <w:r w:rsidRPr="0072346E">
        <w:t>születés</w:t>
      </w:r>
      <w:r w:rsidRPr="0072346E">
        <w:rPr>
          <w:spacing w:val="-3"/>
        </w:rPr>
        <w:t xml:space="preserve"> </w:t>
      </w:r>
      <w:r w:rsidRPr="0072346E">
        <w:t>utáni</w:t>
      </w:r>
      <w:r w:rsidRPr="0072346E">
        <w:rPr>
          <w:spacing w:val="-3"/>
        </w:rPr>
        <w:t xml:space="preserve"> </w:t>
      </w:r>
      <w:r w:rsidRPr="0072346E">
        <w:t>első</w:t>
      </w:r>
      <w:r w:rsidRPr="0072346E">
        <w:rPr>
          <w:spacing w:val="-3"/>
        </w:rPr>
        <w:t xml:space="preserve"> </w:t>
      </w:r>
      <w:r w:rsidRPr="0072346E">
        <w:t>tizenkét</w:t>
      </w:r>
      <w:r w:rsidRPr="0072346E">
        <w:rPr>
          <w:spacing w:val="-2"/>
        </w:rPr>
        <w:t xml:space="preserve"> </w:t>
      </w:r>
      <w:r w:rsidRPr="0072346E">
        <w:t>hónapban,</w:t>
      </w:r>
      <w:r w:rsidRPr="0072346E">
        <w:rPr>
          <w:spacing w:val="-3"/>
        </w:rPr>
        <w:t xml:space="preserve"> </w:t>
      </w:r>
      <w:r w:rsidRPr="0072346E">
        <w:t>ha</w:t>
      </w:r>
      <w:r w:rsidRPr="0072346E">
        <w:rPr>
          <w:spacing w:val="-3"/>
        </w:rPr>
        <w:t xml:space="preserve"> </w:t>
      </w:r>
      <w:r w:rsidRPr="0072346E">
        <w:t>Ön</w:t>
      </w:r>
      <w:r w:rsidRPr="0072346E">
        <w:rPr>
          <w:spacing w:val="-3"/>
        </w:rPr>
        <w:t xml:space="preserve"> </w:t>
      </w:r>
      <w:r w:rsidR="00CA5924">
        <w:rPr>
          <w:spacing w:val="-3"/>
        </w:rPr>
        <w:t xml:space="preserve">a </w:t>
      </w:r>
      <w:r w:rsidRPr="0072346E">
        <w:t>terhesség</w:t>
      </w:r>
      <w:r w:rsidRPr="0072346E">
        <w:rPr>
          <w:spacing w:val="-3"/>
        </w:rPr>
        <w:t xml:space="preserve"> </w:t>
      </w:r>
      <w:r w:rsidRPr="0072346E">
        <w:t>alatt</w:t>
      </w:r>
      <w:r w:rsidRPr="0072346E">
        <w:rPr>
          <w:spacing w:val="-3"/>
        </w:rPr>
        <w:t xml:space="preserve"> </w:t>
      </w:r>
      <w:r w:rsidRPr="0072346E">
        <w:t>Yesintek-</w:t>
      </w:r>
      <w:r w:rsidR="00CA5924">
        <w:t>e</w:t>
      </w:r>
      <w:r w:rsidRPr="0072346E">
        <w:t>t</w:t>
      </w:r>
      <w:r w:rsidRPr="0072346E">
        <w:rPr>
          <w:spacing w:val="-3"/>
        </w:rPr>
        <w:t xml:space="preserve"> </w:t>
      </w:r>
      <w:r w:rsidRPr="0072346E">
        <w:t>kapott,</w:t>
      </w:r>
      <w:r w:rsidRPr="0072346E">
        <w:rPr>
          <w:spacing w:val="-3"/>
        </w:rPr>
        <w:t xml:space="preserve"> </w:t>
      </w:r>
      <w:r w:rsidRPr="0072346E">
        <w:t>kivéve, ha gyermeke kezelőorvosa mást javasol.</w:t>
      </w:r>
    </w:p>
    <w:p w14:paraId="3413DACE" w14:textId="77777777" w:rsidR="00024FFD" w:rsidRPr="0072346E" w:rsidRDefault="00024FFD" w:rsidP="0072346E">
      <w:pPr>
        <w:ind w:right="2"/>
      </w:pPr>
    </w:p>
    <w:p w14:paraId="78BDF04B" w14:textId="77777777" w:rsidR="00024FFD" w:rsidRPr="0072346E" w:rsidRDefault="00024FFD" w:rsidP="0072346E">
      <w:pPr>
        <w:ind w:right="2"/>
        <w:outlineLvl w:val="1"/>
        <w:rPr>
          <w:b/>
          <w:bCs/>
        </w:rPr>
      </w:pPr>
      <w:r w:rsidRPr="0072346E">
        <w:rPr>
          <w:b/>
          <w:bCs/>
        </w:rPr>
        <w:t>Terhesség</w:t>
      </w:r>
      <w:r w:rsidRPr="0072346E">
        <w:rPr>
          <w:b/>
          <w:bCs/>
          <w:spacing w:val="-6"/>
        </w:rPr>
        <w:t xml:space="preserve"> </w:t>
      </w:r>
      <w:r w:rsidRPr="0072346E">
        <w:rPr>
          <w:b/>
          <w:bCs/>
        </w:rPr>
        <w:t>és</w:t>
      </w:r>
      <w:r w:rsidRPr="0072346E">
        <w:rPr>
          <w:b/>
          <w:bCs/>
          <w:spacing w:val="-5"/>
        </w:rPr>
        <w:t xml:space="preserve"> </w:t>
      </w:r>
      <w:r w:rsidRPr="0072346E">
        <w:rPr>
          <w:b/>
          <w:bCs/>
          <w:spacing w:val="-2"/>
        </w:rPr>
        <w:t>szoptatás</w:t>
      </w:r>
    </w:p>
    <w:p w14:paraId="29B856D2" w14:textId="77777777" w:rsidR="00024FFD" w:rsidRPr="0072346E" w:rsidRDefault="00024FFD" w:rsidP="0080491D">
      <w:pPr>
        <w:numPr>
          <w:ilvl w:val="1"/>
          <w:numId w:val="24"/>
        </w:numPr>
        <w:tabs>
          <w:tab w:val="left" w:pos="567"/>
        </w:tabs>
        <w:ind w:left="567" w:right="2"/>
      </w:pPr>
      <w:r w:rsidRPr="0072346E">
        <w:t>Ha</w:t>
      </w:r>
      <w:r w:rsidRPr="0072346E">
        <w:rPr>
          <w:spacing w:val="-3"/>
        </w:rPr>
        <w:t xml:space="preserve"> </w:t>
      </w:r>
      <w:r w:rsidRPr="0072346E">
        <w:t>Ön</w:t>
      </w:r>
      <w:r w:rsidRPr="0072346E">
        <w:rPr>
          <w:spacing w:val="-3"/>
        </w:rPr>
        <w:t xml:space="preserve"> </w:t>
      </w:r>
      <w:r w:rsidRPr="0072346E">
        <w:t>terhes,</w:t>
      </w:r>
      <w:r w:rsidRPr="0072346E">
        <w:rPr>
          <w:spacing w:val="-3"/>
        </w:rPr>
        <w:t xml:space="preserve"> </w:t>
      </w:r>
      <w:r w:rsidRPr="0072346E">
        <w:t>vagy</w:t>
      </w:r>
      <w:r w:rsidRPr="0072346E">
        <w:rPr>
          <w:spacing w:val="-3"/>
        </w:rPr>
        <w:t xml:space="preserve"> </w:t>
      </w:r>
      <w:r w:rsidRPr="0072346E">
        <w:t>úgy</w:t>
      </w:r>
      <w:r w:rsidRPr="0072346E">
        <w:rPr>
          <w:spacing w:val="-3"/>
        </w:rPr>
        <w:t xml:space="preserve"> </w:t>
      </w:r>
      <w:r w:rsidRPr="0072346E">
        <w:t>gondolja,</w:t>
      </w:r>
      <w:r w:rsidRPr="0072346E">
        <w:rPr>
          <w:spacing w:val="-3"/>
        </w:rPr>
        <w:t xml:space="preserve"> </w:t>
      </w:r>
      <w:r w:rsidRPr="0072346E">
        <w:t>hogy</w:t>
      </w:r>
      <w:r w:rsidRPr="0072346E">
        <w:rPr>
          <w:spacing w:val="-3"/>
        </w:rPr>
        <w:t xml:space="preserve"> </w:t>
      </w:r>
      <w:r w:rsidRPr="0072346E">
        <w:t>terhes</w:t>
      </w:r>
      <w:r w:rsidRPr="0072346E">
        <w:rPr>
          <w:spacing w:val="-3"/>
        </w:rPr>
        <w:t xml:space="preserve"> </w:t>
      </w:r>
      <w:r w:rsidRPr="0072346E">
        <w:t>lehet,</w:t>
      </w:r>
      <w:r w:rsidRPr="0072346E">
        <w:rPr>
          <w:spacing w:val="-3"/>
        </w:rPr>
        <w:t xml:space="preserve"> </w:t>
      </w:r>
      <w:r w:rsidRPr="0072346E">
        <w:t>illetve</w:t>
      </w:r>
      <w:r w:rsidRPr="0072346E">
        <w:rPr>
          <w:spacing w:val="-3"/>
        </w:rPr>
        <w:t xml:space="preserve"> </w:t>
      </w:r>
      <w:r w:rsidRPr="0072346E">
        <w:t>tervezi</w:t>
      </w:r>
      <w:r w:rsidRPr="0072346E">
        <w:rPr>
          <w:spacing w:val="-3"/>
        </w:rPr>
        <w:t xml:space="preserve"> </w:t>
      </w:r>
      <w:r w:rsidRPr="0072346E">
        <w:t>a</w:t>
      </w:r>
      <w:r w:rsidRPr="0072346E">
        <w:rPr>
          <w:spacing w:val="-3"/>
        </w:rPr>
        <w:t xml:space="preserve"> </w:t>
      </w:r>
      <w:r w:rsidRPr="0072346E">
        <w:t>gyermekvállalást,</w:t>
      </w:r>
      <w:r w:rsidRPr="0072346E">
        <w:rPr>
          <w:spacing w:val="-3"/>
        </w:rPr>
        <w:t xml:space="preserve"> </w:t>
      </w:r>
      <w:r w:rsidRPr="0072346E">
        <w:t>kérjen tanácsot kezelőorvosától, mielőtt elkezdi alkalmazni ezt a gyógyszert.</w:t>
      </w:r>
    </w:p>
    <w:p w14:paraId="1FE78D95" w14:textId="77777777" w:rsidR="00024FFD" w:rsidRPr="0072346E" w:rsidRDefault="00024FFD" w:rsidP="0080491D">
      <w:pPr>
        <w:numPr>
          <w:ilvl w:val="1"/>
          <w:numId w:val="24"/>
        </w:numPr>
        <w:tabs>
          <w:tab w:val="left" w:pos="567"/>
        </w:tabs>
        <w:ind w:left="567" w:right="2"/>
      </w:pPr>
      <w:r w:rsidRPr="0072346E">
        <w:t>Nem</w:t>
      </w:r>
      <w:r w:rsidRPr="0072346E">
        <w:rPr>
          <w:spacing w:val="-2"/>
        </w:rPr>
        <w:t xml:space="preserve"> </w:t>
      </w:r>
      <w:r w:rsidRPr="0072346E">
        <w:t>észlelték</w:t>
      </w:r>
      <w:r w:rsidRPr="0072346E">
        <w:rPr>
          <w:spacing w:val="-2"/>
        </w:rPr>
        <w:t xml:space="preserve"> </w:t>
      </w:r>
      <w:r w:rsidRPr="0072346E">
        <w:t>fejlődési</w:t>
      </w:r>
      <w:r w:rsidRPr="0072346E">
        <w:rPr>
          <w:spacing w:val="-1"/>
        </w:rPr>
        <w:t xml:space="preserve"> </w:t>
      </w:r>
      <w:r w:rsidRPr="0072346E">
        <w:t>rendellenességek</w:t>
      </w:r>
      <w:r w:rsidRPr="0072346E">
        <w:rPr>
          <w:spacing w:val="-2"/>
        </w:rPr>
        <w:t xml:space="preserve"> </w:t>
      </w:r>
      <w:r w:rsidRPr="0072346E">
        <w:t>nagyobb</w:t>
      </w:r>
      <w:r w:rsidRPr="0072346E">
        <w:rPr>
          <w:spacing w:val="-2"/>
        </w:rPr>
        <w:t xml:space="preserve"> </w:t>
      </w:r>
      <w:r w:rsidRPr="0072346E">
        <w:t>kockázatát</w:t>
      </w:r>
      <w:r w:rsidRPr="0072346E">
        <w:rPr>
          <w:spacing w:val="-2"/>
        </w:rPr>
        <w:t xml:space="preserve"> </w:t>
      </w:r>
      <w:r w:rsidRPr="0072346E">
        <w:t>azoknál</w:t>
      </w:r>
      <w:r w:rsidRPr="0072346E">
        <w:rPr>
          <w:spacing w:val="-2"/>
        </w:rPr>
        <w:t xml:space="preserve"> </w:t>
      </w:r>
      <w:r w:rsidRPr="0072346E">
        <w:t>a</w:t>
      </w:r>
      <w:r w:rsidRPr="0072346E">
        <w:rPr>
          <w:spacing w:val="-2"/>
        </w:rPr>
        <w:t xml:space="preserve"> </w:t>
      </w:r>
      <w:r w:rsidRPr="0072346E">
        <w:t>csecsemőknél,</w:t>
      </w:r>
      <w:r w:rsidRPr="0072346E">
        <w:rPr>
          <w:spacing w:val="-2"/>
        </w:rPr>
        <w:t xml:space="preserve"> </w:t>
      </w:r>
      <w:r w:rsidRPr="0072346E">
        <w:t>akik</w:t>
      </w:r>
      <w:r w:rsidRPr="0072346E">
        <w:rPr>
          <w:spacing w:val="-2"/>
        </w:rPr>
        <w:t xml:space="preserve"> </w:t>
      </w:r>
      <w:r w:rsidRPr="0072346E">
        <w:t>az anyaméhben</w:t>
      </w:r>
      <w:r w:rsidRPr="0072346E">
        <w:rPr>
          <w:spacing w:val="-3"/>
        </w:rPr>
        <w:t xml:space="preserve"> </w:t>
      </w:r>
      <w:r w:rsidRPr="0072346E">
        <w:t>a</w:t>
      </w:r>
      <w:r w:rsidRPr="0072346E">
        <w:rPr>
          <w:spacing w:val="-2"/>
        </w:rPr>
        <w:t xml:space="preserve"> </w:t>
      </w:r>
      <w:r w:rsidRPr="0072346E">
        <w:t>Yesintek</w:t>
      </w:r>
      <w:r w:rsidRPr="0072346E">
        <w:rPr>
          <w:spacing w:val="-2"/>
        </w:rPr>
        <w:t xml:space="preserve"> </w:t>
      </w:r>
      <w:r w:rsidRPr="0072346E">
        <w:t>hatásainak</w:t>
      </w:r>
      <w:r w:rsidRPr="0072346E">
        <w:rPr>
          <w:spacing w:val="-3"/>
        </w:rPr>
        <w:t xml:space="preserve"> </w:t>
      </w:r>
      <w:r w:rsidRPr="0072346E">
        <w:t>voltak</w:t>
      </w:r>
      <w:r w:rsidRPr="0072346E">
        <w:rPr>
          <w:spacing w:val="-3"/>
        </w:rPr>
        <w:t xml:space="preserve"> </w:t>
      </w:r>
      <w:r w:rsidRPr="0072346E">
        <w:t>kitéve.</w:t>
      </w:r>
      <w:r w:rsidRPr="0072346E">
        <w:rPr>
          <w:spacing w:val="-3"/>
        </w:rPr>
        <w:t xml:space="preserve"> </w:t>
      </w:r>
      <w:r w:rsidRPr="0072346E">
        <w:t>A</w:t>
      </w:r>
      <w:r w:rsidRPr="0072346E">
        <w:rPr>
          <w:spacing w:val="-3"/>
        </w:rPr>
        <w:t xml:space="preserve"> </w:t>
      </w:r>
      <w:r w:rsidRPr="0072346E">
        <w:t>Yesintek</w:t>
      </w:r>
      <w:r w:rsidRPr="0072346E">
        <w:rPr>
          <w:spacing w:val="-3"/>
        </w:rPr>
        <w:t xml:space="preserve"> </w:t>
      </w:r>
      <w:r w:rsidRPr="0072346E">
        <w:t>terhes</w:t>
      </w:r>
      <w:r w:rsidRPr="0072346E">
        <w:rPr>
          <w:spacing w:val="-3"/>
        </w:rPr>
        <w:t xml:space="preserve"> </w:t>
      </w:r>
      <w:r w:rsidRPr="0072346E">
        <w:t>nőknél</w:t>
      </w:r>
      <w:r w:rsidRPr="0072346E">
        <w:rPr>
          <w:spacing w:val="-3"/>
        </w:rPr>
        <w:t xml:space="preserve"> </w:t>
      </w:r>
      <w:r w:rsidRPr="0072346E">
        <w:t>történő</w:t>
      </w:r>
      <w:r w:rsidRPr="0072346E">
        <w:rPr>
          <w:spacing w:val="-3"/>
        </w:rPr>
        <w:t xml:space="preserve"> </w:t>
      </w:r>
      <w:r w:rsidRPr="0072346E">
        <w:t>alkalmazásával kapcsolatban azonban korlátozott mennyiségű tapasztalat áll rendelkezésre. Ezért a Yesintek alkalmazását terhesség alatt lehetőség szerint kerülni kell.</w:t>
      </w:r>
    </w:p>
    <w:p w14:paraId="112F580F" w14:textId="77777777" w:rsidR="00024FFD" w:rsidRPr="0072346E" w:rsidRDefault="00024FFD" w:rsidP="0080491D">
      <w:pPr>
        <w:numPr>
          <w:ilvl w:val="1"/>
          <w:numId w:val="24"/>
        </w:numPr>
        <w:tabs>
          <w:tab w:val="left" w:pos="567"/>
        </w:tabs>
        <w:ind w:left="567" w:right="2"/>
      </w:pPr>
      <w:r w:rsidRPr="0072346E">
        <w:t>Ha</w:t>
      </w:r>
      <w:r w:rsidRPr="0072346E">
        <w:rPr>
          <w:spacing w:val="-2"/>
        </w:rPr>
        <w:t xml:space="preserve"> </w:t>
      </w:r>
      <w:r w:rsidRPr="0072346E">
        <w:t>Ön</w:t>
      </w:r>
      <w:r w:rsidRPr="0072346E">
        <w:rPr>
          <w:spacing w:val="-2"/>
        </w:rPr>
        <w:t xml:space="preserve"> </w:t>
      </w:r>
      <w:r w:rsidRPr="0072346E">
        <w:t>fogamzóképes</w:t>
      </w:r>
      <w:r w:rsidRPr="0072346E">
        <w:rPr>
          <w:spacing w:val="-2"/>
        </w:rPr>
        <w:t xml:space="preserve"> </w:t>
      </w:r>
      <w:r w:rsidRPr="0072346E">
        <w:t>nő,</w:t>
      </w:r>
      <w:r w:rsidRPr="0072346E">
        <w:rPr>
          <w:spacing w:val="-2"/>
        </w:rPr>
        <w:t xml:space="preserve"> </w:t>
      </w:r>
      <w:r w:rsidRPr="0072346E">
        <w:t>tanácsos</w:t>
      </w:r>
      <w:r w:rsidRPr="0072346E">
        <w:rPr>
          <w:spacing w:val="-2"/>
        </w:rPr>
        <w:t xml:space="preserve"> </w:t>
      </w:r>
      <w:r w:rsidRPr="0072346E">
        <w:t>elkerülnie</w:t>
      </w:r>
      <w:r w:rsidRPr="0072346E">
        <w:rPr>
          <w:spacing w:val="-2"/>
        </w:rPr>
        <w:t xml:space="preserve"> </w:t>
      </w:r>
      <w:r w:rsidRPr="0072346E">
        <w:t>a</w:t>
      </w:r>
      <w:r w:rsidRPr="0072346E">
        <w:rPr>
          <w:spacing w:val="-2"/>
        </w:rPr>
        <w:t xml:space="preserve"> </w:t>
      </w:r>
      <w:r w:rsidRPr="0072346E">
        <w:t>teherbe</w:t>
      </w:r>
      <w:r w:rsidRPr="0072346E">
        <w:rPr>
          <w:spacing w:val="-2"/>
        </w:rPr>
        <w:t xml:space="preserve"> </w:t>
      </w:r>
      <w:r w:rsidRPr="0072346E">
        <w:t>esést,</w:t>
      </w:r>
      <w:r w:rsidRPr="0072346E">
        <w:rPr>
          <w:spacing w:val="-2"/>
        </w:rPr>
        <w:t xml:space="preserve"> </w:t>
      </w:r>
      <w:r w:rsidRPr="0072346E">
        <w:t>és</w:t>
      </w:r>
      <w:r w:rsidRPr="0072346E">
        <w:rPr>
          <w:spacing w:val="-2"/>
        </w:rPr>
        <w:t xml:space="preserve"> </w:t>
      </w:r>
      <w:r w:rsidRPr="0072346E">
        <w:t>ezért</w:t>
      </w:r>
      <w:r w:rsidRPr="0072346E">
        <w:rPr>
          <w:spacing w:val="-2"/>
        </w:rPr>
        <w:t xml:space="preserve"> </w:t>
      </w:r>
      <w:r w:rsidRPr="0072346E">
        <w:t>a</w:t>
      </w:r>
      <w:r w:rsidRPr="0072346E">
        <w:rPr>
          <w:spacing w:val="-2"/>
        </w:rPr>
        <w:t xml:space="preserve"> </w:t>
      </w:r>
      <w:r w:rsidRPr="0072346E">
        <w:t>Yesintek</w:t>
      </w:r>
      <w:r w:rsidRPr="0072346E">
        <w:rPr>
          <w:spacing w:val="-2"/>
        </w:rPr>
        <w:t xml:space="preserve"> </w:t>
      </w:r>
      <w:r w:rsidRPr="0072346E">
        <w:t>használatakor</w:t>
      </w:r>
      <w:r w:rsidRPr="0072346E">
        <w:rPr>
          <w:spacing w:val="-2"/>
        </w:rPr>
        <w:t xml:space="preserve"> </w:t>
      </w:r>
      <w:r w:rsidRPr="0072346E">
        <w:t xml:space="preserve">és a legutolsó Yesintek-kezelés után legalább 15 hétig megfelelő fogamzásgátlásról kell </w:t>
      </w:r>
      <w:r w:rsidRPr="0072346E">
        <w:rPr>
          <w:spacing w:val="-2"/>
        </w:rPr>
        <w:t>gondoskodnia.</w:t>
      </w:r>
    </w:p>
    <w:p w14:paraId="60520380" w14:textId="2D13E324" w:rsidR="00024FFD" w:rsidRPr="0072346E" w:rsidRDefault="00024FFD" w:rsidP="0080491D">
      <w:pPr>
        <w:numPr>
          <w:ilvl w:val="1"/>
          <w:numId w:val="24"/>
        </w:numPr>
        <w:tabs>
          <w:tab w:val="left" w:pos="567"/>
        </w:tabs>
        <w:ind w:left="567" w:right="2"/>
      </w:pPr>
      <w:r w:rsidRPr="0072346E">
        <w:t>A</w:t>
      </w:r>
      <w:r w:rsidRPr="0072346E">
        <w:rPr>
          <w:spacing w:val="-3"/>
        </w:rPr>
        <w:t xml:space="preserve"> </w:t>
      </w:r>
      <w:r w:rsidRPr="0072346E">
        <w:t>Yesintek</w:t>
      </w:r>
      <w:r w:rsidRPr="0072346E">
        <w:rPr>
          <w:spacing w:val="-3"/>
        </w:rPr>
        <w:t xml:space="preserve"> </w:t>
      </w:r>
      <w:r w:rsidRPr="0072346E">
        <w:t>képes</w:t>
      </w:r>
      <w:r w:rsidRPr="0072346E">
        <w:rPr>
          <w:spacing w:val="-3"/>
        </w:rPr>
        <w:t xml:space="preserve"> </w:t>
      </w:r>
      <w:r w:rsidRPr="0072346E">
        <w:t>a</w:t>
      </w:r>
      <w:r w:rsidRPr="0072346E">
        <w:rPr>
          <w:spacing w:val="-3"/>
        </w:rPr>
        <w:t xml:space="preserve"> </w:t>
      </w:r>
      <w:r w:rsidRPr="0072346E">
        <w:t>méhlepényen</w:t>
      </w:r>
      <w:r w:rsidRPr="0072346E">
        <w:rPr>
          <w:spacing w:val="-3"/>
        </w:rPr>
        <w:t xml:space="preserve"> </w:t>
      </w:r>
      <w:r w:rsidRPr="0072346E">
        <w:t>keresztül</w:t>
      </w:r>
      <w:r w:rsidRPr="0072346E">
        <w:rPr>
          <w:spacing w:val="-3"/>
        </w:rPr>
        <w:t xml:space="preserve"> </w:t>
      </w:r>
      <w:r w:rsidRPr="0072346E">
        <w:t>átjutni</w:t>
      </w:r>
      <w:r w:rsidRPr="0072346E">
        <w:rPr>
          <w:spacing w:val="-3"/>
        </w:rPr>
        <w:t xml:space="preserve"> </w:t>
      </w:r>
      <w:r w:rsidRPr="0072346E">
        <w:t>a</w:t>
      </w:r>
      <w:r w:rsidRPr="0072346E">
        <w:rPr>
          <w:spacing w:val="-3"/>
        </w:rPr>
        <w:t xml:space="preserve"> </w:t>
      </w:r>
      <w:r w:rsidRPr="0072346E">
        <w:t>meg</w:t>
      </w:r>
      <w:r w:rsidRPr="0072346E">
        <w:rPr>
          <w:spacing w:val="-3"/>
        </w:rPr>
        <w:t xml:space="preserve"> </w:t>
      </w:r>
      <w:r w:rsidRPr="0072346E">
        <w:t>nem</w:t>
      </w:r>
      <w:r w:rsidRPr="0072346E">
        <w:rPr>
          <w:spacing w:val="-3"/>
        </w:rPr>
        <w:t xml:space="preserve"> </w:t>
      </w:r>
      <w:r w:rsidRPr="0072346E">
        <w:t>született</w:t>
      </w:r>
      <w:r w:rsidRPr="0072346E">
        <w:rPr>
          <w:spacing w:val="-3"/>
        </w:rPr>
        <w:t xml:space="preserve"> </w:t>
      </w:r>
      <w:r w:rsidRPr="0072346E">
        <w:t>gyermekbe.</w:t>
      </w:r>
      <w:r w:rsidRPr="0072346E">
        <w:rPr>
          <w:spacing w:val="-3"/>
        </w:rPr>
        <w:t xml:space="preserve"> </w:t>
      </w:r>
      <w:r w:rsidRPr="0072346E">
        <w:t>Ha</w:t>
      </w:r>
      <w:r w:rsidRPr="0072346E">
        <w:rPr>
          <w:spacing w:val="-3"/>
        </w:rPr>
        <w:t xml:space="preserve"> </w:t>
      </w:r>
      <w:r w:rsidRPr="0072346E">
        <w:t>Ön terhessége alatt Yesintek-</w:t>
      </w:r>
      <w:r w:rsidR="00CA5924">
        <w:t>e</w:t>
      </w:r>
      <w:r w:rsidRPr="0072346E">
        <w:t xml:space="preserve">t kapott, gyermekénél magasabb lehet a fertőzés kialakulásának </w:t>
      </w:r>
      <w:r w:rsidRPr="0072346E">
        <w:rPr>
          <w:spacing w:val="-2"/>
        </w:rPr>
        <w:lastRenderedPageBreak/>
        <w:t>kockázata.</w:t>
      </w:r>
    </w:p>
    <w:p w14:paraId="455D2D5A" w14:textId="77777777" w:rsidR="00024FFD" w:rsidRPr="0072346E" w:rsidRDefault="00024FFD" w:rsidP="0080491D">
      <w:pPr>
        <w:numPr>
          <w:ilvl w:val="1"/>
          <w:numId w:val="24"/>
        </w:numPr>
        <w:tabs>
          <w:tab w:val="left" w:pos="567"/>
        </w:tabs>
        <w:ind w:left="567" w:right="2"/>
      </w:pPr>
      <w:r w:rsidRPr="0072346E">
        <w:t>Fontos,</w:t>
      </w:r>
      <w:r w:rsidRPr="0072346E">
        <w:rPr>
          <w:spacing w:val="-3"/>
        </w:rPr>
        <w:t xml:space="preserve"> </w:t>
      </w:r>
      <w:r w:rsidRPr="0072346E">
        <w:t>hogy</w:t>
      </w:r>
      <w:r w:rsidRPr="0072346E">
        <w:rPr>
          <w:spacing w:val="-3"/>
        </w:rPr>
        <w:t xml:space="preserve"> </w:t>
      </w:r>
      <w:r w:rsidRPr="0072346E">
        <w:t>mondja</w:t>
      </w:r>
      <w:r w:rsidRPr="0072346E">
        <w:rPr>
          <w:spacing w:val="-3"/>
        </w:rPr>
        <w:t xml:space="preserve"> </w:t>
      </w:r>
      <w:r w:rsidRPr="0072346E">
        <w:t>el</w:t>
      </w:r>
      <w:r w:rsidRPr="0072346E">
        <w:rPr>
          <w:spacing w:val="-3"/>
        </w:rPr>
        <w:t xml:space="preserve"> </w:t>
      </w:r>
      <w:r w:rsidRPr="0072346E">
        <w:t>gyermeke</w:t>
      </w:r>
      <w:r w:rsidRPr="0072346E">
        <w:rPr>
          <w:spacing w:val="-3"/>
        </w:rPr>
        <w:t xml:space="preserve"> </w:t>
      </w:r>
      <w:r w:rsidRPr="0072346E">
        <w:t>kezelőorvosának</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többi</w:t>
      </w:r>
      <w:r w:rsidRPr="0072346E">
        <w:rPr>
          <w:spacing w:val="-3"/>
        </w:rPr>
        <w:t xml:space="preserve"> </w:t>
      </w:r>
      <w:r w:rsidRPr="0072346E">
        <w:t>egészségügyi</w:t>
      </w:r>
      <w:r w:rsidRPr="0072346E">
        <w:rPr>
          <w:spacing w:val="-3"/>
        </w:rPr>
        <w:t xml:space="preserve"> </w:t>
      </w:r>
      <w:r w:rsidRPr="0072346E">
        <w:t>szakembernek</w:t>
      </w:r>
      <w:r w:rsidRPr="0072346E">
        <w:rPr>
          <w:spacing w:val="-3"/>
        </w:rPr>
        <w:t xml:space="preserve"> </w:t>
      </w:r>
      <w:r w:rsidRPr="0072346E">
        <w:t>is,</w:t>
      </w:r>
      <w:r w:rsidRPr="0072346E">
        <w:rPr>
          <w:spacing w:val="-3"/>
        </w:rPr>
        <w:t xml:space="preserve"> </w:t>
      </w:r>
      <w:r w:rsidRPr="0072346E">
        <w:t>ha Ön terhessége alatt Yesintek-t kapott, mielőtt a gyermek bármilyen védőoltást kapna. Az élő kórokozót tartalmazó védőoltások, mint például a BCG-oltás (a tuberkulózis megelőzésére alkalmazzák) nem javasolt az Ön gyermeke számára a születés utáni első tizenkét hónapban, ha Ön terhessége alatt Yesintek-t kapott, kivéve, ha gyermeke kezelőorvosa mást javasol.</w:t>
      </w:r>
    </w:p>
    <w:p w14:paraId="22A1A618" w14:textId="28184E16" w:rsidR="00024FFD" w:rsidRPr="0072346E" w:rsidRDefault="00024FFD" w:rsidP="0080491D">
      <w:pPr>
        <w:numPr>
          <w:ilvl w:val="1"/>
          <w:numId w:val="24"/>
        </w:numPr>
        <w:tabs>
          <w:tab w:val="left" w:pos="567"/>
        </w:tabs>
        <w:ind w:left="567" w:right="2"/>
      </w:pPr>
      <w:r w:rsidRPr="0072346E">
        <w:t>Az</w:t>
      </w:r>
      <w:r w:rsidRPr="0072346E">
        <w:rPr>
          <w:spacing w:val="-3"/>
        </w:rPr>
        <w:t xml:space="preserve"> </w:t>
      </w:r>
      <w:r w:rsidRPr="0072346E">
        <w:t>usztekinumab</w:t>
      </w:r>
      <w:r w:rsidRPr="0072346E">
        <w:rPr>
          <w:spacing w:val="-3"/>
        </w:rPr>
        <w:t xml:space="preserve"> </w:t>
      </w:r>
      <w:r w:rsidRPr="0072346E">
        <w:t>nagyon</w:t>
      </w:r>
      <w:r w:rsidRPr="0072346E">
        <w:rPr>
          <w:spacing w:val="-3"/>
        </w:rPr>
        <w:t xml:space="preserve"> </w:t>
      </w:r>
      <w:r w:rsidRPr="0072346E">
        <w:t>kis</w:t>
      </w:r>
      <w:r w:rsidRPr="0072346E">
        <w:rPr>
          <w:spacing w:val="-3"/>
        </w:rPr>
        <w:t xml:space="preserve"> </w:t>
      </w:r>
      <w:r w:rsidRPr="0072346E">
        <w:t>mennyiségben</w:t>
      </w:r>
      <w:r w:rsidRPr="0072346E">
        <w:rPr>
          <w:spacing w:val="-3"/>
        </w:rPr>
        <w:t xml:space="preserve"> </w:t>
      </w:r>
      <w:r w:rsidRPr="0072346E">
        <w:t>átjuthat</w:t>
      </w:r>
      <w:r w:rsidRPr="0072346E">
        <w:rPr>
          <w:spacing w:val="-3"/>
        </w:rPr>
        <w:t xml:space="preserve"> </w:t>
      </w:r>
      <w:r w:rsidRPr="0072346E">
        <w:t>az</w:t>
      </w:r>
      <w:r w:rsidRPr="0072346E">
        <w:rPr>
          <w:spacing w:val="-3"/>
        </w:rPr>
        <w:t xml:space="preserve"> </w:t>
      </w:r>
      <w:r w:rsidRPr="0072346E">
        <w:t>anyatejbe.</w:t>
      </w:r>
      <w:r w:rsidRPr="0072346E">
        <w:rPr>
          <w:spacing w:val="-6"/>
        </w:rPr>
        <w:t xml:space="preserve"> </w:t>
      </w:r>
      <w:r w:rsidRPr="0072346E">
        <w:t>Mondja</w:t>
      </w:r>
      <w:r w:rsidRPr="0072346E">
        <w:rPr>
          <w:spacing w:val="-3"/>
        </w:rPr>
        <w:t xml:space="preserve"> </w:t>
      </w:r>
      <w:r w:rsidRPr="0072346E">
        <w:t>el</w:t>
      </w:r>
      <w:r w:rsidRPr="0072346E">
        <w:rPr>
          <w:spacing w:val="-3"/>
        </w:rPr>
        <w:t xml:space="preserve"> </w:t>
      </w:r>
      <w:r w:rsidRPr="0072346E">
        <w:t>kezelőorvosának, ha szoptat vagy szoptatást tervez. Önnek és kezelőorvosának kell eldöntenie, hogy szoptatni fog vagy a Yesintek-</w:t>
      </w:r>
      <w:r w:rsidR="00CA5924">
        <w:t>e</w:t>
      </w:r>
      <w:r w:rsidRPr="0072346E">
        <w:t>t használja, nem teheti egyszerre mindkettőt.</w:t>
      </w:r>
    </w:p>
    <w:p w14:paraId="2E6DBCBD" w14:textId="77777777" w:rsidR="00024FFD" w:rsidRPr="0072346E" w:rsidRDefault="00024FFD" w:rsidP="0072346E">
      <w:pPr>
        <w:tabs>
          <w:tab w:val="left" w:pos="804"/>
        </w:tabs>
        <w:ind w:right="2"/>
      </w:pPr>
    </w:p>
    <w:p w14:paraId="42EE6638" w14:textId="77777777" w:rsidR="00024FFD" w:rsidRPr="0072346E" w:rsidRDefault="00024FFD" w:rsidP="0072346E">
      <w:pPr>
        <w:ind w:right="2"/>
        <w:jc w:val="both"/>
      </w:pPr>
      <w:r w:rsidRPr="0072346E">
        <w:rPr>
          <w:b/>
        </w:rPr>
        <w:t>A</w:t>
      </w:r>
      <w:r w:rsidRPr="0072346E">
        <w:rPr>
          <w:b/>
          <w:spacing w:val="-2"/>
        </w:rPr>
        <w:t xml:space="preserve"> </w:t>
      </w:r>
      <w:r w:rsidRPr="0072346E">
        <w:rPr>
          <w:b/>
        </w:rPr>
        <w:t>készítmény</w:t>
      </w:r>
      <w:r w:rsidRPr="0072346E">
        <w:rPr>
          <w:b/>
          <w:spacing w:val="-2"/>
        </w:rPr>
        <w:t xml:space="preserve"> </w:t>
      </w:r>
      <w:r w:rsidRPr="0072346E">
        <w:rPr>
          <w:b/>
        </w:rPr>
        <w:t>hatásai</w:t>
      </w:r>
      <w:r w:rsidRPr="0072346E">
        <w:rPr>
          <w:b/>
          <w:spacing w:val="-2"/>
        </w:rPr>
        <w:t xml:space="preserve"> </w:t>
      </w:r>
      <w:r w:rsidRPr="0072346E">
        <w:rPr>
          <w:b/>
        </w:rPr>
        <w:t>a</w:t>
      </w:r>
      <w:r w:rsidRPr="0072346E">
        <w:rPr>
          <w:b/>
          <w:spacing w:val="-2"/>
        </w:rPr>
        <w:t xml:space="preserve"> </w:t>
      </w:r>
      <w:r w:rsidRPr="0072346E">
        <w:rPr>
          <w:b/>
        </w:rPr>
        <w:t>gépjárművezetéshez</w:t>
      </w:r>
      <w:r w:rsidRPr="0072346E">
        <w:rPr>
          <w:b/>
          <w:spacing w:val="-2"/>
        </w:rPr>
        <w:t xml:space="preserve"> </w:t>
      </w:r>
      <w:r w:rsidRPr="0072346E">
        <w:rPr>
          <w:b/>
        </w:rPr>
        <w:t>és</w:t>
      </w:r>
      <w:r w:rsidRPr="0072346E">
        <w:rPr>
          <w:b/>
          <w:spacing w:val="-2"/>
        </w:rPr>
        <w:t xml:space="preserve"> </w:t>
      </w:r>
      <w:r w:rsidRPr="0072346E">
        <w:rPr>
          <w:b/>
        </w:rPr>
        <w:t>a</w:t>
      </w:r>
      <w:r w:rsidRPr="0072346E">
        <w:rPr>
          <w:b/>
          <w:spacing w:val="-2"/>
        </w:rPr>
        <w:t xml:space="preserve"> </w:t>
      </w:r>
      <w:r w:rsidRPr="0072346E">
        <w:rPr>
          <w:b/>
        </w:rPr>
        <w:t>gépek</w:t>
      </w:r>
      <w:r w:rsidRPr="0072346E">
        <w:rPr>
          <w:b/>
          <w:spacing w:val="-2"/>
        </w:rPr>
        <w:t xml:space="preserve"> </w:t>
      </w:r>
      <w:r w:rsidRPr="0072346E">
        <w:rPr>
          <w:b/>
        </w:rPr>
        <w:t>kezeléséhez</w:t>
      </w:r>
      <w:r w:rsidRPr="0072346E">
        <w:rPr>
          <w:b/>
          <w:spacing w:val="-2"/>
        </w:rPr>
        <w:t xml:space="preserve"> </w:t>
      </w:r>
      <w:r w:rsidRPr="0072346E">
        <w:rPr>
          <w:b/>
        </w:rPr>
        <w:t>szükséges</w:t>
      </w:r>
      <w:r w:rsidRPr="0072346E">
        <w:rPr>
          <w:b/>
          <w:spacing w:val="-2"/>
        </w:rPr>
        <w:t xml:space="preserve"> </w:t>
      </w:r>
      <w:r w:rsidRPr="0072346E">
        <w:rPr>
          <w:b/>
        </w:rPr>
        <w:t xml:space="preserve">képességekre </w:t>
      </w:r>
      <w:r w:rsidRPr="0072346E">
        <w:t>A</w:t>
      </w:r>
      <w:r w:rsidRPr="0072346E">
        <w:rPr>
          <w:spacing w:val="-3"/>
        </w:rPr>
        <w:t xml:space="preserve"> </w:t>
      </w:r>
      <w:r w:rsidRPr="0072346E">
        <w:t>Yesintek</w:t>
      </w:r>
      <w:r w:rsidRPr="0072346E">
        <w:rPr>
          <w:spacing w:val="-3"/>
        </w:rPr>
        <w:t xml:space="preserve"> </w:t>
      </w:r>
      <w:r w:rsidRPr="0072346E">
        <w:t>nem</w:t>
      </w:r>
      <w:r w:rsidRPr="0072346E">
        <w:rPr>
          <w:spacing w:val="-3"/>
        </w:rPr>
        <w:t xml:space="preserve"> </w:t>
      </w:r>
      <w:r w:rsidRPr="0072346E">
        <w:t>vagy</w:t>
      </w:r>
      <w:r w:rsidRPr="0072346E">
        <w:rPr>
          <w:spacing w:val="-3"/>
        </w:rPr>
        <w:t xml:space="preserve"> </w:t>
      </w:r>
      <w:r w:rsidRPr="0072346E">
        <w:t>csak</w:t>
      </w:r>
      <w:r w:rsidRPr="0072346E">
        <w:rPr>
          <w:spacing w:val="-3"/>
        </w:rPr>
        <w:t xml:space="preserve"> </w:t>
      </w:r>
      <w:r w:rsidRPr="0072346E">
        <w:t>elhenyagolható</w:t>
      </w:r>
      <w:r w:rsidRPr="0072346E">
        <w:rPr>
          <w:spacing w:val="-3"/>
        </w:rPr>
        <w:t xml:space="preserve"> </w:t>
      </w:r>
      <w:r w:rsidRPr="0072346E">
        <w:t>mértékben</w:t>
      </w:r>
      <w:r w:rsidRPr="0072346E">
        <w:rPr>
          <w:spacing w:val="-3"/>
        </w:rPr>
        <w:t xml:space="preserve"> </w:t>
      </w:r>
      <w:r w:rsidRPr="0072346E">
        <w:t>befolyásolja</w:t>
      </w:r>
      <w:r w:rsidRPr="0072346E">
        <w:rPr>
          <w:spacing w:val="-3"/>
        </w:rPr>
        <w:t xml:space="preserve"> </w:t>
      </w:r>
      <w:r w:rsidRPr="0072346E">
        <w:t>a</w:t>
      </w:r>
      <w:r w:rsidRPr="0072346E">
        <w:rPr>
          <w:spacing w:val="-3"/>
        </w:rPr>
        <w:t xml:space="preserve"> </w:t>
      </w:r>
      <w:r w:rsidRPr="0072346E">
        <w:t>gépjárművezetéshez</w:t>
      </w:r>
      <w:r w:rsidRPr="0072346E">
        <w:rPr>
          <w:spacing w:val="-3"/>
        </w:rPr>
        <w:t xml:space="preserve"> </w:t>
      </w:r>
      <w:r w:rsidRPr="0072346E">
        <w:t>és</w:t>
      </w:r>
      <w:r w:rsidRPr="0072346E">
        <w:rPr>
          <w:spacing w:val="-3"/>
        </w:rPr>
        <w:t xml:space="preserve"> </w:t>
      </w:r>
      <w:r w:rsidRPr="0072346E">
        <w:t>gépek kezeléséhez szükséges képességeket.</w:t>
      </w:r>
    </w:p>
    <w:p w14:paraId="4ED437BA" w14:textId="77777777" w:rsidR="00024FFD" w:rsidRPr="0072346E" w:rsidRDefault="00024FFD" w:rsidP="0072346E">
      <w:pPr>
        <w:ind w:right="2"/>
      </w:pPr>
    </w:p>
    <w:p w14:paraId="3E6ABC0D" w14:textId="77777777" w:rsidR="00024FFD" w:rsidRPr="0072346E" w:rsidRDefault="00024FFD" w:rsidP="0072346E">
      <w:pPr>
        <w:ind w:right="2"/>
        <w:rPr>
          <w:b/>
          <w:bCs/>
        </w:rPr>
      </w:pPr>
      <w:r w:rsidRPr="0072346E">
        <w:rPr>
          <w:b/>
          <w:bCs/>
        </w:rPr>
        <w:t>A Yesintek poliszorbát 80-at (E 433) tartalmaz.</w:t>
      </w:r>
    </w:p>
    <w:p w14:paraId="1FBD24A1" w14:textId="77777777" w:rsidR="00024FFD" w:rsidRPr="0072346E" w:rsidRDefault="00024FFD" w:rsidP="0072346E">
      <w:pPr>
        <w:kinsoku w:val="0"/>
        <w:overflowPunct w:val="0"/>
        <w:adjustRightInd w:val="0"/>
        <w:ind w:right="2"/>
        <w:rPr>
          <w:lang w:eastAsia="en-IN"/>
        </w:rPr>
      </w:pPr>
      <w:r w:rsidRPr="0072346E">
        <w:rPr>
          <w:lang w:eastAsia="en-IN"/>
        </w:rPr>
        <w:t>Ez a gyógyszer 0,04 mg poliszorbát 80-at (E 433) tartalmaz minden 90 mg/1 ml előretöltött injekciós tollban, ami 0,04 mg/0,5 ml-nek (0,0004 mg/kg/nap) felel meg. A poliszorbátok allergiás reakciókat okozhatnak. Tájékoztassa kezelőorvosát, ha bármilyen ismert allergiája van.</w:t>
      </w:r>
    </w:p>
    <w:p w14:paraId="3632E92A" w14:textId="77777777" w:rsidR="00024FFD" w:rsidRPr="00DD36AB" w:rsidRDefault="00024FFD" w:rsidP="0072346E">
      <w:pPr>
        <w:ind w:right="2"/>
        <w:rPr>
          <w:highlight w:val="lightGray"/>
        </w:rPr>
      </w:pPr>
    </w:p>
    <w:p w14:paraId="5A27BE55" w14:textId="77777777" w:rsidR="00024FFD" w:rsidRPr="0072346E" w:rsidRDefault="00024FFD" w:rsidP="0072346E">
      <w:pPr>
        <w:ind w:right="2"/>
      </w:pPr>
    </w:p>
    <w:p w14:paraId="41BDA70F" w14:textId="0FBA6EAB" w:rsidR="00024FFD" w:rsidRPr="0072346E" w:rsidRDefault="00024FFD" w:rsidP="0080491D">
      <w:pPr>
        <w:numPr>
          <w:ilvl w:val="0"/>
          <w:numId w:val="24"/>
        </w:numPr>
        <w:tabs>
          <w:tab w:val="left" w:pos="804"/>
        </w:tabs>
        <w:ind w:left="0" w:right="2" w:firstLine="0"/>
        <w:outlineLvl w:val="1"/>
        <w:rPr>
          <w:b/>
          <w:bCs/>
        </w:rPr>
      </w:pPr>
      <w:r w:rsidRPr="0072346E">
        <w:rPr>
          <w:b/>
          <w:bCs/>
        </w:rPr>
        <w:t>Hogyan</w:t>
      </w:r>
      <w:r w:rsidRPr="0072346E">
        <w:rPr>
          <w:b/>
          <w:bCs/>
          <w:spacing w:val="-8"/>
        </w:rPr>
        <w:t xml:space="preserve"> </w:t>
      </w:r>
      <w:r w:rsidRPr="0072346E">
        <w:rPr>
          <w:b/>
          <w:bCs/>
        </w:rPr>
        <w:t>kell</w:t>
      </w:r>
      <w:r w:rsidRPr="0072346E">
        <w:rPr>
          <w:b/>
          <w:bCs/>
          <w:spacing w:val="-7"/>
        </w:rPr>
        <w:t xml:space="preserve"> </w:t>
      </w:r>
      <w:r w:rsidRPr="0072346E">
        <w:rPr>
          <w:b/>
          <w:bCs/>
        </w:rPr>
        <w:t>alkalmazni</w:t>
      </w:r>
      <w:r w:rsidRPr="0072346E">
        <w:rPr>
          <w:b/>
          <w:bCs/>
          <w:spacing w:val="-8"/>
        </w:rPr>
        <w:t xml:space="preserve"> </w:t>
      </w:r>
      <w:r w:rsidRPr="0072346E">
        <w:rPr>
          <w:b/>
          <w:bCs/>
        </w:rPr>
        <w:t>a</w:t>
      </w:r>
      <w:r w:rsidRPr="0072346E">
        <w:rPr>
          <w:b/>
          <w:bCs/>
          <w:spacing w:val="-7"/>
        </w:rPr>
        <w:t xml:space="preserve"> </w:t>
      </w:r>
      <w:r w:rsidRPr="0072346E">
        <w:rPr>
          <w:b/>
          <w:bCs/>
        </w:rPr>
        <w:t>Yesintek-</w:t>
      </w:r>
      <w:r w:rsidR="00CA5924">
        <w:rPr>
          <w:b/>
          <w:bCs/>
        </w:rPr>
        <w:t>e</w:t>
      </w:r>
      <w:r w:rsidRPr="0072346E">
        <w:rPr>
          <w:b/>
          <w:bCs/>
          <w:spacing w:val="-5"/>
        </w:rPr>
        <w:t>t?</w:t>
      </w:r>
    </w:p>
    <w:p w14:paraId="23BEBEAC" w14:textId="77777777" w:rsidR="00024FFD" w:rsidRPr="0072346E" w:rsidRDefault="00024FFD" w:rsidP="0072346E">
      <w:pPr>
        <w:ind w:right="2"/>
        <w:rPr>
          <w:b/>
        </w:rPr>
      </w:pPr>
    </w:p>
    <w:p w14:paraId="67A58641" w14:textId="77777777" w:rsidR="00024FFD" w:rsidRDefault="00024FFD" w:rsidP="0072346E">
      <w:pPr>
        <w:ind w:right="2"/>
      </w:pPr>
      <w:r w:rsidRPr="0072346E">
        <w:t>A</w:t>
      </w:r>
      <w:r w:rsidRPr="0072346E">
        <w:rPr>
          <w:spacing w:val="-3"/>
        </w:rPr>
        <w:t xml:space="preserve"> </w:t>
      </w:r>
      <w:r w:rsidRPr="0072346E">
        <w:t>Yesintek</w:t>
      </w:r>
      <w:r w:rsidRPr="0072346E">
        <w:rPr>
          <w:spacing w:val="-3"/>
        </w:rPr>
        <w:t xml:space="preserve"> </w:t>
      </w:r>
      <w:r w:rsidRPr="0072346E">
        <w:t>olyan</w:t>
      </w:r>
      <w:r w:rsidRPr="0072346E">
        <w:rPr>
          <w:spacing w:val="-3"/>
        </w:rPr>
        <w:t xml:space="preserve"> </w:t>
      </w:r>
      <w:r w:rsidRPr="0072346E">
        <w:t>orvos</w:t>
      </w:r>
      <w:r w:rsidRPr="0072346E">
        <w:rPr>
          <w:spacing w:val="-3"/>
        </w:rPr>
        <w:t xml:space="preserve"> </w:t>
      </w:r>
      <w:r w:rsidRPr="0072346E">
        <w:t>irányítása</w:t>
      </w:r>
      <w:r w:rsidRPr="0072346E">
        <w:rPr>
          <w:spacing w:val="-3"/>
        </w:rPr>
        <w:t xml:space="preserve"> </w:t>
      </w:r>
      <w:r w:rsidRPr="0072346E">
        <w:t>és</w:t>
      </w:r>
      <w:r w:rsidRPr="0072346E">
        <w:rPr>
          <w:spacing w:val="-3"/>
        </w:rPr>
        <w:t xml:space="preserve"> </w:t>
      </w:r>
      <w:r w:rsidRPr="0072346E">
        <w:t>felügyelete</w:t>
      </w:r>
      <w:r w:rsidRPr="0072346E">
        <w:rPr>
          <w:spacing w:val="-3"/>
        </w:rPr>
        <w:t xml:space="preserve"> </w:t>
      </w:r>
      <w:r w:rsidRPr="0072346E">
        <w:t>alatt</w:t>
      </w:r>
      <w:r w:rsidRPr="0072346E">
        <w:rPr>
          <w:spacing w:val="-3"/>
        </w:rPr>
        <w:t xml:space="preserve"> </w:t>
      </w:r>
      <w:r w:rsidRPr="0072346E">
        <w:t>történő</w:t>
      </w:r>
      <w:r w:rsidRPr="0072346E">
        <w:rPr>
          <w:spacing w:val="-3"/>
        </w:rPr>
        <w:t xml:space="preserve"> </w:t>
      </w:r>
      <w:r w:rsidRPr="0072346E">
        <w:t>alkalmazásra</w:t>
      </w:r>
      <w:r w:rsidRPr="0072346E">
        <w:rPr>
          <w:spacing w:val="-3"/>
        </w:rPr>
        <w:t xml:space="preserve"> </w:t>
      </w:r>
      <w:r w:rsidRPr="0072346E">
        <w:t>való,</w:t>
      </w:r>
      <w:r w:rsidRPr="0072346E">
        <w:rPr>
          <w:spacing w:val="-3"/>
        </w:rPr>
        <w:t xml:space="preserve"> </w:t>
      </w:r>
      <w:r w:rsidRPr="0072346E">
        <w:t>aki</w:t>
      </w:r>
      <w:r w:rsidRPr="0072346E">
        <w:rPr>
          <w:spacing w:val="-3"/>
        </w:rPr>
        <w:t xml:space="preserve"> </w:t>
      </w:r>
      <w:r w:rsidRPr="0072346E">
        <w:t>jártas</w:t>
      </w:r>
      <w:r w:rsidRPr="0072346E">
        <w:rPr>
          <w:spacing w:val="-3"/>
        </w:rPr>
        <w:t xml:space="preserve"> </w:t>
      </w:r>
      <w:r w:rsidRPr="0072346E">
        <w:t>azoknak</w:t>
      </w:r>
      <w:r w:rsidRPr="0072346E">
        <w:rPr>
          <w:spacing w:val="-3"/>
        </w:rPr>
        <w:t xml:space="preserve"> </w:t>
      </w:r>
      <w:r w:rsidRPr="0072346E">
        <w:t>a betegségeknek a kezelésében, amelyekben a Yesintek javallott.</w:t>
      </w:r>
    </w:p>
    <w:p w14:paraId="541C472D" w14:textId="77777777" w:rsidR="004F11CB" w:rsidRPr="0072346E" w:rsidRDefault="004F11CB" w:rsidP="0072346E">
      <w:pPr>
        <w:ind w:right="2"/>
      </w:pPr>
    </w:p>
    <w:p w14:paraId="5BE361D6" w14:textId="77777777" w:rsidR="00024FFD" w:rsidRPr="0072346E" w:rsidRDefault="00024FFD" w:rsidP="0072346E">
      <w:pPr>
        <w:ind w:right="2"/>
        <w:jc w:val="both"/>
      </w:pPr>
      <w:r w:rsidRPr="0072346E">
        <w:t>A</w:t>
      </w:r>
      <w:r w:rsidRPr="0072346E">
        <w:rPr>
          <w:spacing w:val="-4"/>
        </w:rPr>
        <w:t xml:space="preserve"> </w:t>
      </w:r>
      <w:r w:rsidRPr="0072346E">
        <w:t>gyógyszert</w:t>
      </w:r>
      <w:r w:rsidRPr="0072346E">
        <w:rPr>
          <w:spacing w:val="-4"/>
        </w:rPr>
        <w:t xml:space="preserve"> </w:t>
      </w:r>
      <w:r w:rsidRPr="0072346E">
        <w:t>mindig</w:t>
      </w:r>
      <w:r w:rsidRPr="0072346E">
        <w:rPr>
          <w:spacing w:val="-4"/>
        </w:rPr>
        <w:t xml:space="preserve"> </w:t>
      </w:r>
      <w:r w:rsidRPr="0072346E">
        <w:t>a</w:t>
      </w:r>
      <w:r w:rsidRPr="0072346E">
        <w:rPr>
          <w:spacing w:val="-4"/>
        </w:rPr>
        <w:t xml:space="preserve"> </w:t>
      </w:r>
      <w:r w:rsidRPr="0072346E">
        <w:t>kezelőorvos</w:t>
      </w:r>
      <w:r w:rsidRPr="0072346E">
        <w:rPr>
          <w:spacing w:val="-4"/>
        </w:rPr>
        <w:t xml:space="preserve"> </w:t>
      </w:r>
      <w:r w:rsidRPr="0072346E">
        <w:t>által</w:t>
      </w:r>
      <w:r w:rsidRPr="0072346E">
        <w:rPr>
          <w:spacing w:val="-4"/>
        </w:rPr>
        <w:t xml:space="preserve"> </w:t>
      </w:r>
      <w:r w:rsidRPr="0072346E">
        <w:t>elmondottaknak</w:t>
      </w:r>
      <w:r w:rsidRPr="0072346E">
        <w:rPr>
          <w:spacing w:val="-4"/>
        </w:rPr>
        <w:t xml:space="preserve"> </w:t>
      </w:r>
      <w:r w:rsidRPr="0072346E">
        <w:t>megfelelően</w:t>
      </w:r>
      <w:r w:rsidRPr="0072346E">
        <w:rPr>
          <w:spacing w:val="-4"/>
        </w:rPr>
        <w:t xml:space="preserve"> </w:t>
      </w:r>
      <w:r w:rsidRPr="0072346E">
        <w:t>alkalmazza.</w:t>
      </w:r>
      <w:r w:rsidRPr="0072346E">
        <w:rPr>
          <w:spacing w:val="-4"/>
        </w:rPr>
        <w:t xml:space="preserve"> </w:t>
      </w:r>
      <w:r w:rsidRPr="0072346E">
        <w:t>Amennyiben</w:t>
      </w:r>
      <w:r w:rsidRPr="0072346E">
        <w:rPr>
          <w:spacing w:val="-4"/>
        </w:rPr>
        <w:t xml:space="preserve"> </w:t>
      </w:r>
      <w:r w:rsidRPr="0072346E">
        <w:t>nem biztos</w:t>
      </w:r>
      <w:r w:rsidRPr="0072346E">
        <w:rPr>
          <w:spacing w:val="-2"/>
        </w:rPr>
        <w:t xml:space="preserve"> </w:t>
      </w:r>
      <w:r w:rsidRPr="0072346E">
        <w:t>az</w:t>
      </w:r>
      <w:r w:rsidRPr="0072346E">
        <w:rPr>
          <w:spacing w:val="-2"/>
        </w:rPr>
        <w:t xml:space="preserve"> </w:t>
      </w:r>
      <w:r w:rsidRPr="0072346E">
        <w:t>adagolást</w:t>
      </w:r>
      <w:r w:rsidRPr="0072346E">
        <w:rPr>
          <w:spacing w:val="-2"/>
        </w:rPr>
        <w:t xml:space="preserve"> </w:t>
      </w:r>
      <w:r w:rsidRPr="0072346E">
        <w:t>illetően,</w:t>
      </w:r>
      <w:r w:rsidRPr="0072346E">
        <w:rPr>
          <w:spacing w:val="-2"/>
        </w:rPr>
        <w:t xml:space="preserve"> </w:t>
      </w:r>
      <w:r w:rsidRPr="0072346E">
        <w:t>kérdezze</w:t>
      </w:r>
      <w:r w:rsidRPr="0072346E">
        <w:rPr>
          <w:spacing w:val="-2"/>
        </w:rPr>
        <w:t xml:space="preserve"> </w:t>
      </w:r>
      <w:r w:rsidRPr="0072346E">
        <w:t>meg</w:t>
      </w:r>
      <w:r w:rsidRPr="0072346E">
        <w:rPr>
          <w:spacing w:val="-2"/>
        </w:rPr>
        <w:t xml:space="preserve"> </w:t>
      </w:r>
      <w:r w:rsidRPr="0072346E">
        <w:t>kezelőorvosát.</w:t>
      </w:r>
      <w:r w:rsidRPr="0072346E">
        <w:rPr>
          <w:spacing w:val="-2"/>
        </w:rPr>
        <w:t xml:space="preserve"> </w:t>
      </w:r>
      <w:r w:rsidRPr="0072346E">
        <w:t>Beszélje</w:t>
      </w:r>
      <w:r w:rsidRPr="0072346E">
        <w:rPr>
          <w:spacing w:val="-2"/>
        </w:rPr>
        <w:t xml:space="preserve"> </w:t>
      </w:r>
      <w:r w:rsidRPr="0072346E">
        <w:t>meg</w:t>
      </w:r>
      <w:r w:rsidRPr="0072346E">
        <w:rPr>
          <w:spacing w:val="-2"/>
        </w:rPr>
        <w:t xml:space="preserve"> </w:t>
      </w:r>
      <w:r w:rsidRPr="0072346E">
        <w:t>kezelőorvosával,</w:t>
      </w:r>
      <w:r w:rsidRPr="0072346E">
        <w:rPr>
          <w:spacing w:val="-2"/>
        </w:rPr>
        <w:t xml:space="preserve"> </w:t>
      </w:r>
      <w:r w:rsidRPr="0072346E">
        <w:t>hogy</w:t>
      </w:r>
      <w:r w:rsidRPr="0072346E">
        <w:rPr>
          <w:spacing w:val="-2"/>
        </w:rPr>
        <w:t xml:space="preserve"> </w:t>
      </w:r>
      <w:r w:rsidRPr="0072346E">
        <w:t>mikor kell az injekciókat megkapnia és mikor vannak az ellenőrző vizsgálatok.</w:t>
      </w:r>
    </w:p>
    <w:p w14:paraId="3D2D3C70" w14:textId="77777777" w:rsidR="00024FFD" w:rsidRPr="0072346E" w:rsidRDefault="00024FFD" w:rsidP="0072346E">
      <w:pPr>
        <w:ind w:right="2"/>
      </w:pPr>
    </w:p>
    <w:p w14:paraId="0B746B88" w14:textId="77777777" w:rsidR="00024FFD" w:rsidRPr="0072346E" w:rsidRDefault="00024FFD" w:rsidP="0072346E">
      <w:pPr>
        <w:ind w:right="2"/>
        <w:outlineLvl w:val="1"/>
        <w:rPr>
          <w:b/>
          <w:bCs/>
        </w:rPr>
      </w:pPr>
      <w:r w:rsidRPr="0072346E">
        <w:rPr>
          <w:b/>
          <w:bCs/>
        </w:rPr>
        <w:t>Mennyi</w:t>
      </w:r>
      <w:r w:rsidRPr="0072346E">
        <w:rPr>
          <w:b/>
          <w:bCs/>
          <w:spacing w:val="-9"/>
        </w:rPr>
        <w:t xml:space="preserve"> </w:t>
      </w:r>
      <w:r w:rsidRPr="0072346E">
        <w:rPr>
          <w:b/>
          <w:bCs/>
        </w:rPr>
        <w:t>Yesintek-t</w:t>
      </w:r>
      <w:r w:rsidRPr="0072346E">
        <w:rPr>
          <w:b/>
          <w:bCs/>
          <w:spacing w:val="-6"/>
        </w:rPr>
        <w:t xml:space="preserve"> </w:t>
      </w:r>
      <w:r w:rsidRPr="0072346E">
        <w:rPr>
          <w:b/>
          <w:bCs/>
        </w:rPr>
        <w:t>adnak</w:t>
      </w:r>
      <w:r w:rsidRPr="0072346E">
        <w:rPr>
          <w:b/>
          <w:bCs/>
          <w:spacing w:val="-7"/>
        </w:rPr>
        <w:t xml:space="preserve"> </w:t>
      </w:r>
      <w:r w:rsidRPr="0072346E">
        <w:rPr>
          <w:b/>
          <w:bCs/>
          <w:spacing w:val="-5"/>
        </w:rPr>
        <w:t>be</w:t>
      </w:r>
    </w:p>
    <w:p w14:paraId="0C4E07E4" w14:textId="08640E27" w:rsidR="00024FFD" w:rsidRPr="0072346E" w:rsidRDefault="00024FFD" w:rsidP="0072346E">
      <w:pPr>
        <w:ind w:right="2"/>
      </w:pPr>
      <w:r w:rsidRPr="0072346E">
        <w:t>Kezelőorvosa</w:t>
      </w:r>
      <w:r w:rsidRPr="0072346E">
        <w:rPr>
          <w:spacing w:val="-7"/>
        </w:rPr>
        <w:t xml:space="preserve"> </w:t>
      </w:r>
      <w:r w:rsidRPr="0072346E">
        <w:t>el</w:t>
      </w:r>
      <w:r w:rsidRPr="0072346E">
        <w:rPr>
          <w:spacing w:val="-7"/>
        </w:rPr>
        <w:t xml:space="preserve"> </w:t>
      </w:r>
      <w:r w:rsidRPr="0072346E">
        <w:t>fogja</w:t>
      </w:r>
      <w:r w:rsidRPr="0072346E">
        <w:rPr>
          <w:spacing w:val="-7"/>
        </w:rPr>
        <w:t xml:space="preserve"> </w:t>
      </w:r>
      <w:r w:rsidRPr="0072346E">
        <w:t>dönteni,</w:t>
      </w:r>
      <w:r w:rsidRPr="0072346E">
        <w:rPr>
          <w:spacing w:val="-8"/>
        </w:rPr>
        <w:t xml:space="preserve"> </w:t>
      </w:r>
      <w:r w:rsidRPr="0072346E">
        <w:t>mennyi</w:t>
      </w:r>
      <w:r w:rsidRPr="0072346E">
        <w:rPr>
          <w:spacing w:val="-7"/>
        </w:rPr>
        <w:t xml:space="preserve"> </w:t>
      </w:r>
      <w:r w:rsidRPr="0072346E">
        <w:t>Yesintek-</w:t>
      </w:r>
      <w:r w:rsidR="00CA5924">
        <w:t>e</w:t>
      </w:r>
      <w:r w:rsidRPr="0072346E">
        <w:t>t</w:t>
      </w:r>
      <w:r w:rsidRPr="0072346E">
        <w:rPr>
          <w:spacing w:val="-6"/>
        </w:rPr>
        <w:t xml:space="preserve"> </w:t>
      </w:r>
      <w:r w:rsidRPr="0072346E">
        <w:t>kell</w:t>
      </w:r>
      <w:r w:rsidRPr="0072346E">
        <w:rPr>
          <w:spacing w:val="-6"/>
        </w:rPr>
        <w:t xml:space="preserve"> </w:t>
      </w:r>
      <w:r w:rsidRPr="0072346E">
        <w:t>alkalmaznia,</w:t>
      </w:r>
      <w:r w:rsidRPr="0072346E">
        <w:rPr>
          <w:spacing w:val="-7"/>
        </w:rPr>
        <w:t xml:space="preserve"> </w:t>
      </w:r>
      <w:r w:rsidRPr="0072346E">
        <w:t>és</w:t>
      </w:r>
      <w:r w:rsidRPr="0072346E">
        <w:rPr>
          <w:spacing w:val="-7"/>
        </w:rPr>
        <w:t xml:space="preserve"> </w:t>
      </w:r>
      <w:r w:rsidRPr="0072346E">
        <w:t>mennyi</w:t>
      </w:r>
      <w:r w:rsidRPr="0072346E">
        <w:rPr>
          <w:spacing w:val="-6"/>
        </w:rPr>
        <w:t xml:space="preserve"> </w:t>
      </w:r>
      <w:r w:rsidRPr="0072346E">
        <w:rPr>
          <w:spacing w:val="-2"/>
        </w:rPr>
        <w:t>ideig.</w:t>
      </w:r>
    </w:p>
    <w:p w14:paraId="2891743F" w14:textId="77777777" w:rsidR="00024FFD" w:rsidRPr="0072346E" w:rsidRDefault="00024FFD" w:rsidP="0072346E">
      <w:pPr>
        <w:ind w:right="2"/>
      </w:pPr>
    </w:p>
    <w:p w14:paraId="06193528" w14:textId="47785C96" w:rsidR="00024FFD" w:rsidRPr="0072346E" w:rsidRDefault="00024FFD" w:rsidP="0072346E">
      <w:pPr>
        <w:ind w:right="2"/>
        <w:outlineLvl w:val="1"/>
        <w:rPr>
          <w:b/>
        </w:rPr>
      </w:pPr>
      <w:r w:rsidRPr="0072346E">
        <w:rPr>
          <w:b/>
          <w:bCs/>
        </w:rPr>
        <w:t>18</w:t>
      </w:r>
      <w:r w:rsidRPr="0072346E">
        <w:rPr>
          <w:b/>
          <w:bCs/>
          <w:spacing w:val="-4"/>
        </w:rPr>
        <w:t xml:space="preserve"> </w:t>
      </w:r>
      <w:r w:rsidRPr="0072346E">
        <w:rPr>
          <w:b/>
          <w:bCs/>
        </w:rPr>
        <w:t>éves</w:t>
      </w:r>
      <w:r w:rsidRPr="0072346E">
        <w:rPr>
          <w:b/>
          <w:bCs/>
          <w:spacing w:val="-4"/>
        </w:rPr>
        <w:t xml:space="preserve"> </w:t>
      </w:r>
      <w:r w:rsidRPr="0072346E">
        <w:rPr>
          <w:b/>
          <w:bCs/>
        </w:rPr>
        <w:t>vagy</w:t>
      </w:r>
      <w:r w:rsidRPr="0072346E">
        <w:rPr>
          <w:b/>
          <w:bCs/>
          <w:spacing w:val="-4"/>
        </w:rPr>
        <w:t xml:space="preserve"> </w:t>
      </w:r>
      <w:r w:rsidRPr="0072346E">
        <w:rPr>
          <w:b/>
          <w:bCs/>
        </w:rPr>
        <w:t>idősebb</w:t>
      </w:r>
      <w:r w:rsidRPr="0072346E">
        <w:rPr>
          <w:b/>
          <w:bCs/>
          <w:spacing w:val="-3"/>
        </w:rPr>
        <w:t xml:space="preserve"> </w:t>
      </w:r>
      <w:r w:rsidRPr="0072346E">
        <w:rPr>
          <w:b/>
          <w:bCs/>
          <w:spacing w:val="-2"/>
        </w:rPr>
        <w:t xml:space="preserve">felnőttek </w:t>
      </w:r>
      <w:r w:rsidRPr="0072346E">
        <w:rPr>
          <w:b/>
        </w:rPr>
        <w:t>Pikkelysömör</w:t>
      </w:r>
      <w:r w:rsidRPr="0072346E">
        <w:rPr>
          <w:b/>
          <w:spacing w:val="-8"/>
        </w:rPr>
        <w:t xml:space="preserve"> </w:t>
      </w:r>
      <w:r w:rsidRPr="0072346E">
        <w:rPr>
          <w:b/>
        </w:rPr>
        <w:t>és</w:t>
      </w:r>
      <w:r w:rsidRPr="0072346E">
        <w:rPr>
          <w:b/>
          <w:spacing w:val="-8"/>
        </w:rPr>
        <w:t xml:space="preserve"> </w:t>
      </w:r>
      <w:r w:rsidRPr="0072346E">
        <w:rPr>
          <w:b/>
        </w:rPr>
        <w:t>pikkelysömört</w:t>
      </w:r>
      <w:r w:rsidRPr="0072346E">
        <w:rPr>
          <w:b/>
          <w:spacing w:val="-8"/>
        </w:rPr>
        <w:t xml:space="preserve"> </w:t>
      </w:r>
      <w:r w:rsidRPr="0072346E">
        <w:rPr>
          <w:b/>
        </w:rPr>
        <w:t>kísérő</w:t>
      </w:r>
      <w:r w:rsidRPr="0072346E">
        <w:rPr>
          <w:b/>
          <w:spacing w:val="-8"/>
        </w:rPr>
        <w:t xml:space="preserve"> </w:t>
      </w:r>
      <w:r w:rsidRPr="0072346E">
        <w:rPr>
          <w:b/>
        </w:rPr>
        <w:t>ízületi</w:t>
      </w:r>
      <w:r w:rsidRPr="0072346E">
        <w:rPr>
          <w:b/>
          <w:spacing w:val="-8"/>
        </w:rPr>
        <w:t xml:space="preserve"> </w:t>
      </w:r>
      <w:r w:rsidRPr="0072346E">
        <w:rPr>
          <w:b/>
          <w:spacing w:val="-2"/>
        </w:rPr>
        <w:t>gyulladás</w:t>
      </w:r>
    </w:p>
    <w:p w14:paraId="1018F7CE" w14:textId="77777777" w:rsidR="00024FFD" w:rsidRPr="0072346E" w:rsidRDefault="00024FFD" w:rsidP="0080491D">
      <w:pPr>
        <w:numPr>
          <w:ilvl w:val="1"/>
          <w:numId w:val="24"/>
        </w:numPr>
        <w:tabs>
          <w:tab w:val="left" w:pos="567"/>
        </w:tabs>
        <w:ind w:left="567" w:right="2"/>
      </w:pPr>
      <w:r w:rsidRPr="0072346E">
        <w:t>Az</w:t>
      </w:r>
      <w:r w:rsidRPr="0072346E">
        <w:rPr>
          <w:spacing w:val="-3"/>
        </w:rPr>
        <w:t xml:space="preserve"> </w:t>
      </w:r>
      <w:r w:rsidRPr="0072346E">
        <w:t>ajánlott</w:t>
      </w:r>
      <w:r w:rsidRPr="0072346E">
        <w:rPr>
          <w:spacing w:val="-3"/>
        </w:rPr>
        <w:t xml:space="preserve"> </w:t>
      </w:r>
      <w:r w:rsidRPr="0072346E">
        <w:t>kezdő</w:t>
      </w:r>
      <w:r w:rsidRPr="0072346E">
        <w:rPr>
          <w:spacing w:val="-3"/>
        </w:rPr>
        <w:t xml:space="preserve"> </w:t>
      </w:r>
      <w:r w:rsidRPr="0072346E">
        <w:t>adag</w:t>
      </w:r>
      <w:r w:rsidRPr="0072346E">
        <w:rPr>
          <w:spacing w:val="-3"/>
        </w:rPr>
        <w:t xml:space="preserve"> </w:t>
      </w:r>
      <w:r w:rsidRPr="0072346E">
        <w:t>45</w:t>
      </w:r>
      <w:r w:rsidRPr="0072346E">
        <w:rPr>
          <w:spacing w:val="-4"/>
        </w:rPr>
        <w:t xml:space="preserve"> </w:t>
      </w:r>
      <w:r w:rsidRPr="0072346E">
        <w:t>mg</w:t>
      </w:r>
      <w:r w:rsidRPr="0072346E">
        <w:rPr>
          <w:spacing w:val="-4"/>
        </w:rPr>
        <w:t xml:space="preserve"> </w:t>
      </w:r>
      <w:r w:rsidRPr="0072346E">
        <w:t>Yesintek.</w:t>
      </w:r>
      <w:r w:rsidRPr="0072346E">
        <w:rPr>
          <w:spacing w:val="-4"/>
        </w:rPr>
        <w:t xml:space="preserve"> </w:t>
      </w:r>
      <w:r w:rsidRPr="0072346E">
        <w:t>A</w:t>
      </w:r>
      <w:r w:rsidRPr="0072346E">
        <w:rPr>
          <w:spacing w:val="-3"/>
        </w:rPr>
        <w:t xml:space="preserve"> </w:t>
      </w:r>
      <w:r w:rsidRPr="0072346E">
        <w:t>100</w:t>
      </w:r>
      <w:r w:rsidRPr="0072346E">
        <w:rPr>
          <w:spacing w:val="-2"/>
        </w:rPr>
        <w:t xml:space="preserve"> </w:t>
      </w:r>
      <w:r w:rsidRPr="0072346E">
        <w:t>kilogrammnál</w:t>
      </w:r>
      <w:r w:rsidRPr="0072346E">
        <w:rPr>
          <w:spacing w:val="-4"/>
        </w:rPr>
        <w:t xml:space="preserve"> </w:t>
      </w:r>
      <w:r w:rsidRPr="0072346E">
        <w:t>(kg)</w:t>
      </w:r>
      <w:r w:rsidRPr="0072346E">
        <w:rPr>
          <w:spacing w:val="-2"/>
        </w:rPr>
        <w:t xml:space="preserve"> </w:t>
      </w:r>
      <w:r w:rsidRPr="0072346E">
        <w:t>nagyobb</w:t>
      </w:r>
      <w:r w:rsidRPr="0072346E">
        <w:rPr>
          <w:spacing w:val="-3"/>
        </w:rPr>
        <w:t xml:space="preserve"> </w:t>
      </w:r>
      <w:r w:rsidRPr="0072346E">
        <w:t>testtömegű</w:t>
      </w:r>
      <w:r w:rsidRPr="0072346E">
        <w:rPr>
          <w:spacing w:val="-2"/>
        </w:rPr>
        <w:t xml:space="preserve"> </w:t>
      </w:r>
      <w:r w:rsidRPr="0072346E">
        <w:t>betegek</w:t>
      </w:r>
      <w:r w:rsidRPr="0072346E">
        <w:rPr>
          <w:spacing w:val="-3"/>
        </w:rPr>
        <w:t xml:space="preserve"> </w:t>
      </w:r>
      <w:r w:rsidRPr="0072346E">
        <w:t>a 45 mg helyett 90 mg-os adaggal kezdhetnek.</w:t>
      </w:r>
    </w:p>
    <w:p w14:paraId="28E75D20" w14:textId="77777777" w:rsidR="00024FFD" w:rsidRPr="0072346E" w:rsidRDefault="00024FFD" w:rsidP="0080491D">
      <w:pPr>
        <w:numPr>
          <w:ilvl w:val="1"/>
          <w:numId w:val="24"/>
        </w:numPr>
        <w:tabs>
          <w:tab w:val="left" w:pos="567"/>
        </w:tabs>
        <w:ind w:left="567" w:right="2"/>
      </w:pPr>
      <w:r w:rsidRPr="0072346E">
        <w:t>A</w:t>
      </w:r>
      <w:r w:rsidRPr="0072346E">
        <w:rPr>
          <w:spacing w:val="-2"/>
        </w:rPr>
        <w:t xml:space="preserve"> </w:t>
      </w:r>
      <w:r w:rsidRPr="0072346E">
        <w:t>kezdő</w:t>
      </w:r>
      <w:r w:rsidRPr="0072346E">
        <w:rPr>
          <w:spacing w:val="-2"/>
        </w:rPr>
        <w:t xml:space="preserve"> </w:t>
      </w:r>
      <w:r w:rsidRPr="0072346E">
        <w:t>adag</w:t>
      </w:r>
      <w:r w:rsidRPr="0072346E">
        <w:rPr>
          <w:spacing w:val="-2"/>
        </w:rPr>
        <w:t xml:space="preserve"> </w:t>
      </w:r>
      <w:r w:rsidRPr="0072346E">
        <w:t>után</w:t>
      </w:r>
      <w:r w:rsidRPr="0072346E">
        <w:rPr>
          <w:spacing w:val="-2"/>
        </w:rPr>
        <w:t xml:space="preserve"> </w:t>
      </w:r>
      <w:r w:rsidRPr="0072346E">
        <w:t>a</w:t>
      </w:r>
      <w:r w:rsidRPr="0072346E">
        <w:rPr>
          <w:spacing w:val="-2"/>
        </w:rPr>
        <w:t xml:space="preserve"> </w:t>
      </w:r>
      <w:r w:rsidRPr="0072346E">
        <w:t>következő</w:t>
      </w:r>
      <w:r w:rsidRPr="0072346E">
        <w:rPr>
          <w:spacing w:val="-2"/>
        </w:rPr>
        <w:t xml:space="preserve"> </w:t>
      </w:r>
      <w:r w:rsidRPr="0072346E">
        <w:t>adag</w:t>
      </w:r>
      <w:r w:rsidRPr="0072346E">
        <w:rPr>
          <w:spacing w:val="-2"/>
        </w:rPr>
        <w:t xml:space="preserve"> </w:t>
      </w:r>
      <w:r w:rsidRPr="0072346E">
        <w:t>4</w:t>
      </w:r>
      <w:r w:rsidRPr="0072346E">
        <w:rPr>
          <w:spacing w:val="-1"/>
        </w:rPr>
        <w:t xml:space="preserve"> </w:t>
      </w:r>
      <w:r w:rsidRPr="0072346E">
        <w:t>hét múlva,</w:t>
      </w:r>
      <w:r w:rsidRPr="0072346E">
        <w:rPr>
          <w:spacing w:val="-2"/>
        </w:rPr>
        <w:t xml:space="preserve"> </w:t>
      </w:r>
      <w:r w:rsidRPr="0072346E">
        <w:t>majd</w:t>
      </w:r>
      <w:r w:rsidRPr="0072346E">
        <w:rPr>
          <w:spacing w:val="-2"/>
        </w:rPr>
        <w:t xml:space="preserve"> </w:t>
      </w:r>
      <w:r w:rsidRPr="0072346E">
        <w:t>12</w:t>
      </w:r>
      <w:r w:rsidRPr="0072346E">
        <w:rPr>
          <w:spacing w:val="-2"/>
        </w:rPr>
        <w:t xml:space="preserve"> </w:t>
      </w:r>
      <w:r w:rsidRPr="0072346E">
        <w:t>hetenként</w:t>
      </w:r>
      <w:r w:rsidRPr="0072346E">
        <w:rPr>
          <w:spacing w:val="-2"/>
        </w:rPr>
        <w:t xml:space="preserve"> </w:t>
      </w:r>
      <w:r w:rsidRPr="0072346E">
        <w:t>lesz.</w:t>
      </w:r>
      <w:r w:rsidRPr="0072346E">
        <w:rPr>
          <w:spacing w:val="-2"/>
        </w:rPr>
        <w:t xml:space="preserve"> </w:t>
      </w:r>
      <w:r w:rsidRPr="0072346E">
        <w:t>Az</w:t>
      </w:r>
      <w:r w:rsidRPr="0072346E">
        <w:rPr>
          <w:spacing w:val="-2"/>
        </w:rPr>
        <w:t xml:space="preserve"> </w:t>
      </w:r>
      <w:r w:rsidRPr="0072346E">
        <w:t>ezt</w:t>
      </w:r>
      <w:r w:rsidRPr="0072346E">
        <w:rPr>
          <w:spacing w:val="-2"/>
        </w:rPr>
        <w:t xml:space="preserve"> </w:t>
      </w:r>
      <w:r w:rsidRPr="0072346E">
        <w:t>követő</w:t>
      </w:r>
      <w:r w:rsidRPr="0072346E">
        <w:rPr>
          <w:spacing w:val="-2"/>
        </w:rPr>
        <w:t xml:space="preserve"> </w:t>
      </w:r>
      <w:r w:rsidRPr="0072346E">
        <w:t>adagok általában megegyeznek a kezdő adaggal.</w:t>
      </w:r>
    </w:p>
    <w:p w14:paraId="4EEC4C72" w14:textId="77777777" w:rsidR="00024FFD" w:rsidRPr="0072346E" w:rsidRDefault="00024FFD" w:rsidP="0072346E">
      <w:pPr>
        <w:tabs>
          <w:tab w:val="left" w:pos="804"/>
        </w:tabs>
        <w:ind w:right="2"/>
      </w:pPr>
    </w:p>
    <w:p w14:paraId="5A3D979D" w14:textId="77777777" w:rsidR="00024FFD" w:rsidRPr="0072346E" w:rsidRDefault="00024FFD" w:rsidP="0072346E">
      <w:pPr>
        <w:ind w:right="2"/>
        <w:outlineLvl w:val="1"/>
        <w:rPr>
          <w:b/>
          <w:bCs/>
        </w:rPr>
      </w:pPr>
      <w:r w:rsidRPr="0072346E">
        <w:rPr>
          <w:b/>
          <w:bCs/>
        </w:rPr>
        <w:t>Crohn-betegség</w:t>
      </w:r>
      <w:r w:rsidRPr="0072346E">
        <w:rPr>
          <w:b/>
          <w:bCs/>
          <w:spacing w:val="-9"/>
        </w:rPr>
        <w:t xml:space="preserve"> </w:t>
      </w:r>
    </w:p>
    <w:p w14:paraId="07EE58F3" w14:textId="6F84C1FA" w:rsidR="00024FFD" w:rsidRPr="0072346E" w:rsidRDefault="00024FFD" w:rsidP="0080491D">
      <w:pPr>
        <w:numPr>
          <w:ilvl w:val="1"/>
          <w:numId w:val="24"/>
        </w:numPr>
        <w:tabs>
          <w:tab w:val="left" w:pos="567"/>
        </w:tabs>
        <w:ind w:left="567" w:right="2"/>
      </w:pPr>
      <w:r w:rsidRPr="0072346E">
        <w:t>A</w:t>
      </w:r>
      <w:r w:rsidRPr="0072346E">
        <w:rPr>
          <w:spacing w:val="-3"/>
        </w:rPr>
        <w:t xml:space="preserve"> </w:t>
      </w:r>
      <w:r w:rsidRPr="0072346E">
        <w:t>kezelés</w:t>
      </w:r>
      <w:r w:rsidRPr="0072346E">
        <w:rPr>
          <w:spacing w:val="-3"/>
        </w:rPr>
        <w:t xml:space="preserve"> </w:t>
      </w:r>
      <w:r w:rsidRPr="0072346E">
        <w:t>alatt</w:t>
      </w:r>
      <w:r w:rsidRPr="0072346E">
        <w:rPr>
          <w:spacing w:val="-3"/>
        </w:rPr>
        <w:t xml:space="preserve"> </w:t>
      </w:r>
      <w:r w:rsidRPr="0072346E">
        <w:t>az</w:t>
      </w:r>
      <w:r w:rsidRPr="0072346E">
        <w:rPr>
          <w:spacing w:val="-3"/>
        </w:rPr>
        <w:t xml:space="preserve"> </w:t>
      </w:r>
      <w:r w:rsidRPr="0072346E">
        <w:t>első,</w:t>
      </w:r>
      <w:r w:rsidRPr="0072346E">
        <w:rPr>
          <w:spacing w:val="-3"/>
        </w:rPr>
        <w:t xml:space="preserve"> </w:t>
      </w:r>
      <w:r w:rsidRPr="0072346E">
        <w:t>megközelítőleg</w:t>
      </w:r>
      <w:r w:rsidRPr="0072346E">
        <w:rPr>
          <w:spacing w:val="-3"/>
        </w:rPr>
        <w:t xml:space="preserve"> </w:t>
      </w:r>
      <w:r w:rsidRPr="0072346E">
        <w:t>6</w:t>
      </w:r>
      <w:r w:rsidRPr="0072346E">
        <w:rPr>
          <w:spacing w:val="-3"/>
        </w:rPr>
        <w:t xml:space="preserve"> </w:t>
      </w:r>
      <w:r w:rsidRPr="0072346E">
        <w:t>mg/t</w:t>
      </w:r>
      <w:r w:rsidR="00CA5924">
        <w:t>esttömeg-</w:t>
      </w:r>
      <w:r w:rsidRPr="0072346E">
        <w:t>kg-os</w:t>
      </w:r>
      <w:r w:rsidRPr="0072346E">
        <w:rPr>
          <w:spacing w:val="-2"/>
        </w:rPr>
        <w:t xml:space="preserve"> </w:t>
      </w:r>
      <w:r w:rsidRPr="0072346E">
        <w:t>adag</w:t>
      </w:r>
      <w:r w:rsidRPr="0072346E">
        <w:rPr>
          <w:spacing w:val="-2"/>
        </w:rPr>
        <w:t xml:space="preserve"> </w:t>
      </w:r>
      <w:r w:rsidRPr="0072346E">
        <w:t>Yesintek-</w:t>
      </w:r>
      <w:r w:rsidR="00CA5924">
        <w:t>e</w:t>
      </w:r>
      <w:r w:rsidRPr="0072346E">
        <w:t>t</w:t>
      </w:r>
      <w:r w:rsidRPr="0072346E">
        <w:rPr>
          <w:spacing w:val="-3"/>
        </w:rPr>
        <w:t xml:space="preserve"> </w:t>
      </w:r>
      <w:r w:rsidRPr="0072346E">
        <w:t>kezelőorvosa</w:t>
      </w:r>
      <w:r w:rsidRPr="0072346E">
        <w:rPr>
          <w:spacing w:val="-3"/>
        </w:rPr>
        <w:t xml:space="preserve"> </w:t>
      </w:r>
      <w:r w:rsidRPr="0072346E">
        <w:t>fogja</w:t>
      </w:r>
      <w:r w:rsidRPr="0072346E">
        <w:rPr>
          <w:spacing w:val="-3"/>
        </w:rPr>
        <w:t xml:space="preserve"> </w:t>
      </w:r>
      <w:r w:rsidRPr="0072346E">
        <w:t>beadni Önnek, egy cseppinfúzióban a karjába (intravénás infúzió). A kezdő adag után a következő,</w:t>
      </w:r>
    </w:p>
    <w:p w14:paraId="5DD71FDE" w14:textId="09866A36" w:rsidR="00024FFD" w:rsidRPr="0072346E" w:rsidRDefault="00024FFD" w:rsidP="0072346E">
      <w:pPr>
        <w:tabs>
          <w:tab w:val="left" w:pos="567"/>
        </w:tabs>
        <w:ind w:left="567" w:right="2"/>
      </w:pPr>
      <w:r w:rsidRPr="0072346E">
        <w:t>90</w:t>
      </w:r>
      <w:r w:rsidRPr="0072346E">
        <w:rPr>
          <w:spacing w:val="-2"/>
        </w:rPr>
        <w:t xml:space="preserve"> </w:t>
      </w:r>
      <w:r w:rsidRPr="0072346E">
        <w:t>mg-os</w:t>
      </w:r>
      <w:r w:rsidRPr="0072346E">
        <w:rPr>
          <w:spacing w:val="-2"/>
        </w:rPr>
        <w:t xml:space="preserve"> </w:t>
      </w:r>
      <w:r w:rsidRPr="0072346E">
        <w:t>adag</w:t>
      </w:r>
      <w:r w:rsidRPr="0072346E">
        <w:rPr>
          <w:spacing w:val="-2"/>
        </w:rPr>
        <w:t xml:space="preserve"> </w:t>
      </w:r>
      <w:r w:rsidRPr="0072346E">
        <w:t>Yesintek-</w:t>
      </w:r>
      <w:r w:rsidR="00CA5924">
        <w:t>e</w:t>
      </w:r>
      <w:r w:rsidRPr="0072346E">
        <w:t>t</w:t>
      </w:r>
      <w:r w:rsidRPr="0072346E">
        <w:rPr>
          <w:spacing w:val="-1"/>
        </w:rPr>
        <w:t xml:space="preserve"> </w:t>
      </w:r>
      <w:r w:rsidRPr="0072346E">
        <w:t>8</w:t>
      </w:r>
      <w:r w:rsidRPr="0072346E">
        <w:rPr>
          <w:spacing w:val="-2"/>
        </w:rPr>
        <w:t xml:space="preserve"> </w:t>
      </w:r>
      <w:r w:rsidRPr="0072346E">
        <w:t>hét</w:t>
      </w:r>
      <w:r w:rsidRPr="0072346E">
        <w:rPr>
          <w:spacing w:val="-3"/>
        </w:rPr>
        <w:t xml:space="preserve"> </w:t>
      </w:r>
      <w:r w:rsidRPr="0072346E">
        <w:t>múlva</w:t>
      </w:r>
      <w:r w:rsidRPr="0072346E">
        <w:rPr>
          <w:spacing w:val="-3"/>
        </w:rPr>
        <w:t xml:space="preserve"> </w:t>
      </w:r>
      <w:r w:rsidRPr="0072346E">
        <w:t>fogja</w:t>
      </w:r>
      <w:r w:rsidRPr="0072346E">
        <w:rPr>
          <w:spacing w:val="-3"/>
        </w:rPr>
        <w:t xml:space="preserve"> </w:t>
      </w:r>
      <w:r w:rsidRPr="0072346E">
        <w:t>megkapni,</w:t>
      </w:r>
      <w:r w:rsidRPr="0072346E">
        <w:rPr>
          <w:spacing w:val="-2"/>
        </w:rPr>
        <w:t xml:space="preserve"> </w:t>
      </w:r>
      <w:r w:rsidRPr="0072346E">
        <w:t>majd</w:t>
      </w:r>
      <w:r w:rsidRPr="0072346E">
        <w:rPr>
          <w:spacing w:val="-2"/>
        </w:rPr>
        <w:t xml:space="preserve"> </w:t>
      </w:r>
      <w:r w:rsidRPr="0072346E">
        <w:t>ezt</w:t>
      </w:r>
      <w:r w:rsidRPr="0072346E">
        <w:rPr>
          <w:spacing w:val="-2"/>
        </w:rPr>
        <w:t xml:space="preserve"> </w:t>
      </w:r>
      <w:r w:rsidRPr="0072346E">
        <w:t>követően</w:t>
      </w:r>
      <w:r w:rsidRPr="0072346E">
        <w:rPr>
          <w:spacing w:val="-2"/>
        </w:rPr>
        <w:t xml:space="preserve"> </w:t>
      </w:r>
      <w:r w:rsidRPr="0072346E">
        <w:t>12</w:t>
      </w:r>
      <w:r w:rsidRPr="0072346E">
        <w:rPr>
          <w:spacing w:val="-5"/>
        </w:rPr>
        <w:t xml:space="preserve"> </w:t>
      </w:r>
      <w:r w:rsidRPr="0072346E">
        <w:t>hetente,</w:t>
      </w:r>
      <w:r w:rsidRPr="0072346E">
        <w:rPr>
          <w:spacing w:val="-3"/>
        </w:rPr>
        <w:t xml:space="preserve"> </w:t>
      </w:r>
      <w:r w:rsidRPr="0072346E">
        <w:t>a</w:t>
      </w:r>
      <w:r w:rsidRPr="0072346E">
        <w:rPr>
          <w:spacing w:val="-3"/>
        </w:rPr>
        <w:t xml:space="preserve"> </w:t>
      </w:r>
      <w:r w:rsidRPr="0072346E">
        <w:t>bőre alá adott injekcióban (szubkután).</w:t>
      </w:r>
    </w:p>
    <w:p w14:paraId="20EE6D54" w14:textId="6FAD9376" w:rsidR="00024FFD" w:rsidRPr="0072346E" w:rsidRDefault="00024FFD" w:rsidP="0080491D">
      <w:pPr>
        <w:numPr>
          <w:ilvl w:val="1"/>
          <w:numId w:val="24"/>
        </w:numPr>
        <w:tabs>
          <w:tab w:val="left" w:pos="567"/>
        </w:tabs>
        <w:ind w:left="567" w:right="2"/>
      </w:pPr>
      <w:r w:rsidRPr="0072346E">
        <w:t>A</w:t>
      </w:r>
      <w:r w:rsidRPr="0072346E">
        <w:rPr>
          <w:spacing w:val="-7"/>
        </w:rPr>
        <w:t xml:space="preserve"> </w:t>
      </w:r>
      <w:r w:rsidRPr="0072346E">
        <w:t>betegek</w:t>
      </w:r>
      <w:r w:rsidRPr="0072346E">
        <w:rPr>
          <w:spacing w:val="-4"/>
        </w:rPr>
        <w:t xml:space="preserve"> </w:t>
      </w:r>
      <w:r w:rsidRPr="0072346E">
        <w:t>egy</w:t>
      </w:r>
      <w:r w:rsidRPr="0072346E">
        <w:rPr>
          <w:spacing w:val="-4"/>
        </w:rPr>
        <w:t xml:space="preserve"> </w:t>
      </w:r>
      <w:r w:rsidRPr="0072346E">
        <w:t>részénél</w:t>
      </w:r>
      <w:r w:rsidRPr="0072346E">
        <w:rPr>
          <w:spacing w:val="-4"/>
        </w:rPr>
        <w:t xml:space="preserve"> </w:t>
      </w:r>
      <w:r w:rsidRPr="0072346E">
        <w:t>a</w:t>
      </w:r>
      <w:r w:rsidRPr="0072346E">
        <w:rPr>
          <w:spacing w:val="-4"/>
        </w:rPr>
        <w:t xml:space="preserve"> </w:t>
      </w:r>
      <w:r w:rsidRPr="0072346E">
        <w:t>bőr</w:t>
      </w:r>
      <w:r w:rsidRPr="0072346E">
        <w:rPr>
          <w:spacing w:val="-4"/>
        </w:rPr>
        <w:t xml:space="preserve"> </w:t>
      </w:r>
      <w:r w:rsidRPr="0072346E">
        <w:t>alá</w:t>
      </w:r>
      <w:r w:rsidRPr="0072346E">
        <w:rPr>
          <w:spacing w:val="-4"/>
        </w:rPr>
        <w:t xml:space="preserve"> </w:t>
      </w:r>
      <w:r w:rsidRPr="0072346E">
        <w:t>adott</w:t>
      </w:r>
      <w:r w:rsidRPr="0072346E">
        <w:rPr>
          <w:spacing w:val="-4"/>
        </w:rPr>
        <w:t xml:space="preserve"> </w:t>
      </w:r>
      <w:r w:rsidRPr="0072346E">
        <w:t>első</w:t>
      </w:r>
      <w:r w:rsidRPr="0072346E">
        <w:rPr>
          <w:spacing w:val="-5"/>
        </w:rPr>
        <w:t xml:space="preserve"> </w:t>
      </w:r>
      <w:r w:rsidRPr="0072346E">
        <w:t>injekció</w:t>
      </w:r>
      <w:r w:rsidRPr="0072346E">
        <w:rPr>
          <w:spacing w:val="-4"/>
        </w:rPr>
        <w:t xml:space="preserve"> </w:t>
      </w:r>
      <w:r w:rsidRPr="0072346E">
        <w:t>után</w:t>
      </w:r>
      <w:r w:rsidRPr="0072346E">
        <w:rPr>
          <w:spacing w:val="-4"/>
        </w:rPr>
        <w:t xml:space="preserve"> </w:t>
      </w:r>
      <w:r w:rsidRPr="0072346E">
        <w:t>lehet,</w:t>
      </w:r>
      <w:r w:rsidRPr="0072346E">
        <w:rPr>
          <w:spacing w:val="-4"/>
        </w:rPr>
        <w:t xml:space="preserve"> </w:t>
      </w:r>
      <w:r w:rsidRPr="0072346E">
        <w:t>hogy</w:t>
      </w:r>
      <w:r w:rsidRPr="0072346E">
        <w:rPr>
          <w:spacing w:val="-4"/>
        </w:rPr>
        <w:t xml:space="preserve"> </w:t>
      </w:r>
      <w:r w:rsidRPr="0072346E">
        <w:t>a</w:t>
      </w:r>
      <w:r w:rsidRPr="0072346E">
        <w:rPr>
          <w:spacing w:val="-4"/>
        </w:rPr>
        <w:t xml:space="preserve"> </w:t>
      </w:r>
      <w:r w:rsidRPr="0072346E">
        <w:t>90</w:t>
      </w:r>
      <w:r w:rsidRPr="0072346E">
        <w:rPr>
          <w:spacing w:val="-4"/>
        </w:rPr>
        <w:t xml:space="preserve"> </w:t>
      </w:r>
      <w:r w:rsidRPr="0072346E">
        <w:t>mg</w:t>
      </w:r>
      <w:r w:rsidRPr="0072346E">
        <w:rPr>
          <w:spacing w:val="-3"/>
        </w:rPr>
        <w:t xml:space="preserve"> </w:t>
      </w:r>
      <w:r w:rsidRPr="0072346E">
        <w:t>Yesintek-</w:t>
      </w:r>
      <w:r w:rsidR="00CA5924">
        <w:t>e</w:t>
      </w:r>
      <w:r w:rsidRPr="0072346E">
        <w:rPr>
          <w:spacing w:val="-10"/>
        </w:rPr>
        <w:t>t</w:t>
      </w:r>
    </w:p>
    <w:p w14:paraId="75E4F5A5" w14:textId="77777777" w:rsidR="00024FFD" w:rsidRPr="0072346E" w:rsidRDefault="00024FFD" w:rsidP="0072346E">
      <w:pPr>
        <w:tabs>
          <w:tab w:val="left" w:pos="567"/>
        </w:tabs>
        <w:ind w:left="567" w:right="2"/>
      </w:pPr>
      <w:r w:rsidRPr="0072346E">
        <w:t>8</w:t>
      </w:r>
      <w:r w:rsidRPr="0072346E">
        <w:rPr>
          <w:spacing w:val="-3"/>
        </w:rPr>
        <w:t xml:space="preserve"> </w:t>
      </w:r>
      <w:r w:rsidRPr="0072346E">
        <w:t>hetenként</w:t>
      </w:r>
      <w:r w:rsidRPr="0072346E">
        <w:rPr>
          <w:spacing w:val="-4"/>
        </w:rPr>
        <w:t xml:space="preserve"> </w:t>
      </w:r>
      <w:r w:rsidRPr="0072346E">
        <w:t>fogják</w:t>
      </w:r>
      <w:r w:rsidRPr="0072346E">
        <w:rPr>
          <w:spacing w:val="-4"/>
        </w:rPr>
        <w:t xml:space="preserve"> </w:t>
      </w:r>
      <w:r w:rsidRPr="0072346E">
        <w:t>beadni.</w:t>
      </w:r>
      <w:r w:rsidRPr="0072346E">
        <w:rPr>
          <w:spacing w:val="-4"/>
        </w:rPr>
        <w:t xml:space="preserve"> </w:t>
      </w:r>
      <w:r w:rsidRPr="0072346E">
        <w:t>Kezelőorvosa</w:t>
      </w:r>
      <w:r w:rsidRPr="0072346E">
        <w:rPr>
          <w:spacing w:val="-4"/>
        </w:rPr>
        <w:t xml:space="preserve"> </w:t>
      </w:r>
      <w:r w:rsidRPr="0072346E">
        <w:t>el</w:t>
      </w:r>
      <w:r w:rsidRPr="0072346E">
        <w:rPr>
          <w:spacing w:val="-4"/>
        </w:rPr>
        <w:t xml:space="preserve"> </w:t>
      </w:r>
      <w:r w:rsidRPr="0072346E">
        <w:t>fogja</w:t>
      </w:r>
      <w:r w:rsidRPr="0072346E">
        <w:rPr>
          <w:spacing w:val="-4"/>
        </w:rPr>
        <w:t xml:space="preserve"> </w:t>
      </w:r>
      <w:r w:rsidRPr="0072346E">
        <w:t>dönteni,</w:t>
      </w:r>
      <w:r w:rsidRPr="0072346E">
        <w:rPr>
          <w:spacing w:val="-4"/>
        </w:rPr>
        <w:t xml:space="preserve"> </w:t>
      </w:r>
      <w:r w:rsidRPr="0072346E">
        <w:t>mikor</w:t>
      </w:r>
      <w:r w:rsidRPr="0072346E">
        <w:rPr>
          <w:spacing w:val="-4"/>
        </w:rPr>
        <w:t xml:space="preserve"> </w:t>
      </w:r>
      <w:r w:rsidRPr="0072346E">
        <w:t>kell</w:t>
      </w:r>
      <w:r w:rsidRPr="0072346E">
        <w:rPr>
          <w:spacing w:val="-4"/>
        </w:rPr>
        <w:t xml:space="preserve"> </w:t>
      </w:r>
      <w:r w:rsidRPr="0072346E">
        <w:t>megkapnia</w:t>
      </w:r>
      <w:r w:rsidRPr="0072346E">
        <w:rPr>
          <w:spacing w:val="-4"/>
        </w:rPr>
        <w:t xml:space="preserve"> </w:t>
      </w:r>
      <w:r w:rsidRPr="0072346E">
        <w:t>a</w:t>
      </w:r>
      <w:r w:rsidRPr="0072346E">
        <w:rPr>
          <w:spacing w:val="-4"/>
        </w:rPr>
        <w:t xml:space="preserve"> </w:t>
      </w:r>
      <w:r w:rsidRPr="0072346E">
        <w:t xml:space="preserve">következő </w:t>
      </w:r>
      <w:r w:rsidRPr="0072346E">
        <w:rPr>
          <w:spacing w:val="-2"/>
        </w:rPr>
        <w:t>adagot.</w:t>
      </w:r>
    </w:p>
    <w:p w14:paraId="6BB0BBBE" w14:textId="77777777" w:rsidR="00024FFD" w:rsidRPr="0072346E" w:rsidRDefault="00024FFD" w:rsidP="0072346E">
      <w:pPr>
        <w:ind w:right="2"/>
      </w:pPr>
    </w:p>
    <w:p w14:paraId="761F4B27" w14:textId="2C77DFCA" w:rsidR="00024FFD" w:rsidRPr="0072346E" w:rsidRDefault="00024FFD" w:rsidP="0072346E">
      <w:pPr>
        <w:ind w:right="2"/>
        <w:outlineLvl w:val="1"/>
        <w:rPr>
          <w:b/>
          <w:bCs/>
        </w:rPr>
      </w:pPr>
      <w:r w:rsidRPr="0072346E">
        <w:rPr>
          <w:b/>
          <w:bCs/>
        </w:rPr>
        <w:t>Hogyan</w:t>
      </w:r>
      <w:r w:rsidRPr="0072346E">
        <w:rPr>
          <w:b/>
          <w:bCs/>
          <w:spacing w:val="-5"/>
        </w:rPr>
        <w:t xml:space="preserve"> </w:t>
      </w:r>
      <w:r w:rsidRPr="0072346E">
        <w:rPr>
          <w:b/>
          <w:bCs/>
        </w:rPr>
        <w:t>adják</w:t>
      </w:r>
      <w:r w:rsidRPr="0072346E">
        <w:rPr>
          <w:b/>
          <w:bCs/>
          <w:spacing w:val="-5"/>
        </w:rPr>
        <w:t xml:space="preserve"> </w:t>
      </w:r>
      <w:r w:rsidRPr="0072346E">
        <w:rPr>
          <w:b/>
          <w:bCs/>
        </w:rPr>
        <w:t>be</w:t>
      </w:r>
      <w:r w:rsidRPr="0072346E">
        <w:rPr>
          <w:b/>
          <w:bCs/>
          <w:spacing w:val="-5"/>
        </w:rPr>
        <w:t xml:space="preserve"> </w:t>
      </w:r>
      <w:r w:rsidRPr="0072346E">
        <w:rPr>
          <w:b/>
          <w:bCs/>
        </w:rPr>
        <w:t>a</w:t>
      </w:r>
      <w:r w:rsidRPr="0072346E">
        <w:rPr>
          <w:b/>
          <w:bCs/>
          <w:spacing w:val="-5"/>
        </w:rPr>
        <w:t xml:space="preserve"> </w:t>
      </w:r>
      <w:r w:rsidRPr="0072346E">
        <w:rPr>
          <w:b/>
          <w:bCs/>
        </w:rPr>
        <w:t>Yesintek-</w:t>
      </w:r>
      <w:r w:rsidR="00CA5924">
        <w:rPr>
          <w:b/>
          <w:bCs/>
        </w:rPr>
        <w:t>e</w:t>
      </w:r>
      <w:r w:rsidRPr="0072346E">
        <w:rPr>
          <w:b/>
          <w:bCs/>
          <w:spacing w:val="-10"/>
        </w:rPr>
        <w:t>t</w:t>
      </w:r>
    </w:p>
    <w:p w14:paraId="2992FCFF" w14:textId="373CDE1E" w:rsidR="00024FFD" w:rsidRPr="0072346E" w:rsidRDefault="00024FFD" w:rsidP="0080491D">
      <w:pPr>
        <w:numPr>
          <w:ilvl w:val="1"/>
          <w:numId w:val="24"/>
        </w:numPr>
        <w:tabs>
          <w:tab w:val="left" w:pos="567"/>
        </w:tabs>
        <w:ind w:left="567" w:right="2"/>
      </w:pPr>
      <w:r w:rsidRPr="0072346E">
        <w:t>A</w:t>
      </w:r>
      <w:r w:rsidRPr="0072346E">
        <w:rPr>
          <w:spacing w:val="-2"/>
        </w:rPr>
        <w:t xml:space="preserve"> </w:t>
      </w:r>
      <w:r w:rsidRPr="0072346E">
        <w:t>Yesintek-</w:t>
      </w:r>
      <w:r w:rsidR="00CA5924">
        <w:t>e</w:t>
      </w:r>
      <w:r w:rsidRPr="0072346E">
        <w:t>t</w:t>
      </w:r>
      <w:r w:rsidRPr="0072346E">
        <w:rPr>
          <w:spacing w:val="-3"/>
        </w:rPr>
        <w:t xml:space="preserve"> </w:t>
      </w:r>
      <w:r w:rsidRPr="0072346E">
        <w:t>injekcióként</w:t>
      </w:r>
      <w:r w:rsidRPr="0072346E">
        <w:rPr>
          <w:spacing w:val="-3"/>
        </w:rPr>
        <w:t xml:space="preserve"> </w:t>
      </w:r>
      <w:r w:rsidRPr="0072346E">
        <w:t>adják</w:t>
      </w:r>
      <w:r w:rsidRPr="0072346E">
        <w:rPr>
          <w:spacing w:val="-3"/>
        </w:rPr>
        <w:t xml:space="preserve"> </w:t>
      </w:r>
      <w:r w:rsidRPr="0072346E">
        <w:t>a</w:t>
      </w:r>
      <w:r w:rsidRPr="0072346E">
        <w:rPr>
          <w:spacing w:val="-3"/>
        </w:rPr>
        <w:t xml:space="preserve"> </w:t>
      </w:r>
      <w:r w:rsidRPr="0072346E">
        <w:t>bőre</w:t>
      </w:r>
      <w:r w:rsidRPr="0072346E">
        <w:rPr>
          <w:spacing w:val="-3"/>
        </w:rPr>
        <w:t xml:space="preserve"> </w:t>
      </w:r>
      <w:r w:rsidRPr="0072346E">
        <w:t>alá</w:t>
      </w:r>
      <w:r w:rsidRPr="0072346E">
        <w:rPr>
          <w:spacing w:val="-3"/>
        </w:rPr>
        <w:t xml:space="preserve"> </w:t>
      </w:r>
      <w:r w:rsidRPr="0072346E">
        <w:t>(szubkután).</w:t>
      </w:r>
      <w:r w:rsidRPr="0072346E">
        <w:rPr>
          <w:spacing w:val="-6"/>
        </w:rPr>
        <w:t xml:space="preserve"> </w:t>
      </w:r>
      <w:r w:rsidRPr="0072346E">
        <w:t>A</w:t>
      </w:r>
      <w:r w:rsidRPr="0072346E">
        <w:rPr>
          <w:spacing w:val="-3"/>
        </w:rPr>
        <w:t xml:space="preserve"> </w:t>
      </w:r>
      <w:r w:rsidRPr="0072346E">
        <w:t>kezelése</w:t>
      </w:r>
      <w:r w:rsidRPr="0072346E">
        <w:rPr>
          <w:spacing w:val="-3"/>
        </w:rPr>
        <w:t xml:space="preserve"> </w:t>
      </w:r>
      <w:r w:rsidRPr="0072346E">
        <w:t>elején</w:t>
      </w:r>
      <w:r w:rsidRPr="0072346E">
        <w:rPr>
          <w:spacing w:val="-3"/>
        </w:rPr>
        <w:t xml:space="preserve"> </w:t>
      </w:r>
      <w:r w:rsidRPr="0072346E">
        <w:t>orvos</w:t>
      </w:r>
      <w:r w:rsidRPr="0072346E">
        <w:rPr>
          <w:spacing w:val="-4"/>
        </w:rPr>
        <w:t xml:space="preserve"> </w:t>
      </w:r>
      <w:r w:rsidRPr="0072346E">
        <w:t>vagy</w:t>
      </w:r>
      <w:r w:rsidRPr="0072346E">
        <w:rPr>
          <w:spacing w:val="-4"/>
        </w:rPr>
        <w:t xml:space="preserve"> </w:t>
      </w:r>
      <w:r w:rsidRPr="0072346E">
        <w:t>a gondozását végző egészségügyi szakember adhatja be a Yesintek injekciót.</w:t>
      </w:r>
    </w:p>
    <w:p w14:paraId="070096C9" w14:textId="77777777" w:rsidR="00024FFD" w:rsidRPr="0072346E" w:rsidRDefault="00024FFD" w:rsidP="0080491D">
      <w:pPr>
        <w:numPr>
          <w:ilvl w:val="1"/>
          <w:numId w:val="24"/>
        </w:numPr>
        <w:tabs>
          <w:tab w:val="left" w:pos="567"/>
        </w:tabs>
        <w:ind w:left="567" w:right="2"/>
      </w:pPr>
      <w:r w:rsidRPr="0072346E">
        <w:t>Azonban</w:t>
      </w:r>
      <w:r w:rsidRPr="0072346E">
        <w:rPr>
          <w:spacing w:val="-3"/>
        </w:rPr>
        <w:t xml:space="preserve"> </w:t>
      </w:r>
      <w:r w:rsidRPr="0072346E">
        <w:t>Ön</w:t>
      </w:r>
      <w:r w:rsidRPr="0072346E">
        <w:rPr>
          <w:spacing w:val="-3"/>
        </w:rPr>
        <w:t xml:space="preserve"> </w:t>
      </w:r>
      <w:r w:rsidRPr="0072346E">
        <w:t>és</w:t>
      </w:r>
      <w:r w:rsidRPr="0072346E">
        <w:rPr>
          <w:spacing w:val="-3"/>
        </w:rPr>
        <w:t xml:space="preserve"> </w:t>
      </w:r>
      <w:r w:rsidRPr="0072346E">
        <w:t>kezelőorvosa</w:t>
      </w:r>
      <w:r w:rsidRPr="0072346E">
        <w:rPr>
          <w:spacing w:val="-3"/>
        </w:rPr>
        <w:t xml:space="preserve"> </w:t>
      </w:r>
      <w:r w:rsidRPr="0072346E">
        <w:t>dönthetnek</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Ön</w:t>
      </w:r>
      <w:r w:rsidRPr="0072346E">
        <w:rPr>
          <w:spacing w:val="-3"/>
        </w:rPr>
        <w:t xml:space="preserve"> </w:t>
      </w:r>
      <w:r w:rsidRPr="0072346E">
        <w:t>saját</w:t>
      </w:r>
      <w:r w:rsidRPr="0072346E">
        <w:rPr>
          <w:spacing w:val="-3"/>
        </w:rPr>
        <w:t xml:space="preserve"> </w:t>
      </w:r>
      <w:r w:rsidRPr="0072346E">
        <w:t>magának</w:t>
      </w:r>
      <w:r w:rsidRPr="0072346E">
        <w:rPr>
          <w:spacing w:val="-3"/>
        </w:rPr>
        <w:t xml:space="preserve"> </w:t>
      </w:r>
      <w:r w:rsidRPr="0072346E">
        <w:t>adja</w:t>
      </w:r>
      <w:r w:rsidRPr="0072346E">
        <w:rPr>
          <w:spacing w:val="-3"/>
        </w:rPr>
        <w:t xml:space="preserve"> </w:t>
      </w:r>
      <w:r w:rsidRPr="0072346E">
        <w:t>be</w:t>
      </w:r>
      <w:r w:rsidRPr="0072346E">
        <w:rPr>
          <w:spacing w:val="-3"/>
        </w:rPr>
        <w:t xml:space="preserve"> </w:t>
      </w:r>
      <w:r w:rsidRPr="0072346E">
        <w:t>a</w:t>
      </w:r>
      <w:r w:rsidRPr="0072346E">
        <w:rPr>
          <w:spacing w:val="-3"/>
        </w:rPr>
        <w:t xml:space="preserve"> </w:t>
      </w:r>
      <w:r w:rsidRPr="0072346E">
        <w:t>Yesintek-t.</w:t>
      </w:r>
      <w:r w:rsidRPr="0072346E">
        <w:rPr>
          <w:spacing w:val="-3"/>
        </w:rPr>
        <w:t xml:space="preserve"> </w:t>
      </w:r>
      <w:r w:rsidRPr="0072346E">
        <w:t>Ebben az esetben oktatást kap arról, hogyan kell beadni önmagának a Yesintek injekciót.</w:t>
      </w:r>
    </w:p>
    <w:p w14:paraId="3CA54FD2" w14:textId="77777777" w:rsidR="00024FFD" w:rsidRPr="0072346E" w:rsidRDefault="00024FFD" w:rsidP="0080491D">
      <w:pPr>
        <w:numPr>
          <w:ilvl w:val="1"/>
          <w:numId w:val="24"/>
        </w:numPr>
        <w:tabs>
          <w:tab w:val="left" w:pos="567"/>
        </w:tabs>
        <w:ind w:left="567" w:right="2"/>
      </w:pPr>
      <w:r w:rsidRPr="0072346E">
        <w:t>A</w:t>
      </w:r>
      <w:r w:rsidRPr="0072346E">
        <w:rPr>
          <w:spacing w:val="-7"/>
        </w:rPr>
        <w:t xml:space="preserve"> </w:t>
      </w:r>
      <w:r w:rsidRPr="0072346E">
        <w:t>Yesintek</w:t>
      </w:r>
      <w:r w:rsidRPr="0072346E">
        <w:rPr>
          <w:spacing w:val="-6"/>
        </w:rPr>
        <w:t xml:space="preserve"> </w:t>
      </w:r>
      <w:r w:rsidRPr="0072346E">
        <w:t>injekció</w:t>
      </w:r>
      <w:r w:rsidRPr="0072346E">
        <w:rPr>
          <w:spacing w:val="-6"/>
        </w:rPr>
        <w:t xml:space="preserve"> </w:t>
      </w:r>
      <w:r w:rsidRPr="0072346E">
        <w:t>beadására</w:t>
      </w:r>
      <w:r w:rsidRPr="0072346E">
        <w:rPr>
          <w:spacing w:val="-7"/>
        </w:rPr>
        <w:t xml:space="preserve"> </w:t>
      </w:r>
      <w:r w:rsidRPr="0072346E">
        <w:t>vonatkozó</w:t>
      </w:r>
      <w:r w:rsidRPr="0072346E">
        <w:rPr>
          <w:spacing w:val="-6"/>
        </w:rPr>
        <w:t xml:space="preserve"> </w:t>
      </w:r>
      <w:r w:rsidRPr="0072346E">
        <w:t>útmutatásért</w:t>
      </w:r>
      <w:r w:rsidRPr="0072346E">
        <w:rPr>
          <w:spacing w:val="-6"/>
        </w:rPr>
        <w:t xml:space="preserve"> </w:t>
      </w:r>
      <w:r w:rsidRPr="0072346E">
        <w:t>lásd</w:t>
      </w:r>
      <w:r w:rsidRPr="0072346E">
        <w:rPr>
          <w:spacing w:val="-7"/>
        </w:rPr>
        <w:t xml:space="preserve"> </w:t>
      </w:r>
      <w:r w:rsidRPr="0072346E">
        <w:t>ennek</w:t>
      </w:r>
      <w:r w:rsidRPr="0072346E">
        <w:rPr>
          <w:spacing w:val="-6"/>
        </w:rPr>
        <w:t xml:space="preserve"> </w:t>
      </w:r>
      <w:r w:rsidRPr="0072346E">
        <w:t>a</w:t>
      </w:r>
      <w:r w:rsidRPr="0072346E">
        <w:rPr>
          <w:spacing w:val="-6"/>
        </w:rPr>
        <w:t xml:space="preserve"> </w:t>
      </w:r>
      <w:r w:rsidRPr="0072346E">
        <w:t>tájékoztatónak</w:t>
      </w:r>
      <w:r w:rsidRPr="0072346E">
        <w:rPr>
          <w:spacing w:val="-7"/>
        </w:rPr>
        <w:t xml:space="preserve"> </w:t>
      </w:r>
      <w:r w:rsidRPr="0072346E">
        <w:t>a</w:t>
      </w:r>
      <w:r w:rsidRPr="0072346E">
        <w:rPr>
          <w:spacing w:val="-6"/>
        </w:rPr>
        <w:t xml:space="preserve"> </w:t>
      </w:r>
      <w:r w:rsidRPr="0072346E">
        <w:t>végén</w:t>
      </w:r>
      <w:r w:rsidRPr="0072346E">
        <w:rPr>
          <w:spacing w:val="-6"/>
        </w:rPr>
        <w:t xml:space="preserve"> </w:t>
      </w:r>
      <w:r w:rsidRPr="0072346E">
        <w:rPr>
          <w:spacing w:val="-5"/>
        </w:rPr>
        <w:t>az</w:t>
      </w:r>
    </w:p>
    <w:p w14:paraId="2CF40AF9" w14:textId="77777777" w:rsidR="00024FFD" w:rsidRPr="0072346E" w:rsidRDefault="00024FFD" w:rsidP="0072346E">
      <w:pPr>
        <w:tabs>
          <w:tab w:val="left" w:pos="567"/>
        </w:tabs>
        <w:ind w:left="567" w:right="2"/>
      </w:pPr>
      <w:r w:rsidRPr="0072346E">
        <w:t>„Útmutató</w:t>
      </w:r>
      <w:r w:rsidRPr="0072346E">
        <w:rPr>
          <w:spacing w:val="-10"/>
        </w:rPr>
        <w:t xml:space="preserve"> </w:t>
      </w:r>
      <w:r w:rsidRPr="0072346E">
        <w:t>az</w:t>
      </w:r>
      <w:r w:rsidRPr="0072346E">
        <w:rPr>
          <w:spacing w:val="-7"/>
        </w:rPr>
        <w:t xml:space="preserve"> </w:t>
      </w:r>
      <w:r w:rsidRPr="0072346E">
        <w:t>alkalmazáshoz”</w:t>
      </w:r>
      <w:r w:rsidRPr="0072346E">
        <w:rPr>
          <w:spacing w:val="-7"/>
        </w:rPr>
        <w:t xml:space="preserve"> </w:t>
      </w:r>
      <w:r w:rsidRPr="0072346E">
        <w:t>című</w:t>
      </w:r>
      <w:r w:rsidRPr="0072346E">
        <w:rPr>
          <w:spacing w:val="-7"/>
        </w:rPr>
        <w:t xml:space="preserve"> </w:t>
      </w:r>
      <w:r w:rsidRPr="0072346E">
        <w:rPr>
          <w:spacing w:val="-2"/>
        </w:rPr>
        <w:t>fejezetet.</w:t>
      </w:r>
      <w:r w:rsidRPr="0072346E">
        <w:t>Beszéljen</w:t>
      </w:r>
      <w:r w:rsidRPr="0072346E">
        <w:rPr>
          <w:spacing w:val="-3"/>
        </w:rPr>
        <w:t xml:space="preserve"> </w:t>
      </w:r>
      <w:r w:rsidRPr="0072346E">
        <w:t>kezelőorvosával,</w:t>
      </w:r>
      <w:r w:rsidRPr="0072346E">
        <w:rPr>
          <w:spacing w:val="-3"/>
        </w:rPr>
        <w:t xml:space="preserve"> </w:t>
      </w:r>
      <w:r w:rsidRPr="0072346E">
        <w:t>ha</w:t>
      </w:r>
      <w:r w:rsidRPr="0072346E">
        <w:rPr>
          <w:spacing w:val="-3"/>
        </w:rPr>
        <w:t xml:space="preserve"> </w:t>
      </w:r>
      <w:r w:rsidRPr="0072346E">
        <w:t>bármilyen</w:t>
      </w:r>
      <w:r w:rsidRPr="0072346E">
        <w:rPr>
          <w:spacing w:val="-3"/>
        </w:rPr>
        <w:t xml:space="preserve"> </w:t>
      </w:r>
      <w:r w:rsidRPr="0072346E">
        <w:t>kérdése</w:t>
      </w:r>
      <w:r w:rsidRPr="0072346E">
        <w:rPr>
          <w:spacing w:val="-3"/>
        </w:rPr>
        <w:t xml:space="preserve"> </w:t>
      </w:r>
      <w:r w:rsidRPr="0072346E">
        <w:t>van</w:t>
      </w:r>
      <w:r w:rsidRPr="0072346E">
        <w:rPr>
          <w:spacing w:val="-3"/>
        </w:rPr>
        <w:t xml:space="preserve"> </w:t>
      </w:r>
      <w:r w:rsidRPr="0072346E">
        <w:t>az</w:t>
      </w:r>
      <w:r w:rsidRPr="0072346E">
        <w:rPr>
          <w:spacing w:val="-3"/>
        </w:rPr>
        <w:t xml:space="preserve"> </w:t>
      </w:r>
      <w:r w:rsidRPr="0072346E">
        <w:t>injekció</w:t>
      </w:r>
      <w:r w:rsidRPr="0072346E">
        <w:rPr>
          <w:spacing w:val="-3"/>
        </w:rPr>
        <w:t xml:space="preserve"> </w:t>
      </w:r>
      <w:r w:rsidRPr="0072346E">
        <w:t>saját</w:t>
      </w:r>
      <w:r w:rsidRPr="0072346E">
        <w:rPr>
          <w:spacing w:val="-3"/>
        </w:rPr>
        <w:t xml:space="preserve"> </w:t>
      </w:r>
      <w:r w:rsidRPr="0072346E">
        <w:t>magának</w:t>
      </w:r>
      <w:r w:rsidRPr="0072346E">
        <w:rPr>
          <w:spacing w:val="-3"/>
        </w:rPr>
        <w:t xml:space="preserve"> </w:t>
      </w:r>
      <w:r w:rsidRPr="0072346E">
        <w:t>történő</w:t>
      </w:r>
      <w:r w:rsidRPr="0072346E">
        <w:rPr>
          <w:spacing w:val="-3"/>
        </w:rPr>
        <w:t xml:space="preserve"> </w:t>
      </w:r>
      <w:r w:rsidRPr="0072346E">
        <w:t xml:space="preserve">beadásával </w:t>
      </w:r>
      <w:r w:rsidRPr="0072346E">
        <w:rPr>
          <w:spacing w:val="-2"/>
        </w:rPr>
        <w:t>kapcsolatban.</w:t>
      </w:r>
    </w:p>
    <w:p w14:paraId="2955CA93" w14:textId="77777777" w:rsidR="00024FFD" w:rsidRPr="0072346E" w:rsidRDefault="00024FFD" w:rsidP="0072346E">
      <w:pPr>
        <w:ind w:right="2"/>
      </w:pPr>
    </w:p>
    <w:p w14:paraId="5B493441" w14:textId="4DBD7409" w:rsidR="00024FFD" w:rsidRPr="0072346E" w:rsidRDefault="00024FFD" w:rsidP="0072346E">
      <w:pPr>
        <w:ind w:right="2"/>
        <w:outlineLvl w:val="1"/>
        <w:rPr>
          <w:b/>
          <w:bCs/>
        </w:rPr>
      </w:pPr>
      <w:r w:rsidRPr="0072346E">
        <w:rPr>
          <w:b/>
          <w:bCs/>
        </w:rPr>
        <w:lastRenderedPageBreak/>
        <w:t>Ha</w:t>
      </w:r>
      <w:r w:rsidRPr="0072346E">
        <w:rPr>
          <w:b/>
          <w:bCs/>
          <w:spacing w:val="-5"/>
        </w:rPr>
        <w:t xml:space="preserve"> </w:t>
      </w:r>
      <w:r w:rsidRPr="0072346E">
        <w:rPr>
          <w:b/>
          <w:bCs/>
        </w:rPr>
        <w:t>az</w:t>
      </w:r>
      <w:r w:rsidRPr="0072346E">
        <w:rPr>
          <w:b/>
          <w:bCs/>
          <w:spacing w:val="-5"/>
        </w:rPr>
        <w:t xml:space="preserve"> </w:t>
      </w:r>
      <w:r w:rsidRPr="0072346E">
        <w:rPr>
          <w:b/>
          <w:bCs/>
        </w:rPr>
        <w:t>előírtnál</w:t>
      </w:r>
      <w:r w:rsidRPr="0072346E">
        <w:rPr>
          <w:b/>
          <w:bCs/>
          <w:spacing w:val="-5"/>
        </w:rPr>
        <w:t xml:space="preserve"> </w:t>
      </w:r>
      <w:r w:rsidRPr="0072346E">
        <w:rPr>
          <w:b/>
          <w:bCs/>
        </w:rPr>
        <w:t>több</w:t>
      </w:r>
      <w:r w:rsidRPr="0072346E">
        <w:rPr>
          <w:b/>
          <w:bCs/>
          <w:spacing w:val="-5"/>
        </w:rPr>
        <w:t xml:space="preserve"> </w:t>
      </w:r>
      <w:r w:rsidRPr="0072346E">
        <w:rPr>
          <w:b/>
          <w:bCs/>
        </w:rPr>
        <w:t>Yesintek-</w:t>
      </w:r>
      <w:r w:rsidR="00CA5924">
        <w:rPr>
          <w:b/>
          <w:bCs/>
        </w:rPr>
        <w:t>e</w:t>
      </w:r>
      <w:r w:rsidRPr="0072346E">
        <w:rPr>
          <w:b/>
          <w:bCs/>
        </w:rPr>
        <w:t>t</w:t>
      </w:r>
      <w:r w:rsidRPr="0072346E">
        <w:rPr>
          <w:b/>
          <w:bCs/>
          <w:spacing w:val="-5"/>
        </w:rPr>
        <w:t xml:space="preserve"> </w:t>
      </w:r>
      <w:r w:rsidRPr="0072346E">
        <w:rPr>
          <w:b/>
          <w:bCs/>
          <w:spacing w:val="-2"/>
        </w:rPr>
        <w:t>alkalmazott</w:t>
      </w:r>
    </w:p>
    <w:p w14:paraId="22668D10" w14:textId="77777777" w:rsidR="00024FFD" w:rsidRPr="0072346E" w:rsidRDefault="00024FFD" w:rsidP="0072346E">
      <w:pPr>
        <w:ind w:right="2"/>
      </w:pPr>
      <w:r w:rsidRPr="0072346E">
        <w:t>Ha túl sok Yesintek-t alkalmazott vagy kapott, azonnal forduljon kezelőorvosához vagy gyógyszerészéhez.</w:t>
      </w:r>
      <w:r w:rsidRPr="0072346E">
        <w:rPr>
          <w:spacing w:val="-3"/>
        </w:rPr>
        <w:t xml:space="preserve"> </w:t>
      </w:r>
      <w:r w:rsidRPr="0072346E">
        <w:t>Mindig</w:t>
      </w:r>
      <w:r w:rsidRPr="0072346E">
        <w:rPr>
          <w:spacing w:val="-3"/>
        </w:rPr>
        <w:t xml:space="preserve"> </w:t>
      </w:r>
      <w:r w:rsidRPr="0072346E">
        <w:t>vigye</w:t>
      </w:r>
      <w:r w:rsidRPr="0072346E">
        <w:rPr>
          <w:spacing w:val="-3"/>
        </w:rPr>
        <w:t xml:space="preserve"> </w:t>
      </w:r>
      <w:r w:rsidRPr="0072346E">
        <w:t>magával</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dobozát,</w:t>
      </w:r>
      <w:r w:rsidRPr="0072346E">
        <w:rPr>
          <w:spacing w:val="-3"/>
        </w:rPr>
        <w:t xml:space="preserve"> </w:t>
      </w:r>
      <w:r w:rsidRPr="0072346E">
        <w:t>még</w:t>
      </w:r>
      <w:r w:rsidRPr="0072346E">
        <w:rPr>
          <w:spacing w:val="-3"/>
        </w:rPr>
        <w:t xml:space="preserve"> </w:t>
      </w:r>
      <w:r w:rsidRPr="0072346E">
        <w:t>akkor</w:t>
      </w:r>
      <w:r w:rsidRPr="0072346E">
        <w:rPr>
          <w:spacing w:val="-3"/>
        </w:rPr>
        <w:t xml:space="preserve"> </w:t>
      </w:r>
      <w:r w:rsidRPr="0072346E">
        <w:t>is,</w:t>
      </w:r>
      <w:r w:rsidRPr="0072346E">
        <w:rPr>
          <w:spacing w:val="-3"/>
        </w:rPr>
        <w:t xml:space="preserve"> </w:t>
      </w:r>
      <w:r w:rsidRPr="0072346E">
        <w:t>ha</w:t>
      </w:r>
      <w:r w:rsidRPr="0072346E">
        <w:rPr>
          <w:spacing w:val="-3"/>
        </w:rPr>
        <w:t xml:space="preserve"> </w:t>
      </w:r>
      <w:r w:rsidRPr="0072346E">
        <w:t>üres.</w:t>
      </w:r>
    </w:p>
    <w:p w14:paraId="533E646C" w14:textId="77777777" w:rsidR="00024FFD" w:rsidRPr="0072346E" w:rsidRDefault="00024FFD" w:rsidP="0072346E">
      <w:pPr>
        <w:ind w:right="2"/>
      </w:pPr>
    </w:p>
    <w:p w14:paraId="1B9F5343" w14:textId="3874D294" w:rsidR="00024FFD" w:rsidRPr="0072346E" w:rsidRDefault="00024FFD" w:rsidP="0072346E">
      <w:pPr>
        <w:ind w:right="2"/>
        <w:outlineLvl w:val="1"/>
        <w:rPr>
          <w:b/>
          <w:bCs/>
        </w:rPr>
      </w:pPr>
      <w:r w:rsidRPr="0072346E">
        <w:rPr>
          <w:b/>
          <w:bCs/>
        </w:rPr>
        <w:t>Ha</w:t>
      </w:r>
      <w:r w:rsidRPr="0072346E">
        <w:rPr>
          <w:b/>
          <w:bCs/>
          <w:spacing w:val="-9"/>
        </w:rPr>
        <w:t xml:space="preserve"> </w:t>
      </w:r>
      <w:r w:rsidRPr="0072346E">
        <w:rPr>
          <w:b/>
          <w:bCs/>
        </w:rPr>
        <w:t>elfelejtette</w:t>
      </w:r>
      <w:r w:rsidRPr="0072346E">
        <w:rPr>
          <w:b/>
          <w:bCs/>
          <w:spacing w:val="-9"/>
        </w:rPr>
        <w:t xml:space="preserve"> </w:t>
      </w:r>
      <w:r w:rsidRPr="0072346E">
        <w:rPr>
          <w:b/>
          <w:bCs/>
        </w:rPr>
        <w:t>alkalmazni</w:t>
      </w:r>
      <w:r w:rsidRPr="0072346E">
        <w:rPr>
          <w:b/>
          <w:bCs/>
          <w:spacing w:val="-9"/>
        </w:rPr>
        <w:t xml:space="preserve"> </w:t>
      </w:r>
      <w:r w:rsidRPr="0072346E">
        <w:rPr>
          <w:b/>
          <w:bCs/>
        </w:rPr>
        <w:t>a</w:t>
      </w:r>
      <w:r w:rsidRPr="0072346E">
        <w:rPr>
          <w:b/>
          <w:bCs/>
          <w:spacing w:val="-8"/>
        </w:rPr>
        <w:t xml:space="preserve"> </w:t>
      </w:r>
      <w:r w:rsidRPr="0072346E">
        <w:rPr>
          <w:b/>
          <w:bCs/>
        </w:rPr>
        <w:t>Yesintek-</w:t>
      </w:r>
      <w:r w:rsidR="00CA5924">
        <w:rPr>
          <w:b/>
          <w:bCs/>
        </w:rPr>
        <w:t>e</w:t>
      </w:r>
      <w:r w:rsidRPr="0072346E">
        <w:rPr>
          <w:b/>
          <w:bCs/>
          <w:spacing w:val="-10"/>
        </w:rPr>
        <w:t>t</w:t>
      </w:r>
    </w:p>
    <w:p w14:paraId="4A49E484" w14:textId="77777777" w:rsidR="00024FFD" w:rsidRPr="0072346E" w:rsidRDefault="00024FFD" w:rsidP="0072346E">
      <w:pPr>
        <w:ind w:right="2"/>
      </w:pPr>
      <w:r w:rsidRPr="0072346E">
        <w:t>Ha</w:t>
      </w:r>
      <w:r w:rsidRPr="0072346E">
        <w:rPr>
          <w:spacing w:val="-3"/>
        </w:rPr>
        <w:t xml:space="preserve"> </w:t>
      </w:r>
      <w:r w:rsidRPr="0072346E">
        <w:t>elfelejt</w:t>
      </w:r>
      <w:r w:rsidRPr="0072346E">
        <w:rPr>
          <w:spacing w:val="-3"/>
        </w:rPr>
        <w:t xml:space="preserve"> </w:t>
      </w:r>
      <w:r w:rsidRPr="0072346E">
        <w:t>egy</w:t>
      </w:r>
      <w:r w:rsidRPr="0072346E">
        <w:rPr>
          <w:spacing w:val="-3"/>
        </w:rPr>
        <w:t xml:space="preserve"> </w:t>
      </w:r>
      <w:r w:rsidRPr="0072346E">
        <w:t>adagot,</w:t>
      </w:r>
      <w:r w:rsidRPr="0072346E">
        <w:rPr>
          <w:spacing w:val="-3"/>
        </w:rPr>
        <w:t xml:space="preserve"> </w:t>
      </w:r>
      <w:r w:rsidRPr="0072346E">
        <w:t>forduljon</w:t>
      </w:r>
      <w:r w:rsidRPr="0072346E">
        <w:rPr>
          <w:spacing w:val="-3"/>
        </w:rPr>
        <w:t xml:space="preserve"> </w:t>
      </w:r>
      <w:r w:rsidRPr="0072346E">
        <w:t>kezelőorvosához</w:t>
      </w:r>
      <w:r w:rsidRPr="0072346E">
        <w:rPr>
          <w:spacing w:val="-3"/>
        </w:rPr>
        <w:t xml:space="preserve"> </w:t>
      </w:r>
      <w:r w:rsidRPr="0072346E">
        <w:t>vagy</w:t>
      </w:r>
      <w:r w:rsidRPr="0072346E">
        <w:rPr>
          <w:spacing w:val="-3"/>
        </w:rPr>
        <w:t xml:space="preserve"> </w:t>
      </w:r>
      <w:r w:rsidRPr="0072346E">
        <w:t>gyógyszerészéhez.</w:t>
      </w:r>
      <w:r w:rsidRPr="0072346E">
        <w:rPr>
          <w:spacing w:val="-3"/>
        </w:rPr>
        <w:t xml:space="preserve"> </w:t>
      </w:r>
      <w:r w:rsidRPr="0072346E">
        <w:t>Ne</w:t>
      </w:r>
      <w:r w:rsidRPr="0072346E">
        <w:rPr>
          <w:spacing w:val="-3"/>
        </w:rPr>
        <w:t xml:space="preserve"> </w:t>
      </w:r>
      <w:r w:rsidRPr="0072346E">
        <w:t>alkalmazzon</w:t>
      </w:r>
      <w:r w:rsidRPr="0072346E">
        <w:rPr>
          <w:spacing w:val="-3"/>
        </w:rPr>
        <w:t xml:space="preserve"> </w:t>
      </w:r>
      <w:r w:rsidRPr="0072346E">
        <w:t>kétszeres adagot a kihagyott adag pótlására.</w:t>
      </w:r>
    </w:p>
    <w:p w14:paraId="0FD0781E" w14:textId="77777777" w:rsidR="00024FFD" w:rsidRPr="0072346E" w:rsidRDefault="00024FFD" w:rsidP="0072346E">
      <w:pPr>
        <w:ind w:right="2"/>
      </w:pPr>
    </w:p>
    <w:p w14:paraId="4B9CDA69" w14:textId="77777777" w:rsidR="00024FFD" w:rsidRPr="0072346E" w:rsidRDefault="00024FFD" w:rsidP="0072346E">
      <w:pPr>
        <w:ind w:right="2"/>
        <w:outlineLvl w:val="1"/>
        <w:rPr>
          <w:b/>
          <w:bCs/>
        </w:rPr>
      </w:pPr>
      <w:r w:rsidRPr="0072346E">
        <w:rPr>
          <w:b/>
          <w:bCs/>
        </w:rPr>
        <w:t>Ha</w:t>
      </w:r>
      <w:r w:rsidRPr="0072346E">
        <w:rPr>
          <w:b/>
          <w:bCs/>
          <w:spacing w:val="-7"/>
        </w:rPr>
        <w:t xml:space="preserve"> </w:t>
      </w:r>
      <w:r w:rsidRPr="0072346E">
        <w:rPr>
          <w:b/>
          <w:bCs/>
        </w:rPr>
        <w:t>idő</w:t>
      </w:r>
      <w:r w:rsidRPr="0072346E">
        <w:rPr>
          <w:b/>
          <w:bCs/>
          <w:spacing w:val="-5"/>
        </w:rPr>
        <w:t xml:space="preserve"> </w:t>
      </w:r>
      <w:r w:rsidRPr="0072346E">
        <w:rPr>
          <w:b/>
          <w:bCs/>
        </w:rPr>
        <w:t>előtt</w:t>
      </w:r>
      <w:r w:rsidRPr="0072346E">
        <w:rPr>
          <w:b/>
          <w:bCs/>
          <w:spacing w:val="-4"/>
        </w:rPr>
        <w:t xml:space="preserve"> </w:t>
      </w:r>
      <w:r w:rsidRPr="0072346E">
        <w:rPr>
          <w:b/>
          <w:bCs/>
        </w:rPr>
        <w:t>abbahagyja</w:t>
      </w:r>
      <w:r w:rsidRPr="0072346E">
        <w:rPr>
          <w:b/>
          <w:bCs/>
          <w:spacing w:val="-5"/>
        </w:rPr>
        <w:t xml:space="preserve"> </w:t>
      </w:r>
      <w:r w:rsidRPr="0072346E">
        <w:rPr>
          <w:b/>
          <w:bCs/>
        </w:rPr>
        <w:t>a</w:t>
      </w:r>
      <w:r w:rsidRPr="0072346E">
        <w:rPr>
          <w:b/>
          <w:bCs/>
          <w:spacing w:val="-5"/>
        </w:rPr>
        <w:t xml:space="preserve"> </w:t>
      </w:r>
      <w:r w:rsidRPr="0072346E">
        <w:rPr>
          <w:b/>
          <w:bCs/>
        </w:rPr>
        <w:t>Yesintek</w:t>
      </w:r>
      <w:r w:rsidRPr="0072346E">
        <w:rPr>
          <w:b/>
          <w:bCs/>
          <w:spacing w:val="-4"/>
        </w:rPr>
        <w:t xml:space="preserve"> </w:t>
      </w:r>
      <w:r w:rsidRPr="0072346E">
        <w:rPr>
          <w:b/>
          <w:bCs/>
          <w:spacing w:val="-2"/>
        </w:rPr>
        <w:t>alkalmazását</w:t>
      </w:r>
    </w:p>
    <w:p w14:paraId="5B73BADF" w14:textId="77777777" w:rsidR="00024FFD" w:rsidRPr="0072346E" w:rsidRDefault="00024FFD" w:rsidP="0072346E">
      <w:pPr>
        <w:ind w:right="2"/>
      </w:pPr>
      <w:r w:rsidRPr="0072346E">
        <w:t>A</w:t>
      </w:r>
      <w:r w:rsidRPr="0072346E">
        <w:rPr>
          <w:spacing w:val="-4"/>
        </w:rPr>
        <w:t xml:space="preserve"> </w:t>
      </w:r>
      <w:r w:rsidRPr="0072346E">
        <w:t>Yesintek</w:t>
      </w:r>
      <w:r w:rsidRPr="0072346E">
        <w:rPr>
          <w:spacing w:val="-4"/>
        </w:rPr>
        <w:t xml:space="preserve"> </w:t>
      </w:r>
      <w:r w:rsidRPr="0072346E">
        <w:t>alkalmazásának</w:t>
      </w:r>
      <w:r w:rsidRPr="0072346E">
        <w:rPr>
          <w:spacing w:val="-4"/>
        </w:rPr>
        <w:t xml:space="preserve"> </w:t>
      </w:r>
      <w:r w:rsidRPr="0072346E">
        <w:t>abbahagyása</w:t>
      </w:r>
      <w:r w:rsidRPr="0072346E">
        <w:rPr>
          <w:spacing w:val="-4"/>
        </w:rPr>
        <w:t xml:space="preserve"> </w:t>
      </w:r>
      <w:r w:rsidRPr="0072346E">
        <w:t>nem</w:t>
      </w:r>
      <w:r w:rsidRPr="0072346E">
        <w:rPr>
          <w:spacing w:val="-4"/>
        </w:rPr>
        <w:t xml:space="preserve"> </w:t>
      </w:r>
      <w:r w:rsidRPr="0072346E">
        <w:t>veszélyes.</w:t>
      </w:r>
      <w:r w:rsidRPr="0072346E">
        <w:rPr>
          <w:spacing w:val="-4"/>
        </w:rPr>
        <w:t xml:space="preserve"> </w:t>
      </w:r>
      <w:r w:rsidRPr="0072346E">
        <w:t>Azonban,</w:t>
      </w:r>
      <w:r w:rsidRPr="0072346E">
        <w:rPr>
          <w:spacing w:val="-4"/>
        </w:rPr>
        <w:t xml:space="preserve"> </w:t>
      </w:r>
      <w:r w:rsidRPr="0072346E">
        <w:t>ha</w:t>
      </w:r>
      <w:r w:rsidRPr="0072346E">
        <w:rPr>
          <w:spacing w:val="-4"/>
        </w:rPr>
        <w:t xml:space="preserve"> </w:t>
      </w:r>
      <w:r w:rsidRPr="0072346E">
        <w:t>abbahagyja,</w:t>
      </w:r>
      <w:r w:rsidRPr="0072346E">
        <w:rPr>
          <w:spacing w:val="-5"/>
        </w:rPr>
        <w:t xml:space="preserve"> </w:t>
      </w:r>
      <w:r w:rsidRPr="0072346E">
        <w:t xml:space="preserve">tünetei </w:t>
      </w:r>
      <w:r w:rsidRPr="0072346E">
        <w:rPr>
          <w:spacing w:val="-2"/>
        </w:rPr>
        <w:t>visszatérhetnek.</w:t>
      </w:r>
    </w:p>
    <w:p w14:paraId="01D4D6DB" w14:textId="77777777" w:rsidR="00024FFD" w:rsidRPr="0072346E" w:rsidRDefault="00024FFD" w:rsidP="0072346E">
      <w:pPr>
        <w:ind w:right="2"/>
      </w:pPr>
      <w:r w:rsidRPr="0072346E">
        <w:t>Ha</w:t>
      </w:r>
      <w:r w:rsidRPr="0072346E">
        <w:rPr>
          <w:spacing w:val="-4"/>
        </w:rPr>
        <w:t xml:space="preserve"> </w:t>
      </w:r>
      <w:r w:rsidRPr="0072346E">
        <w:t>bármilyen</w:t>
      </w:r>
      <w:r w:rsidRPr="0072346E">
        <w:rPr>
          <w:spacing w:val="-4"/>
        </w:rPr>
        <w:t xml:space="preserve"> </w:t>
      </w:r>
      <w:r w:rsidRPr="0072346E">
        <w:t>további</w:t>
      </w:r>
      <w:r w:rsidRPr="0072346E">
        <w:rPr>
          <w:spacing w:val="-4"/>
        </w:rPr>
        <w:t xml:space="preserve"> </w:t>
      </w:r>
      <w:r w:rsidRPr="0072346E">
        <w:t>kérdése</w:t>
      </w:r>
      <w:r w:rsidRPr="0072346E">
        <w:rPr>
          <w:spacing w:val="-4"/>
        </w:rPr>
        <w:t xml:space="preserve"> </w:t>
      </w:r>
      <w:r w:rsidRPr="0072346E">
        <w:t>van</w:t>
      </w:r>
      <w:r w:rsidRPr="0072346E">
        <w:rPr>
          <w:spacing w:val="-4"/>
        </w:rPr>
        <w:t xml:space="preserve"> </w:t>
      </w:r>
      <w:r w:rsidRPr="0072346E">
        <w:t>a</w:t>
      </w:r>
      <w:r w:rsidRPr="0072346E">
        <w:rPr>
          <w:spacing w:val="-4"/>
        </w:rPr>
        <w:t xml:space="preserve"> </w:t>
      </w:r>
      <w:r w:rsidRPr="0072346E">
        <w:t>készítmény</w:t>
      </w:r>
      <w:r w:rsidRPr="0072346E">
        <w:rPr>
          <w:spacing w:val="-4"/>
        </w:rPr>
        <w:t xml:space="preserve"> </w:t>
      </w:r>
      <w:r w:rsidRPr="0072346E">
        <w:t>alkalmazásával</w:t>
      </w:r>
      <w:r w:rsidRPr="0072346E">
        <w:rPr>
          <w:spacing w:val="-4"/>
        </w:rPr>
        <w:t xml:space="preserve"> </w:t>
      </w:r>
      <w:r w:rsidRPr="0072346E">
        <w:t>kapcsolatban,</w:t>
      </w:r>
      <w:r w:rsidRPr="0072346E">
        <w:rPr>
          <w:spacing w:val="-4"/>
        </w:rPr>
        <w:t xml:space="preserve"> </w:t>
      </w:r>
      <w:r w:rsidRPr="0072346E">
        <w:t>kérdezze</w:t>
      </w:r>
      <w:r w:rsidRPr="0072346E">
        <w:rPr>
          <w:spacing w:val="-4"/>
        </w:rPr>
        <w:t xml:space="preserve"> </w:t>
      </w:r>
      <w:r w:rsidRPr="0072346E">
        <w:t>meg kezelőorvosát vagy gyógyszerészét.</w:t>
      </w:r>
    </w:p>
    <w:p w14:paraId="5D433ADE" w14:textId="77777777" w:rsidR="00024FFD" w:rsidRPr="0072346E" w:rsidRDefault="00024FFD" w:rsidP="0072346E">
      <w:pPr>
        <w:ind w:right="2"/>
      </w:pPr>
    </w:p>
    <w:p w14:paraId="7736300A" w14:textId="77777777" w:rsidR="00024FFD" w:rsidRPr="0072346E" w:rsidRDefault="00024FFD" w:rsidP="0072346E">
      <w:pPr>
        <w:ind w:right="2"/>
      </w:pPr>
    </w:p>
    <w:p w14:paraId="74DDD4DC" w14:textId="77777777" w:rsidR="00024FFD" w:rsidRPr="0072346E" w:rsidRDefault="00024FFD" w:rsidP="0080491D">
      <w:pPr>
        <w:numPr>
          <w:ilvl w:val="0"/>
          <w:numId w:val="24"/>
        </w:numPr>
        <w:tabs>
          <w:tab w:val="left" w:pos="804"/>
        </w:tabs>
        <w:ind w:left="0" w:right="2" w:firstLine="0"/>
        <w:outlineLvl w:val="1"/>
        <w:rPr>
          <w:b/>
          <w:bCs/>
        </w:rPr>
      </w:pPr>
      <w:r w:rsidRPr="0072346E">
        <w:rPr>
          <w:b/>
          <w:bCs/>
        </w:rPr>
        <w:t>Lehetséges</w:t>
      </w:r>
      <w:r w:rsidRPr="0072346E">
        <w:rPr>
          <w:b/>
          <w:bCs/>
          <w:spacing w:val="-10"/>
        </w:rPr>
        <w:t xml:space="preserve"> </w:t>
      </w:r>
      <w:r w:rsidRPr="0072346E">
        <w:rPr>
          <w:b/>
          <w:bCs/>
          <w:spacing w:val="-2"/>
        </w:rPr>
        <w:t>mellékhatások</w:t>
      </w:r>
    </w:p>
    <w:p w14:paraId="7D3BE50B" w14:textId="77777777" w:rsidR="00024FFD" w:rsidRPr="0072346E" w:rsidRDefault="00024FFD" w:rsidP="0072346E">
      <w:pPr>
        <w:ind w:right="2"/>
        <w:rPr>
          <w:b/>
        </w:rPr>
      </w:pPr>
    </w:p>
    <w:p w14:paraId="7DCED133" w14:textId="77777777" w:rsidR="00024FFD" w:rsidRPr="0072346E" w:rsidRDefault="00024FFD" w:rsidP="0072346E">
      <w:pPr>
        <w:ind w:right="2"/>
      </w:pPr>
      <w:r w:rsidRPr="0072346E">
        <w:t>Mint</w:t>
      </w:r>
      <w:r w:rsidRPr="0072346E">
        <w:rPr>
          <w:spacing w:val="-3"/>
        </w:rPr>
        <w:t xml:space="preserve"> </w:t>
      </w:r>
      <w:r w:rsidRPr="0072346E">
        <w:t>minden</w:t>
      </w:r>
      <w:r w:rsidRPr="0072346E">
        <w:rPr>
          <w:spacing w:val="-3"/>
        </w:rPr>
        <w:t xml:space="preserve"> </w:t>
      </w:r>
      <w:r w:rsidRPr="0072346E">
        <w:t>gyógyszer,</w:t>
      </w:r>
      <w:r w:rsidRPr="0072346E">
        <w:rPr>
          <w:spacing w:val="-3"/>
        </w:rPr>
        <w:t xml:space="preserve"> </w:t>
      </w:r>
      <w:r w:rsidRPr="0072346E">
        <w:t>így</w:t>
      </w:r>
      <w:r w:rsidRPr="0072346E">
        <w:rPr>
          <w:spacing w:val="-3"/>
        </w:rPr>
        <w:t xml:space="preserve"> </w:t>
      </w:r>
      <w:r w:rsidRPr="0072346E">
        <w:t>ez</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is</w:t>
      </w:r>
      <w:r w:rsidRPr="0072346E">
        <w:rPr>
          <w:spacing w:val="-3"/>
        </w:rPr>
        <w:t xml:space="preserve"> </w:t>
      </w:r>
      <w:r w:rsidRPr="0072346E">
        <w:t>okozhat</w:t>
      </w:r>
      <w:r w:rsidRPr="0072346E">
        <w:rPr>
          <w:spacing w:val="-3"/>
        </w:rPr>
        <w:t xml:space="preserve"> </w:t>
      </w:r>
      <w:r w:rsidRPr="0072346E">
        <w:t>mellékhatásokat,</w:t>
      </w:r>
      <w:r w:rsidRPr="0072346E">
        <w:rPr>
          <w:spacing w:val="-3"/>
        </w:rPr>
        <w:t xml:space="preserve"> </w:t>
      </w:r>
      <w:r w:rsidRPr="0072346E">
        <w:t>amelyek</w:t>
      </w:r>
      <w:r w:rsidRPr="0072346E">
        <w:rPr>
          <w:spacing w:val="-3"/>
        </w:rPr>
        <w:t xml:space="preserve"> </w:t>
      </w:r>
      <w:r w:rsidRPr="0072346E">
        <w:t>azonban</w:t>
      </w:r>
      <w:r w:rsidRPr="0072346E">
        <w:rPr>
          <w:spacing w:val="-3"/>
        </w:rPr>
        <w:t xml:space="preserve"> </w:t>
      </w:r>
      <w:r w:rsidRPr="0072346E">
        <w:t>nem mindenkinél jelentkeznek.</w:t>
      </w:r>
    </w:p>
    <w:p w14:paraId="023C9BA0" w14:textId="77777777" w:rsidR="00024FFD" w:rsidRPr="0072346E" w:rsidRDefault="00024FFD" w:rsidP="0072346E">
      <w:pPr>
        <w:ind w:right="2"/>
      </w:pPr>
    </w:p>
    <w:p w14:paraId="6A2AF39B" w14:textId="77777777" w:rsidR="00024FFD" w:rsidRPr="0072346E" w:rsidRDefault="00024FFD" w:rsidP="0072346E">
      <w:pPr>
        <w:ind w:right="2"/>
        <w:outlineLvl w:val="1"/>
        <w:rPr>
          <w:b/>
          <w:bCs/>
        </w:rPr>
      </w:pPr>
      <w:r w:rsidRPr="0072346E">
        <w:rPr>
          <w:b/>
          <w:bCs/>
        </w:rPr>
        <w:t>Súlyos</w:t>
      </w:r>
      <w:r w:rsidRPr="0072346E">
        <w:rPr>
          <w:b/>
          <w:bCs/>
          <w:spacing w:val="-6"/>
        </w:rPr>
        <w:t xml:space="preserve"> </w:t>
      </w:r>
      <w:r w:rsidRPr="0072346E">
        <w:rPr>
          <w:b/>
          <w:bCs/>
          <w:spacing w:val="-2"/>
        </w:rPr>
        <w:t>mellékhatások</w:t>
      </w:r>
    </w:p>
    <w:p w14:paraId="0CD08124" w14:textId="77777777" w:rsidR="00024FFD" w:rsidRPr="0072346E" w:rsidRDefault="00024FFD" w:rsidP="0072346E">
      <w:pPr>
        <w:ind w:right="2"/>
      </w:pPr>
      <w:r w:rsidRPr="0072346E">
        <w:t>Néhány</w:t>
      </w:r>
      <w:r w:rsidRPr="0072346E">
        <w:rPr>
          <w:spacing w:val="-10"/>
        </w:rPr>
        <w:t xml:space="preserve"> </w:t>
      </w:r>
      <w:r w:rsidRPr="0072346E">
        <w:t>betegnél</w:t>
      </w:r>
      <w:r w:rsidRPr="0072346E">
        <w:rPr>
          <w:spacing w:val="-7"/>
        </w:rPr>
        <w:t xml:space="preserve"> </w:t>
      </w:r>
      <w:r w:rsidRPr="0072346E">
        <w:t>súlyos</w:t>
      </w:r>
      <w:r w:rsidRPr="0072346E">
        <w:rPr>
          <w:spacing w:val="-8"/>
        </w:rPr>
        <w:t xml:space="preserve"> </w:t>
      </w:r>
      <w:r w:rsidRPr="0072346E">
        <w:t>mellékhatások</w:t>
      </w:r>
      <w:r w:rsidRPr="0072346E">
        <w:rPr>
          <w:spacing w:val="-7"/>
        </w:rPr>
        <w:t xml:space="preserve"> </w:t>
      </w:r>
      <w:r w:rsidRPr="0072346E">
        <w:t>lehetnek,</w:t>
      </w:r>
      <w:r w:rsidRPr="0072346E">
        <w:rPr>
          <w:spacing w:val="-8"/>
        </w:rPr>
        <w:t xml:space="preserve"> </w:t>
      </w:r>
      <w:r w:rsidRPr="0072346E">
        <w:t>amik</w:t>
      </w:r>
      <w:r w:rsidRPr="0072346E">
        <w:rPr>
          <w:spacing w:val="-7"/>
        </w:rPr>
        <w:t xml:space="preserve"> </w:t>
      </w:r>
      <w:r w:rsidRPr="0072346E">
        <w:t>sürgős</w:t>
      </w:r>
      <w:r w:rsidRPr="0072346E">
        <w:rPr>
          <w:spacing w:val="-8"/>
        </w:rPr>
        <w:t xml:space="preserve"> </w:t>
      </w:r>
      <w:r w:rsidRPr="0072346E">
        <w:t>kezelést</w:t>
      </w:r>
      <w:r w:rsidRPr="0072346E">
        <w:rPr>
          <w:spacing w:val="-7"/>
        </w:rPr>
        <w:t xml:space="preserve"> </w:t>
      </w:r>
      <w:r w:rsidRPr="0072346E">
        <w:rPr>
          <w:spacing w:val="-2"/>
        </w:rPr>
        <w:t>igényelhetnek.</w:t>
      </w:r>
    </w:p>
    <w:p w14:paraId="35F707EA" w14:textId="77777777" w:rsidR="00024FFD" w:rsidRPr="0072346E" w:rsidRDefault="00024FFD" w:rsidP="0072346E">
      <w:pPr>
        <w:ind w:right="2"/>
      </w:pPr>
    </w:p>
    <w:p w14:paraId="60F75A92" w14:textId="77777777" w:rsidR="00024FFD" w:rsidRPr="0072346E" w:rsidRDefault="00024FFD" w:rsidP="0072346E">
      <w:pPr>
        <w:ind w:right="2"/>
        <w:outlineLvl w:val="1"/>
        <w:rPr>
          <w:b/>
          <w:bCs/>
        </w:rPr>
      </w:pPr>
      <w:r w:rsidRPr="0072346E">
        <w:rPr>
          <w:b/>
          <w:bCs/>
        </w:rPr>
        <w:t>Allergiás reakciók – ezek sürgős kezelést igényelhetnek. Azonnal mondja el kezelőorvosának vagy</w:t>
      </w:r>
      <w:r w:rsidRPr="0072346E">
        <w:rPr>
          <w:b/>
          <w:bCs/>
          <w:spacing w:val="-7"/>
        </w:rPr>
        <w:t xml:space="preserve"> </w:t>
      </w:r>
      <w:r w:rsidRPr="0072346E">
        <w:rPr>
          <w:b/>
          <w:bCs/>
        </w:rPr>
        <w:t>kérjen</w:t>
      </w:r>
      <w:r w:rsidRPr="0072346E">
        <w:rPr>
          <w:b/>
          <w:bCs/>
          <w:spacing w:val="-7"/>
        </w:rPr>
        <w:t xml:space="preserve"> </w:t>
      </w:r>
      <w:r w:rsidRPr="0072346E">
        <w:rPr>
          <w:b/>
          <w:bCs/>
        </w:rPr>
        <w:t>sürgős</w:t>
      </w:r>
      <w:r w:rsidRPr="0072346E">
        <w:rPr>
          <w:b/>
          <w:bCs/>
          <w:spacing w:val="-7"/>
        </w:rPr>
        <w:t xml:space="preserve"> </w:t>
      </w:r>
      <w:r w:rsidRPr="0072346E">
        <w:rPr>
          <w:b/>
          <w:bCs/>
        </w:rPr>
        <w:t>orvosi</w:t>
      </w:r>
      <w:r w:rsidRPr="0072346E">
        <w:rPr>
          <w:b/>
          <w:bCs/>
          <w:spacing w:val="-6"/>
        </w:rPr>
        <w:t xml:space="preserve"> </w:t>
      </w:r>
      <w:r w:rsidRPr="0072346E">
        <w:rPr>
          <w:b/>
          <w:bCs/>
        </w:rPr>
        <w:t>segítséget,</w:t>
      </w:r>
      <w:r w:rsidRPr="0072346E">
        <w:rPr>
          <w:b/>
          <w:bCs/>
          <w:spacing w:val="-7"/>
        </w:rPr>
        <w:t xml:space="preserve"> </w:t>
      </w:r>
      <w:r w:rsidRPr="0072346E">
        <w:rPr>
          <w:b/>
          <w:bCs/>
        </w:rPr>
        <w:t>amennyiben</w:t>
      </w:r>
      <w:r w:rsidRPr="0072346E">
        <w:rPr>
          <w:b/>
          <w:bCs/>
          <w:spacing w:val="-7"/>
        </w:rPr>
        <w:t xml:space="preserve"> </w:t>
      </w:r>
      <w:r w:rsidRPr="0072346E">
        <w:rPr>
          <w:b/>
          <w:bCs/>
        </w:rPr>
        <w:t>a</w:t>
      </w:r>
      <w:r w:rsidRPr="0072346E">
        <w:rPr>
          <w:b/>
          <w:bCs/>
          <w:spacing w:val="-7"/>
        </w:rPr>
        <w:t xml:space="preserve"> </w:t>
      </w:r>
      <w:r w:rsidRPr="0072346E">
        <w:rPr>
          <w:b/>
          <w:bCs/>
        </w:rPr>
        <w:t>következő</w:t>
      </w:r>
      <w:r w:rsidRPr="0072346E">
        <w:rPr>
          <w:b/>
          <w:bCs/>
          <w:spacing w:val="-6"/>
        </w:rPr>
        <w:t xml:space="preserve"> </w:t>
      </w:r>
      <w:r w:rsidRPr="0072346E">
        <w:rPr>
          <w:b/>
          <w:bCs/>
        </w:rPr>
        <w:t>jelek</w:t>
      </w:r>
      <w:r w:rsidRPr="0072346E">
        <w:rPr>
          <w:b/>
          <w:bCs/>
          <w:spacing w:val="-7"/>
        </w:rPr>
        <w:t xml:space="preserve"> </w:t>
      </w:r>
      <w:r w:rsidRPr="0072346E">
        <w:rPr>
          <w:b/>
          <w:bCs/>
        </w:rPr>
        <w:t>közül</w:t>
      </w:r>
      <w:r w:rsidRPr="0072346E">
        <w:rPr>
          <w:b/>
          <w:bCs/>
          <w:spacing w:val="-7"/>
        </w:rPr>
        <w:t xml:space="preserve"> </w:t>
      </w:r>
      <w:r w:rsidRPr="0072346E">
        <w:rPr>
          <w:b/>
          <w:bCs/>
        </w:rPr>
        <w:t>bármelyiket</w:t>
      </w:r>
      <w:r w:rsidRPr="0072346E">
        <w:rPr>
          <w:b/>
          <w:bCs/>
          <w:spacing w:val="-6"/>
        </w:rPr>
        <w:t xml:space="preserve"> </w:t>
      </w:r>
      <w:r w:rsidRPr="0072346E">
        <w:rPr>
          <w:b/>
          <w:bCs/>
          <w:spacing w:val="-2"/>
        </w:rPr>
        <w:t>észleli.</w:t>
      </w:r>
    </w:p>
    <w:p w14:paraId="0C5A8695" w14:textId="732C40C0" w:rsidR="00024FFD" w:rsidRPr="0072346E" w:rsidRDefault="00024FFD" w:rsidP="0080491D">
      <w:pPr>
        <w:numPr>
          <w:ilvl w:val="1"/>
          <w:numId w:val="24"/>
        </w:numPr>
        <w:ind w:left="567" w:right="2"/>
      </w:pPr>
      <w:r w:rsidRPr="0072346E">
        <w:t>A</w:t>
      </w:r>
      <w:r w:rsidRPr="0072346E">
        <w:rPr>
          <w:spacing w:val="-2"/>
        </w:rPr>
        <w:t xml:space="preserve"> </w:t>
      </w:r>
      <w:r w:rsidRPr="0072346E">
        <w:t>Yesintek-</w:t>
      </w:r>
      <w:r w:rsidR="00CA5924">
        <w:t>e</w:t>
      </w:r>
      <w:r w:rsidRPr="0072346E">
        <w:t>t</w:t>
      </w:r>
      <w:r w:rsidRPr="0072346E">
        <w:rPr>
          <w:spacing w:val="-3"/>
        </w:rPr>
        <w:t xml:space="preserve"> </w:t>
      </w:r>
      <w:r w:rsidRPr="0072346E">
        <w:t>alkalmazóknál</w:t>
      </w:r>
      <w:r w:rsidRPr="0072346E">
        <w:rPr>
          <w:spacing w:val="-3"/>
        </w:rPr>
        <w:t xml:space="preserve"> </w:t>
      </w:r>
      <w:r w:rsidRPr="0072346E">
        <w:t>ritka</w:t>
      </w:r>
      <w:r w:rsidRPr="0072346E">
        <w:rPr>
          <w:spacing w:val="-3"/>
        </w:rPr>
        <w:t xml:space="preserve"> </w:t>
      </w:r>
      <w:r w:rsidRPr="0072346E">
        <w:t>(1000</w:t>
      </w:r>
      <w:r w:rsidRPr="0072346E">
        <w:rPr>
          <w:spacing w:val="-3"/>
        </w:rPr>
        <w:t xml:space="preserve"> </w:t>
      </w:r>
      <w:r w:rsidRPr="0072346E">
        <w:t>betegből</w:t>
      </w:r>
      <w:r w:rsidRPr="0072346E">
        <w:rPr>
          <w:spacing w:val="-4"/>
        </w:rPr>
        <w:t xml:space="preserve"> </w:t>
      </w:r>
      <w:r w:rsidRPr="0072346E">
        <w:t>legfeljebb</w:t>
      </w:r>
      <w:r w:rsidRPr="0072346E">
        <w:rPr>
          <w:spacing w:val="-3"/>
        </w:rPr>
        <w:t xml:space="preserve"> </w:t>
      </w:r>
      <w:r w:rsidRPr="0072346E">
        <w:t>1</w:t>
      </w:r>
      <w:r w:rsidRPr="0072346E">
        <w:rPr>
          <w:spacing w:val="-2"/>
        </w:rPr>
        <w:t xml:space="preserve"> </w:t>
      </w:r>
      <w:r w:rsidRPr="0072346E">
        <w:t>beteget</w:t>
      </w:r>
      <w:r w:rsidRPr="0072346E">
        <w:rPr>
          <w:spacing w:val="-2"/>
        </w:rPr>
        <w:t xml:space="preserve"> </w:t>
      </w:r>
      <w:r w:rsidRPr="0072346E">
        <w:t>érinthet)</w:t>
      </w:r>
      <w:r w:rsidRPr="0072346E">
        <w:rPr>
          <w:spacing w:val="-3"/>
        </w:rPr>
        <w:t xml:space="preserve"> </w:t>
      </w:r>
      <w:r w:rsidRPr="0072346E">
        <w:t>a</w:t>
      </w:r>
      <w:r w:rsidRPr="0072346E">
        <w:rPr>
          <w:spacing w:val="-3"/>
        </w:rPr>
        <w:t xml:space="preserve"> </w:t>
      </w:r>
      <w:r w:rsidRPr="0072346E">
        <w:t>súlyos allergiás reakció (anafilaxia). Jelek beleértve:</w:t>
      </w:r>
    </w:p>
    <w:p w14:paraId="07E9B90E" w14:textId="77777777" w:rsidR="00024FFD" w:rsidRPr="0072346E" w:rsidRDefault="00024FFD" w:rsidP="0080491D">
      <w:pPr>
        <w:numPr>
          <w:ilvl w:val="2"/>
          <w:numId w:val="24"/>
        </w:numPr>
        <w:tabs>
          <w:tab w:val="left" w:pos="1939"/>
        </w:tabs>
        <w:ind w:left="0" w:right="2" w:firstLine="1418"/>
      </w:pPr>
      <w:r w:rsidRPr="0072346E">
        <w:t>légzési</w:t>
      </w:r>
      <w:r w:rsidRPr="0072346E">
        <w:rPr>
          <w:spacing w:val="-6"/>
        </w:rPr>
        <w:t xml:space="preserve"> </w:t>
      </w:r>
      <w:r w:rsidRPr="0072346E">
        <w:t>vagy</w:t>
      </w:r>
      <w:r w:rsidRPr="0072346E">
        <w:rPr>
          <w:spacing w:val="-6"/>
        </w:rPr>
        <w:t xml:space="preserve"> </w:t>
      </w:r>
      <w:r w:rsidRPr="0072346E">
        <w:t>nyelési</w:t>
      </w:r>
      <w:r w:rsidRPr="0072346E">
        <w:rPr>
          <w:spacing w:val="-6"/>
        </w:rPr>
        <w:t xml:space="preserve"> </w:t>
      </w:r>
      <w:r w:rsidRPr="0072346E">
        <w:rPr>
          <w:spacing w:val="-2"/>
        </w:rPr>
        <w:t>nehézség,</w:t>
      </w:r>
    </w:p>
    <w:p w14:paraId="2C6D0708" w14:textId="77777777" w:rsidR="00024FFD" w:rsidRPr="0072346E" w:rsidRDefault="00024FFD" w:rsidP="0080491D">
      <w:pPr>
        <w:numPr>
          <w:ilvl w:val="2"/>
          <w:numId w:val="24"/>
        </w:numPr>
        <w:tabs>
          <w:tab w:val="left" w:pos="1939"/>
        </w:tabs>
        <w:ind w:left="0" w:right="2" w:firstLine="1418"/>
      </w:pPr>
      <w:r w:rsidRPr="0072346E">
        <w:t>alacsony</w:t>
      </w:r>
      <w:r w:rsidRPr="0072346E">
        <w:rPr>
          <w:spacing w:val="-8"/>
        </w:rPr>
        <w:t xml:space="preserve"> </w:t>
      </w:r>
      <w:r w:rsidRPr="0072346E">
        <w:t>vérnyomás,</w:t>
      </w:r>
      <w:r w:rsidRPr="0072346E">
        <w:rPr>
          <w:spacing w:val="-8"/>
        </w:rPr>
        <w:t xml:space="preserve"> </w:t>
      </w:r>
      <w:r w:rsidRPr="0072346E">
        <w:t>amely</w:t>
      </w:r>
      <w:r w:rsidRPr="0072346E">
        <w:rPr>
          <w:spacing w:val="-7"/>
        </w:rPr>
        <w:t xml:space="preserve"> </w:t>
      </w:r>
      <w:r w:rsidRPr="0072346E">
        <w:t>szédülést</w:t>
      </w:r>
      <w:r w:rsidRPr="0072346E">
        <w:rPr>
          <w:spacing w:val="-8"/>
        </w:rPr>
        <w:t xml:space="preserve"> </w:t>
      </w:r>
      <w:r w:rsidRPr="0072346E">
        <w:t>vagy</w:t>
      </w:r>
      <w:r w:rsidRPr="0072346E">
        <w:rPr>
          <w:spacing w:val="-8"/>
        </w:rPr>
        <w:t xml:space="preserve"> </w:t>
      </w:r>
      <w:r w:rsidRPr="0072346E">
        <w:t>szédelgést</w:t>
      </w:r>
      <w:r w:rsidRPr="0072346E">
        <w:rPr>
          <w:spacing w:val="-7"/>
        </w:rPr>
        <w:t xml:space="preserve"> </w:t>
      </w:r>
      <w:r w:rsidRPr="0072346E">
        <w:rPr>
          <w:spacing w:val="-2"/>
        </w:rPr>
        <w:t>okozhat,</w:t>
      </w:r>
    </w:p>
    <w:p w14:paraId="6DB3998B" w14:textId="77777777" w:rsidR="00024FFD" w:rsidRPr="0072346E" w:rsidRDefault="00024FFD" w:rsidP="0080491D">
      <w:pPr>
        <w:numPr>
          <w:ilvl w:val="2"/>
          <w:numId w:val="24"/>
        </w:numPr>
        <w:tabs>
          <w:tab w:val="left" w:pos="1939"/>
        </w:tabs>
        <w:ind w:left="0" w:right="2" w:firstLine="1418"/>
      </w:pPr>
      <w:r w:rsidRPr="0072346E">
        <w:t>arcduzzanat,</w:t>
      </w:r>
      <w:r w:rsidRPr="0072346E">
        <w:rPr>
          <w:spacing w:val="-11"/>
        </w:rPr>
        <w:t xml:space="preserve"> </w:t>
      </w:r>
      <w:r w:rsidRPr="0072346E">
        <w:t>ajakduzzanat,</w:t>
      </w:r>
      <w:r w:rsidRPr="0072346E">
        <w:rPr>
          <w:spacing w:val="-10"/>
        </w:rPr>
        <w:t xml:space="preserve"> </w:t>
      </w:r>
      <w:r w:rsidRPr="0072346E">
        <w:t>szájduzzanat</w:t>
      </w:r>
      <w:r w:rsidRPr="0072346E">
        <w:rPr>
          <w:spacing w:val="-10"/>
        </w:rPr>
        <w:t xml:space="preserve"> </w:t>
      </w:r>
      <w:r w:rsidRPr="0072346E">
        <w:t>vagy</w:t>
      </w:r>
      <w:r w:rsidRPr="0072346E">
        <w:rPr>
          <w:spacing w:val="-10"/>
        </w:rPr>
        <w:t xml:space="preserve"> </w:t>
      </w:r>
      <w:r w:rsidRPr="0072346E">
        <w:rPr>
          <w:spacing w:val="-2"/>
        </w:rPr>
        <w:t>torokduzzanat.</w:t>
      </w:r>
    </w:p>
    <w:p w14:paraId="1E1648F5" w14:textId="77777777" w:rsidR="00024FFD" w:rsidRPr="0072346E" w:rsidRDefault="00024FFD" w:rsidP="0080491D">
      <w:pPr>
        <w:numPr>
          <w:ilvl w:val="1"/>
          <w:numId w:val="24"/>
        </w:numPr>
        <w:ind w:left="567" w:right="2"/>
      </w:pPr>
      <w:r w:rsidRPr="0072346E">
        <w:t>Az</w:t>
      </w:r>
      <w:r w:rsidRPr="0072346E">
        <w:rPr>
          <w:spacing w:val="-3"/>
        </w:rPr>
        <w:t xml:space="preserve"> </w:t>
      </w:r>
      <w:r w:rsidRPr="0072346E">
        <w:t>allergiás</w:t>
      </w:r>
      <w:r w:rsidRPr="0072346E">
        <w:rPr>
          <w:spacing w:val="-3"/>
        </w:rPr>
        <w:t xml:space="preserve"> </w:t>
      </w:r>
      <w:r w:rsidRPr="0072346E">
        <w:t>reakció</w:t>
      </w:r>
      <w:r w:rsidRPr="0072346E">
        <w:rPr>
          <w:spacing w:val="-3"/>
        </w:rPr>
        <w:t xml:space="preserve"> </w:t>
      </w:r>
      <w:r w:rsidRPr="0072346E">
        <w:t>gyakori</w:t>
      </w:r>
      <w:r w:rsidRPr="0072346E">
        <w:rPr>
          <w:spacing w:val="-3"/>
        </w:rPr>
        <w:t xml:space="preserve"> </w:t>
      </w:r>
      <w:r w:rsidRPr="0072346E">
        <w:t>jele</w:t>
      </w:r>
      <w:r w:rsidRPr="0072346E">
        <w:rPr>
          <w:spacing w:val="-3"/>
        </w:rPr>
        <w:t xml:space="preserve"> </w:t>
      </w:r>
      <w:r w:rsidRPr="0072346E">
        <w:t>a</w:t>
      </w:r>
      <w:r w:rsidRPr="0072346E">
        <w:rPr>
          <w:spacing w:val="-3"/>
        </w:rPr>
        <w:t xml:space="preserve"> </w:t>
      </w:r>
      <w:r w:rsidRPr="0072346E">
        <w:t>bőrkiütés</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csalánkiütés</w:t>
      </w:r>
      <w:r w:rsidRPr="0072346E">
        <w:rPr>
          <w:spacing w:val="-3"/>
        </w:rPr>
        <w:t xml:space="preserve"> </w:t>
      </w:r>
      <w:r w:rsidRPr="0072346E">
        <w:t>(ez</w:t>
      </w:r>
      <w:r w:rsidRPr="0072346E">
        <w:rPr>
          <w:spacing w:val="-3"/>
        </w:rPr>
        <w:t xml:space="preserve"> </w:t>
      </w:r>
      <w:r w:rsidRPr="0072346E">
        <w:t>100</w:t>
      </w:r>
      <w:r w:rsidRPr="0072346E">
        <w:rPr>
          <w:spacing w:val="-2"/>
        </w:rPr>
        <w:t xml:space="preserve"> </w:t>
      </w:r>
      <w:r w:rsidRPr="0072346E">
        <w:t>betegből</w:t>
      </w:r>
      <w:r w:rsidRPr="0072346E">
        <w:rPr>
          <w:spacing w:val="-4"/>
        </w:rPr>
        <w:t xml:space="preserve"> </w:t>
      </w:r>
      <w:r w:rsidRPr="0072346E">
        <w:t>legfeljebb 1 beteget érinthet).</w:t>
      </w:r>
    </w:p>
    <w:p w14:paraId="57F9A25D" w14:textId="77777777" w:rsidR="00024FFD" w:rsidRPr="0072346E" w:rsidRDefault="00024FFD" w:rsidP="0072346E">
      <w:pPr>
        <w:tabs>
          <w:tab w:val="left" w:pos="1371"/>
        </w:tabs>
        <w:ind w:right="2"/>
      </w:pPr>
    </w:p>
    <w:p w14:paraId="1ED6AEF1" w14:textId="77777777" w:rsidR="00024FFD" w:rsidRPr="0072346E" w:rsidRDefault="00024FFD" w:rsidP="0072346E">
      <w:pPr>
        <w:ind w:right="2"/>
        <w:outlineLvl w:val="1"/>
        <w:rPr>
          <w:b/>
          <w:bCs/>
        </w:rPr>
      </w:pPr>
      <w:r w:rsidRPr="0072346E">
        <w:rPr>
          <w:b/>
          <w:bCs/>
        </w:rPr>
        <w:t>Ritkán a tüdőt érintő allergiás reakciókról és a tüdő gyulladásáról számoltak be az usztekinumabot</w:t>
      </w:r>
      <w:r w:rsidRPr="0072346E">
        <w:rPr>
          <w:b/>
          <w:bCs/>
          <w:spacing w:val="-3"/>
        </w:rPr>
        <w:t xml:space="preserve"> </w:t>
      </w:r>
      <w:r w:rsidRPr="0072346E">
        <w:rPr>
          <w:b/>
          <w:bCs/>
        </w:rPr>
        <w:t>kapó</w:t>
      </w:r>
      <w:r w:rsidRPr="0072346E">
        <w:rPr>
          <w:b/>
          <w:bCs/>
          <w:spacing w:val="-3"/>
        </w:rPr>
        <w:t xml:space="preserve"> </w:t>
      </w:r>
      <w:r w:rsidRPr="0072346E">
        <w:rPr>
          <w:b/>
          <w:bCs/>
        </w:rPr>
        <w:t>betegeknél.</w:t>
      </w:r>
      <w:r w:rsidRPr="0072346E">
        <w:rPr>
          <w:b/>
          <w:bCs/>
          <w:spacing w:val="-3"/>
        </w:rPr>
        <w:t xml:space="preserve"> </w:t>
      </w:r>
      <w:r w:rsidRPr="0072346E">
        <w:rPr>
          <w:b/>
          <w:bCs/>
        </w:rPr>
        <w:t>Azonnal</w:t>
      </w:r>
      <w:r w:rsidRPr="0072346E">
        <w:rPr>
          <w:b/>
          <w:bCs/>
          <w:spacing w:val="-3"/>
        </w:rPr>
        <w:t xml:space="preserve"> </w:t>
      </w:r>
      <w:r w:rsidRPr="0072346E">
        <w:rPr>
          <w:b/>
          <w:bCs/>
        </w:rPr>
        <w:t>mondja</w:t>
      </w:r>
      <w:r w:rsidRPr="0072346E">
        <w:rPr>
          <w:b/>
          <w:bCs/>
          <w:spacing w:val="-3"/>
        </w:rPr>
        <w:t xml:space="preserve"> </w:t>
      </w:r>
      <w:r w:rsidRPr="0072346E">
        <w:rPr>
          <w:b/>
          <w:bCs/>
        </w:rPr>
        <w:t>el</w:t>
      </w:r>
      <w:r w:rsidRPr="0072346E">
        <w:rPr>
          <w:b/>
          <w:bCs/>
          <w:spacing w:val="-3"/>
        </w:rPr>
        <w:t xml:space="preserve"> </w:t>
      </w:r>
      <w:r w:rsidRPr="0072346E">
        <w:rPr>
          <w:b/>
          <w:bCs/>
        </w:rPr>
        <w:t>kezelőorvosának,</w:t>
      </w:r>
      <w:r w:rsidRPr="0072346E">
        <w:rPr>
          <w:b/>
          <w:bCs/>
          <w:spacing w:val="-3"/>
        </w:rPr>
        <w:t xml:space="preserve"> </w:t>
      </w:r>
      <w:r w:rsidRPr="0072346E">
        <w:rPr>
          <w:b/>
          <w:bCs/>
        </w:rPr>
        <w:t>ha</w:t>
      </w:r>
      <w:r w:rsidRPr="0072346E">
        <w:rPr>
          <w:b/>
          <w:bCs/>
          <w:spacing w:val="-3"/>
        </w:rPr>
        <w:t xml:space="preserve"> </w:t>
      </w:r>
      <w:r w:rsidRPr="0072346E">
        <w:rPr>
          <w:b/>
          <w:bCs/>
        </w:rPr>
        <w:t>Önnél</w:t>
      </w:r>
      <w:r w:rsidRPr="0072346E">
        <w:rPr>
          <w:b/>
          <w:bCs/>
          <w:spacing w:val="-3"/>
        </w:rPr>
        <w:t xml:space="preserve"> </w:t>
      </w:r>
      <w:r w:rsidRPr="0072346E">
        <w:rPr>
          <w:b/>
          <w:bCs/>
        </w:rPr>
        <w:t>olyan</w:t>
      </w:r>
      <w:r w:rsidRPr="0072346E">
        <w:rPr>
          <w:b/>
          <w:bCs/>
          <w:spacing w:val="-3"/>
        </w:rPr>
        <w:t xml:space="preserve"> </w:t>
      </w:r>
      <w:r w:rsidRPr="0072346E">
        <w:rPr>
          <w:b/>
          <w:bCs/>
        </w:rPr>
        <w:t>tünetek alakulnak ki, mint a köhögés, légszomj és láz.</w:t>
      </w:r>
    </w:p>
    <w:p w14:paraId="2D020F45" w14:textId="77777777" w:rsidR="00024FFD" w:rsidRPr="0072346E" w:rsidRDefault="00024FFD" w:rsidP="0072346E">
      <w:pPr>
        <w:ind w:right="2"/>
        <w:outlineLvl w:val="1"/>
        <w:rPr>
          <w:b/>
          <w:bCs/>
        </w:rPr>
      </w:pPr>
    </w:p>
    <w:p w14:paraId="43109AFD" w14:textId="0B671925" w:rsidR="00024FFD" w:rsidRPr="0072346E" w:rsidRDefault="00024FFD" w:rsidP="0072346E">
      <w:pPr>
        <w:ind w:right="2"/>
      </w:pPr>
      <w:r w:rsidRPr="0072346E">
        <w:t>Ha</w:t>
      </w:r>
      <w:r w:rsidRPr="0072346E">
        <w:rPr>
          <w:spacing w:val="-3"/>
        </w:rPr>
        <w:t xml:space="preserve"> </w:t>
      </w:r>
      <w:r w:rsidRPr="0072346E">
        <w:t>Önnél</w:t>
      </w:r>
      <w:r w:rsidRPr="0072346E">
        <w:rPr>
          <w:spacing w:val="-3"/>
        </w:rPr>
        <w:t xml:space="preserve"> </w:t>
      </w:r>
      <w:r w:rsidRPr="0072346E">
        <w:t>súlyos</w:t>
      </w:r>
      <w:r w:rsidRPr="0072346E">
        <w:rPr>
          <w:spacing w:val="-3"/>
        </w:rPr>
        <w:t xml:space="preserve"> </w:t>
      </w:r>
      <w:r w:rsidRPr="0072346E">
        <w:t>allergiás</w:t>
      </w:r>
      <w:r w:rsidRPr="0072346E">
        <w:rPr>
          <w:spacing w:val="-3"/>
        </w:rPr>
        <w:t xml:space="preserve"> </w:t>
      </w:r>
      <w:r w:rsidRPr="0072346E">
        <w:t>reakció</w:t>
      </w:r>
      <w:r w:rsidRPr="0072346E">
        <w:rPr>
          <w:spacing w:val="-3"/>
        </w:rPr>
        <w:t xml:space="preserve"> </w:t>
      </w:r>
      <w:r w:rsidRPr="0072346E">
        <w:t>lép</w:t>
      </w:r>
      <w:r w:rsidRPr="0072346E">
        <w:rPr>
          <w:spacing w:val="-3"/>
        </w:rPr>
        <w:t xml:space="preserve"> </w:t>
      </w:r>
      <w:r w:rsidRPr="0072346E">
        <w:t>fel,</w:t>
      </w:r>
      <w:r w:rsidRPr="0072346E">
        <w:rPr>
          <w:spacing w:val="-3"/>
        </w:rPr>
        <w:t xml:space="preserve"> </w:t>
      </w:r>
      <w:r w:rsidRPr="0072346E">
        <w:t>kezelőorvosa</w:t>
      </w:r>
      <w:r w:rsidRPr="0072346E">
        <w:rPr>
          <w:spacing w:val="-3"/>
        </w:rPr>
        <w:t xml:space="preserve"> </w:t>
      </w:r>
      <w:r w:rsidRPr="0072346E">
        <w:t>dönthet</w:t>
      </w:r>
      <w:r w:rsidRPr="0072346E">
        <w:rPr>
          <w:spacing w:val="-3"/>
        </w:rPr>
        <w:t xml:space="preserve"> </w:t>
      </w:r>
      <w:r w:rsidRPr="0072346E">
        <w:t>úgy,</w:t>
      </w:r>
      <w:r w:rsidRPr="0072346E">
        <w:rPr>
          <w:spacing w:val="-3"/>
        </w:rPr>
        <w:t xml:space="preserve"> </w:t>
      </w:r>
      <w:r w:rsidRPr="0072346E">
        <w:t>hogy</w:t>
      </w:r>
      <w:r w:rsidRPr="0072346E">
        <w:rPr>
          <w:spacing w:val="-3"/>
        </w:rPr>
        <w:t xml:space="preserve"> </w:t>
      </w:r>
      <w:r w:rsidRPr="0072346E">
        <w:t>a</w:t>
      </w:r>
      <w:r w:rsidRPr="0072346E">
        <w:rPr>
          <w:spacing w:val="-3"/>
        </w:rPr>
        <w:t xml:space="preserve"> </w:t>
      </w:r>
      <w:r w:rsidRPr="0072346E">
        <w:t>továbbiakban</w:t>
      </w:r>
      <w:r w:rsidRPr="0072346E">
        <w:rPr>
          <w:spacing w:val="-3"/>
        </w:rPr>
        <w:t xml:space="preserve"> </w:t>
      </w:r>
      <w:r w:rsidRPr="0072346E">
        <w:t>Ön</w:t>
      </w:r>
      <w:r w:rsidRPr="0072346E">
        <w:rPr>
          <w:spacing w:val="-3"/>
        </w:rPr>
        <w:t xml:space="preserve"> </w:t>
      </w:r>
      <w:r w:rsidRPr="0072346E">
        <w:t>nem alkalmazhatja a Yesintek-</w:t>
      </w:r>
      <w:r w:rsidR="00CA5924">
        <w:t>e</w:t>
      </w:r>
      <w:r w:rsidRPr="0072346E">
        <w:t>t.</w:t>
      </w:r>
    </w:p>
    <w:p w14:paraId="6F16BC57" w14:textId="77777777" w:rsidR="00024FFD" w:rsidRPr="0072346E" w:rsidRDefault="00024FFD" w:rsidP="0072346E">
      <w:pPr>
        <w:ind w:right="2"/>
      </w:pPr>
    </w:p>
    <w:p w14:paraId="56444D0A" w14:textId="77777777" w:rsidR="00024FFD" w:rsidRPr="0072346E" w:rsidRDefault="00024FFD" w:rsidP="0072346E">
      <w:pPr>
        <w:ind w:right="2"/>
        <w:outlineLvl w:val="1"/>
        <w:rPr>
          <w:b/>
          <w:bCs/>
        </w:rPr>
      </w:pPr>
      <w:r w:rsidRPr="0072346E">
        <w:rPr>
          <w:b/>
          <w:bCs/>
        </w:rPr>
        <w:t>Fertőzések</w:t>
      </w:r>
      <w:r w:rsidRPr="0072346E">
        <w:rPr>
          <w:b/>
          <w:bCs/>
          <w:spacing w:val="-9"/>
        </w:rPr>
        <w:t xml:space="preserve"> </w:t>
      </w:r>
      <w:r w:rsidRPr="0072346E">
        <w:rPr>
          <w:b/>
          <w:bCs/>
        </w:rPr>
        <w:t>–</w:t>
      </w:r>
      <w:r w:rsidRPr="0072346E">
        <w:rPr>
          <w:b/>
          <w:bCs/>
          <w:spacing w:val="-5"/>
        </w:rPr>
        <w:t xml:space="preserve"> </w:t>
      </w:r>
      <w:r w:rsidRPr="0072346E">
        <w:rPr>
          <w:b/>
          <w:bCs/>
        </w:rPr>
        <w:t>ezek</w:t>
      </w:r>
      <w:r w:rsidRPr="0072346E">
        <w:rPr>
          <w:b/>
          <w:bCs/>
          <w:spacing w:val="-7"/>
        </w:rPr>
        <w:t xml:space="preserve"> </w:t>
      </w:r>
      <w:r w:rsidRPr="0072346E">
        <w:rPr>
          <w:b/>
          <w:bCs/>
        </w:rPr>
        <w:t>sürgős</w:t>
      </w:r>
      <w:r w:rsidRPr="0072346E">
        <w:rPr>
          <w:b/>
          <w:bCs/>
          <w:spacing w:val="-6"/>
        </w:rPr>
        <w:t xml:space="preserve"> </w:t>
      </w:r>
      <w:r w:rsidRPr="0072346E">
        <w:rPr>
          <w:b/>
          <w:bCs/>
        </w:rPr>
        <w:t>kezelést</w:t>
      </w:r>
      <w:r w:rsidRPr="0072346E">
        <w:rPr>
          <w:b/>
          <w:bCs/>
          <w:spacing w:val="-6"/>
        </w:rPr>
        <w:t xml:space="preserve"> </w:t>
      </w:r>
      <w:r w:rsidRPr="0072346E">
        <w:rPr>
          <w:b/>
          <w:bCs/>
        </w:rPr>
        <w:t>igényelhetnek.</w:t>
      </w:r>
      <w:r w:rsidRPr="0072346E">
        <w:rPr>
          <w:b/>
          <w:bCs/>
          <w:spacing w:val="-6"/>
        </w:rPr>
        <w:t xml:space="preserve"> </w:t>
      </w:r>
      <w:r w:rsidRPr="0072346E">
        <w:rPr>
          <w:b/>
          <w:bCs/>
        </w:rPr>
        <w:t>Azonnal</w:t>
      </w:r>
      <w:r w:rsidRPr="0072346E">
        <w:rPr>
          <w:b/>
          <w:bCs/>
          <w:spacing w:val="-6"/>
        </w:rPr>
        <w:t xml:space="preserve"> </w:t>
      </w:r>
      <w:r w:rsidRPr="0072346E">
        <w:rPr>
          <w:b/>
          <w:bCs/>
        </w:rPr>
        <w:t>mondja</w:t>
      </w:r>
      <w:r w:rsidRPr="0072346E">
        <w:rPr>
          <w:b/>
          <w:bCs/>
          <w:spacing w:val="-6"/>
        </w:rPr>
        <w:t xml:space="preserve"> </w:t>
      </w:r>
      <w:r w:rsidRPr="0072346E">
        <w:rPr>
          <w:b/>
          <w:bCs/>
        </w:rPr>
        <w:t>el</w:t>
      </w:r>
      <w:r w:rsidRPr="0072346E">
        <w:rPr>
          <w:b/>
          <w:bCs/>
          <w:spacing w:val="-6"/>
        </w:rPr>
        <w:t xml:space="preserve"> </w:t>
      </w:r>
      <w:r w:rsidRPr="0072346E">
        <w:rPr>
          <w:b/>
          <w:bCs/>
          <w:spacing w:val="-2"/>
        </w:rPr>
        <w:t xml:space="preserve">kezelőorvosának, </w:t>
      </w:r>
      <w:r w:rsidRPr="0072346E">
        <w:rPr>
          <w:b/>
          <w:bCs/>
        </w:rPr>
        <w:t>amennyiben</w:t>
      </w:r>
      <w:r w:rsidRPr="0072346E">
        <w:rPr>
          <w:b/>
          <w:bCs/>
          <w:spacing w:val="-7"/>
        </w:rPr>
        <w:t xml:space="preserve"> </w:t>
      </w:r>
      <w:r w:rsidRPr="0072346E">
        <w:rPr>
          <w:b/>
          <w:bCs/>
        </w:rPr>
        <w:t>a</w:t>
      </w:r>
      <w:r w:rsidRPr="0072346E">
        <w:rPr>
          <w:b/>
          <w:bCs/>
          <w:spacing w:val="-6"/>
        </w:rPr>
        <w:t xml:space="preserve"> </w:t>
      </w:r>
      <w:r w:rsidRPr="0072346E">
        <w:rPr>
          <w:b/>
          <w:bCs/>
        </w:rPr>
        <w:t>következő</w:t>
      </w:r>
      <w:r w:rsidRPr="0072346E">
        <w:rPr>
          <w:b/>
          <w:bCs/>
          <w:spacing w:val="-6"/>
        </w:rPr>
        <w:t xml:space="preserve"> </w:t>
      </w:r>
      <w:r w:rsidRPr="0072346E">
        <w:rPr>
          <w:b/>
          <w:bCs/>
        </w:rPr>
        <w:t>jelek</w:t>
      </w:r>
      <w:r w:rsidRPr="0072346E">
        <w:rPr>
          <w:b/>
          <w:bCs/>
          <w:spacing w:val="-7"/>
        </w:rPr>
        <w:t xml:space="preserve"> </w:t>
      </w:r>
      <w:r w:rsidRPr="0072346E">
        <w:rPr>
          <w:b/>
          <w:bCs/>
        </w:rPr>
        <w:t>közül</w:t>
      </w:r>
      <w:r w:rsidRPr="0072346E">
        <w:rPr>
          <w:b/>
          <w:bCs/>
          <w:spacing w:val="-6"/>
        </w:rPr>
        <w:t xml:space="preserve"> </w:t>
      </w:r>
      <w:r w:rsidRPr="0072346E">
        <w:rPr>
          <w:b/>
          <w:bCs/>
        </w:rPr>
        <w:t>bármelyiket</w:t>
      </w:r>
      <w:r w:rsidRPr="0072346E">
        <w:rPr>
          <w:b/>
          <w:bCs/>
          <w:spacing w:val="-6"/>
        </w:rPr>
        <w:t xml:space="preserve"> </w:t>
      </w:r>
      <w:r w:rsidRPr="0072346E">
        <w:rPr>
          <w:b/>
          <w:bCs/>
          <w:spacing w:val="-2"/>
        </w:rPr>
        <w:t>észleli.</w:t>
      </w:r>
    </w:p>
    <w:p w14:paraId="154C6728" w14:textId="77777777" w:rsidR="00024FFD" w:rsidRPr="0072346E" w:rsidRDefault="00024FFD" w:rsidP="0080491D">
      <w:pPr>
        <w:numPr>
          <w:ilvl w:val="1"/>
          <w:numId w:val="24"/>
        </w:numPr>
        <w:ind w:left="567" w:right="2"/>
      </w:pPr>
      <w:r w:rsidRPr="0072346E">
        <w:t>Gyakoriak</w:t>
      </w:r>
      <w:r w:rsidRPr="0072346E">
        <w:rPr>
          <w:spacing w:val="-3"/>
        </w:rPr>
        <w:t xml:space="preserve"> </w:t>
      </w:r>
      <w:r w:rsidRPr="0072346E">
        <w:t>az</w:t>
      </w:r>
      <w:r w:rsidRPr="0072346E">
        <w:rPr>
          <w:spacing w:val="-3"/>
        </w:rPr>
        <w:t xml:space="preserve"> </w:t>
      </w:r>
      <w:r w:rsidRPr="0072346E">
        <w:t>orr</w:t>
      </w:r>
      <w:r w:rsidRPr="0072346E">
        <w:rPr>
          <w:spacing w:val="-3"/>
        </w:rPr>
        <w:t xml:space="preserve"> </w:t>
      </w:r>
      <w:r w:rsidRPr="0072346E">
        <w:t>vagy</w:t>
      </w:r>
      <w:r w:rsidRPr="0072346E">
        <w:rPr>
          <w:spacing w:val="-3"/>
        </w:rPr>
        <w:t xml:space="preserve"> </w:t>
      </w:r>
      <w:r w:rsidRPr="0072346E">
        <w:t>torok</w:t>
      </w:r>
      <w:r w:rsidRPr="0072346E">
        <w:rPr>
          <w:spacing w:val="-3"/>
        </w:rPr>
        <w:t xml:space="preserve"> </w:t>
      </w:r>
      <w:r w:rsidRPr="0072346E">
        <w:t>fertőzései</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megfázás</w:t>
      </w:r>
      <w:r w:rsidRPr="0072346E">
        <w:rPr>
          <w:spacing w:val="-3"/>
        </w:rPr>
        <w:t xml:space="preserve"> </w:t>
      </w:r>
      <w:r w:rsidRPr="0072346E">
        <w:t>(10</w:t>
      </w:r>
      <w:r w:rsidRPr="0072346E">
        <w:rPr>
          <w:spacing w:val="-3"/>
        </w:rPr>
        <w:t xml:space="preserve"> </w:t>
      </w:r>
      <w:r w:rsidRPr="0072346E">
        <w:t>betegből</w:t>
      </w:r>
      <w:r w:rsidRPr="0072346E">
        <w:rPr>
          <w:spacing w:val="-2"/>
        </w:rPr>
        <w:t xml:space="preserve"> </w:t>
      </w:r>
      <w:r w:rsidRPr="0072346E">
        <w:t>legfeljebb</w:t>
      </w:r>
      <w:r w:rsidRPr="0072346E">
        <w:rPr>
          <w:spacing w:val="-3"/>
        </w:rPr>
        <w:t xml:space="preserve"> </w:t>
      </w:r>
      <w:r w:rsidRPr="0072346E">
        <w:t>1</w:t>
      </w:r>
      <w:r w:rsidRPr="0072346E">
        <w:rPr>
          <w:spacing w:val="-2"/>
        </w:rPr>
        <w:t xml:space="preserve"> </w:t>
      </w:r>
      <w:r w:rsidRPr="0072346E">
        <w:t xml:space="preserve">beteget </w:t>
      </w:r>
      <w:r w:rsidRPr="0072346E">
        <w:rPr>
          <w:spacing w:val="-2"/>
        </w:rPr>
        <w:t>érinthet).</w:t>
      </w:r>
    </w:p>
    <w:p w14:paraId="2F1E19F0" w14:textId="77777777" w:rsidR="00024FFD" w:rsidRPr="0072346E" w:rsidRDefault="00024FFD" w:rsidP="0080491D">
      <w:pPr>
        <w:numPr>
          <w:ilvl w:val="1"/>
          <w:numId w:val="24"/>
        </w:numPr>
        <w:ind w:left="567" w:right="2"/>
      </w:pPr>
      <w:r w:rsidRPr="0072346E">
        <w:t>Nem</w:t>
      </w:r>
      <w:r w:rsidRPr="0072346E">
        <w:rPr>
          <w:spacing w:val="-7"/>
        </w:rPr>
        <w:t xml:space="preserve"> </w:t>
      </w:r>
      <w:r w:rsidRPr="0072346E">
        <w:t>gyakoriak</w:t>
      </w:r>
      <w:r w:rsidRPr="0072346E">
        <w:rPr>
          <w:spacing w:val="-6"/>
        </w:rPr>
        <w:t xml:space="preserve"> </w:t>
      </w:r>
      <w:r w:rsidRPr="0072346E">
        <w:t>a</w:t>
      </w:r>
      <w:r w:rsidRPr="0072346E">
        <w:rPr>
          <w:spacing w:val="-6"/>
        </w:rPr>
        <w:t xml:space="preserve"> </w:t>
      </w:r>
      <w:r w:rsidRPr="0072346E">
        <w:t>mellkas</w:t>
      </w:r>
      <w:r w:rsidRPr="0072346E">
        <w:rPr>
          <w:spacing w:val="-6"/>
        </w:rPr>
        <w:t xml:space="preserve"> </w:t>
      </w:r>
      <w:r w:rsidRPr="0072346E">
        <w:t>fertőzései</w:t>
      </w:r>
      <w:r w:rsidRPr="0072346E">
        <w:rPr>
          <w:spacing w:val="-6"/>
        </w:rPr>
        <w:t xml:space="preserve"> </w:t>
      </w:r>
      <w:r w:rsidRPr="0072346E">
        <w:t>(100</w:t>
      </w:r>
      <w:r w:rsidRPr="0072346E">
        <w:rPr>
          <w:spacing w:val="-8"/>
        </w:rPr>
        <w:t xml:space="preserve"> </w:t>
      </w:r>
      <w:r w:rsidRPr="0072346E">
        <w:t>betegből</w:t>
      </w:r>
      <w:r w:rsidRPr="0072346E">
        <w:rPr>
          <w:spacing w:val="-6"/>
        </w:rPr>
        <w:t xml:space="preserve"> </w:t>
      </w:r>
      <w:r w:rsidRPr="0072346E">
        <w:t>legfeljebb</w:t>
      </w:r>
      <w:r w:rsidRPr="0072346E">
        <w:rPr>
          <w:spacing w:val="-6"/>
        </w:rPr>
        <w:t xml:space="preserve"> </w:t>
      </w:r>
      <w:r w:rsidRPr="0072346E">
        <w:t>1</w:t>
      </w:r>
      <w:r w:rsidRPr="0072346E">
        <w:rPr>
          <w:spacing w:val="-5"/>
        </w:rPr>
        <w:t xml:space="preserve"> </w:t>
      </w:r>
      <w:r w:rsidRPr="0072346E">
        <w:t>beteget</w:t>
      </w:r>
      <w:r w:rsidRPr="0072346E">
        <w:rPr>
          <w:spacing w:val="-6"/>
        </w:rPr>
        <w:t xml:space="preserve"> </w:t>
      </w:r>
      <w:r w:rsidRPr="0072346E">
        <w:rPr>
          <w:spacing w:val="-2"/>
        </w:rPr>
        <w:t>érinthet).</w:t>
      </w:r>
    </w:p>
    <w:p w14:paraId="30D5CCB4" w14:textId="77777777" w:rsidR="00024FFD" w:rsidRPr="0072346E" w:rsidRDefault="00024FFD" w:rsidP="0080491D">
      <w:pPr>
        <w:numPr>
          <w:ilvl w:val="1"/>
          <w:numId w:val="24"/>
        </w:numPr>
        <w:ind w:left="567" w:right="2"/>
      </w:pPr>
      <w:r w:rsidRPr="0072346E">
        <w:t>Nem</w:t>
      </w:r>
      <w:r w:rsidRPr="0072346E">
        <w:rPr>
          <w:spacing w:val="-3"/>
        </w:rPr>
        <w:t xml:space="preserve"> </w:t>
      </w:r>
      <w:r w:rsidRPr="0072346E">
        <w:t>gyakori</w:t>
      </w:r>
      <w:r w:rsidRPr="0072346E">
        <w:rPr>
          <w:spacing w:val="-3"/>
        </w:rPr>
        <w:t xml:space="preserve"> </w:t>
      </w:r>
      <w:r w:rsidRPr="0072346E">
        <w:t>a</w:t>
      </w:r>
      <w:r w:rsidRPr="0072346E">
        <w:rPr>
          <w:spacing w:val="-3"/>
        </w:rPr>
        <w:t xml:space="preserve"> </w:t>
      </w:r>
      <w:r w:rsidRPr="0072346E">
        <w:t>bőr</w:t>
      </w:r>
      <w:r w:rsidRPr="0072346E">
        <w:rPr>
          <w:spacing w:val="-3"/>
        </w:rPr>
        <w:t xml:space="preserve"> </w:t>
      </w:r>
      <w:r w:rsidRPr="0072346E">
        <w:t>alatti</w:t>
      </w:r>
      <w:r w:rsidRPr="0072346E">
        <w:rPr>
          <w:spacing w:val="-3"/>
        </w:rPr>
        <w:t xml:space="preserve"> </w:t>
      </w:r>
      <w:r w:rsidRPr="0072346E">
        <w:t>szövet</w:t>
      </w:r>
      <w:r w:rsidRPr="0072346E">
        <w:rPr>
          <w:spacing w:val="-3"/>
        </w:rPr>
        <w:t xml:space="preserve"> </w:t>
      </w:r>
      <w:r w:rsidRPr="0072346E">
        <w:t>gyulladása</w:t>
      </w:r>
      <w:r w:rsidRPr="0072346E">
        <w:rPr>
          <w:spacing w:val="-3"/>
        </w:rPr>
        <w:t xml:space="preserve"> </w:t>
      </w:r>
      <w:r w:rsidRPr="0072346E">
        <w:t>(cellulitisz)</w:t>
      </w:r>
      <w:r w:rsidRPr="0072346E">
        <w:rPr>
          <w:spacing w:val="-3"/>
        </w:rPr>
        <w:t xml:space="preserve"> </w:t>
      </w:r>
      <w:r w:rsidRPr="0072346E">
        <w:t>(100</w:t>
      </w:r>
      <w:r w:rsidRPr="0072346E">
        <w:rPr>
          <w:spacing w:val="-3"/>
        </w:rPr>
        <w:t xml:space="preserve"> </w:t>
      </w:r>
      <w:r w:rsidRPr="0072346E">
        <w:t>betegből</w:t>
      </w:r>
      <w:r w:rsidRPr="0072346E">
        <w:rPr>
          <w:spacing w:val="-4"/>
        </w:rPr>
        <w:t xml:space="preserve"> </w:t>
      </w:r>
      <w:r w:rsidRPr="0072346E">
        <w:t>legfeljebb</w:t>
      </w:r>
      <w:r w:rsidRPr="0072346E">
        <w:rPr>
          <w:spacing w:val="-3"/>
        </w:rPr>
        <w:t xml:space="preserve"> </w:t>
      </w:r>
      <w:r w:rsidRPr="0072346E">
        <w:t>1</w:t>
      </w:r>
      <w:r w:rsidRPr="0072346E">
        <w:rPr>
          <w:spacing w:val="-5"/>
        </w:rPr>
        <w:t xml:space="preserve"> </w:t>
      </w:r>
      <w:r w:rsidRPr="0072346E">
        <w:t xml:space="preserve">beteget </w:t>
      </w:r>
      <w:r w:rsidRPr="0072346E">
        <w:rPr>
          <w:spacing w:val="-2"/>
        </w:rPr>
        <w:t>érinthet).</w:t>
      </w:r>
    </w:p>
    <w:p w14:paraId="151AD7EE" w14:textId="77777777" w:rsidR="00024FFD" w:rsidRPr="0072346E" w:rsidRDefault="00024FFD" w:rsidP="0080491D">
      <w:pPr>
        <w:numPr>
          <w:ilvl w:val="1"/>
          <w:numId w:val="24"/>
        </w:numPr>
        <w:ind w:left="567" w:right="2"/>
      </w:pPr>
      <w:r w:rsidRPr="0072346E">
        <w:t>Nem</w:t>
      </w:r>
      <w:r w:rsidRPr="0072346E">
        <w:rPr>
          <w:spacing w:val="-4"/>
        </w:rPr>
        <w:t xml:space="preserve"> </w:t>
      </w:r>
      <w:r w:rsidRPr="0072346E">
        <w:t>gyakori</w:t>
      </w:r>
      <w:r w:rsidRPr="0072346E">
        <w:rPr>
          <w:spacing w:val="-4"/>
        </w:rPr>
        <w:t xml:space="preserve"> </w:t>
      </w:r>
      <w:r w:rsidRPr="0072346E">
        <w:t>az</w:t>
      </w:r>
      <w:r w:rsidRPr="0072346E">
        <w:rPr>
          <w:spacing w:val="-4"/>
        </w:rPr>
        <w:t xml:space="preserve"> </w:t>
      </w:r>
      <w:r w:rsidRPr="0072346E">
        <w:t>övsömör</w:t>
      </w:r>
      <w:r w:rsidRPr="0072346E">
        <w:rPr>
          <w:spacing w:val="-4"/>
        </w:rPr>
        <w:t xml:space="preserve"> </w:t>
      </w:r>
      <w:r w:rsidRPr="0072346E">
        <w:t>(egy</w:t>
      </w:r>
      <w:r w:rsidRPr="0072346E">
        <w:rPr>
          <w:spacing w:val="-4"/>
        </w:rPr>
        <w:t xml:space="preserve"> </w:t>
      </w:r>
      <w:r w:rsidRPr="0072346E">
        <w:t>fájdalmas,</w:t>
      </w:r>
      <w:r w:rsidRPr="0072346E">
        <w:rPr>
          <w:spacing w:val="-4"/>
        </w:rPr>
        <w:t xml:space="preserve"> </w:t>
      </w:r>
      <w:r w:rsidRPr="0072346E">
        <w:t>felhólyagosodással</w:t>
      </w:r>
      <w:r w:rsidRPr="0072346E">
        <w:rPr>
          <w:spacing w:val="-4"/>
        </w:rPr>
        <w:t xml:space="preserve"> </w:t>
      </w:r>
      <w:r w:rsidRPr="0072346E">
        <w:t>járó</w:t>
      </w:r>
      <w:r w:rsidRPr="0072346E">
        <w:rPr>
          <w:spacing w:val="-4"/>
        </w:rPr>
        <w:t xml:space="preserve"> </w:t>
      </w:r>
      <w:r w:rsidRPr="0072346E">
        <w:t>kiütés)</w:t>
      </w:r>
      <w:r w:rsidRPr="0072346E">
        <w:rPr>
          <w:spacing w:val="-4"/>
        </w:rPr>
        <w:t xml:space="preserve"> </w:t>
      </w:r>
      <w:r w:rsidRPr="0072346E">
        <w:t>(100</w:t>
      </w:r>
      <w:r w:rsidRPr="0072346E">
        <w:rPr>
          <w:spacing w:val="-6"/>
        </w:rPr>
        <w:t xml:space="preserve"> </w:t>
      </w:r>
      <w:r w:rsidRPr="0072346E">
        <w:t>betegből legfeljebb 1 beteget érinthet).</w:t>
      </w:r>
    </w:p>
    <w:p w14:paraId="41DA8453" w14:textId="77777777" w:rsidR="004F11CB" w:rsidRDefault="004F11CB" w:rsidP="0072346E">
      <w:pPr>
        <w:ind w:right="2"/>
      </w:pPr>
    </w:p>
    <w:p w14:paraId="77134D33" w14:textId="77777777" w:rsidR="00024FFD" w:rsidRPr="0072346E" w:rsidRDefault="00024FFD" w:rsidP="0072346E">
      <w:pPr>
        <w:ind w:right="2"/>
      </w:pPr>
      <w:r w:rsidRPr="0072346E">
        <w:t>A Yesintek hatására előfordulhat, hogy kevésbé tud megküzdeni a fertőzésekkel. Bizonyos fertőzések súlyossá válhatnak, és ezek közé vírusok, gombák, baktériumok (beleértve a tuberkulózist is) vagy paraziták által okozott fertőzések tartozhatnak, beleértve olyan fertőzéseket is, amelyek főként a legyengült immunrendszerű embereknél fordulnak elő (opportunista fertőzések). Az agy (agyvelőgyulladás,</w:t>
      </w:r>
      <w:r w:rsidRPr="0072346E">
        <w:rPr>
          <w:spacing w:val="-3"/>
        </w:rPr>
        <w:t xml:space="preserve"> </w:t>
      </w:r>
      <w:r w:rsidRPr="0072346E">
        <w:t>agyhártyagyulladás),</w:t>
      </w:r>
      <w:r w:rsidRPr="0072346E">
        <w:rPr>
          <w:spacing w:val="-3"/>
        </w:rPr>
        <w:t xml:space="preserve"> </w:t>
      </w:r>
      <w:r w:rsidRPr="0072346E">
        <w:t>a</w:t>
      </w:r>
      <w:r w:rsidRPr="0072346E">
        <w:rPr>
          <w:spacing w:val="-3"/>
        </w:rPr>
        <w:t xml:space="preserve"> </w:t>
      </w:r>
      <w:r w:rsidRPr="0072346E">
        <w:t>tüdő</w:t>
      </w:r>
      <w:r w:rsidRPr="0072346E">
        <w:rPr>
          <w:spacing w:val="-3"/>
        </w:rPr>
        <w:t xml:space="preserve"> </w:t>
      </w:r>
      <w:r w:rsidRPr="0072346E">
        <w:t>és</w:t>
      </w:r>
      <w:r w:rsidRPr="0072346E">
        <w:rPr>
          <w:spacing w:val="-3"/>
        </w:rPr>
        <w:t xml:space="preserve"> </w:t>
      </w:r>
      <w:r w:rsidRPr="0072346E">
        <w:t>a</w:t>
      </w:r>
      <w:r w:rsidRPr="0072346E">
        <w:rPr>
          <w:spacing w:val="-3"/>
        </w:rPr>
        <w:t xml:space="preserve"> </w:t>
      </w:r>
      <w:r w:rsidRPr="0072346E">
        <w:t>szem</w:t>
      </w:r>
      <w:r w:rsidRPr="0072346E">
        <w:rPr>
          <w:spacing w:val="-3"/>
        </w:rPr>
        <w:t xml:space="preserve"> </w:t>
      </w:r>
      <w:r w:rsidRPr="0072346E">
        <w:t>opportunista</w:t>
      </w:r>
      <w:r w:rsidRPr="0072346E">
        <w:rPr>
          <w:spacing w:val="-3"/>
        </w:rPr>
        <w:t xml:space="preserve"> </w:t>
      </w:r>
      <w:r w:rsidRPr="0072346E">
        <w:t>fertőzéseiről</w:t>
      </w:r>
      <w:r w:rsidRPr="0072346E">
        <w:rPr>
          <w:spacing w:val="-3"/>
        </w:rPr>
        <w:t xml:space="preserve"> </w:t>
      </w:r>
      <w:r w:rsidRPr="0072346E">
        <w:t>számoltak</w:t>
      </w:r>
      <w:r w:rsidRPr="0072346E">
        <w:rPr>
          <w:spacing w:val="-3"/>
        </w:rPr>
        <w:t xml:space="preserve"> </w:t>
      </w:r>
      <w:r w:rsidRPr="0072346E">
        <w:t>be</w:t>
      </w:r>
      <w:r w:rsidRPr="0072346E">
        <w:rPr>
          <w:spacing w:val="-3"/>
        </w:rPr>
        <w:t xml:space="preserve"> </w:t>
      </w:r>
      <w:r w:rsidRPr="0072346E">
        <w:t>az usztekinumab-kezelést kapó betegeknél.</w:t>
      </w:r>
    </w:p>
    <w:p w14:paraId="3A8590B1" w14:textId="77777777" w:rsidR="00024FFD" w:rsidRPr="0072346E" w:rsidRDefault="00024FFD" w:rsidP="0072346E">
      <w:pPr>
        <w:ind w:right="2"/>
      </w:pPr>
    </w:p>
    <w:p w14:paraId="310CB72F" w14:textId="77777777" w:rsidR="00024FFD" w:rsidRDefault="00024FFD" w:rsidP="0072346E">
      <w:pPr>
        <w:ind w:right="2"/>
        <w:rPr>
          <w:spacing w:val="-2"/>
        </w:rPr>
      </w:pPr>
      <w:r w:rsidRPr="0072346E">
        <w:t>Figyelnie</w:t>
      </w:r>
      <w:r w:rsidRPr="0072346E">
        <w:rPr>
          <w:spacing w:val="-6"/>
        </w:rPr>
        <w:t xml:space="preserve"> </w:t>
      </w:r>
      <w:r w:rsidRPr="0072346E">
        <w:t>kell</w:t>
      </w:r>
      <w:r w:rsidRPr="0072346E">
        <w:rPr>
          <w:spacing w:val="-6"/>
        </w:rPr>
        <w:t xml:space="preserve"> </w:t>
      </w:r>
      <w:r w:rsidRPr="0072346E">
        <w:t>a</w:t>
      </w:r>
      <w:r w:rsidRPr="0072346E">
        <w:rPr>
          <w:spacing w:val="-6"/>
        </w:rPr>
        <w:t xml:space="preserve"> </w:t>
      </w:r>
      <w:r w:rsidRPr="0072346E">
        <w:t>fertőzések</w:t>
      </w:r>
      <w:r w:rsidRPr="0072346E">
        <w:rPr>
          <w:spacing w:val="-5"/>
        </w:rPr>
        <w:t xml:space="preserve"> </w:t>
      </w:r>
      <w:r w:rsidRPr="0072346E">
        <w:t>jeleit</w:t>
      </w:r>
      <w:r w:rsidRPr="0072346E">
        <w:rPr>
          <w:spacing w:val="-6"/>
        </w:rPr>
        <w:t xml:space="preserve"> </w:t>
      </w:r>
      <w:r w:rsidRPr="0072346E">
        <w:t>a</w:t>
      </w:r>
      <w:r w:rsidRPr="0072346E">
        <w:rPr>
          <w:spacing w:val="-6"/>
        </w:rPr>
        <w:t xml:space="preserve"> </w:t>
      </w:r>
      <w:r w:rsidRPr="0072346E">
        <w:t>Yesintek</w:t>
      </w:r>
      <w:r w:rsidRPr="0072346E">
        <w:rPr>
          <w:spacing w:val="-6"/>
        </w:rPr>
        <w:t xml:space="preserve"> </w:t>
      </w:r>
      <w:r w:rsidRPr="0072346E">
        <w:t>alkalmazása</w:t>
      </w:r>
      <w:r w:rsidRPr="0072346E">
        <w:rPr>
          <w:spacing w:val="-5"/>
        </w:rPr>
        <w:t xml:space="preserve"> </w:t>
      </w:r>
      <w:r w:rsidRPr="0072346E">
        <w:t>alatt.</w:t>
      </w:r>
      <w:r w:rsidRPr="0072346E">
        <w:rPr>
          <w:spacing w:val="-6"/>
        </w:rPr>
        <w:t xml:space="preserve"> </w:t>
      </w:r>
      <w:r w:rsidRPr="0072346E">
        <w:t>Ezek</w:t>
      </w:r>
      <w:r w:rsidRPr="0072346E">
        <w:rPr>
          <w:spacing w:val="-6"/>
        </w:rPr>
        <w:t xml:space="preserve"> </w:t>
      </w:r>
      <w:r w:rsidRPr="0072346E">
        <w:t>közé</w:t>
      </w:r>
      <w:r w:rsidRPr="0072346E">
        <w:rPr>
          <w:spacing w:val="-5"/>
        </w:rPr>
        <w:t xml:space="preserve"> </w:t>
      </w:r>
      <w:r w:rsidRPr="0072346E">
        <w:rPr>
          <w:spacing w:val="-2"/>
        </w:rPr>
        <w:t>tartoznak:</w:t>
      </w:r>
    </w:p>
    <w:p w14:paraId="686D042A" w14:textId="77777777" w:rsidR="00CA5924" w:rsidRPr="0072346E" w:rsidRDefault="00CA5924" w:rsidP="0072346E">
      <w:pPr>
        <w:ind w:right="2"/>
      </w:pPr>
    </w:p>
    <w:p w14:paraId="4FDC5A98" w14:textId="77777777" w:rsidR="00024FFD" w:rsidRPr="0072346E" w:rsidRDefault="00024FFD" w:rsidP="0080491D">
      <w:pPr>
        <w:numPr>
          <w:ilvl w:val="1"/>
          <w:numId w:val="24"/>
        </w:numPr>
        <w:ind w:left="0" w:right="2" w:firstLine="0"/>
      </w:pPr>
      <w:r w:rsidRPr="0072346E">
        <w:t>láz,</w:t>
      </w:r>
      <w:r w:rsidRPr="0072346E">
        <w:rPr>
          <w:spacing w:val="-9"/>
        </w:rPr>
        <w:t xml:space="preserve"> </w:t>
      </w:r>
      <w:r w:rsidRPr="0072346E">
        <w:t>influenzaszerű</w:t>
      </w:r>
      <w:r w:rsidRPr="0072346E">
        <w:rPr>
          <w:spacing w:val="-8"/>
        </w:rPr>
        <w:t xml:space="preserve"> </w:t>
      </w:r>
      <w:r w:rsidRPr="0072346E">
        <w:t>tünetek,</w:t>
      </w:r>
      <w:r w:rsidRPr="0072346E">
        <w:rPr>
          <w:spacing w:val="-9"/>
        </w:rPr>
        <w:t xml:space="preserve"> </w:t>
      </w:r>
      <w:r w:rsidRPr="0072346E">
        <w:t>éjszakai</w:t>
      </w:r>
      <w:r w:rsidRPr="0072346E">
        <w:rPr>
          <w:spacing w:val="-8"/>
        </w:rPr>
        <w:t xml:space="preserve"> </w:t>
      </w:r>
      <w:r w:rsidRPr="0072346E">
        <w:t>izzadás,</w:t>
      </w:r>
      <w:r w:rsidRPr="0072346E">
        <w:rPr>
          <w:spacing w:val="-11"/>
        </w:rPr>
        <w:t xml:space="preserve"> </w:t>
      </w:r>
      <w:r w:rsidRPr="0072346E">
        <w:rPr>
          <w:spacing w:val="-2"/>
        </w:rPr>
        <w:t>fogyás,</w:t>
      </w:r>
    </w:p>
    <w:p w14:paraId="538C4EDC" w14:textId="77777777" w:rsidR="00024FFD" w:rsidRPr="0072346E" w:rsidRDefault="00024FFD" w:rsidP="0080491D">
      <w:pPr>
        <w:numPr>
          <w:ilvl w:val="1"/>
          <w:numId w:val="24"/>
        </w:numPr>
        <w:ind w:left="0" w:right="2" w:firstLine="0"/>
      </w:pPr>
      <w:r w:rsidRPr="0072346E">
        <w:t>fáradtságérzés</w:t>
      </w:r>
      <w:r w:rsidRPr="0072346E">
        <w:rPr>
          <w:spacing w:val="-9"/>
        </w:rPr>
        <w:t xml:space="preserve"> </w:t>
      </w:r>
      <w:r w:rsidRPr="0072346E">
        <w:t>vagy</w:t>
      </w:r>
      <w:r w:rsidRPr="0072346E">
        <w:rPr>
          <w:spacing w:val="-7"/>
        </w:rPr>
        <w:t xml:space="preserve"> </w:t>
      </w:r>
      <w:r w:rsidRPr="0072346E">
        <w:t>légszomj,</w:t>
      </w:r>
      <w:r w:rsidRPr="0072346E">
        <w:rPr>
          <w:spacing w:val="-7"/>
        </w:rPr>
        <w:t xml:space="preserve"> </w:t>
      </w:r>
      <w:r w:rsidRPr="0072346E">
        <w:t>nem</w:t>
      </w:r>
      <w:r w:rsidRPr="0072346E">
        <w:rPr>
          <w:spacing w:val="-7"/>
        </w:rPr>
        <w:t xml:space="preserve"> </w:t>
      </w:r>
      <w:r w:rsidRPr="0072346E">
        <w:t>múló</w:t>
      </w:r>
      <w:r w:rsidRPr="0072346E">
        <w:rPr>
          <w:spacing w:val="-6"/>
        </w:rPr>
        <w:t xml:space="preserve"> </w:t>
      </w:r>
      <w:r w:rsidRPr="0072346E">
        <w:rPr>
          <w:spacing w:val="-2"/>
        </w:rPr>
        <w:t>köhögés,</w:t>
      </w:r>
    </w:p>
    <w:p w14:paraId="48BA3F5D" w14:textId="77777777" w:rsidR="00024FFD" w:rsidRPr="0072346E" w:rsidRDefault="00024FFD" w:rsidP="0080491D">
      <w:pPr>
        <w:numPr>
          <w:ilvl w:val="1"/>
          <w:numId w:val="24"/>
        </w:numPr>
        <w:ind w:left="0" w:right="2" w:firstLine="0"/>
      </w:pPr>
      <w:r w:rsidRPr="0072346E">
        <w:t>meleg,</w:t>
      </w:r>
      <w:r w:rsidRPr="0072346E">
        <w:rPr>
          <w:spacing w:val="-6"/>
        </w:rPr>
        <w:t xml:space="preserve"> </w:t>
      </w:r>
      <w:r w:rsidRPr="0072346E">
        <w:t>vörös</w:t>
      </w:r>
      <w:r w:rsidRPr="0072346E">
        <w:rPr>
          <w:spacing w:val="-6"/>
        </w:rPr>
        <w:t xml:space="preserve"> </w:t>
      </w:r>
      <w:r w:rsidRPr="0072346E">
        <w:t>és</w:t>
      </w:r>
      <w:r w:rsidRPr="0072346E">
        <w:rPr>
          <w:spacing w:val="-6"/>
        </w:rPr>
        <w:t xml:space="preserve"> </w:t>
      </w:r>
      <w:r w:rsidRPr="0072346E">
        <w:t>fájdalmas</w:t>
      </w:r>
      <w:r w:rsidRPr="0072346E">
        <w:rPr>
          <w:spacing w:val="-6"/>
        </w:rPr>
        <w:t xml:space="preserve"> </w:t>
      </w:r>
      <w:r w:rsidRPr="0072346E">
        <w:t>bőr,</w:t>
      </w:r>
      <w:r w:rsidRPr="0072346E">
        <w:rPr>
          <w:spacing w:val="-6"/>
        </w:rPr>
        <w:t xml:space="preserve"> </w:t>
      </w:r>
      <w:r w:rsidRPr="0072346E">
        <w:t>vagy</w:t>
      </w:r>
      <w:r w:rsidRPr="0072346E">
        <w:rPr>
          <w:spacing w:val="-6"/>
        </w:rPr>
        <w:t xml:space="preserve"> </w:t>
      </w:r>
      <w:r w:rsidRPr="0072346E">
        <w:t>hólyagokkal</w:t>
      </w:r>
      <w:r w:rsidRPr="0072346E">
        <w:rPr>
          <w:spacing w:val="-6"/>
        </w:rPr>
        <w:t xml:space="preserve"> </w:t>
      </w:r>
      <w:r w:rsidRPr="0072346E">
        <w:t>járó</w:t>
      </w:r>
      <w:r w:rsidRPr="0072346E">
        <w:rPr>
          <w:spacing w:val="-6"/>
        </w:rPr>
        <w:t xml:space="preserve"> </w:t>
      </w:r>
      <w:r w:rsidRPr="0072346E">
        <w:t>fájdalmas</w:t>
      </w:r>
      <w:r w:rsidRPr="0072346E">
        <w:rPr>
          <w:spacing w:val="-6"/>
        </w:rPr>
        <w:t xml:space="preserve"> </w:t>
      </w:r>
      <w:r w:rsidRPr="0072346E">
        <w:rPr>
          <w:spacing w:val="-2"/>
        </w:rPr>
        <w:t>bőrkiütés,</w:t>
      </w:r>
    </w:p>
    <w:p w14:paraId="2C1DACC7" w14:textId="77777777" w:rsidR="00024FFD" w:rsidRPr="0072346E" w:rsidRDefault="00024FFD" w:rsidP="0080491D">
      <w:pPr>
        <w:numPr>
          <w:ilvl w:val="1"/>
          <w:numId w:val="24"/>
        </w:numPr>
        <w:ind w:left="0" w:right="2" w:firstLine="0"/>
      </w:pPr>
      <w:r w:rsidRPr="0072346E">
        <w:t>vizeléskor</w:t>
      </w:r>
      <w:r w:rsidRPr="0072346E">
        <w:rPr>
          <w:spacing w:val="-8"/>
        </w:rPr>
        <w:t xml:space="preserve"> </w:t>
      </w:r>
      <w:r w:rsidRPr="0072346E">
        <w:t>jelentkező</w:t>
      </w:r>
      <w:r w:rsidRPr="0072346E">
        <w:rPr>
          <w:spacing w:val="-8"/>
        </w:rPr>
        <w:t xml:space="preserve"> </w:t>
      </w:r>
      <w:r w:rsidRPr="0072346E">
        <w:t>égő</w:t>
      </w:r>
      <w:r w:rsidRPr="0072346E">
        <w:rPr>
          <w:spacing w:val="-7"/>
        </w:rPr>
        <w:t xml:space="preserve"> </w:t>
      </w:r>
      <w:r w:rsidRPr="0072346E">
        <w:rPr>
          <w:spacing w:val="-2"/>
        </w:rPr>
        <w:t>érzés,</w:t>
      </w:r>
    </w:p>
    <w:p w14:paraId="097A078B" w14:textId="77777777" w:rsidR="00024FFD" w:rsidRPr="0072346E" w:rsidRDefault="00024FFD" w:rsidP="0080491D">
      <w:pPr>
        <w:numPr>
          <w:ilvl w:val="1"/>
          <w:numId w:val="24"/>
        </w:numPr>
        <w:ind w:left="0" w:right="2" w:firstLine="0"/>
      </w:pPr>
      <w:r w:rsidRPr="0072346E">
        <w:rPr>
          <w:spacing w:val="-2"/>
        </w:rPr>
        <w:t>hasmenés,</w:t>
      </w:r>
    </w:p>
    <w:p w14:paraId="29800A48" w14:textId="77777777" w:rsidR="00024FFD" w:rsidRPr="0072346E" w:rsidRDefault="00024FFD" w:rsidP="0080491D">
      <w:pPr>
        <w:numPr>
          <w:ilvl w:val="1"/>
          <w:numId w:val="24"/>
        </w:numPr>
        <w:ind w:left="0" w:right="2" w:firstLine="0"/>
      </w:pPr>
      <w:r w:rsidRPr="0072346E">
        <w:t>látászavar</w:t>
      </w:r>
      <w:r w:rsidRPr="0072346E">
        <w:rPr>
          <w:spacing w:val="-7"/>
        </w:rPr>
        <w:t xml:space="preserve"> </w:t>
      </w:r>
      <w:r w:rsidRPr="0072346E">
        <w:t>vagy</w:t>
      </w:r>
      <w:r w:rsidRPr="0072346E">
        <w:rPr>
          <w:spacing w:val="-7"/>
        </w:rPr>
        <w:t xml:space="preserve"> </w:t>
      </w:r>
      <w:r w:rsidRPr="0072346E">
        <w:rPr>
          <w:spacing w:val="-2"/>
        </w:rPr>
        <w:t>látásvesztés,</w:t>
      </w:r>
    </w:p>
    <w:p w14:paraId="30173B22" w14:textId="77777777" w:rsidR="00024FFD" w:rsidRPr="0072346E" w:rsidRDefault="00024FFD" w:rsidP="0080491D">
      <w:pPr>
        <w:numPr>
          <w:ilvl w:val="1"/>
          <w:numId w:val="24"/>
        </w:numPr>
        <w:ind w:left="0" w:right="2" w:firstLine="0"/>
      </w:pPr>
      <w:r w:rsidRPr="0072346E">
        <w:t>fejfájás,</w:t>
      </w:r>
      <w:r w:rsidRPr="0072346E">
        <w:rPr>
          <w:spacing w:val="-11"/>
        </w:rPr>
        <w:t xml:space="preserve"> </w:t>
      </w:r>
      <w:r w:rsidRPr="0072346E">
        <w:t>tarkókötöttség,</w:t>
      </w:r>
      <w:r w:rsidRPr="0072346E">
        <w:rPr>
          <w:spacing w:val="-11"/>
        </w:rPr>
        <w:t xml:space="preserve"> </w:t>
      </w:r>
      <w:r w:rsidRPr="0072346E">
        <w:t>fényérzékenység,</w:t>
      </w:r>
      <w:r w:rsidRPr="0072346E">
        <w:rPr>
          <w:spacing w:val="-10"/>
        </w:rPr>
        <w:t xml:space="preserve"> </w:t>
      </w:r>
      <w:r w:rsidRPr="0072346E">
        <w:t>hányinger</w:t>
      </w:r>
      <w:r w:rsidRPr="0072346E">
        <w:rPr>
          <w:spacing w:val="-11"/>
        </w:rPr>
        <w:t xml:space="preserve"> </w:t>
      </w:r>
      <w:r w:rsidRPr="0072346E">
        <w:t>vagy</w:t>
      </w:r>
      <w:r w:rsidRPr="0072346E">
        <w:rPr>
          <w:spacing w:val="-10"/>
        </w:rPr>
        <w:t xml:space="preserve"> </w:t>
      </w:r>
      <w:r w:rsidRPr="0072346E">
        <w:rPr>
          <w:spacing w:val="-2"/>
        </w:rPr>
        <w:t>zavartság.</w:t>
      </w:r>
    </w:p>
    <w:p w14:paraId="06444C11" w14:textId="77777777" w:rsidR="00024FFD" w:rsidRPr="0072346E" w:rsidRDefault="00024FFD" w:rsidP="0072346E">
      <w:pPr>
        <w:ind w:right="2"/>
      </w:pPr>
    </w:p>
    <w:p w14:paraId="0526CAF2" w14:textId="77777777" w:rsidR="00024FFD" w:rsidRPr="0072346E" w:rsidRDefault="00024FFD" w:rsidP="0072346E">
      <w:pPr>
        <w:ind w:right="2"/>
      </w:pPr>
      <w:r w:rsidRPr="0072346E">
        <w:t>Azonnal mondja el kezelőorvosának, ha a fertőzés bármelyik jelét észleli ezek közül. Ezek lehetnek például mellkasi fertőzések, bőrfertőzések, övsömör vagy opportunista fertőzések jelei, melyeknek súlyos szövődményei alakulhatnak ki. Mondja el kezelőorvosának, ha bármilyen olyan fertőzése van, ami nem múlik el, vagy visszatér. Kezelőorvosa dönthet úgy, hogy a fertőzés elmúlásáig Ön nem alkalmazhatja</w:t>
      </w:r>
      <w:r w:rsidRPr="0072346E">
        <w:rPr>
          <w:spacing w:val="-2"/>
        </w:rPr>
        <w:t xml:space="preserve"> </w:t>
      </w:r>
      <w:r w:rsidRPr="0072346E">
        <w:t>a</w:t>
      </w:r>
      <w:r w:rsidRPr="0072346E">
        <w:rPr>
          <w:spacing w:val="-2"/>
        </w:rPr>
        <w:t xml:space="preserve"> </w:t>
      </w:r>
      <w:r w:rsidRPr="0072346E">
        <w:t>Yesintek-t.</w:t>
      </w:r>
      <w:r w:rsidRPr="0072346E">
        <w:rPr>
          <w:spacing w:val="-2"/>
        </w:rPr>
        <w:t xml:space="preserve"> </w:t>
      </w:r>
      <w:r w:rsidRPr="0072346E">
        <w:t>Azt</w:t>
      </w:r>
      <w:r w:rsidRPr="0072346E">
        <w:rPr>
          <w:spacing w:val="-2"/>
        </w:rPr>
        <w:t xml:space="preserve"> </w:t>
      </w:r>
      <w:r w:rsidRPr="0072346E">
        <w:t>is</w:t>
      </w:r>
      <w:r w:rsidRPr="0072346E">
        <w:rPr>
          <w:spacing w:val="-2"/>
        </w:rPr>
        <w:t xml:space="preserve"> </w:t>
      </w:r>
      <w:r w:rsidRPr="0072346E">
        <w:t>mondja</w:t>
      </w:r>
      <w:r w:rsidRPr="0072346E">
        <w:rPr>
          <w:spacing w:val="-2"/>
        </w:rPr>
        <w:t xml:space="preserve"> </w:t>
      </w:r>
      <w:r w:rsidRPr="0072346E">
        <w:t>el</w:t>
      </w:r>
      <w:r w:rsidRPr="0072346E">
        <w:rPr>
          <w:spacing w:val="-2"/>
        </w:rPr>
        <w:t xml:space="preserve"> </w:t>
      </w:r>
      <w:r w:rsidRPr="0072346E">
        <w:t>kezelőorvosának,</w:t>
      </w:r>
      <w:r w:rsidRPr="0072346E">
        <w:rPr>
          <w:spacing w:val="-2"/>
        </w:rPr>
        <w:t xml:space="preserve"> </w:t>
      </w:r>
      <w:r w:rsidRPr="0072346E">
        <w:t>ha</w:t>
      </w:r>
      <w:r w:rsidRPr="0072346E">
        <w:rPr>
          <w:spacing w:val="-2"/>
        </w:rPr>
        <w:t xml:space="preserve"> </w:t>
      </w:r>
      <w:r w:rsidRPr="0072346E">
        <w:t>nyílt</w:t>
      </w:r>
      <w:r w:rsidRPr="0072346E">
        <w:rPr>
          <w:spacing w:val="-2"/>
        </w:rPr>
        <w:t xml:space="preserve"> </w:t>
      </w:r>
      <w:r w:rsidRPr="0072346E">
        <w:t>seb</w:t>
      </w:r>
      <w:r w:rsidRPr="0072346E">
        <w:rPr>
          <w:spacing w:val="-2"/>
        </w:rPr>
        <w:t xml:space="preserve"> </w:t>
      </w:r>
      <w:r w:rsidRPr="0072346E">
        <w:t>vagy</w:t>
      </w:r>
      <w:r w:rsidRPr="0072346E">
        <w:rPr>
          <w:spacing w:val="-2"/>
        </w:rPr>
        <w:t xml:space="preserve"> </w:t>
      </w:r>
      <w:r w:rsidRPr="0072346E">
        <w:t>vágás</w:t>
      </w:r>
      <w:r w:rsidRPr="0072346E">
        <w:rPr>
          <w:spacing w:val="-2"/>
        </w:rPr>
        <w:t xml:space="preserve"> </w:t>
      </w:r>
      <w:r w:rsidRPr="0072346E">
        <w:t>van</w:t>
      </w:r>
      <w:r w:rsidRPr="0072346E">
        <w:rPr>
          <w:spacing w:val="-2"/>
        </w:rPr>
        <w:t xml:space="preserve"> </w:t>
      </w:r>
      <w:r w:rsidRPr="0072346E">
        <w:t>a</w:t>
      </w:r>
      <w:r w:rsidRPr="0072346E">
        <w:rPr>
          <w:spacing w:val="-2"/>
        </w:rPr>
        <w:t xml:space="preserve"> </w:t>
      </w:r>
      <w:r w:rsidRPr="0072346E">
        <w:t>testén,</w:t>
      </w:r>
      <w:r w:rsidRPr="0072346E">
        <w:rPr>
          <w:spacing w:val="-2"/>
        </w:rPr>
        <w:t xml:space="preserve"> </w:t>
      </w:r>
      <w:r w:rsidRPr="0072346E">
        <w:t>mert ezek elfertőződhetnek.</w:t>
      </w:r>
    </w:p>
    <w:p w14:paraId="3C44642E" w14:textId="77777777" w:rsidR="00024FFD" w:rsidRPr="0072346E" w:rsidRDefault="00024FFD" w:rsidP="0072346E">
      <w:pPr>
        <w:ind w:right="2"/>
      </w:pPr>
    </w:p>
    <w:p w14:paraId="26C41061" w14:textId="540A0936" w:rsidR="00024FFD" w:rsidRPr="0072346E" w:rsidRDefault="00024FFD" w:rsidP="0072346E">
      <w:pPr>
        <w:ind w:right="2"/>
        <w:outlineLvl w:val="1"/>
        <w:rPr>
          <w:b/>
          <w:bCs/>
        </w:rPr>
      </w:pPr>
      <w:r w:rsidRPr="0072346E">
        <w:rPr>
          <w:b/>
          <w:bCs/>
        </w:rPr>
        <w:t>Bőrhámlás</w:t>
      </w:r>
      <w:r w:rsidRPr="0072346E">
        <w:rPr>
          <w:b/>
          <w:bCs/>
          <w:spacing w:val="-2"/>
        </w:rPr>
        <w:t xml:space="preserve"> </w:t>
      </w:r>
      <w:r w:rsidRPr="0072346E">
        <w:rPr>
          <w:b/>
          <w:bCs/>
        </w:rPr>
        <w:t>–</w:t>
      </w:r>
      <w:r w:rsidRPr="0072346E">
        <w:rPr>
          <w:b/>
          <w:bCs/>
          <w:spacing w:val="-5"/>
        </w:rPr>
        <w:t xml:space="preserve"> </w:t>
      </w:r>
      <w:r w:rsidRPr="0072346E">
        <w:rPr>
          <w:b/>
          <w:bCs/>
        </w:rPr>
        <w:t>a</w:t>
      </w:r>
      <w:r w:rsidRPr="0072346E">
        <w:rPr>
          <w:b/>
          <w:bCs/>
          <w:spacing w:val="-3"/>
        </w:rPr>
        <w:t xml:space="preserve"> </w:t>
      </w:r>
      <w:r w:rsidRPr="0072346E">
        <w:rPr>
          <w:b/>
          <w:bCs/>
        </w:rPr>
        <w:t>bőrvörösség</w:t>
      </w:r>
      <w:r w:rsidRPr="0072346E">
        <w:rPr>
          <w:b/>
          <w:bCs/>
          <w:spacing w:val="-3"/>
        </w:rPr>
        <w:t xml:space="preserve"> </w:t>
      </w:r>
      <w:r w:rsidRPr="0072346E">
        <w:rPr>
          <w:b/>
          <w:bCs/>
        </w:rPr>
        <w:t>és</w:t>
      </w:r>
      <w:r w:rsidRPr="0072346E">
        <w:rPr>
          <w:b/>
          <w:bCs/>
          <w:spacing w:val="-3"/>
        </w:rPr>
        <w:t xml:space="preserve"> </w:t>
      </w:r>
      <w:r w:rsidRPr="0072346E">
        <w:rPr>
          <w:b/>
          <w:bCs/>
        </w:rPr>
        <w:t>hámlás</w:t>
      </w:r>
      <w:r w:rsidRPr="0072346E">
        <w:rPr>
          <w:b/>
          <w:bCs/>
          <w:spacing w:val="-3"/>
        </w:rPr>
        <w:t xml:space="preserve"> </w:t>
      </w:r>
      <w:r w:rsidRPr="0072346E">
        <w:rPr>
          <w:b/>
          <w:bCs/>
        </w:rPr>
        <w:t>fokozódása</w:t>
      </w:r>
      <w:r w:rsidRPr="0072346E">
        <w:rPr>
          <w:b/>
          <w:bCs/>
          <w:spacing w:val="-3"/>
        </w:rPr>
        <w:t xml:space="preserve"> </w:t>
      </w:r>
      <w:r w:rsidRPr="0072346E">
        <w:rPr>
          <w:b/>
          <w:bCs/>
        </w:rPr>
        <w:t>a</w:t>
      </w:r>
      <w:r w:rsidRPr="0072346E">
        <w:rPr>
          <w:b/>
          <w:bCs/>
          <w:spacing w:val="-3"/>
        </w:rPr>
        <w:t xml:space="preserve"> </w:t>
      </w:r>
      <w:r w:rsidRPr="0072346E">
        <w:rPr>
          <w:b/>
          <w:bCs/>
        </w:rPr>
        <w:t>test</w:t>
      </w:r>
      <w:r w:rsidRPr="0072346E">
        <w:rPr>
          <w:b/>
          <w:bCs/>
          <w:spacing w:val="-3"/>
        </w:rPr>
        <w:t xml:space="preserve"> </w:t>
      </w:r>
      <w:r w:rsidRPr="0072346E">
        <w:rPr>
          <w:b/>
          <w:bCs/>
        </w:rPr>
        <w:t>nagyobb</w:t>
      </w:r>
      <w:r w:rsidRPr="0072346E">
        <w:rPr>
          <w:b/>
          <w:bCs/>
          <w:spacing w:val="-3"/>
        </w:rPr>
        <w:t xml:space="preserve"> </w:t>
      </w:r>
      <w:r w:rsidRPr="0072346E">
        <w:rPr>
          <w:b/>
          <w:bCs/>
        </w:rPr>
        <w:t>felületén</w:t>
      </w:r>
      <w:r w:rsidRPr="0072346E">
        <w:rPr>
          <w:b/>
          <w:bCs/>
          <w:spacing w:val="-3"/>
        </w:rPr>
        <w:t xml:space="preserve"> </w:t>
      </w:r>
      <w:r w:rsidRPr="0072346E">
        <w:rPr>
          <w:b/>
          <w:bCs/>
        </w:rPr>
        <w:t>súlyos</w:t>
      </w:r>
      <w:r w:rsidRPr="0072346E">
        <w:rPr>
          <w:b/>
          <w:bCs/>
          <w:spacing w:val="-3"/>
        </w:rPr>
        <w:t xml:space="preserve"> </w:t>
      </w:r>
      <w:r w:rsidRPr="0072346E">
        <w:rPr>
          <w:b/>
          <w:bCs/>
        </w:rPr>
        <w:t xml:space="preserve">bőrjelenségek, mint az eritrodermiás </w:t>
      </w:r>
      <w:r w:rsidR="00CA5924" w:rsidRPr="00BB252D">
        <w:rPr>
          <w:b/>
          <w:bCs/>
        </w:rPr>
        <w:t>pikkelysömör</w:t>
      </w:r>
      <w:r w:rsidR="00CA5924" w:rsidRPr="0072346E" w:rsidDel="007150C1">
        <w:rPr>
          <w:b/>
          <w:bCs/>
        </w:rPr>
        <w:t xml:space="preserve"> </w:t>
      </w:r>
      <w:r w:rsidRPr="0072346E">
        <w:rPr>
          <w:b/>
          <w:bCs/>
        </w:rPr>
        <w:t xml:space="preserve">vagy az exfoliatív </w:t>
      </w:r>
      <w:r w:rsidR="00CA5924" w:rsidRPr="00BB252D">
        <w:rPr>
          <w:b/>
          <w:bCs/>
        </w:rPr>
        <w:t>pikkelysömör</w:t>
      </w:r>
      <w:r w:rsidR="00CA5924" w:rsidRPr="0072346E" w:rsidDel="007150C1">
        <w:rPr>
          <w:b/>
          <w:bCs/>
        </w:rPr>
        <w:t xml:space="preserve"> </w:t>
      </w:r>
      <w:r w:rsidRPr="0072346E">
        <w:rPr>
          <w:b/>
          <w:bCs/>
        </w:rPr>
        <w:t>tünetei lehetnek. Mondja el kezelőorvosának, amennyiben ezek közül a tünetek közül bármelyiket észleli.</w:t>
      </w:r>
    </w:p>
    <w:p w14:paraId="4AB520A5" w14:textId="77777777" w:rsidR="00024FFD" w:rsidRPr="0072346E" w:rsidRDefault="00024FFD" w:rsidP="0072346E">
      <w:pPr>
        <w:ind w:right="2"/>
        <w:rPr>
          <w:b/>
        </w:rPr>
      </w:pPr>
    </w:p>
    <w:p w14:paraId="21B237C1" w14:textId="77777777" w:rsidR="00024FFD" w:rsidRPr="0072346E" w:rsidRDefault="00024FFD" w:rsidP="0072346E">
      <w:pPr>
        <w:ind w:right="2"/>
        <w:rPr>
          <w:b/>
        </w:rPr>
      </w:pPr>
      <w:r w:rsidRPr="0072346E">
        <w:rPr>
          <w:b/>
        </w:rPr>
        <w:t>További</w:t>
      </w:r>
      <w:r w:rsidRPr="0072346E">
        <w:rPr>
          <w:b/>
          <w:spacing w:val="-7"/>
        </w:rPr>
        <w:t xml:space="preserve"> </w:t>
      </w:r>
      <w:r w:rsidRPr="0072346E">
        <w:rPr>
          <w:b/>
          <w:spacing w:val="-2"/>
        </w:rPr>
        <w:t>mellékhatások</w:t>
      </w:r>
    </w:p>
    <w:p w14:paraId="4D11AA79" w14:textId="77777777" w:rsidR="00024FFD" w:rsidRPr="0072346E" w:rsidRDefault="00024FFD" w:rsidP="0072346E">
      <w:pPr>
        <w:ind w:right="2"/>
      </w:pPr>
      <w:r w:rsidRPr="0072346E">
        <w:rPr>
          <w:b/>
        </w:rPr>
        <w:t>Gyakori</w:t>
      </w:r>
      <w:r w:rsidRPr="0072346E">
        <w:rPr>
          <w:b/>
          <w:spacing w:val="-9"/>
        </w:rPr>
        <w:t xml:space="preserve"> </w:t>
      </w:r>
      <w:r w:rsidRPr="0072346E">
        <w:rPr>
          <w:b/>
        </w:rPr>
        <w:t>mellékhatás</w:t>
      </w:r>
      <w:r w:rsidRPr="0072346E">
        <w:rPr>
          <w:b/>
          <w:spacing w:val="-7"/>
        </w:rPr>
        <w:t xml:space="preserve"> </w:t>
      </w:r>
      <w:r w:rsidRPr="0072346E">
        <w:t>(10</w:t>
      </w:r>
      <w:r w:rsidRPr="0072346E">
        <w:rPr>
          <w:spacing w:val="-10"/>
        </w:rPr>
        <w:t xml:space="preserve"> </w:t>
      </w:r>
      <w:r w:rsidRPr="0072346E">
        <w:t>betegből</w:t>
      </w:r>
      <w:r w:rsidRPr="0072346E">
        <w:rPr>
          <w:spacing w:val="-8"/>
        </w:rPr>
        <w:t xml:space="preserve"> </w:t>
      </w:r>
      <w:r w:rsidRPr="0072346E">
        <w:t>legfeljebb</w:t>
      </w:r>
      <w:r w:rsidRPr="0072346E">
        <w:rPr>
          <w:spacing w:val="-7"/>
        </w:rPr>
        <w:t xml:space="preserve"> </w:t>
      </w:r>
      <w:r w:rsidRPr="0072346E">
        <w:t>1</w:t>
      </w:r>
      <w:r w:rsidRPr="0072346E">
        <w:rPr>
          <w:spacing w:val="-6"/>
        </w:rPr>
        <w:t xml:space="preserve"> </w:t>
      </w:r>
      <w:r w:rsidRPr="0072346E">
        <w:t>beteget</w:t>
      </w:r>
      <w:r w:rsidRPr="0072346E">
        <w:rPr>
          <w:spacing w:val="-6"/>
        </w:rPr>
        <w:t xml:space="preserve"> </w:t>
      </w:r>
      <w:r w:rsidRPr="0072346E">
        <w:rPr>
          <w:spacing w:val="-2"/>
        </w:rPr>
        <w:t>érinthet):</w:t>
      </w:r>
    </w:p>
    <w:p w14:paraId="39C5C91C" w14:textId="77777777" w:rsidR="00024FFD" w:rsidRPr="0072346E" w:rsidRDefault="00024FFD" w:rsidP="0080491D">
      <w:pPr>
        <w:numPr>
          <w:ilvl w:val="1"/>
          <w:numId w:val="24"/>
        </w:numPr>
        <w:ind w:left="0" w:right="2" w:firstLine="0"/>
      </w:pPr>
      <w:r w:rsidRPr="0072346E">
        <w:rPr>
          <w:spacing w:val="-2"/>
        </w:rPr>
        <w:t>hasmenés,</w:t>
      </w:r>
    </w:p>
    <w:p w14:paraId="73C11940" w14:textId="77777777" w:rsidR="00024FFD" w:rsidRPr="0072346E" w:rsidRDefault="00024FFD" w:rsidP="0080491D">
      <w:pPr>
        <w:numPr>
          <w:ilvl w:val="1"/>
          <w:numId w:val="24"/>
        </w:numPr>
        <w:ind w:left="0" w:right="2" w:firstLine="0"/>
      </w:pPr>
      <w:r w:rsidRPr="0072346E">
        <w:rPr>
          <w:spacing w:val="-2"/>
        </w:rPr>
        <w:t>hányinger,</w:t>
      </w:r>
    </w:p>
    <w:p w14:paraId="51F2A389" w14:textId="77777777" w:rsidR="00024FFD" w:rsidRPr="0072346E" w:rsidRDefault="00024FFD" w:rsidP="0080491D">
      <w:pPr>
        <w:numPr>
          <w:ilvl w:val="1"/>
          <w:numId w:val="24"/>
        </w:numPr>
        <w:ind w:left="0" w:right="2" w:firstLine="0"/>
      </w:pPr>
      <w:r w:rsidRPr="0072346E">
        <w:rPr>
          <w:spacing w:val="-2"/>
        </w:rPr>
        <w:t>hányás,</w:t>
      </w:r>
    </w:p>
    <w:p w14:paraId="64789F33" w14:textId="77777777" w:rsidR="00024FFD" w:rsidRPr="0072346E" w:rsidRDefault="00024FFD" w:rsidP="0080491D">
      <w:pPr>
        <w:numPr>
          <w:ilvl w:val="1"/>
          <w:numId w:val="24"/>
        </w:numPr>
        <w:ind w:left="0" w:right="2" w:firstLine="0"/>
      </w:pPr>
      <w:r w:rsidRPr="0072346E">
        <w:rPr>
          <w:spacing w:val="-2"/>
        </w:rPr>
        <w:t>fáradtságérzés,</w:t>
      </w:r>
    </w:p>
    <w:p w14:paraId="02805EF8" w14:textId="77777777" w:rsidR="00024FFD" w:rsidRPr="0072346E" w:rsidRDefault="00024FFD" w:rsidP="0080491D">
      <w:pPr>
        <w:numPr>
          <w:ilvl w:val="1"/>
          <w:numId w:val="24"/>
        </w:numPr>
        <w:ind w:left="0" w:right="2" w:firstLine="0"/>
      </w:pPr>
      <w:r w:rsidRPr="0072346E">
        <w:rPr>
          <w:spacing w:val="-2"/>
        </w:rPr>
        <w:t>szédülés,</w:t>
      </w:r>
    </w:p>
    <w:p w14:paraId="11C7F1BD" w14:textId="77777777" w:rsidR="00024FFD" w:rsidRPr="0072346E" w:rsidRDefault="00024FFD" w:rsidP="0080491D">
      <w:pPr>
        <w:numPr>
          <w:ilvl w:val="1"/>
          <w:numId w:val="24"/>
        </w:numPr>
        <w:ind w:left="0" w:right="2" w:firstLine="0"/>
      </w:pPr>
      <w:r w:rsidRPr="0072346E">
        <w:rPr>
          <w:spacing w:val="-2"/>
        </w:rPr>
        <w:t>fejfájás,</w:t>
      </w:r>
    </w:p>
    <w:p w14:paraId="3E91A87E" w14:textId="77777777" w:rsidR="00024FFD" w:rsidRPr="0072346E" w:rsidRDefault="00024FFD" w:rsidP="0080491D">
      <w:pPr>
        <w:numPr>
          <w:ilvl w:val="1"/>
          <w:numId w:val="24"/>
        </w:numPr>
        <w:ind w:left="0" w:right="2" w:firstLine="0"/>
      </w:pPr>
      <w:r w:rsidRPr="0072346E">
        <w:rPr>
          <w:spacing w:val="-2"/>
        </w:rPr>
        <w:t>viszketés,</w:t>
      </w:r>
    </w:p>
    <w:p w14:paraId="74F9C987" w14:textId="77777777" w:rsidR="00024FFD" w:rsidRPr="0072346E" w:rsidRDefault="00024FFD" w:rsidP="0080491D">
      <w:pPr>
        <w:numPr>
          <w:ilvl w:val="1"/>
          <w:numId w:val="24"/>
        </w:numPr>
        <w:ind w:left="0" w:right="2" w:firstLine="0"/>
      </w:pPr>
      <w:r w:rsidRPr="0072346E">
        <w:t>hátfájdalom,</w:t>
      </w:r>
      <w:r w:rsidRPr="0072346E">
        <w:rPr>
          <w:spacing w:val="-9"/>
        </w:rPr>
        <w:t xml:space="preserve"> </w:t>
      </w:r>
      <w:r w:rsidRPr="0072346E">
        <w:t>izomfájdalom</w:t>
      </w:r>
      <w:r w:rsidRPr="0072346E">
        <w:rPr>
          <w:spacing w:val="-9"/>
        </w:rPr>
        <w:t xml:space="preserve"> </w:t>
      </w:r>
      <w:r w:rsidRPr="0072346E">
        <w:t>vagy</w:t>
      </w:r>
      <w:r w:rsidRPr="0072346E">
        <w:rPr>
          <w:spacing w:val="-9"/>
        </w:rPr>
        <w:t xml:space="preserve"> </w:t>
      </w:r>
      <w:r w:rsidRPr="0072346E">
        <w:t>ízületi</w:t>
      </w:r>
      <w:r w:rsidRPr="0072346E">
        <w:rPr>
          <w:spacing w:val="-8"/>
        </w:rPr>
        <w:t xml:space="preserve"> </w:t>
      </w:r>
      <w:r w:rsidRPr="0072346E">
        <w:rPr>
          <w:spacing w:val="-2"/>
        </w:rPr>
        <w:t>fájdalom,</w:t>
      </w:r>
    </w:p>
    <w:p w14:paraId="2DB5457E" w14:textId="77777777" w:rsidR="00024FFD" w:rsidRPr="0072346E" w:rsidRDefault="00024FFD" w:rsidP="0080491D">
      <w:pPr>
        <w:numPr>
          <w:ilvl w:val="1"/>
          <w:numId w:val="24"/>
        </w:numPr>
        <w:ind w:left="0" w:right="2" w:firstLine="0"/>
      </w:pPr>
      <w:r w:rsidRPr="0072346E">
        <w:rPr>
          <w:spacing w:val="-2"/>
        </w:rPr>
        <w:t>torokgyulladás,</w:t>
      </w:r>
    </w:p>
    <w:p w14:paraId="1E37B995" w14:textId="77777777" w:rsidR="00024FFD" w:rsidRPr="0072346E" w:rsidRDefault="00024FFD" w:rsidP="0080491D">
      <w:pPr>
        <w:numPr>
          <w:ilvl w:val="1"/>
          <w:numId w:val="24"/>
        </w:numPr>
        <w:ind w:left="0" w:right="2" w:firstLine="0"/>
      </w:pPr>
      <w:r w:rsidRPr="0072346E">
        <w:t>az</w:t>
      </w:r>
      <w:r w:rsidRPr="0072346E">
        <w:rPr>
          <w:spacing w:val="-7"/>
        </w:rPr>
        <w:t xml:space="preserve"> </w:t>
      </w:r>
      <w:r w:rsidRPr="0072346E">
        <w:t>injekció</w:t>
      </w:r>
      <w:r w:rsidRPr="0072346E">
        <w:rPr>
          <w:spacing w:val="-6"/>
        </w:rPr>
        <w:t xml:space="preserve"> </w:t>
      </w:r>
      <w:r w:rsidRPr="0072346E">
        <w:t>beadási</w:t>
      </w:r>
      <w:r w:rsidRPr="0072346E">
        <w:rPr>
          <w:spacing w:val="-7"/>
        </w:rPr>
        <w:t xml:space="preserve"> </w:t>
      </w:r>
      <w:r w:rsidRPr="0072346E">
        <w:t>helyének</w:t>
      </w:r>
      <w:r w:rsidRPr="0072346E">
        <w:rPr>
          <w:spacing w:val="-6"/>
        </w:rPr>
        <w:t xml:space="preserve"> </w:t>
      </w:r>
      <w:r w:rsidRPr="0072346E">
        <w:t>kivörösödése</w:t>
      </w:r>
      <w:r w:rsidRPr="0072346E">
        <w:rPr>
          <w:spacing w:val="-7"/>
        </w:rPr>
        <w:t xml:space="preserve"> </w:t>
      </w:r>
      <w:r w:rsidRPr="0072346E">
        <w:t>és</w:t>
      </w:r>
      <w:r w:rsidRPr="0072346E">
        <w:rPr>
          <w:spacing w:val="-6"/>
        </w:rPr>
        <w:t xml:space="preserve"> </w:t>
      </w:r>
      <w:r w:rsidRPr="0072346E">
        <w:rPr>
          <w:spacing w:val="-2"/>
        </w:rPr>
        <w:t>fájdalma,</w:t>
      </w:r>
    </w:p>
    <w:p w14:paraId="5AD7558E" w14:textId="77777777" w:rsidR="00024FFD" w:rsidRPr="0072346E" w:rsidRDefault="00024FFD" w:rsidP="0080491D">
      <w:pPr>
        <w:numPr>
          <w:ilvl w:val="1"/>
          <w:numId w:val="24"/>
        </w:numPr>
        <w:ind w:left="0" w:right="2" w:firstLine="0"/>
      </w:pPr>
      <w:r w:rsidRPr="0072346E">
        <w:rPr>
          <w:spacing w:val="-2"/>
        </w:rPr>
        <w:t>orrmelléküreg-fertőzés.</w:t>
      </w:r>
    </w:p>
    <w:p w14:paraId="11FA0CEB" w14:textId="77777777" w:rsidR="00024FFD" w:rsidRPr="0072346E" w:rsidRDefault="00024FFD" w:rsidP="0072346E">
      <w:pPr>
        <w:ind w:right="2"/>
      </w:pPr>
    </w:p>
    <w:p w14:paraId="40CE4F2A" w14:textId="77777777" w:rsidR="00024FFD" w:rsidRPr="0072346E" w:rsidRDefault="00024FFD" w:rsidP="0072346E">
      <w:pPr>
        <w:ind w:right="2"/>
      </w:pPr>
      <w:r w:rsidRPr="0072346E">
        <w:rPr>
          <w:b/>
        </w:rPr>
        <w:t>Nem</w:t>
      </w:r>
      <w:r w:rsidRPr="0072346E">
        <w:rPr>
          <w:b/>
          <w:spacing w:val="-6"/>
        </w:rPr>
        <w:t xml:space="preserve"> </w:t>
      </w:r>
      <w:r w:rsidRPr="0072346E">
        <w:rPr>
          <w:b/>
        </w:rPr>
        <w:t>gyakori</w:t>
      </w:r>
      <w:r w:rsidRPr="0072346E">
        <w:rPr>
          <w:b/>
          <w:spacing w:val="-6"/>
        </w:rPr>
        <w:t xml:space="preserve"> </w:t>
      </w:r>
      <w:r w:rsidRPr="0072346E">
        <w:rPr>
          <w:b/>
        </w:rPr>
        <w:t>mellékhatás</w:t>
      </w:r>
      <w:r w:rsidRPr="0072346E">
        <w:rPr>
          <w:b/>
          <w:spacing w:val="-7"/>
        </w:rPr>
        <w:t xml:space="preserve"> </w:t>
      </w:r>
      <w:r w:rsidRPr="0072346E">
        <w:t>(100</w:t>
      </w:r>
      <w:r w:rsidRPr="0072346E">
        <w:rPr>
          <w:spacing w:val="-5"/>
        </w:rPr>
        <w:t xml:space="preserve"> </w:t>
      </w:r>
      <w:r w:rsidRPr="0072346E">
        <w:t>betegből</w:t>
      </w:r>
      <w:r w:rsidRPr="0072346E">
        <w:rPr>
          <w:spacing w:val="-6"/>
        </w:rPr>
        <w:t xml:space="preserve"> </w:t>
      </w:r>
      <w:r w:rsidRPr="0072346E">
        <w:t>legfeljebb</w:t>
      </w:r>
      <w:r w:rsidRPr="0072346E">
        <w:rPr>
          <w:spacing w:val="-6"/>
        </w:rPr>
        <w:t xml:space="preserve"> </w:t>
      </w:r>
      <w:r w:rsidRPr="0072346E">
        <w:t>1</w:t>
      </w:r>
      <w:r w:rsidRPr="0072346E">
        <w:rPr>
          <w:spacing w:val="-8"/>
        </w:rPr>
        <w:t xml:space="preserve"> </w:t>
      </w:r>
      <w:r w:rsidRPr="0072346E">
        <w:t>beteget</w:t>
      </w:r>
      <w:r w:rsidRPr="0072346E">
        <w:rPr>
          <w:spacing w:val="-5"/>
        </w:rPr>
        <w:t xml:space="preserve"> </w:t>
      </w:r>
      <w:r w:rsidRPr="0072346E">
        <w:rPr>
          <w:spacing w:val="-2"/>
        </w:rPr>
        <w:t>érinthet):</w:t>
      </w:r>
    </w:p>
    <w:p w14:paraId="45BFD626" w14:textId="77777777" w:rsidR="00024FFD" w:rsidRPr="0072346E" w:rsidRDefault="00024FFD" w:rsidP="0080491D">
      <w:pPr>
        <w:numPr>
          <w:ilvl w:val="1"/>
          <w:numId w:val="24"/>
        </w:numPr>
        <w:ind w:left="567" w:right="2"/>
      </w:pPr>
      <w:r w:rsidRPr="0072346E">
        <w:rPr>
          <w:spacing w:val="-2"/>
        </w:rPr>
        <w:t>fogfertőzés,</w:t>
      </w:r>
    </w:p>
    <w:p w14:paraId="6B874C1D" w14:textId="77777777" w:rsidR="00024FFD" w:rsidRPr="0072346E" w:rsidRDefault="00024FFD" w:rsidP="0080491D">
      <w:pPr>
        <w:numPr>
          <w:ilvl w:val="1"/>
          <w:numId w:val="24"/>
        </w:numPr>
        <w:ind w:left="567" w:right="2"/>
      </w:pPr>
      <w:r w:rsidRPr="0072346E">
        <w:t>élesztőgombák</w:t>
      </w:r>
      <w:r w:rsidRPr="0072346E">
        <w:rPr>
          <w:spacing w:val="-7"/>
        </w:rPr>
        <w:t xml:space="preserve"> </w:t>
      </w:r>
      <w:r w:rsidRPr="0072346E">
        <w:t>okozta</w:t>
      </w:r>
      <w:r w:rsidRPr="0072346E">
        <w:rPr>
          <w:spacing w:val="-6"/>
        </w:rPr>
        <w:t xml:space="preserve"> </w:t>
      </w:r>
      <w:r w:rsidRPr="0072346E">
        <w:t>hüvelyi</w:t>
      </w:r>
      <w:r w:rsidRPr="0072346E">
        <w:rPr>
          <w:spacing w:val="-6"/>
        </w:rPr>
        <w:t xml:space="preserve"> </w:t>
      </w:r>
      <w:r w:rsidRPr="0072346E">
        <w:rPr>
          <w:spacing w:val="-2"/>
        </w:rPr>
        <w:t>fertőzés,</w:t>
      </w:r>
    </w:p>
    <w:p w14:paraId="407FEC59" w14:textId="77777777" w:rsidR="00024FFD" w:rsidRPr="0072346E" w:rsidRDefault="00024FFD" w:rsidP="0080491D">
      <w:pPr>
        <w:numPr>
          <w:ilvl w:val="1"/>
          <w:numId w:val="24"/>
        </w:numPr>
        <w:ind w:left="567" w:right="2"/>
      </w:pPr>
      <w:r w:rsidRPr="0072346E">
        <w:rPr>
          <w:spacing w:val="-2"/>
        </w:rPr>
        <w:t>depresszió,</w:t>
      </w:r>
    </w:p>
    <w:p w14:paraId="069AD6E5" w14:textId="77777777" w:rsidR="00024FFD" w:rsidRPr="0072346E" w:rsidRDefault="00024FFD" w:rsidP="0080491D">
      <w:pPr>
        <w:numPr>
          <w:ilvl w:val="1"/>
          <w:numId w:val="24"/>
        </w:numPr>
        <w:ind w:left="567" w:right="2"/>
      </w:pPr>
      <w:r w:rsidRPr="0072346E">
        <w:rPr>
          <w:spacing w:val="-2"/>
        </w:rPr>
        <w:t>orrdugulás,</w:t>
      </w:r>
    </w:p>
    <w:p w14:paraId="7D32CA62" w14:textId="77777777" w:rsidR="00024FFD" w:rsidRPr="0072346E" w:rsidRDefault="00024FFD" w:rsidP="0080491D">
      <w:pPr>
        <w:numPr>
          <w:ilvl w:val="1"/>
          <w:numId w:val="24"/>
        </w:numPr>
        <w:ind w:left="567" w:right="2"/>
      </w:pPr>
      <w:r w:rsidRPr="0072346E">
        <w:t>vérzés,</w:t>
      </w:r>
      <w:r w:rsidRPr="0072346E">
        <w:rPr>
          <w:spacing w:val="-10"/>
        </w:rPr>
        <w:t xml:space="preserve"> </w:t>
      </w:r>
      <w:r w:rsidRPr="0072346E">
        <w:t>véraláfutás,</w:t>
      </w:r>
      <w:r w:rsidRPr="0072346E">
        <w:rPr>
          <w:spacing w:val="-7"/>
        </w:rPr>
        <w:t xml:space="preserve"> </w:t>
      </w:r>
      <w:r w:rsidRPr="0072346E">
        <w:t>tömött</w:t>
      </w:r>
      <w:r w:rsidRPr="0072346E">
        <w:rPr>
          <w:spacing w:val="-7"/>
        </w:rPr>
        <w:t xml:space="preserve"> </w:t>
      </w:r>
      <w:r w:rsidRPr="0072346E">
        <w:t>terület,</w:t>
      </w:r>
      <w:r w:rsidRPr="0072346E">
        <w:rPr>
          <w:spacing w:val="-7"/>
        </w:rPr>
        <w:t xml:space="preserve"> </w:t>
      </w:r>
      <w:r w:rsidRPr="0072346E">
        <w:t>duzzanat</w:t>
      </w:r>
      <w:r w:rsidRPr="0072346E">
        <w:rPr>
          <w:spacing w:val="-7"/>
        </w:rPr>
        <w:t xml:space="preserve"> </w:t>
      </w:r>
      <w:r w:rsidRPr="0072346E">
        <w:t>és</w:t>
      </w:r>
      <w:r w:rsidRPr="0072346E">
        <w:rPr>
          <w:spacing w:val="-8"/>
        </w:rPr>
        <w:t xml:space="preserve"> </w:t>
      </w:r>
      <w:r w:rsidRPr="0072346E">
        <w:t>viszketés</w:t>
      </w:r>
      <w:r w:rsidRPr="0072346E">
        <w:rPr>
          <w:spacing w:val="-7"/>
        </w:rPr>
        <w:t xml:space="preserve"> </w:t>
      </w:r>
      <w:r w:rsidRPr="0072346E">
        <w:t>az</w:t>
      </w:r>
      <w:r w:rsidRPr="0072346E">
        <w:rPr>
          <w:spacing w:val="-7"/>
        </w:rPr>
        <w:t xml:space="preserve"> </w:t>
      </w:r>
      <w:r w:rsidRPr="0072346E">
        <w:t>injekció</w:t>
      </w:r>
      <w:r w:rsidRPr="0072346E">
        <w:rPr>
          <w:spacing w:val="-7"/>
        </w:rPr>
        <w:t xml:space="preserve"> </w:t>
      </w:r>
      <w:r w:rsidRPr="0072346E">
        <w:t>beadásának</w:t>
      </w:r>
      <w:r w:rsidRPr="0072346E">
        <w:rPr>
          <w:spacing w:val="-7"/>
        </w:rPr>
        <w:t xml:space="preserve"> </w:t>
      </w:r>
      <w:r w:rsidRPr="0072346E">
        <w:rPr>
          <w:spacing w:val="-2"/>
        </w:rPr>
        <w:t>helyén,</w:t>
      </w:r>
    </w:p>
    <w:p w14:paraId="208AFE7A" w14:textId="77777777" w:rsidR="00024FFD" w:rsidRPr="0072346E" w:rsidRDefault="00024FFD" w:rsidP="0080491D">
      <w:pPr>
        <w:numPr>
          <w:ilvl w:val="1"/>
          <w:numId w:val="24"/>
        </w:numPr>
        <w:ind w:left="567" w:right="2"/>
      </w:pPr>
      <w:r w:rsidRPr="0072346E">
        <w:rPr>
          <w:spacing w:val="-2"/>
        </w:rPr>
        <w:t>gyengeség,</w:t>
      </w:r>
    </w:p>
    <w:p w14:paraId="0F513EF4" w14:textId="77777777" w:rsidR="00024FFD" w:rsidRPr="0072346E" w:rsidRDefault="00024FFD" w:rsidP="0080491D">
      <w:pPr>
        <w:numPr>
          <w:ilvl w:val="1"/>
          <w:numId w:val="24"/>
        </w:numPr>
        <w:ind w:left="567" w:right="2"/>
      </w:pPr>
      <w:r w:rsidRPr="0072346E">
        <w:t>lógó</w:t>
      </w:r>
      <w:r w:rsidRPr="0072346E">
        <w:rPr>
          <w:spacing w:val="-3"/>
        </w:rPr>
        <w:t xml:space="preserve"> </w:t>
      </w:r>
      <w:r w:rsidRPr="0072346E">
        <w:t>szemhéjak</w:t>
      </w:r>
      <w:r w:rsidRPr="0072346E">
        <w:rPr>
          <w:spacing w:val="-3"/>
        </w:rPr>
        <w:t xml:space="preserve"> </w:t>
      </w:r>
      <w:r w:rsidRPr="0072346E">
        <w:t>és</w:t>
      </w:r>
      <w:r w:rsidRPr="0072346E">
        <w:rPr>
          <w:spacing w:val="-3"/>
        </w:rPr>
        <w:t xml:space="preserve"> </w:t>
      </w:r>
      <w:r w:rsidRPr="0072346E">
        <w:t>petyhüdt</w:t>
      </w:r>
      <w:r w:rsidRPr="0072346E">
        <w:rPr>
          <w:spacing w:val="-3"/>
        </w:rPr>
        <w:t xml:space="preserve"> </w:t>
      </w:r>
      <w:r w:rsidRPr="0072346E">
        <w:t>izmok</w:t>
      </w:r>
      <w:r w:rsidRPr="0072346E">
        <w:rPr>
          <w:spacing w:val="-3"/>
        </w:rPr>
        <w:t xml:space="preserve"> </w:t>
      </w:r>
      <w:r w:rsidRPr="0072346E">
        <w:t>az</w:t>
      </w:r>
      <w:r w:rsidRPr="0072346E">
        <w:rPr>
          <w:spacing w:val="-3"/>
        </w:rPr>
        <w:t xml:space="preserve"> </w:t>
      </w:r>
      <w:r w:rsidRPr="0072346E">
        <w:t>arc</w:t>
      </w:r>
      <w:r w:rsidRPr="0072346E">
        <w:rPr>
          <w:spacing w:val="-3"/>
        </w:rPr>
        <w:t xml:space="preserve"> </w:t>
      </w:r>
      <w:r w:rsidRPr="0072346E">
        <w:t>egyik</w:t>
      </w:r>
      <w:r w:rsidRPr="0072346E">
        <w:rPr>
          <w:spacing w:val="-3"/>
        </w:rPr>
        <w:t xml:space="preserve"> </w:t>
      </w:r>
      <w:r w:rsidRPr="0072346E">
        <w:t>oldalán</w:t>
      </w:r>
      <w:r w:rsidRPr="0072346E">
        <w:rPr>
          <w:spacing w:val="-3"/>
        </w:rPr>
        <w:t xml:space="preserve"> </w:t>
      </w:r>
      <w:r w:rsidRPr="0072346E">
        <w:t>(arcidegbénulás</w:t>
      </w:r>
      <w:r w:rsidRPr="0072346E">
        <w:rPr>
          <w:spacing w:val="-3"/>
        </w:rPr>
        <w:t xml:space="preserve"> </w:t>
      </w:r>
      <w:r w:rsidRPr="0072346E">
        <w:t>vagy</w:t>
      </w:r>
      <w:r w:rsidRPr="0072346E">
        <w:rPr>
          <w:spacing w:val="-3"/>
        </w:rPr>
        <w:t xml:space="preserve"> </w:t>
      </w:r>
      <w:r w:rsidRPr="0072346E">
        <w:t>Bell-féle bénulás), amely általában átmeneti,</w:t>
      </w:r>
    </w:p>
    <w:p w14:paraId="3AE8C5B2" w14:textId="20102FA4" w:rsidR="00024FFD" w:rsidRPr="0072346E" w:rsidRDefault="00024FFD" w:rsidP="0080491D">
      <w:pPr>
        <w:numPr>
          <w:ilvl w:val="1"/>
          <w:numId w:val="24"/>
        </w:numPr>
        <w:ind w:left="567" w:right="2"/>
      </w:pPr>
      <w:r w:rsidRPr="0072346E">
        <w:t>a</w:t>
      </w:r>
      <w:r w:rsidRPr="0072346E">
        <w:rPr>
          <w:spacing w:val="-3"/>
        </w:rPr>
        <w:t xml:space="preserve"> </w:t>
      </w:r>
      <w:r w:rsidRPr="0072346E">
        <w:t>pikkelysömör</w:t>
      </w:r>
      <w:r w:rsidRPr="0072346E">
        <w:rPr>
          <w:spacing w:val="-4"/>
        </w:rPr>
        <w:t xml:space="preserve"> </w:t>
      </w:r>
      <w:r w:rsidRPr="0072346E">
        <w:t>változása,</w:t>
      </w:r>
      <w:r w:rsidRPr="0072346E">
        <w:rPr>
          <w:spacing w:val="-4"/>
        </w:rPr>
        <w:t xml:space="preserve"> </w:t>
      </w:r>
      <w:r w:rsidRPr="0072346E">
        <w:t>kivörösödés</w:t>
      </w:r>
      <w:r w:rsidRPr="0072346E">
        <w:rPr>
          <w:spacing w:val="-4"/>
        </w:rPr>
        <w:t xml:space="preserve"> </w:t>
      </w:r>
      <w:r w:rsidRPr="0072346E">
        <w:t>és</w:t>
      </w:r>
      <w:r w:rsidRPr="0072346E">
        <w:rPr>
          <w:spacing w:val="-4"/>
        </w:rPr>
        <w:t xml:space="preserve"> </w:t>
      </w:r>
      <w:r w:rsidRPr="0072346E">
        <w:t>új,</w:t>
      </w:r>
      <w:r w:rsidRPr="0072346E">
        <w:rPr>
          <w:spacing w:val="-4"/>
        </w:rPr>
        <w:t xml:space="preserve"> </w:t>
      </w:r>
      <w:r w:rsidRPr="0072346E">
        <w:t>apró,</w:t>
      </w:r>
      <w:r w:rsidRPr="0072346E">
        <w:rPr>
          <w:spacing w:val="-4"/>
        </w:rPr>
        <w:t xml:space="preserve"> </w:t>
      </w:r>
      <w:r w:rsidRPr="0072346E">
        <w:t>sárga</w:t>
      </w:r>
      <w:r w:rsidRPr="0072346E">
        <w:rPr>
          <w:spacing w:val="-4"/>
        </w:rPr>
        <w:t xml:space="preserve"> </w:t>
      </w:r>
      <w:r w:rsidRPr="0072346E">
        <w:t>vagy</w:t>
      </w:r>
      <w:r w:rsidRPr="0072346E">
        <w:rPr>
          <w:spacing w:val="-4"/>
        </w:rPr>
        <w:t xml:space="preserve"> </w:t>
      </w:r>
      <w:r w:rsidRPr="0072346E">
        <w:t>fehér</w:t>
      </w:r>
      <w:r w:rsidRPr="0072346E">
        <w:rPr>
          <w:spacing w:val="-4"/>
        </w:rPr>
        <w:t xml:space="preserve"> </w:t>
      </w:r>
      <w:r w:rsidRPr="0072346E">
        <w:t>bőrhólyagok,</w:t>
      </w:r>
      <w:r w:rsidRPr="0072346E">
        <w:rPr>
          <w:spacing w:val="-1"/>
        </w:rPr>
        <w:t xml:space="preserve"> </w:t>
      </w:r>
      <w:r w:rsidR="00A55A9E">
        <w:t>amit</w:t>
      </w:r>
      <w:r w:rsidRPr="0072346E">
        <w:t xml:space="preserve"> néha láz kísér (pusztulózus pikkelysömör),</w:t>
      </w:r>
    </w:p>
    <w:p w14:paraId="0EF51A34" w14:textId="77777777" w:rsidR="00024FFD" w:rsidRPr="0072346E" w:rsidRDefault="00024FFD" w:rsidP="0080491D">
      <w:pPr>
        <w:numPr>
          <w:ilvl w:val="1"/>
          <w:numId w:val="24"/>
        </w:numPr>
        <w:ind w:left="567" w:right="2"/>
      </w:pPr>
      <w:r w:rsidRPr="0072346E">
        <w:t>hámdarabok</w:t>
      </w:r>
      <w:r w:rsidRPr="0072346E">
        <w:rPr>
          <w:spacing w:val="-7"/>
        </w:rPr>
        <w:t xml:space="preserve"> </w:t>
      </w:r>
      <w:r w:rsidRPr="0072346E">
        <w:t>leválása</w:t>
      </w:r>
      <w:r w:rsidRPr="0072346E">
        <w:rPr>
          <w:spacing w:val="-6"/>
        </w:rPr>
        <w:t xml:space="preserve"> </w:t>
      </w:r>
      <w:r w:rsidRPr="0072346E">
        <w:t>a</w:t>
      </w:r>
      <w:r w:rsidRPr="0072346E">
        <w:rPr>
          <w:spacing w:val="-6"/>
        </w:rPr>
        <w:t xml:space="preserve"> </w:t>
      </w:r>
      <w:r w:rsidRPr="0072346E">
        <w:t>bőrről</w:t>
      </w:r>
      <w:r w:rsidRPr="0072346E">
        <w:rPr>
          <w:spacing w:val="-6"/>
        </w:rPr>
        <w:t xml:space="preserve"> </w:t>
      </w:r>
      <w:r w:rsidRPr="0072346E">
        <w:rPr>
          <w:spacing w:val="-2"/>
        </w:rPr>
        <w:t>(bőrhámlás),</w:t>
      </w:r>
    </w:p>
    <w:p w14:paraId="6BFAFCE1" w14:textId="77777777" w:rsidR="00024FFD" w:rsidRPr="0072346E" w:rsidRDefault="00024FFD" w:rsidP="0080491D">
      <w:pPr>
        <w:numPr>
          <w:ilvl w:val="1"/>
          <w:numId w:val="24"/>
        </w:numPr>
        <w:ind w:left="567" w:right="2"/>
      </w:pPr>
      <w:r w:rsidRPr="0072346E">
        <w:rPr>
          <w:spacing w:val="-2"/>
        </w:rPr>
        <w:t>faggyúmirigy-gyulladás.</w:t>
      </w:r>
    </w:p>
    <w:p w14:paraId="16C4223A" w14:textId="77777777" w:rsidR="00024FFD" w:rsidRPr="0072346E" w:rsidRDefault="00024FFD" w:rsidP="0072346E">
      <w:pPr>
        <w:ind w:right="2"/>
      </w:pPr>
    </w:p>
    <w:p w14:paraId="7D61C07E" w14:textId="77777777" w:rsidR="00024FFD" w:rsidRPr="0072346E" w:rsidRDefault="00024FFD" w:rsidP="0072346E">
      <w:pPr>
        <w:ind w:right="2"/>
      </w:pPr>
      <w:r w:rsidRPr="0072346E">
        <w:rPr>
          <w:b/>
        </w:rPr>
        <w:t>Ritka</w:t>
      </w:r>
      <w:r w:rsidRPr="0072346E">
        <w:rPr>
          <w:b/>
          <w:spacing w:val="-9"/>
        </w:rPr>
        <w:t xml:space="preserve"> </w:t>
      </w:r>
      <w:r w:rsidRPr="0072346E">
        <w:rPr>
          <w:b/>
        </w:rPr>
        <w:t>mellékhatás</w:t>
      </w:r>
      <w:r w:rsidRPr="0072346E">
        <w:rPr>
          <w:b/>
          <w:spacing w:val="-5"/>
        </w:rPr>
        <w:t xml:space="preserve"> </w:t>
      </w:r>
      <w:r w:rsidRPr="0072346E">
        <w:t>(1000</w:t>
      </w:r>
      <w:r w:rsidRPr="0072346E">
        <w:rPr>
          <w:spacing w:val="-6"/>
        </w:rPr>
        <w:t xml:space="preserve"> </w:t>
      </w:r>
      <w:r w:rsidRPr="0072346E">
        <w:t>betegből</w:t>
      </w:r>
      <w:r w:rsidRPr="0072346E">
        <w:rPr>
          <w:spacing w:val="-7"/>
        </w:rPr>
        <w:t xml:space="preserve"> </w:t>
      </w:r>
      <w:r w:rsidRPr="0072346E">
        <w:t>legfeljebb</w:t>
      </w:r>
      <w:r w:rsidRPr="0072346E">
        <w:rPr>
          <w:spacing w:val="-6"/>
        </w:rPr>
        <w:t xml:space="preserve"> </w:t>
      </w:r>
      <w:r w:rsidRPr="0072346E">
        <w:t>1</w:t>
      </w:r>
      <w:r w:rsidRPr="0072346E">
        <w:rPr>
          <w:spacing w:val="-5"/>
        </w:rPr>
        <w:t xml:space="preserve"> </w:t>
      </w:r>
      <w:r w:rsidRPr="0072346E">
        <w:t>beteget</w:t>
      </w:r>
      <w:r w:rsidRPr="0072346E">
        <w:rPr>
          <w:spacing w:val="-6"/>
        </w:rPr>
        <w:t xml:space="preserve"> </w:t>
      </w:r>
      <w:r w:rsidRPr="0072346E">
        <w:rPr>
          <w:spacing w:val="-2"/>
        </w:rPr>
        <w:t>érinthet):</w:t>
      </w:r>
    </w:p>
    <w:p w14:paraId="2A228F2C" w14:textId="280063F2" w:rsidR="00024FFD" w:rsidRPr="0072346E" w:rsidRDefault="00024FFD" w:rsidP="0080491D">
      <w:pPr>
        <w:numPr>
          <w:ilvl w:val="1"/>
          <w:numId w:val="24"/>
        </w:numPr>
        <w:ind w:left="567" w:right="2"/>
      </w:pPr>
      <w:r w:rsidRPr="0072346E">
        <w:t>A</w:t>
      </w:r>
      <w:r w:rsidRPr="0072346E">
        <w:rPr>
          <w:spacing w:val="-3"/>
        </w:rPr>
        <w:t xml:space="preserve"> </w:t>
      </w:r>
      <w:r w:rsidRPr="0072346E">
        <w:t>bőr</w:t>
      </w:r>
      <w:r w:rsidRPr="0072346E">
        <w:rPr>
          <w:spacing w:val="-3"/>
        </w:rPr>
        <w:t xml:space="preserve"> </w:t>
      </w:r>
      <w:r w:rsidRPr="0072346E">
        <w:t>vörössége</w:t>
      </w:r>
      <w:r w:rsidRPr="0072346E">
        <w:rPr>
          <w:spacing w:val="-3"/>
        </w:rPr>
        <w:t xml:space="preserve"> </w:t>
      </w:r>
      <w:r w:rsidRPr="0072346E">
        <w:t>és</w:t>
      </w:r>
      <w:r w:rsidRPr="0072346E">
        <w:rPr>
          <w:spacing w:val="-3"/>
        </w:rPr>
        <w:t xml:space="preserve"> </w:t>
      </w:r>
      <w:r w:rsidRPr="0072346E">
        <w:t>hámlása</w:t>
      </w:r>
      <w:r w:rsidRPr="0072346E">
        <w:rPr>
          <w:spacing w:val="-3"/>
        </w:rPr>
        <w:t xml:space="preserve"> </w:t>
      </w:r>
      <w:r w:rsidRPr="0072346E">
        <w:t>nagyobb</w:t>
      </w:r>
      <w:r w:rsidRPr="0072346E">
        <w:rPr>
          <w:spacing w:val="-3"/>
        </w:rPr>
        <w:t xml:space="preserve"> </w:t>
      </w:r>
      <w:r w:rsidRPr="0072346E">
        <w:t>testfelületen,</w:t>
      </w:r>
      <w:r w:rsidRPr="0072346E">
        <w:rPr>
          <w:spacing w:val="-3"/>
        </w:rPr>
        <w:t xml:space="preserve"> </w:t>
      </w:r>
      <w:r w:rsidRPr="0072346E">
        <w:t>amely</w:t>
      </w:r>
      <w:r w:rsidRPr="0072346E">
        <w:rPr>
          <w:spacing w:val="-3"/>
        </w:rPr>
        <w:t xml:space="preserve"> </w:t>
      </w:r>
      <w:r w:rsidRPr="0072346E">
        <w:t>viszkető</w:t>
      </w:r>
      <w:r w:rsidRPr="0072346E">
        <w:rPr>
          <w:spacing w:val="-3"/>
        </w:rPr>
        <w:t xml:space="preserve"> </w:t>
      </w:r>
      <w:r w:rsidRPr="0072346E">
        <w:t>vagy</w:t>
      </w:r>
      <w:r w:rsidRPr="0072346E">
        <w:rPr>
          <w:spacing w:val="-3"/>
        </w:rPr>
        <w:t xml:space="preserve"> </w:t>
      </w:r>
      <w:r w:rsidRPr="0072346E">
        <w:t>fájdalmas</w:t>
      </w:r>
      <w:r w:rsidRPr="0072346E">
        <w:rPr>
          <w:spacing w:val="-3"/>
        </w:rPr>
        <w:t xml:space="preserve"> </w:t>
      </w:r>
      <w:r w:rsidRPr="0072346E">
        <w:t xml:space="preserve">lehet (exfoliatív dermatitisz). Néha hasonló tünetek jelenhetnek meg a </w:t>
      </w:r>
      <w:r w:rsidR="00A55A9E" w:rsidRPr="00F27738">
        <w:rPr>
          <w:bCs/>
        </w:rPr>
        <w:t>pikkelysömör</w:t>
      </w:r>
      <w:r w:rsidR="00A55A9E" w:rsidRPr="0072346E" w:rsidDel="007150C1">
        <w:rPr>
          <w:b/>
          <w:bCs/>
        </w:rPr>
        <w:t xml:space="preserve"> </w:t>
      </w:r>
      <w:r w:rsidRPr="0072346E">
        <w:t>tünettípusainak természetes változásakor (eritrodermiás pszoriázis).</w:t>
      </w:r>
    </w:p>
    <w:p w14:paraId="0ADB45F5" w14:textId="77777777" w:rsidR="00024FFD" w:rsidRPr="0072346E" w:rsidRDefault="00024FFD" w:rsidP="0080491D">
      <w:pPr>
        <w:numPr>
          <w:ilvl w:val="1"/>
          <w:numId w:val="24"/>
        </w:numPr>
        <w:ind w:left="567" w:right="2"/>
      </w:pPr>
      <w:r w:rsidRPr="0072346E">
        <w:t>A</w:t>
      </w:r>
      <w:r w:rsidRPr="0072346E">
        <w:rPr>
          <w:spacing w:val="-3"/>
        </w:rPr>
        <w:t xml:space="preserve"> </w:t>
      </w:r>
      <w:r w:rsidRPr="0072346E">
        <w:t>kis</w:t>
      </w:r>
      <w:r w:rsidRPr="0072346E">
        <w:rPr>
          <w:spacing w:val="-3"/>
        </w:rPr>
        <w:t xml:space="preserve"> </w:t>
      </w:r>
      <w:r w:rsidRPr="0072346E">
        <w:t>vérerek</w:t>
      </w:r>
      <w:r w:rsidRPr="0072346E">
        <w:rPr>
          <w:spacing w:val="-3"/>
        </w:rPr>
        <w:t xml:space="preserve"> </w:t>
      </w:r>
      <w:r w:rsidRPr="0072346E">
        <w:t>gyulladása,</w:t>
      </w:r>
      <w:r w:rsidRPr="0072346E">
        <w:rPr>
          <w:spacing w:val="-3"/>
        </w:rPr>
        <w:t xml:space="preserve"> </w:t>
      </w:r>
      <w:r w:rsidRPr="0072346E">
        <w:t>ami</w:t>
      </w:r>
      <w:r w:rsidRPr="0072346E">
        <w:rPr>
          <w:spacing w:val="-2"/>
        </w:rPr>
        <w:t xml:space="preserve"> </w:t>
      </w:r>
      <w:r w:rsidRPr="0072346E">
        <w:t>kis</w:t>
      </w:r>
      <w:r w:rsidRPr="0072346E">
        <w:rPr>
          <w:spacing w:val="-3"/>
        </w:rPr>
        <w:t xml:space="preserve"> </w:t>
      </w:r>
      <w:r w:rsidRPr="0072346E">
        <w:t>vörös</w:t>
      </w:r>
      <w:r w:rsidRPr="0072346E">
        <w:rPr>
          <w:spacing w:val="-3"/>
        </w:rPr>
        <w:t xml:space="preserve"> </w:t>
      </w:r>
      <w:r w:rsidRPr="0072346E">
        <w:t>vagy</w:t>
      </w:r>
      <w:r w:rsidRPr="0072346E">
        <w:rPr>
          <w:spacing w:val="-3"/>
        </w:rPr>
        <w:t xml:space="preserve"> </w:t>
      </w:r>
      <w:r w:rsidRPr="0072346E">
        <w:t>lila</w:t>
      </w:r>
      <w:r w:rsidRPr="0072346E">
        <w:rPr>
          <w:spacing w:val="-3"/>
        </w:rPr>
        <w:t xml:space="preserve"> </w:t>
      </w:r>
      <w:r w:rsidRPr="0072346E">
        <w:t>dudorokkal</w:t>
      </w:r>
      <w:r w:rsidRPr="0072346E">
        <w:rPr>
          <w:spacing w:val="-3"/>
        </w:rPr>
        <w:t xml:space="preserve"> </w:t>
      </w:r>
      <w:r w:rsidRPr="0072346E">
        <w:t>járó</w:t>
      </w:r>
      <w:r w:rsidRPr="0072346E">
        <w:rPr>
          <w:spacing w:val="-3"/>
        </w:rPr>
        <w:t xml:space="preserve"> </w:t>
      </w:r>
      <w:r w:rsidRPr="0072346E">
        <w:t>bőrkiütéshez,</w:t>
      </w:r>
      <w:r w:rsidRPr="0072346E">
        <w:rPr>
          <w:spacing w:val="-3"/>
        </w:rPr>
        <w:t xml:space="preserve"> </w:t>
      </w:r>
      <w:r w:rsidRPr="0072346E">
        <w:t>lázhoz vagy ízületi fájdalomhoz vezethet (vaszkulitisz).</w:t>
      </w:r>
    </w:p>
    <w:p w14:paraId="1917799C" w14:textId="77777777" w:rsidR="00024FFD" w:rsidRPr="0072346E" w:rsidRDefault="00024FFD" w:rsidP="0072346E">
      <w:pPr>
        <w:ind w:right="2"/>
      </w:pPr>
    </w:p>
    <w:p w14:paraId="34A11297" w14:textId="77777777" w:rsidR="00024FFD" w:rsidRPr="0072346E" w:rsidRDefault="00024FFD" w:rsidP="0072346E">
      <w:pPr>
        <w:ind w:right="2"/>
      </w:pPr>
      <w:r w:rsidRPr="0072346E">
        <w:rPr>
          <w:b/>
        </w:rPr>
        <w:lastRenderedPageBreak/>
        <w:t>Nagyon</w:t>
      </w:r>
      <w:r w:rsidRPr="0072346E">
        <w:rPr>
          <w:b/>
          <w:spacing w:val="-6"/>
        </w:rPr>
        <w:t xml:space="preserve"> </w:t>
      </w:r>
      <w:r w:rsidRPr="0072346E">
        <w:rPr>
          <w:b/>
        </w:rPr>
        <w:t>ritka</w:t>
      </w:r>
      <w:r w:rsidRPr="0072346E">
        <w:rPr>
          <w:b/>
          <w:spacing w:val="-6"/>
        </w:rPr>
        <w:t xml:space="preserve"> </w:t>
      </w:r>
      <w:r w:rsidRPr="0072346E">
        <w:rPr>
          <w:b/>
        </w:rPr>
        <w:t>mellékhatás</w:t>
      </w:r>
      <w:r w:rsidRPr="0072346E">
        <w:rPr>
          <w:b/>
          <w:spacing w:val="-7"/>
        </w:rPr>
        <w:t xml:space="preserve"> </w:t>
      </w:r>
      <w:r w:rsidRPr="0072346E">
        <w:t>(10</w:t>
      </w:r>
      <w:r w:rsidRPr="0072346E">
        <w:rPr>
          <w:spacing w:val="-5"/>
        </w:rPr>
        <w:t xml:space="preserve"> </w:t>
      </w:r>
      <w:r w:rsidRPr="0072346E">
        <w:t>000</w:t>
      </w:r>
      <w:r w:rsidRPr="0072346E">
        <w:rPr>
          <w:spacing w:val="-5"/>
        </w:rPr>
        <w:t xml:space="preserve"> </w:t>
      </w:r>
      <w:r w:rsidRPr="0072346E">
        <w:t>betegből</w:t>
      </w:r>
      <w:r w:rsidRPr="0072346E">
        <w:rPr>
          <w:spacing w:val="-6"/>
        </w:rPr>
        <w:t xml:space="preserve"> </w:t>
      </w:r>
      <w:r w:rsidRPr="0072346E">
        <w:t>legfeljebb</w:t>
      </w:r>
      <w:r w:rsidRPr="0072346E">
        <w:rPr>
          <w:spacing w:val="-6"/>
        </w:rPr>
        <w:t xml:space="preserve"> </w:t>
      </w:r>
      <w:r w:rsidRPr="0072346E">
        <w:t>1</w:t>
      </w:r>
      <w:r w:rsidRPr="0072346E">
        <w:rPr>
          <w:spacing w:val="-6"/>
        </w:rPr>
        <w:t xml:space="preserve"> </w:t>
      </w:r>
      <w:r w:rsidRPr="0072346E">
        <w:t>beteget</w:t>
      </w:r>
      <w:r w:rsidRPr="0072346E">
        <w:rPr>
          <w:spacing w:val="-5"/>
        </w:rPr>
        <w:t xml:space="preserve"> </w:t>
      </w:r>
      <w:r w:rsidRPr="0072346E">
        <w:rPr>
          <w:spacing w:val="-2"/>
        </w:rPr>
        <w:t>érinthet):</w:t>
      </w:r>
    </w:p>
    <w:p w14:paraId="2252F82F" w14:textId="77777777" w:rsidR="00024FFD" w:rsidRPr="0072346E" w:rsidRDefault="00024FFD" w:rsidP="0080491D">
      <w:pPr>
        <w:numPr>
          <w:ilvl w:val="1"/>
          <w:numId w:val="24"/>
        </w:numPr>
        <w:ind w:left="567" w:right="2"/>
      </w:pPr>
      <w:r w:rsidRPr="0072346E">
        <w:t>A</w:t>
      </w:r>
      <w:r w:rsidRPr="0072346E">
        <w:rPr>
          <w:spacing w:val="-4"/>
        </w:rPr>
        <w:t xml:space="preserve"> </w:t>
      </w:r>
      <w:r w:rsidRPr="0072346E">
        <w:t>bőr</w:t>
      </w:r>
      <w:r w:rsidRPr="0072346E">
        <w:rPr>
          <w:spacing w:val="-4"/>
        </w:rPr>
        <w:t xml:space="preserve"> </w:t>
      </w:r>
      <w:r w:rsidRPr="0072346E">
        <w:t>felhólyagosodása,</w:t>
      </w:r>
      <w:r w:rsidRPr="0072346E">
        <w:rPr>
          <w:spacing w:val="-4"/>
        </w:rPr>
        <w:t xml:space="preserve"> </w:t>
      </w:r>
      <w:r w:rsidRPr="0072346E">
        <w:t>ami</w:t>
      </w:r>
      <w:r w:rsidRPr="0072346E">
        <w:rPr>
          <w:spacing w:val="-1"/>
        </w:rPr>
        <w:t xml:space="preserve"> </w:t>
      </w:r>
      <w:r w:rsidRPr="0072346E">
        <w:t>kivörösödéssel,</w:t>
      </w:r>
      <w:r w:rsidRPr="0072346E">
        <w:rPr>
          <w:spacing w:val="-4"/>
        </w:rPr>
        <w:t xml:space="preserve"> </w:t>
      </w:r>
      <w:r w:rsidRPr="0072346E">
        <w:t>viszketéssel</w:t>
      </w:r>
      <w:r w:rsidRPr="0072346E">
        <w:rPr>
          <w:spacing w:val="-4"/>
        </w:rPr>
        <w:t xml:space="preserve"> </w:t>
      </w:r>
      <w:r w:rsidRPr="0072346E">
        <w:t>és</w:t>
      </w:r>
      <w:r w:rsidRPr="0072346E">
        <w:rPr>
          <w:spacing w:val="-4"/>
        </w:rPr>
        <w:t xml:space="preserve"> </w:t>
      </w:r>
      <w:r w:rsidRPr="0072346E">
        <w:t>fájdalommal</w:t>
      </w:r>
      <w:r w:rsidRPr="0072346E">
        <w:rPr>
          <w:spacing w:val="-4"/>
        </w:rPr>
        <w:t xml:space="preserve"> </w:t>
      </w:r>
      <w:r w:rsidRPr="0072346E">
        <w:t>járhat</w:t>
      </w:r>
      <w:r w:rsidRPr="0072346E">
        <w:rPr>
          <w:spacing w:val="-4"/>
        </w:rPr>
        <w:t xml:space="preserve"> </w:t>
      </w:r>
      <w:r w:rsidRPr="0072346E">
        <w:t xml:space="preserve">(bullózus </w:t>
      </w:r>
      <w:r w:rsidRPr="0072346E">
        <w:rPr>
          <w:spacing w:val="-2"/>
        </w:rPr>
        <w:t>pemfigoid).</w:t>
      </w:r>
    </w:p>
    <w:p w14:paraId="6407E7EE" w14:textId="77777777" w:rsidR="00024FFD" w:rsidRPr="0072346E" w:rsidRDefault="00024FFD" w:rsidP="0080491D">
      <w:pPr>
        <w:numPr>
          <w:ilvl w:val="1"/>
          <w:numId w:val="24"/>
        </w:numPr>
        <w:ind w:left="567" w:right="2"/>
      </w:pPr>
      <w:r w:rsidRPr="0072346E">
        <w:t>A</w:t>
      </w:r>
      <w:r w:rsidRPr="0072346E">
        <w:rPr>
          <w:spacing w:val="-4"/>
        </w:rPr>
        <w:t xml:space="preserve"> </w:t>
      </w:r>
      <w:r w:rsidRPr="0072346E">
        <w:t>bőr</w:t>
      </w:r>
      <w:r w:rsidRPr="0072346E">
        <w:rPr>
          <w:spacing w:val="-4"/>
        </w:rPr>
        <w:t xml:space="preserve"> </w:t>
      </w:r>
      <w:r w:rsidRPr="0072346E">
        <w:t>lupusza</w:t>
      </w:r>
      <w:r w:rsidRPr="0072346E">
        <w:rPr>
          <w:spacing w:val="-4"/>
        </w:rPr>
        <w:t xml:space="preserve"> </w:t>
      </w:r>
      <w:r w:rsidRPr="0072346E">
        <w:t>vagy</w:t>
      </w:r>
      <w:r w:rsidRPr="0072346E">
        <w:rPr>
          <w:spacing w:val="-4"/>
        </w:rPr>
        <w:t xml:space="preserve"> </w:t>
      </w:r>
      <w:r w:rsidRPr="0072346E">
        <w:t>lupusz-szerű</w:t>
      </w:r>
      <w:r w:rsidRPr="0072346E">
        <w:rPr>
          <w:spacing w:val="-4"/>
        </w:rPr>
        <w:t xml:space="preserve"> </w:t>
      </w:r>
      <w:r w:rsidRPr="0072346E">
        <w:t>tünetcsoport</w:t>
      </w:r>
      <w:r w:rsidRPr="0072346E">
        <w:rPr>
          <w:spacing w:val="-4"/>
        </w:rPr>
        <w:t xml:space="preserve"> </w:t>
      </w:r>
      <w:r w:rsidRPr="0072346E">
        <w:t>(napfénynek</w:t>
      </w:r>
      <w:r w:rsidRPr="0072346E">
        <w:rPr>
          <w:spacing w:val="-4"/>
        </w:rPr>
        <w:t xml:space="preserve"> </w:t>
      </w:r>
      <w:r w:rsidRPr="0072346E">
        <w:t>kitett</w:t>
      </w:r>
      <w:r w:rsidRPr="0072346E">
        <w:rPr>
          <w:spacing w:val="-4"/>
        </w:rPr>
        <w:t xml:space="preserve"> </w:t>
      </w:r>
      <w:r w:rsidRPr="0072346E">
        <w:t>bőrterületeken</w:t>
      </w:r>
      <w:r w:rsidRPr="0072346E">
        <w:rPr>
          <w:spacing w:val="-4"/>
        </w:rPr>
        <w:t xml:space="preserve"> </w:t>
      </w:r>
      <w:r w:rsidRPr="0072346E">
        <w:t>vörös, kiemelkedő, hámló bőrkiütés, esetleg ízületi fájdalommal együtt).</w:t>
      </w:r>
    </w:p>
    <w:p w14:paraId="1E5992E5" w14:textId="77777777" w:rsidR="00024FFD" w:rsidRPr="0072346E" w:rsidRDefault="00024FFD" w:rsidP="0072346E">
      <w:pPr>
        <w:tabs>
          <w:tab w:val="left" w:pos="1371"/>
        </w:tabs>
        <w:ind w:right="2"/>
      </w:pPr>
    </w:p>
    <w:p w14:paraId="6D651136" w14:textId="77777777" w:rsidR="00024FFD" w:rsidRPr="0072346E" w:rsidRDefault="00024FFD" w:rsidP="0072346E">
      <w:pPr>
        <w:ind w:right="2"/>
        <w:outlineLvl w:val="1"/>
        <w:rPr>
          <w:b/>
          <w:bCs/>
        </w:rPr>
      </w:pPr>
      <w:r w:rsidRPr="0072346E">
        <w:rPr>
          <w:b/>
          <w:bCs/>
        </w:rPr>
        <w:t>Mellékhatások</w:t>
      </w:r>
      <w:r w:rsidRPr="0072346E">
        <w:rPr>
          <w:b/>
          <w:bCs/>
          <w:spacing w:val="-13"/>
        </w:rPr>
        <w:t xml:space="preserve"> </w:t>
      </w:r>
      <w:r w:rsidRPr="0072346E">
        <w:rPr>
          <w:b/>
          <w:bCs/>
          <w:spacing w:val="-2"/>
        </w:rPr>
        <w:t>bejelentése</w:t>
      </w:r>
    </w:p>
    <w:p w14:paraId="008F79B9" w14:textId="77777777" w:rsidR="00A55A9E" w:rsidRPr="0072346E" w:rsidRDefault="00024FFD" w:rsidP="00A55A9E">
      <w:pPr>
        <w:ind w:right="2"/>
      </w:pPr>
      <w:r w:rsidRPr="0072346E">
        <w:t>Ha</w:t>
      </w:r>
      <w:r w:rsidRPr="0072346E">
        <w:rPr>
          <w:spacing w:val="-3"/>
        </w:rPr>
        <w:t xml:space="preserve"> </w:t>
      </w:r>
      <w:r w:rsidRPr="0072346E">
        <w:t>Önnél</w:t>
      </w:r>
      <w:r w:rsidRPr="0072346E">
        <w:rPr>
          <w:spacing w:val="-3"/>
        </w:rPr>
        <w:t xml:space="preserve"> </w:t>
      </w:r>
      <w:r w:rsidRPr="0072346E">
        <w:t>bármilyen</w:t>
      </w:r>
      <w:r w:rsidRPr="0072346E">
        <w:rPr>
          <w:spacing w:val="-3"/>
        </w:rPr>
        <w:t xml:space="preserve"> </w:t>
      </w:r>
      <w:r w:rsidRPr="0072346E">
        <w:t>mellékhatás</w:t>
      </w:r>
      <w:r w:rsidRPr="0072346E">
        <w:rPr>
          <w:spacing w:val="-5"/>
        </w:rPr>
        <w:t xml:space="preserve"> </w:t>
      </w:r>
      <w:r w:rsidRPr="0072346E">
        <w:t>jelentkezik,</w:t>
      </w:r>
      <w:r w:rsidRPr="0072346E">
        <w:rPr>
          <w:spacing w:val="-3"/>
        </w:rPr>
        <w:t xml:space="preserve"> </w:t>
      </w:r>
      <w:r w:rsidRPr="0072346E">
        <w:t>tájékoztassa</w:t>
      </w:r>
      <w:r w:rsidRPr="0072346E">
        <w:rPr>
          <w:spacing w:val="-3"/>
        </w:rPr>
        <w:t xml:space="preserve"> </w:t>
      </w:r>
      <w:r w:rsidRPr="0072346E">
        <w:t>kezelőorvosát</w:t>
      </w:r>
      <w:r w:rsidRPr="0072346E">
        <w:rPr>
          <w:spacing w:val="-3"/>
        </w:rPr>
        <w:t xml:space="preserve"> </w:t>
      </w:r>
      <w:r w:rsidRPr="0072346E">
        <w:t>vagy</w:t>
      </w:r>
      <w:r w:rsidRPr="0072346E">
        <w:rPr>
          <w:spacing w:val="-2"/>
        </w:rPr>
        <w:t xml:space="preserve"> </w:t>
      </w:r>
      <w:r w:rsidRPr="0072346E">
        <w:t>gyógyszerészét.</w:t>
      </w:r>
      <w:r w:rsidRPr="0072346E">
        <w:rPr>
          <w:spacing w:val="-3"/>
        </w:rPr>
        <w:t xml:space="preserve"> </w:t>
      </w:r>
      <w:r w:rsidRPr="0072346E">
        <w:t>Ez</w:t>
      </w:r>
      <w:r w:rsidRPr="0072346E">
        <w:rPr>
          <w:spacing w:val="-4"/>
        </w:rPr>
        <w:t xml:space="preserve"> </w:t>
      </w:r>
      <w:r w:rsidRPr="0072346E">
        <w:t xml:space="preserve">a betegtájékoztatóban fel nem sorolt bármilyen lehetséges mellékhatásra is vonatkozik. A mellékhatásokat közvetlenül a hatóság részére is bejelentheti az </w:t>
      </w:r>
      <w:r w:rsidRPr="00DD36AB">
        <w:rPr>
          <w:color w:val="000000"/>
          <w:highlight w:val="lightGray"/>
          <w:u w:val="single"/>
        </w:rPr>
        <w:t xml:space="preserve">V. függelékben </w:t>
      </w:r>
      <w:r w:rsidRPr="00DD36AB">
        <w:rPr>
          <w:color w:val="000000"/>
          <w:highlight w:val="lightGray"/>
        </w:rPr>
        <w:t>található</w:t>
      </w:r>
      <w:r w:rsidRPr="0072346E">
        <w:rPr>
          <w:color w:val="000000"/>
        </w:rPr>
        <w:t xml:space="preserve"> </w:t>
      </w:r>
      <w:r w:rsidRPr="00DD36AB">
        <w:rPr>
          <w:color w:val="000000"/>
          <w:highlight w:val="lightGray"/>
        </w:rPr>
        <w:t>elérhetőségeken keresztül</w:t>
      </w:r>
      <w:r w:rsidRPr="0072346E">
        <w:rPr>
          <w:color w:val="000000"/>
        </w:rPr>
        <w:t>.</w:t>
      </w:r>
      <w:r w:rsidR="00A55A9E">
        <w:rPr>
          <w:color w:val="000000"/>
        </w:rPr>
        <w:t xml:space="preserve"> </w:t>
      </w:r>
      <w:r w:rsidR="00A55A9E" w:rsidRPr="0072346E">
        <w:t>A</w:t>
      </w:r>
      <w:r w:rsidR="00A55A9E" w:rsidRPr="0072346E">
        <w:rPr>
          <w:spacing w:val="-3"/>
        </w:rPr>
        <w:t xml:space="preserve"> </w:t>
      </w:r>
      <w:r w:rsidR="00A55A9E" w:rsidRPr="0072346E">
        <w:t>mellékhatások</w:t>
      </w:r>
      <w:r w:rsidR="00A55A9E" w:rsidRPr="0072346E">
        <w:rPr>
          <w:spacing w:val="-3"/>
        </w:rPr>
        <w:t xml:space="preserve"> </w:t>
      </w:r>
      <w:r w:rsidR="00A55A9E" w:rsidRPr="0072346E">
        <w:t>bejelentésével</w:t>
      </w:r>
      <w:r w:rsidR="00A55A9E" w:rsidRPr="0072346E">
        <w:rPr>
          <w:spacing w:val="-3"/>
        </w:rPr>
        <w:t xml:space="preserve"> </w:t>
      </w:r>
      <w:r w:rsidR="00A55A9E" w:rsidRPr="0072346E">
        <w:t>Ön</w:t>
      </w:r>
      <w:r w:rsidR="00A55A9E" w:rsidRPr="0072346E">
        <w:rPr>
          <w:spacing w:val="-3"/>
        </w:rPr>
        <w:t xml:space="preserve"> </w:t>
      </w:r>
      <w:r w:rsidR="00A55A9E" w:rsidRPr="0072346E">
        <w:t>is</w:t>
      </w:r>
      <w:r w:rsidR="00A55A9E" w:rsidRPr="0072346E">
        <w:rPr>
          <w:spacing w:val="-3"/>
        </w:rPr>
        <w:t xml:space="preserve"> </w:t>
      </w:r>
      <w:r w:rsidR="00A55A9E" w:rsidRPr="0072346E">
        <w:t>hozzájárulhat</w:t>
      </w:r>
      <w:r w:rsidR="00A55A9E" w:rsidRPr="0072346E">
        <w:rPr>
          <w:spacing w:val="-3"/>
        </w:rPr>
        <w:t xml:space="preserve"> </w:t>
      </w:r>
      <w:r w:rsidR="00A55A9E" w:rsidRPr="0072346E">
        <w:t>ahhoz,</w:t>
      </w:r>
      <w:r w:rsidR="00A55A9E" w:rsidRPr="0072346E">
        <w:rPr>
          <w:spacing w:val="-3"/>
        </w:rPr>
        <w:t xml:space="preserve"> </w:t>
      </w:r>
      <w:r w:rsidR="00A55A9E" w:rsidRPr="0072346E">
        <w:t>hogy</w:t>
      </w:r>
      <w:r w:rsidR="00A55A9E" w:rsidRPr="0072346E">
        <w:rPr>
          <w:spacing w:val="-3"/>
        </w:rPr>
        <w:t xml:space="preserve"> </w:t>
      </w:r>
      <w:r w:rsidR="00A55A9E" w:rsidRPr="0072346E">
        <w:t>minél</w:t>
      </w:r>
      <w:r w:rsidR="00A55A9E" w:rsidRPr="0072346E">
        <w:rPr>
          <w:spacing w:val="-3"/>
        </w:rPr>
        <w:t xml:space="preserve"> </w:t>
      </w:r>
      <w:r w:rsidR="00A55A9E" w:rsidRPr="0072346E">
        <w:t>több</w:t>
      </w:r>
      <w:r w:rsidR="00A55A9E" w:rsidRPr="0072346E">
        <w:rPr>
          <w:spacing w:val="-3"/>
        </w:rPr>
        <w:t xml:space="preserve"> </w:t>
      </w:r>
      <w:r w:rsidR="00A55A9E" w:rsidRPr="0072346E">
        <w:t>információ</w:t>
      </w:r>
      <w:r w:rsidR="00A55A9E" w:rsidRPr="0072346E">
        <w:rPr>
          <w:spacing w:val="-3"/>
        </w:rPr>
        <w:t xml:space="preserve"> </w:t>
      </w:r>
      <w:r w:rsidR="00A55A9E" w:rsidRPr="0072346E">
        <w:t>álljon rendelkezésre a gyógyszer biztonságos alkalmazásával kapcsolatban.</w:t>
      </w:r>
    </w:p>
    <w:p w14:paraId="43F0606B" w14:textId="77777777" w:rsidR="00024FFD" w:rsidRPr="0072346E" w:rsidRDefault="00024FFD" w:rsidP="0072346E">
      <w:pPr>
        <w:ind w:right="2"/>
      </w:pPr>
    </w:p>
    <w:p w14:paraId="2CF8AFDA" w14:textId="77777777" w:rsidR="00024FFD" w:rsidRPr="0072346E" w:rsidRDefault="00024FFD" w:rsidP="0072346E">
      <w:pPr>
        <w:ind w:right="2"/>
      </w:pPr>
    </w:p>
    <w:p w14:paraId="5B7F0035" w14:textId="77777777" w:rsidR="00024FFD" w:rsidRPr="0072346E" w:rsidRDefault="00024FFD" w:rsidP="0072346E">
      <w:pPr>
        <w:ind w:right="2"/>
      </w:pPr>
    </w:p>
    <w:p w14:paraId="3237CC11" w14:textId="412DEFC0" w:rsidR="00024FFD" w:rsidRPr="0072346E" w:rsidRDefault="00024FFD" w:rsidP="0080491D">
      <w:pPr>
        <w:numPr>
          <w:ilvl w:val="0"/>
          <w:numId w:val="24"/>
        </w:numPr>
        <w:tabs>
          <w:tab w:val="left" w:pos="804"/>
        </w:tabs>
        <w:ind w:left="0" w:right="2" w:firstLine="0"/>
        <w:outlineLvl w:val="1"/>
        <w:rPr>
          <w:b/>
          <w:bCs/>
        </w:rPr>
      </w:pPr>
      <w:r w:rsidRPr="0072346E">
        <w:rPr>
          <w:b/>
          <w:bCs/>
        </w:rPr>
        <w:t>Hogyan</w:t>
      </w:r>
      <w:r w:rsidRPr="0072346E">
        <w:rPr>
          <w:b/>
          <w:bCs/>
          <w:spacing w:val="-8"/>
        </w:rPr>
        <w:t xml:space="preserve"> </w:t>
      </w:r>
      <w:r w:rsidRPr="0072346E">
        <w:rPr>
          <w:b/>
          <w:bCs/>
        </w:rPr>
        <w:t>kell</w:t>
      </w:r>
      <w:r w:rsidRPr="0072346E">
        <w:rPr>
          <w:b/>
          <w:bCs/>
          <w:spacing w:val="-5"/>
        </w:rPr>
        <w:t xml:space="preserve"> </w:t>
      </w:r>
      <w:r w:rsidRPr="0072346E">
        <w:rPr>
          <w:b/>
          <w:bCs/>
        </w:rPr>
        <w:t>a</w:t>
      </w:r>
      <w:r w:rsidRPr="0072346E">
        <w:rPr>
          <w:b/>
          <w:bCs/>
          <w:spacing w:val="-5"/>
        </w:rPr>
        <w:t xml:space="preserve"> </w:t>
      </w:r>
      <w:r w:rsidRPr="0072346E">
        <w:rPr>
          <w:b/>
          <w:bCs/>
        </w:rPr>
        <w:t>Yesintek-</w:t>
      </w:r>
      <w:r w:rsidR="00A55A9E">
        <w:rPr>
          <w:b/>
          <w:bCs/>
        </w:rPr>
        <w:t>e</w:t>
      </w:r>
      <w:r w:rsidRPr="0072346E">
        <w:rPr>
          <w:b/>
          <w:bCs/>
        </w:rPr>
        <w:t>t</w:t>
      </w:r>
      <w:r w:rsidRPr="0072346E">
        <w:rPr>
          <w:b/>
          <w:bCs/>
          <w:spacing w:val="-5"/>
        </w:rPr>
        <w:t xml:space="preserve"> </w:t>
      </w:r>
      <w:r w:rsidRPr="0072346E">
        <w:rPr>
          <w:b/>
          <w:bCs/>
          <w:spacing w:val="-2"/>
        </w:rPr>
        <w:t>tárolni?</w:t>
      </w:r>
    </w:p>
    <w:p w14:paraId="219C87B6" w14:textId="77777777" w:rsidR="00024FFD" w:rsidRPr="0072346E" w:rsidRDefault="00024FFD" w:rsidP="0072346E">
      <w:pPr>
        <w:ind w:right="2"/>
        <w:rPr>
          <w:b/>
        </w:rPr>
      </w:pPr>
    </w:p>
    <w:p w14:paraId="0D0F1B4D" w14:textId="77777777" w:rsidR="00024FFD" w:rsidRPr="0072346E" w:rsidRDefault="00024FFD" w:rsidP="0080491D">
      <w:pPr>
        <w:numPr>
          <w:ilvl w:val="1"/>
          <w:numId w:val="24"/>
        </w:numPr>
        <w:tabs>
          <w:tab w:val="left" w:pos="567"/>
        </w:tabs>
        <w:ind w:left="567" w:right="2"/>
      </w:pPr>
      <w:r w:rsidRPr="0072346E">
        <w:t>A</w:t>
      </w:r>
      <w:r w:rsidRPr="0072346E">
        <w:rPr>
          <w:spacing w:val="-10"/>
        </w:rPr>
        <w:t xml:space="preserve"> </w:t>
      </w:r>
      <w:r w:rsidRPr="0072346E">
        <w:t>gyógyszer</w:t>
      </w:r>
      <w:r w:rsidRPr="0072346E">
        <w:rPr>
          <w:spacing w:val="-8"/>
        </w:rPr>
        <w:t xml:space="preserve"> </w:t>
      </w:r>
      <w:r w:rsidRPr="0072346E">
        <w:t>gyermekektől</w:t>
      </w:r>
      <w:r w:rsidRPr="0072346E">
        <w:rPr>
          <w:spacing w:val="-7"/>
        </w:rPr>
        <w:t xml:space="preserve"> </w:t>
      </w:r>
      <w:r w:rsidRPr="0072346E">
        <w:t>elzárva</w:t>
      </w:r>
      <w:r w:rsidRPr="0072346E">
        <w:rPr>
          <w:spacing w:val="-6"/>
        </w:rPr>
        <w:t xml:space="preserve"> </w:t>
      </w:r>
      <w:r w:rsidRPr="0072346E">
        <w:rPr>
          <w:spacing w:val="-2"/>
        </w:rPr>
        <w:t>tartandó!</w:t>
      </w:r>
    </w:p>
    <w:p w14:paraId="179705B5" w14:textId="6718FE82" w:rsidR="00024FFD" w:rsidRPr="0072346E" w:rsidRDefault="00024FFD" w:rsidP="0080491D">
      <w:pPr>
        <w:numPr>
          <w:ilvl w:val="1"/>
          <w:numId w:val="24"/>
        </w:numPr>
        <w:tabs>
          <w:tab w:val="left" w:pos="567"/>
        </w:tabs>
        <w:ind w:left="567" w:right="2"/>
      </w:pPr>
      <w:r w:rsidRPr="0072346E">
        <w:t>Hűtőszekrényben</w:t>
      </w:r>
      <w:r w:rsidRPr="0072346E">
        <w:rPr>
          <w:spacing w:val="-9"/>
        </w:rPr>
        <w:t xml:space="preserve"> </w:t>
      </w:r>
      <w:r w:rsidRPr="0072346E">
        <w:t>(2</w:t>
      </w:r>
      <w:r w:rsidR="00A55A9E">
        <w:t xml:space="preserve"> </w:t>
      </w:r>
      <w:r w:rsidRPr="0072346E">
        <w:t>°C–8</w:t>
      </w:r>
      <w:r w:rsidR="00A55A9E">
        <w:t xml:space="preserve"> </w:t>
      </w:r>
      <w:r w:rsidRPr="0072346E">
        <w:t>°C)</w:t>
      </w:r>
      <w:r w:rsidRPr="0072346E">
        <w:rPr>
          <w:spacing w:val="-9"/>
        </w:rPr>
        <w:t xml:space="preserve"> </w:t>
      </w:r>
      <w:r w:rsidRPr="0072346E">
        <w:t>tárolandó.</w:t>
      </w:r>
      <w:r w:rsidRPr="0072346E">
        <w:rPr>
          <w:spacing w:val="-9"/>
        </w:rPr>
        <w:t xml:space="preserve"> </w:t>
      </w:r>
      <w:r w:rsidRPr="0072346E">
        <w:t>Nem</w:t>
      </w:r>
      <w:r w:rsidRPr="0072346E">
        <w:rPr>
          <w:spacing w:val="-9"/>
        </w:rPr>
        <w:t xml:space="preserve"> </w:t>
      </w:r>
      <w:r w:rsidRPr="0072346E">
        <w:rPr>
          <w:spacing w:val="-2"/>
        </w:rPr>
        <w:t>fagyasztható!</w:t>
      </w:r>
    </w:p>
    <w:p w14:paraId="17C2B517" w14:textId="77777777" w:rsidR="00024FFD" w:rsidRPr="0072346E" w:rsidRDefault="00024FFD" w:rsidP="0080491D">
      <w:pPr>
        <w:numPr>
          <w:ilvl w:val="1"/>
          <w:numId w:val="24"/>
        </w:numPr>
        <w:tabs>
          <w:tab w:val="left" w:pos="567"/>
        </w:tabs>
        <w:ind w:left="567" w:right="2"/>
      </w:pPr>
      <w:r w:rsidRPr="0072346E">
        <w:t>A</w:t>
      </w:r>
      <w:r w:rsidRPr="0072346E">
        <w:rPr>
          <w:spacing w:val="-6"/>
        </w:rPr>
        <w:t xml:space="preserve"> </w:t>
      </w:r>
      <w:r w:rsidRPr="0072346E">
        <w:t>fénytől</w:t>
      </w:r>
      <w:r w:rsidRPr="0072346E">
        <w:rPr>
          <w:spacing w:val="-6"/>
        </w:rPr>
        <w:t xml:space="preserve"> </w:t>
      </w:r>
      <w:r w:rsidRPr="0072346E">
        <w:t>való</w:t>
      </w:r>
      <w:r w:rsidRPr="0072346E">
        <w:rPr>
          <w:spacing w:val="-6"/>
        </w:rPr>
        <w:t xml:space="preserve"> </w:t>
      </w:r>
      <w:r w:rsidRPr="0072346E">
        <w:t>védelem</w:t>
      </w:r>
      <w:r w:rsidRPr="0072346E">
        <w:rPr>
          <w:spacing w:val="-6"/>
        </w:rPr>
        <w:t xml:space="preserve"> </w:t>
      </w:r>
      <w:r w:rsidRPr="0072346E">
        <w:t>érdekében</w:t>
      </w:r>
      <w:r w:rsidRPr="0072346E">
        <w:rPr>
          <w:spacing w:val="-6"/>
        </w:rPr>
        <w:t xml:space="preserve"> </w:t>
      </w:r>
      <w:r w:rsidRPr="0072346E">
        <w:t>az</w:t>
      </w:r>
      <w:r w:rsidRPr="0072346E">
        <w:rPr>
          <w:spacing w:val="-6"/>
        </w:rPr>
        <w:t xml:space="preserve"> </w:t>
      </w:r>
      <w:r w:rsidRPr="0072346E">
        <w:t>előretöltött</w:t>
      </w:r>
      <w:r w:rsidRPr="0072346E">
        <w:rPr>
          <w:spacing w:val="-8"/>
        </w:rPr>
        <w:t xml:space="preserve"> </w:t>
      </w:r>
      <w:r w:rsidRPr="0072346E">
        <w:t>injekciós</w:t>
      </w:r>
      <w:r w:rsidRPr="0072346E">
        <w:rPr>
          <w:spacing w:val="-6"/>
        </w:rPr>
        <w:t xml:space="preserve"> </w:t>
      </w:r>
      <w:r w:rsidRPr="0072346E">
        <w:t>tollat</w:t>
      </w:r>
      <w:r w:rsidRPr="0072346E">
        <w:rPr>
          <w:spacing w:val="-7"/>
        </w:rPr>
        <w:t xml:space="preserve"> </w:t>
      </w:r>
      <w:r w:rsidRPr="0072346E">
        <w:t>tartsa</w:t>
      </w:r>
      <w:r w:rsidRPr="0072346E">
        <w:rPr>
          <w:spacing w:val="-6"/>
        </w:rPr>
        <w:t xml:space="preserve"> </w:t>
      </w:r>
      <w:r w:rsidRPr="0072346E">
        <w:t>a</w:t>
      </w:r>
      <w:r w:rsidRPr="0072346E">
        <w:rPr>
          <w:spacing w:val="-5"/>
        </w:rPr>
        <w:t xml:space="preserve"> </w:t>
      </w:r>
      <w:r w:rsidRPr="0072346E">
        <w:rPr>
          <w:spacing w:val="-2"/>
        </w:rPr>
        <w:t>dobozában.</w:t>
      </w:r>
    </w:p>
    <w:p w14:paraId="23AA0002" w14:textId="716FBCD5" w:rsidR="00024FFD" w:rsidRPr="0072346E" w:rsidRDefault="00024FFD" w:rsidP="0080491D">
      <w:pPr>
        <w:numPr>
          <w:ilvl w:val="1"/>
          <w:numId w:val="24"/>
        </w:numPr>
        <w:tabs>
          <w:tab w:val="left" w:pos="567"/>
        </w:tabs>
        <w:ind w:left="567" w:right="2"/>
      </w:pPr>
      <w:r w:rsidRPr="0072346E">
        <w:t>Ha szükséges, az egyes Yesintek előretöltött injekciós tollak szobahőmérsékleten is tárolhatók, legfeljebb 30</w:t>
      </w:r>
      <w:r w:rsidR="00A55A9E">
        <w:t xml:space="preserve"> </w:t>
      </w:r>
      <w:r w:rsidRPr="0072346E">
        <w:t>°C-on, egyszeri alkalommal, legfeljebb 30 napig, a fénytől való védelem</w:t>
      </w:r>
      <w:r w:rsidRPr="0072346E">
        <w:rPr>
          <w:spacing w:val="40"/>
        </w:rPr>
        <w:t xml:space="preserve"> </w:t>
      </w:r>
      <w:r w:rsidRPr="0072346E">
        <w:t>érdekében eredeti dobozukban. Jegyezze fel a dobozon feltüntetett helyre az előretöltött injekciós</w:t>
      </w:r>
      <w:r w:rsidRPr="0072346E">
        <w:rPr>
          <w:spacing w:val="-1"/>
        </w:rPr>
        <w:t xml:space="preserve"> </w:t>
      </w:r>
      <w:r w:rsidRPr="0072346E">
        <w:t>toll hűtőszekrényből</w:t>
      </w:r>
      <w:r w:rsidRPr="0072346E">
        <w:rPr>
          <w:spacing w:val="-1"/>
        </w:rPr>
        <w:t xml:space="preserve"> </w:t>
      </w:r>
      <w:r w:rsidRPr="0072346E">
        <w:t>történő</w:t>
      </w:r>
      <w:r w:rsidRPr="0072346E">
        <w:rPr>
          <w:spacing w:val="-1"/>
        </w:rPr>
        <w:t xml:space="preserve"> </w:t>
      </w:r>
      <w:r w:rsidRPr="0072346E">
        <w:t>első</w:t>
      </w:r>
      <w:r w:rsidRPr="0072346E">
        <w:rPr>
          <w:spacing w:val="-1"/>
        </w:rPr>
        <w:t xml:space="preserve"> </w:t>
      </w:r>
      <w:r w:rsidRPr="0072346E">
        <w:t>kivétele és</w:t>
      </w:r>
      <w:r w:rsidRPr="0072346E">
        <w:rPr>
          <w:spacing w:val="-1"/>
        </w:rPr>
        <w:t xml:space="preserve"> </w:t>
      </w:r>
      <w:r w:rsidRPr="0072346E">
        <w:t>a</w:t>
      </w:r>
      <w:r w:rsidRPr="0072346E">
        <w:rPr>
          <w:spacing w:val="-1"/>
        </w:rPr>
        <w:t xml:space="preserve"> </w:t>
      </w:r>
      <w:r w:rsidRPr="0072346E">
        <w:t>szükséges</w:t>
      </w:r>
      <w:r w:rsidRPr="0072346E">
        <w:rPr>
          <w:spacing w:val="-1"/>
        </w:rPr>
        <w:t xml:space="preserve"> </w:t>
      </w:r>
      <w:r w:rsidRPr="0072346E">
        <w:t>megsemmisítés</w:t>
      </w:r>
      <w:r w:rsidRPr="0072346E">
        <w:rPr>
          <w:spacing w:val="-1"/>
        </w:rPr>
        <w:t xml:space="preserve"> </w:t>
      </w:r>
      <w:r w:rsidRPr="0072346E">
        <w:t>időpontját.</w:t>
      </w:r>
      <w:r w:rsidRPr="0072346E">
        <w:rPr>
          <w:spacing w:val="-1"/>
        </w:rPr>
        <w:t xml:space="preserve"> </w:t>
      </w:r>
      <w:r w:rsidRPr="0072346E">
        <w:t>A megsemmisítés időpontja nem lehet későbbi időpont, mint az eredetileg megadott, a dobozra nyomtatott</w:t>
      </w:r>
      <w:r w:rsidRPr="0072346E">
        <w:rPr>
          <w:spacing w:val="-4"/>
        </w:rPr>
        <w:t xml:space="preserve"> </w:t>
      </w:r>
      <w:r w:rsidRPr="0072346E">
        <w:t>lejárati</w:t>
      </w:r>
      <w:r w:rsidRPr="0072346E">
        <w:rPr>
          <w:spacing w:val="-4"/>
        </w:rPr>
        <w:t xml:space="preserve"> </w:t>
      </w:r>
      <w:r w:rsidRPr="0072346E">
        <w:t>időpont.</w:t>
      </w:r>
      <w:r w:rsidRPr="0072346E">
        <w:rPr>
          <w:spacing w:val="-4"/>
        </w:rPr>
        <w:t xml:space="preserve"> </w:t>
      </w:r>
      <w:r w:rsidRPr="0072346E">
        <w:t>Ha</w:t>
      </w:r>
      <w:r w:rsidRPr="0072346E">
        <w:rPr>
          <w:spacing w:val="-4"/>
        </w:rPr>
        <w:t xml:space="preserve"> </w:t>
      </w:r>
      <w:r w:rsidRPr="0072346E">
        <w:t>egy</w:t>
      </w:r>
      <w:r w:rsidRPr="0072346E">
        <w:rPr>
          <w:spacing w:val="-4"/>
        </w:rPr>
        <w:t xml:space="preserve"> </w:t>
      </w:r>
      <w:r w:rsidRPr="0072346E">
        <w:t>előretöltött</w:t>
      </w:r>
      <w:r w:rsidRPr="0072346E">
        <w:rPr>
          <w:spacing w:val="-4"/>
        </w:rPr>
        <w:t xml:space="preserve"> </w:t>
      </w:r>
      <w:r w:rsidRPr="0072346E">
        <w:t>injekciós</w:t>
      </w:r>
      <w:r w:rsidRPr="0072346E">
        <w:rPr>
          <w:spacing w:val="-4"/>
        </w:rPr>
        <w:t xml:space="preserve"> </w:t>
      </w:r>
      <w:r w:rsidRPr="0072346E">
        <w:t>tollat</w:t>
      </w:r>
      <w:r w:rsidRPr="0072346E">
        <w:rPr>
          <w:spacing w:val="-2"/>
        </w:rPr>
        <w:t xml:space="preserve"> </w:t>
      </w:r>
      <w:r w:rsidRPr="0072346E">
        <w:t>már</w:t>
      </w:r>
      <w:r w:rsidRPr="0072346E">
        <w:rPr>
          <w:spacing w:val="-4"/>
        </w:rPr>
        <w:t xml:space="preserve"> </w:t>
      </w:r>
      <w:r w:rsidRPr="0072346E">
        <w:t>szobahőmérsékleten</w:t>
      </w:r>
      <w:r w:rsidRPr="0072346E">
        <w:rPr>
          <w:spacing w:val="-4"/>
        </w:rPr>
        <w:t xml:space="preserve"> </w:t>
      </w:r>
      <w:r w:rsidRPr="0072346E">
        <w:t>tárolnak (legfeljebb 30</w:t>
      </w:r>
      <w:r w:rsidR="00A55A9E">
        <w:t xml:space="preserve"> </w:t>
      </w:r>
      <w:r w:rsidRPr="0072346E">
        <w:t>°C-on), nem szabad visszatenni a hűtőszekrénybe. Semmisítse meg az előretöltött injekciós tollat, ha nem használta fel szobahőmérsékleten történő tárolás esetén 30 napon belül vagy az eredetileg megadott lejárati időpontban, amelyik időpont előbb bekövetkezik.</w:t>
      </w:r>
    </w:p>
    <w:p w14:paraId="4BCF1F99" w14:textId="77777777" w:rsidR="00024FFD" w:rsidRPr="0072346E" w:rsidRDefault="00024FFD" w:rsidP="0080491D">
      <w:pPr>
        <w:numPr>
          <w:ilvl w:val="1"/>
          <w:numId w:val="24"/>
        </w:numPr>
        <w:tabs>
          <w:tab w:val="left" w:pos="567"/>
        </w:tabs>
        <w:ind w:left="567" w:right="2"/>
      </w:pPr>
      <w:r w:rsidRPr="0072346E">
        <w:t>Ne</w:t>
      </w:r>
      <w:r w:rsidRPr="0072346E">
        <w:rPr>
          <w:spacing w:val="-6"/>
        </w:rPr>
        <w:t xml:space="preserve"> </w:t>
      </w:r>
      <w:r w:rsidRPr="0072346E">
        <w:t>rázza</w:t>
      </w:r>
      <w:r w:rsidRPr="0072346E">
        <w:rPr>
          <w:spacing w:val="-6"/>
        </w:rPr>
        <w:t xml:space="preserve"> </w:t>
      </w:r>
      <w:r w:rsidRPr="0072346E">
        <w:t>a</w:t>
      </w:r>
      <w:r w:rsidRPr="0072346E">
        <w:rPr>
          <w:spacing w:val="-6"/>
        </w:rPr>
        <w:t xml:space="preserve"> </w:t>
      </w:r>
      <w:r w:rsidRPr="0072346E">
        <w:t>Yesintek</w:t>
      </w:r>
      <w:r w:rsidRPr="0072346E">
        <w:rPr>
          <w:spacing w:val="-6"/>
        </w:rPr>
        <w:t xml:space="preserve"> </w:t>
      </w:r>
      <w:r w:rsidRPr="0072346E">
        <w:t>előretöltött</w:t>
      </w:r>
      <w:r w:rsidRPr="0072346E">
        <w:rPr>
          <w:spacing w:val="-9"/>
        </w:rPr>
        <w:t xml:space="preserve"> </w:t>
      </w:r>
      <w:r w:rsidRPr="0072346E">
        <w:t>injekciós</w:t>
      </w:r>
      <w:r w:rsidRPr="0072346E">
        <w:rPr>
          <w:spacing w:val="-6"/>
        </w:rPr>
        <w:t xml:space="preserve"> </w:t>
      </w:r>
      <w:r w:rsidRPr="0072346E">
        <w:t>tollat.</w:t>
      </w:r>
      <w:r w:rsidRPr="0072346E">
        <w:rPr>
          <w:spacing w:val="-6"/>
        </w:rPr>
        <w:t xml:space="preserve"> </w:t>
      </w:r>
      <w:r w:rsidRPr="0072346E">
        <w:t>Hosszas,</w:t>
      </w:r>
      <w:r w:rsidRPr="0072346E">
        <w:rPr>
          <w:spacing w:val="-6"/>
        </w:rPr>
        <w:t xml:space="preserve"> </w:t>
      </w:r>
      <w:r w:rsidRPr="0072346E">
        <w:t>erőteljes</w:t>
      </w:r>
      <w:r w:rsidRPr="0072346E">
        <w:rPr>
          <w:spacing w:val="-6"/>
        </w:rPr>
        <w:t xml:space="preserve"> </w:t>
      </w:r>
      <w:r w:rsidRPr="0072346E">
        <w:t>rázás</w:t>
      </w:r>
      <w:r w:rsidRPr="0072346E">
        <w:rPr>
          <w:spacing w:val="-6"/>
        </w:rPr>
        <w:t xml:space="preserve"> </w:t>
      </w:r>
      <w:r w:rsidRPr="0072346E">
        <w:t>károsíthatja</w:t>
      </w:r>
      <w:r w:rsidRPr="0072346E">
        <w:rPr>
          <w:spacing w:val="-6"/>
        </w:rPr>
        <w:t xml:space="preserve"> </w:t>
      </w:r>
      <w:r w:rsidRPr="0072346E">
        <w:t>a</w:t>
      </w:r>
      <w:r w:rsidRPr="0072346E">
        <w:rPr>
          <w:spacing w:val="-6"/>
        </w:rPr>
        <w:t xml:space="preserve"> </w:t>
      </w:r>
      <w:r w:rsidRPr="0072346E">
        <w:rPr>
          <w:spacing w:val="-2"/>
        </w:rPr>
        <w:t>gyógyszert.</w:t>
      </w:r>
    </w:p>
    <w:p w14:paraId="63FC0660" w14:textId="77777777" w:rsidR="00024FFD" w:rsidRPr="0072346E" w:rsidRDefault="00024FFD" w:rsidP="0072346E">
      <w:pPr>
        <w:tabs>
          <w:tab w:val="left" w:pos="804"/>
        </w:tabs>
        <w:ind w:right="2"/>
      </w:pPr>
    </w:p>
    <w:p w14:paraId="568D69E4" w14:textId="77777777" w:rsidR="00024FFD" w:rsidRPr="0072346E" w:rsidRDefault="00024FFD" w:rsidP="0072346E">
      <w:pPr>
        <w:ind w:right="2"/>
        <w:outlineLvl w:val="1"/>
        <w:rPr>
          <w:b/>
          <w:bCs/>
        </w:rPr>
      </w:pPr>
      <w:r w:rsidRPr="0072346E">
        <w:rPr>
          <w:b/>
          <w:bCs/>
        </w:rPr>
        <w:t>Ne</w:t>
      </w:r>
      <w:r w:rsidRPr="0072346E">
        <w:rPr>
          <w:b/>
          <w:bCs/>
          <w:spacing w:val="-4"/>
        </w:rPr>
        <w:t xml:space="preserve"> </w:t>
      </w:r>
      <w:r w:rsidRPr="0072346E">
        <w:rPr>
          <w:b/>
          <w:bCs/>
        </w:rPr>
        <w:t>alkalmazza</w:t>
      </w:r>
      <w:r w:rsidRPr="0072346E">
        <w:rPr>
          <w:b/>
          <w:bCs/>
          <w:spacing w:val="-4"/>
        </w:rPr>
        <w:t xml:space="preserve"> </w:t>
      </w:r>
      <w:r w:rsidRPr="0072346E">
        <w:rPr>
          <w:b/>
          <w:bCs/>
        </w:rPr>
        <w:t>ezt</w:t>
      </w:r>
      <w:r w:rsidRPr="0072346E">
        <w:rPr>
          <w:b/>
          <w:bCs/>
          <w:spacing w:val="-4"/>
        </w:rPr>
        <w:t xml:space="preserve"> </w:t>
      </w:r>
      <w:r w:rsidRPr="0072346E">
        <w:rPr>
          <w:b/>
          <w:bCs/>
        </w:rPr>
        <w:t>a</w:t>
      </w:r>
      <w:r w:rsidRPr="0072346E">
        <w:rPr>
          <w:b/>
          <w:bCs/>
          <w:spacing w:val="-4"/>
        </w:rPr>
        <w:t xml:space="preserve"> </w:t>
      </w:r>
      <w:r w:rsidRPr="0072346E">
        <w:rPr>
          <w:b/>
          <w:bCs/>
          <w:spacing w:val="-2"/>
        </w:rPr>
        <w:t>gyógyszert:</w:t>
      </w:r>
    </w:p>
    <w:p w14:paraId="0A242194" w14:textId="77777777" w:rsidR="00024FFD" w:rsidRPr="0072346E" w:rsidRDefault="00024FFD" w:rsidP="0080491D">
      <w:pPr>
        <w:numPr>
          <w:ilvl w:val="1"/>
          <w:numId w:val="24"/>
        </w:numPr>
        <w:tabs>
          <w:tab w:val="left" w:pos="567"/>
        </w:tabs>
        <w:ind w:left="567" w:right="2"/>
      </w:pPr>
      <w:r w:rsidRPr="0072346E">
        <w:t>a</w:t>
      </w:r>
      <w:r w:rsidRPr="0072346E">
        <w:rPr>
          <w:spacing w:val="-2"/>
        </w:rPr>
        <w:t xml:space="preserve"> </w:t>
      </w:r>
      <w:r w:rsidRPr="0072346E">
        <w:t>címkén</w:t>
      </w:r>
      <w:r w:rsidRPr="0072346E">
        <w:rPr>
          <w:spacing w:val="-2"/>
        </w:rPr>
        <w:t xml:space="preserve"> </w:t>
      </w:r>
      <w:r w:rsidRPr="0072346E">
        <w:t>és</w:t>
      </w:r>
      <w:r w:rsidRPr="0072346E">
        <w:rPr>
          <w:spacing w:val="-2"/>
        </w:rPr>
        <w:t xml:space="preserve"> </w:t>
      </w:r>
      <w:r w:rsidRPr="0072346E">
        <w:t>dobozon</w:t>
      </w:r>
      <w:r w:rsidRPr="0072346E">
        <w:rPr>
          <w:spacing w:val="-3"/>
        </w:rPr>
        <w:t xml:space="preserve"> </w:t>
      </w:r>
      <w:r w:rsidRPr="0072346E">
        <w:t>feltüntetett</w:t>
      </w:r>
      <w:r w:rsidRPr="0072346E">
        <w:rPr>
          <w:spacing w:val="-2"/>
        </w:rPr>
        <w:t xml:space="preserve"> </w:t>
      </w:r>
      <w:r w:rsidRPr="0072346E">
        <w:t>lejárati</w:t>
      </w:r>
      <w:r w:rsidRPr="0072346E">
        <w:rPr>
          <w:spacing w:val="-2"/>
        </w:rPr>
        <w:t xml:space="preserve"> </w:t>
      </w:r>
      <w:r w:rsidRPr="0072346E">
        <w:t>idő</w:t>
      </w:r>
      <w:r w:rsidRPr="0072346E">
        <w:rPr>
          <w:spacing w:val="-2"/>
        </w:rPr>
        <w:t xml:space="preserve"> </w:t>
      </w:r>
      <w:r w:rsidRPr="0072346E">
        <w:t>(Felh./Felhasználható)</w:t>
      </w:r>
      <w:r w:rsidRPr="0072346E">
        <w:rPr>
          <w:spacing w:val="-3"/>
        </w:rPr>
        <w:t xml:space="preserve"> </w:t>
      </w:r>
      <w:r w:rsidRPr="0072346E">
        <w:t>után.</w:t>
      </w:r>
      <w:r w:rsidRPr="0072346E">
        <w:rPr>
          <w:spacing w:val="-2"/>
        </w:rPr>
        <w:t xml:space="preserve"> </w:t>
      </w:r>
      <w:r w:rsidRPr="0072346E">
        <w:t>A</w:t>
      </w:r>
      <w:r w:rsidRPr="0072346E">
        <w:rPr>
          <w:spacing w:val="-2"/>
        </w:rPr>
        <w:t xml:space="preserve"> </w:t>
      </w:r>
      <w:r w:rsidRPr="0072346E">
        <w:t>lejárati</w:t>
      </w:r>
      <w:r w:rsidRPr="0072346E">
        <w:rPr>
          <w:spacing w:val="-2"/>
        </w:rPr>
        <w:t xml:space="preserve"> </w:t>
      </w:r>
      <w:r w:rsidRPr="0072346E">
        <w:t>idő</w:t>
      </w:r>
      <w:r w:rsidRPr="0072346E">
        <w:rPr>
          <w:spacing w:val="-3"/>
        </w:rPr>
        <w:t xml:space="preserve"> </w:t>
      </w:r>
      <w:r w:rsidRPr="0072346E">
        <w:t>az</w:t>
      </w:r>
      <w:r w:rsidRPr="0072346E">
        <w:rPr>
          <w:spacing w:val="-2"/>
        </w:rPr>
        <w:t xml:space="preserve"> </w:t>
      </w:r>
      <w:r w:rsidRPr="0072346E">
        <w:t>adott hónap utolsó napjára vonatkozik.</w:t>
      </w:r>
    </w:p>
    <w:p w14:paraId="2728E4C3" w14:textId="77777777" w:rsidR="00024FFD" w:rsidRPr="0072346E" w:rsidRDefault="00024FFD" w:rsidP="0080491D">
      <w:pPr>
        <w:numPr>
          <w:ilvl w:val="1"/>
          <w:numId w:val="24"/>
        </w:numPr>
        <w:tabs>
          <w:tab w:val="left" w:pos="567"/>
        </w:tabs>
        <w:ind w:left="567" w:right="2"/>
      </w:pPr>
      <w:r w:rsidRPr="0072346E">
        <w:t>ha</w:t>
      </w:r>
      <w:r w:rsidRPr="0072346E">
        <w:rPr>
          <w:spacing w:val="-3"/>
        </w:rPr>
        <w:t xml:space="preserve"> </w:t>
      </w:r>
      <w:r w:rsidRPr="0072346E">
        <w:t>az</w:t>
      </w:r>
      <w:r w:rsidRPr="0072346E">
        <w:rPr>
          <w:spacing w:val="-3"/>
        </w:rPr>
        <w:t xml:space="preserve"> </w:t>
      </w:r>
      <w:r w:rsidRPr="0072346E">
        <w:t>oldat</w:t>
      </w:r>
      <w:r w:rsidRPr="0072346E">
        <w:rPr>
          <w:spacing w:val="-3"/>
        </w:rPr>
        <w:t xml:space="preserve"> </w:t>
      </w:r>
      <w:r w:rsidRPr="0072346E">
        <w:t>elszíneződött,</w:t>
      </w:r>
      <w:r w:rsidRPr="0072346E">
        <w:rPr>
          <w:spacing w:val="-3"/>
        </w:rPr>
        <w:t xml:space="preserve"> </w:t>
      </w:r>
      <w:r w:rsidRPr="0072346E">
        <w:t>zavaros</w:t>
      </w:r>
      <w:r w:rsidRPr="0072346E">
        <w:rPr>
          <w:spacing w:val="-3"/>
        </w:rPr>
        <w:t xml:space="preserve"> </w:t>
      </w:r>
      <w:r w:rsidRPr="0072346E">
        <w:t>vagy</w:t>
      </w:r>
      <w:r w:rsidRPr="0072346E">
        <w:rPr>
          <w:spacing w:val="-3"/>
        </w:rPr>
        <w:t xml:space="preserve"> </w:t>
      </w:r>
      <w:r w:rsidRPr="0072346E">
        <w:t>lebegő</w:t>
      </w:r>
      <w:r w:rsidRPr="0072346E">
        <w:rPr>
          <w:spacing w:val="-3"/>
        </w:rPr>
        <w:t xml:space="preserve"> </w:t>
      </w:r>
      <w:r w:rsidRPr="0072346E">
        <w:t>idegen</w:t>
      </w:r>
      <w:r w:rsidRPr="0072346E">
        <w:rPr>
          <w:spacing w:val="-3"/>
        </w:rPr>
        <w:t xml:space="preserve"> </w:t>
      </w:r>
      <w:r w:rsidRPr="0072346E">
        <w:t>részecskék</w:t>
      </w:r>
      <w:r w:rsidRPr="0072346E">
        <w:rPr>
          <w:spacing w:val="-3"/>
        </w:rPr>
        <w:t xml:space="preserve"> </w:t>
      </w:r>
      <w:r w:rsidRPr="0072346E">
        <w:t>láthatók</w:t>
      </w:r>
      <w:r w:rsidRPr="0072346E">
        <w:rPr>
          <w:spacing w:val="-3"/>
        </w:rPr>
        <w:t xml:space="preserve"> </w:t>
      </w:r>
      <w:r w:rsidRPr="0072346E">
        <w:t>benne</w:t>
      </w:r>
      <w:r w:rsidRPr="0072346E">
        <w:rPr>
          <w:spacing w:val="-3"/>
        </w:rPr>
        <w:t xml:space="preserve"> </w:t>
      </w:r>
      <w:r w:rsidRPr="0072346E">
        <w:t>(lásd</w:t>
      </w:r>
      <w:r w:rsidRPr="0072346E">
        <w:rPr>
          <w:spacing w:val="-3"/>
        </w:rPr>
        <w:t xml:space="preserve"> </w:t>
      </w:r>
      <w:r w:rsidRPr="0072346E">
        <w:t>még 6. pont „A csomagolás tartalma és egyéb információk”),</w:t>
      </w:r>
    </w:p>
    <w:p w14:paraId="66DCD6F1" w14:textId="77A1F81D" w:rsidR="00024FFD" w:rsidRPr="0072346E" w:rsidRDefault="00024FFD" w:rsidP="0080491D">
      <w:pPr>
        <w:numPr>
          <w:ilvl w:val="1"/>
          <w:numId w:val="24"/>
        </w:numPr>
        <w:tabs>
          <w:tab w:val="left" w:pos="567"/>
        </w:tabs>
        <w:ind w:left="567" w:right="2"/>
      </w:pPr>
      <w:r w:rsidRPr="0072346E">
        <w:t>ha</w:t>
      </w:r>
      <w:r w:rsidRPr="0072346E">
        <w:rPr>
          <w:spacing w:val="-3"/>
        </w:rPr>
        <w:t xml:space="preserve"> </w:t>
      </w:r>
      <w:r w:rsidRPr="0072346E">
        <w:t>tudja</w:t>
      </w:r>
      <w:r w:rsidRPr="0072346E">
        <w:rPr>
          <w:spacing w:val="-3"/>
        </w:rPr>
        <w:t xml:space="preserve"> </w:t>
      </w:r>
      <w:r w:rsidRPr="0072346E">
        <w:t>vagy</w:t>
      </w:r>
      <w:r w:rsidRPr="0072346E">
        <w:rPr>
          <w:spacing w:val="-3"/>
        </w:rPr>
        <w:t xml:space="preserve"> </w:t>
      </w:r>
      <w:r w:rsidRPr="0072346E">
        <w:t>úgy</w:t>
      </w:r>
      <w:r w:rsidRPr="0072346E">
        <w:rPr>
          <w:spacing w:val="-3"/>
        </w:rPr>
        <w:t xml:space="preserve"> </w:t>
      </w:r>
      <w:r w:rsidRPr="0072346E">
        <w:t>véli</w:t>
      </w:r>
      <w:r w:rsidR="00A55A9E">
        <w:t>, hogy</w:t>
      </w:r>
      <w:r w:rsidRPr="0072346E">
        <w:rPr>
          <w:spacing w:val="-3"/>
        </w:rPr>
        <w:t xml:space="preserve"> </w:t>
      </w:r>
      <w:r w:rsidRPr="0072346E">
        <w:t>a</w:t>
      </w:r>
      <w:r w:rsidRPr="0072346E">
        <w:rPr>
          <w:spacing w:val="-3"/>
        </w:rPr>
        <w:t xml:space="preserve"> </w:t>
      </w:r>
      <w:r w:rsidRPr="0072346E">
        <w:t>gyógyszer</w:t>
      </w:r>
      <w:r w:rsidRPr="0072346E">
        <w:rPr>
          <w:spacing w:val="-3"/>
        </w:rPr>
        <w:t xml:space="preserve"> </w:t>
      </w:r>
      <w:r w:rsidRPr="0072346E">
        <w:t>extrém</w:t>
      </w:r>
      <w:r w:rsidRPr="0072346E">
        <w:rPr>
          <w:spacing w:val="-3"/>
        </w:rPr>
        <w:t xml:space="preserve"> </w:t>
      </w:r>
      <w:r w:rsidRPr="0072346E">
        <w:t>hőhatásnak</w:t>
      </w:r>
      <w:r w:rsidRPr="0072346E">
        <w:rPr>
          <w:spacing w:val="-3"/>
        </w:rPr>
        <w:t xml:space="preserve"> </w:t>
      </w:r>
      <w:r w:rsidRPr="0072346E">
        <w:t>lehetett</w:t>
      </w:r>
      <w:r w:rsidRPr="0072346E">
        <w:rPr>
          <w:spacing w:val="-3"/>
        </w:rPr>
        <w:t xml:space="preserve"> </w:t>
      </w:r>
      <w:r w:rsidRPr="0072346E">
        <w:t>kitéve</w:t>
      </w:r>
      <w:r w:rsidRPr="0072346E">
        <w:rPr>
          <w:spacing w:val="-3"/>
        </w:rPr>
        <w:t xml:space="preserve"> </w:t>
      </w:r>
      <w:r w:rsidRPr="0072346E">
        <w:t>(véletlenül</w:t>
      </w:r>
      <w:r w:rsidRPr="0072346E">
        <w:rPr>
          <w:spacing w:val="-3"/>
        </w:rPr>
        <w:t xml:space="preserve"> </w:t>
      </w:r>
      <w:r w:rsidRPr="0072346E">
        <w:t>megfagyott vagy melegítették),</w:t>
      </w:r>
    </w:p>
    <w:p w14:paraId="412ECE0B" w14:textId="77777777" w:rsidR="00024FFD" w:rsidRPr="0072346E" w:rsidRDefault="00024FFD" w:rsidP="0080491D">
      <w:pPr>
        <w:numPr>
          <w:ilvl w:val="1"/>
          <w:numId w:val="24"/>
        </w:numPr>
        <w:tabs>
          <w:tab w:val="left" w:pos="567"/>
        </w:tabs>
        <w:ind w:left="567" w:right="2"/>
      </w:pPr>
      <w:r w:rsidRPr="0072346E">
        <w:t>ha</w:t>
      </w:r>
      <w:r w:rsidRPr="0072346E">
        <w:rPr>
          <w:spacing w:val="-5"/>
        </w:rPr>
        <w:t xml:space="preserve"> </w:t>
      </w:r>
      <w:r w:rsidRPr="0072346E">
        <w:t>a</w:t>
      </w:r>
      <w:r w:rsidRPr="0072346E">
        <w:rPr>
          <w:spacing w:val="-5"/>
        </w:rPr>
        <w:t xml:space="preserve"> </w:t>
      </w:r>
      <w:r w:rsidRPr="0072346E">
        <w:t>készítményt</w:t>
      </w:r>
      <w:r w:rsidRPr="0072346E">
        <w:rPr>
          <w:spacing w:val="-5"/>
        </w:rPr>
        <w:t xml:space="preserve"> </w:t>
      </w:r>
      <w:r w:rsidRPr="0072346E">
        <w:t>erősen</w:t>
      </w:r>
      <w:r w:rsidRPr="0072346E">
        <w:rPr>
          <w:spacing w:val="-5"/>
        </w:rPr>
        <w:t xml:space="preserve"> </w:t>
      </w:r>
      <w:r w:rsidRPr="0072346E">
        <w:rPr>
          <w:spacing w:val="-2"/>
        </w:rPr>
        <w:t>rázták.</w:t>
      </w:r>
    </w:p>
    <w:p w14:paraId="3BA34474" w14:textId="77777777" w:rsidR="00024FFD" w:rsidRPr="0072346E" w:rsidRDefault="00024FFD" w:rsidP="0072346E">
      <w:pPr>
        <w:tabs>
          <w:tab w:val="left" w:pos="567"/>
        </w:tabs>
        <w:ind w:left="567" w:right="2"/>
      </w:pPr>
      <w:r w:rsidRPr="0072346E">
        <w:t>A</w:t>
      </w:r>
      <w:r w:rsidRPr="0072346E">
        <w:rPr>
          <w:spacing w:val="-3"/>
        </w:rPr>
        <w:t xml:space="preserve"> </w:t>
      </w:r>
      <w:r w:rsidRPr="0072346E">
        <w:t>Yesintek</w:t>
      </w:r>
      <w:r w:rsidRPr="0072346E">
        <w:rPr>
          <w:spacing w:val="-3"/>
        </w:rPr>
        <w:t xml:space="preserve"> </w:t>
      </w:r>
      <w:r w:rsidRPr="0072346E">
        <w:t>csak</w:t>
      </w:r>
      <w:r w:rsidRPr="0072346E">
        <w:rPr>
          <w:spacing w:val="-3"/>
        </w:rPr>
        <w:t xml:space="preserve"> </w:t>
      </w:r>
      <w:r w:rsidRPr="0072346E">
        <w:t>egyszeri</w:t>
      </w:r>
      <w:r w:rsidRPr="0072346E">
        <w:rPr>
          <w:spacing w:val="-3"/>
        </w:rPr>
        <w:t xml:space="preserve"> </w:t>
      </w:r>
      <w:r w:rsidRPr="0072346E">
        <w:t>alkalmazásra</w:t>
      </w:r>
      <w:r w:rsidRPr="0072346E">
        <w:rPr>
          <w:spacing w:val="-2"/>
        </w:rPr>
        <w:t xml:space="preserve"> </w:t>
      </w:r>
      <w:r w:rsidRPr="0072346E">
        <w:t>szolgál.</w:t>
      </w:r>
      <w:r w:rsidRPr="0072346E">
        <w:rPr>
          <w:spacing w:val="-3"/>
        </w:rPr>
        <w:t xml:space="preserve"> </w:t>
      </w:r>
      <w:r w:rsidRPr="0072346E">
        <w:t>Az</w:t>
      </w:r>
      <w:r w:rsidRPr="0072346E">
        <w:rPr>
          <w:spacing w:val="-4"/>
        </w:rPr>
        <w:t xml:space="preserve"> </w:t>
      </w:r>
      <w:r w:rsidRPr="0072346E">
        <w:t>előretöltött</w:t>
      </w:r>
      <w:r w:rsidRPr="0072346E">
        <w:rPr>
          <w:spacing w:val="-3"/>
        </w:rPr>
        <w:t xml:space="preserve"> </w:t>
      </w:r>
      <w:r w:rsidRPr="0072346E">
        <w:t>injekciós</w:t>
      </w:r>
      <w:r w:rsidRPr="0072346E">
        <w:rPr>
          <w:spacing w:val="-3"/>
        </w:rPr>
        <w:t xml:space="preserve"> </w:t>
      </w:r>
      <w:r w:rsidRPr="0072346E">
        <w:t>tollban</w:t>
      </w:r>
      <w:r w:rsidRPr="0072346E">
        <w:rPr>
          <w:spacing w:val="-3"/>
        </w:rPr>
        <w:t xml:space="preserve"> </w:t>
      </w:r>
      <w:r w:rsidRPr="0072346E">
        <w:t>megmaradó</w:t>
      </w:r>
      <w:r w:rsidRPr="0072346E">
        <w:rPr>
          <w:spacing w:val="-3"/>
        </w:rPr>
        <w:t xml:space="preserve"> </w:t>
      </w:r>
      <w:r w:rsidRPr="0072346E">
        <w:t>készítményt ki kell dobni. Semmilyen gyógyszert ne dobjon a szennyvízbe vagy a háztartási hulladékba. Kérdezze meg gyógyszerészét, hogy mit tegyen a már nem használt gyógyszereivel. Ezek az intézkedések elősegítik a környezet védelmét.</w:t>
      </w:r>
    </w:p>
    <w:p w14:paraId="0185E26C" w14:textId="77777777" w:rsidR="00024FFD" w:rsidRPr="0072346E" w:rsidRDefault="00024FFD" w:rsidP="0072346E">
      <w:pPr>
        <w:tabs>
          <w:tab w:val="left" w:pos="567"/>
        </w:tabs>
        <w:ind w:left="567" w:right="2" w:hanging="567"/>
      </w:pPr>
    </w:p>
    <w:p w14:paraId="084BF944" w14:textId="77777777" w:rsidR="00024FFD" w:rsidRPr="0072346E" w:rsidRDefault="00024FFD" w:rsidP="0072346E">
      <w:pPr>
        <w:tabs>
          <w:tab w:val="left" w:pos="567"/>
        </w:tabs>
        <w:ind w:left="567" w:right="2" w:hanging="567"/>
      </w:pPr>
    </w:p>
    <w:p w14:paraId="65A669BD" w14:textId="77777777" w:rsidR="004F11CB" w:rsidRDefault="00024FFD" w:rsidP="0080491D">
      <w:pPr>
        <w:numPr>
          <w:ilvl w:val="0"/>
          <w:numId w:val="24"/>
        </w:numPr>
        <w:tabs>
          <w:tab w:val="left" w:pos="567"/>
        </w:tabs>
        <w:ind w:left="567" w:right="2"/>
        <w:outlineLvl w:val="1"/>
        <w:rPr>
          <w:b/>
          <w:bCs/>
        </w:rPr>
      </w:pPr>
      <w:r w:rsidRPr="0072346E">
        <w:rPr>
          <w:b/>
          <w:bCs/>
        </w:rPr>
        <w:t>A</w:t>
      </w:r>
      <w:r w:rsidRPr="0072346E">
        <w:rPr>
          <w:b/>
          <w:bCs/>
          <w:spacing w:val="-6"/>
        </w:rPr>
        <w:t xml:space="preserve"> </w:t>
      </w:r>
      <w:r w:rsidRPr="0072346E">
        <w:rPr>
          <w:b/>
          <w:bCs/>
        </w:rPr>
        <w:t>csomagolás</w:t>
      </w:r>
      <w:r w:rsidRPr="0072346E">
        <w:rPr>
          <w:b/>
          <w:bCs/>
          <w:spacing w:val="-6"/>
        </w:rPr>
        <w:t xml:space="preserve"> </w:t>
      </w:r>
      <w:r w:rsidRPr="0072346E">
        <w:rPr>
          <w:b/>
          <w:bCs/>
        </w:rPr>
        <w:t>tartalma</w:t>
      </w:r>
      <w:r w:rsidRPr="0072346E">
        <w:rPr>
          <w:b/>
          <w:bCs/>
          <w:spacing w:val="-6"/>
        </w:rPr>
        <w:t xml:space="preserve"> </w:t>
      </w:r>
      <w:r w:rsidRPr="0072346E">
        <w:rPr>
          <w:b/>
          <w:bCs/>
        </w:rPr>
        <w:t>és</w:t>
      </w:r>
      <w:r w:rsidRPr="0072346E">
        <w:rPr>
          <w:b/>
          <w:bCs/>
          <w:spacing w:val="-6"/>
        </w:rPr>
        <w:t xml:space="preserve"> </w:t>
      </w:r>
      <w:r w:rsidRPr="0072346E">
        <w:rPr>
          <w:b/>
          <w:bCs/>
        </w:rPr>
        <w:t>egyéb</w:t>
      </w:r>
      <w:r w:rsidRPr="0072346E">
        <w:rPr>
          <w:b/>
          <w:bCs/>
          <w:spacing w:val="-6"/>
        </w:rPr>
        <w:t xml:space="preserve"> </w:t>
      </w:r>
      <w:r w:rsidRPr="0072346E">
        <w:rPr>
          <w:b/>
          <w:bCs/>
        </w:rPr>
        <w:t xml:space="preserve">információk </w:t>
      </w:r>
    </w:p>
    <w:p w14:paraId="3C335A4E" w14:textId="77777777" w:rsidR="004F11CB" w:rsidRDefault="004F11CB" w:rsidP="004F11CB">
      <w:pPr>
        <w:tabs>
          <w:tab w:val="left" w:pos="567"/>
        </w:tabs>
        <w:ind w:right="2"/>
        <w:outlineLvl w:val="1"/>
        <w:rPr>
          <w:b/>
          <w:bCs/>
        </w:rPr>
      </w:pPr>
    </w:p>
    <w:p w14:paraId="191C2E04" w14:textId="77777777" w:rsidR="00024FFD" w:rsidRPr="0072346E" w:rsidRDefault="00024FFD" w:rsidP="004F11CB">
      <w:pPr>
        <w:tabs>
          <w:tab w:val="left" w:pos="567"/>
        </w:tabs>
        <w:ind w:right="2"/>
        <w:outlineLvl w:val="1"/>
        <w:rPr>
          <w:b/>
          <w:bCs/>
        </w:rPr>
      </w:pPr>
      <w:r w:rsidRPr="0072346E">
        <w:rPr>
          <w:b/>
          <w:bCs/>
        </w:rPr>
        <w:t>Mit tartalmaz a Yesintek?</w:t>
      </w:r>
    </w:p>
    <w:p w14:paraId="691E1476" w14:textId="77777777" w:rsidR="00024FFD" w:rsidRPr="0072346E" w:rsidRDefault="00024FFD" w:rsidP="0080491D">
      <w:pPr>
        <w:numPr>
          <w:ilvl w:val="1"/>
          <w:numId w:val="24"/>
        </w:numPr>
        <w:tabs>
          <w:tab w:val="left" w:pos="567"/>
        </w:tabs>
        <w:ind w:left="567" w:right="2"/>
      </w:pPr>
      <w:r w:rsidRPr="0072346E">
        <w:t>A</w:t>
      </w:r>
      <w:r w:rsidRPr="0072346E">
        <w:rPr>
          <w:spacing w:val="-4"/>
        </w:rPr>
        <w:t xml:space="preserve"> </w:t>
      </w:r>
      <w:r w:rsidRPr="0072346E">
        <w:t>készítmény</w:t>
      </w:r>
      <w:r w:rsidRPr="0072346E">
        <w:rPr>
          <w:spacing w:val="-4"/>
        </w:rPr>
        <w:t xml:space="preserve"> </w:t>
      </w:r>
      <w:r w:rsidRPr="0072346E">
        <w:t>hatóanyaga</w:t>
      </w:r>
      <w:r w:rsidRPr="0072346E">
        <w:rPr>
          <w:spacing w:val="-4"/>
        </w:rPr>
        <w:t xml:space="preserve"> </w:t>
      </w:r>
      <w:r w:rsidRPr="0072346E">
        <w:t>az</w:t>
      </w:r>
      <w:r w:rsidRPr="0072346E">
        <w:rPr>
          <w:spacing w:val="-4"/>
        </w:rPr>
        <w:t xml:space="preserve"> </w:t>
      </w:r>
      <w:r w:rsidRPr="0072346E">
        <w:t>usztekinumab.</w:t>
      </w:r>
      <w:r w:rsidRPr="0072346E">
        <w:rPr>
          <w:spacing w:val="-4"/>
        </w:rPr>
        <w:t xml:space="preserve"> </w:t>
      </w:r>
      <w:r w:rsidRPr="0072346E">
        <w:t>90</w:t>
      </w:r>
      <w:r w:rsidRPr="0072346E">
        <w:rPr>
          <w:spacing w:val="-1"/>
        </w:rPr>
        <w:t xml:space="preserve"> </w:t>
      </w:r>
      <w:r w:rsidRPr="0072346E">
        <w:t>mg</w:t>
      </w:r>
      <w:r w:rsidRPr="0072346E">
        <w:rPr>
          <w:spacing w:val="-6"/>
        </w:rPr>
        <w:t xml:space="preserve"> </w:t>
      </w:r>
      <w:r w:rsidRPr="0072346E">
        <w:t>usztekinumabot</w:t>
      </w:r>
      <w:r w:rsidRPr="0072346E">
        <w:rPr>
          <w:spacing w:val="-4"/>
        </w:rPr>
        <w:t xml:space="preserve"> </w:t>
      </w:r>
      <w:r w:rsidRPr="0072346E">
        <w:t>tartalmaz</w:t>
      </w:r>
      <w:r w:rsidRPr="0072346E">
        <w:rPr>
          <w:spacing w:val="-5"/>
        </w:rPr>
        <w:t xml:space="preserve"> </w:t>
      </w:r>
      <w:r w:rsidRPr="0072346E">
        <w:t>1</w:t>
      </w:r>
      <w:r w:rsidRPr="0072346E">
        <w:rPr>
          <w:spacing w:val="-1"/>
        </w:rPr>
        <w:t xml:space="preserve"> </w:t>
      </w:r>
      <w:r w:rsidRPr="0072346E">
        <w:t>ml koncentrátumot tartalmazó előretöltött injekciós tollanként.</w:t>
      </w:r>
    </w:p>
    <w:p w14:paraId="4203D7DF" w14:textId="77777777" w:rsidR="00024FFD" w:rsidRPr="0072346E" w:rsidRDefault="00024FFD" w:rsidP="0080491D">
      <w:pPr>
        <w:numPr>
          <w:ilvl w:val="1"/>
          <w:numId w:val="24"/>
        </w:numPr>
        <w:tabs>
          <w:tab w:val="left" w:pos="567"/>
        </w:tabs>
        <w:ind w:left="567" w:right="2"/>
      </w:pPr>
      <w:r w:rsidRPr="0072346E">
        <w:t>Egyéb</w:t>
      </w:r>
      <w:r w:rsidRPr="0072346E">
        <w:rPr>
          <w:spacing w:val="-5"/>
        </w:rPr>
        <w:t xml:space="preserve"> </w:t>
      </w:r>
      <w:r w:rsidRPr="0072346E">
        <w:t>összetevők:</w:t>
      </w:r>
      <w:r w:rsidRPr="0072346E">
        <w:rPr>
          <w:spacing w:val="-5"/>
        </w:rPr>
        <w:t xml:space="preserve"> L-hisztidin, L-hisztidin-monohidroklorid-monohidrát, poliszorbát 80 (E 433), szacharóz, nátrium-hidroxid (pH beállításához), sósav (pH beállításához) és injekcióhoz való víz</w:t>
      </w:r>
    </w:p>
    <w:p w14:paraId="287D5A28" w14:textId="77777777" w:rsidR="00024FFD" w:rsidRPr="0072346E" w:rsidRDefault="00024FFD" w:rsidP="0072346E">
      <w:pPr>
        <w:tabs>
          <w:tab w:val="left" w:pos="804"/>
        </w:tabs>
        <w:ind w:right="2"/>
      </w:pPr>
    </w:p>
    <w:p w14:paraId="6BF889B2" w14:textId="77777777" w:rsidR="00024FFD" w:rsidRPr="0072346E" w:rsidRDefault="00024FFD" w:rsidP="0072346E">
      <w:pPr>
        <w:ind w:right="2"/>
        <w:outlineLvl w:val="1"/>
        <w:rPr>
          <w:b/>
          <w:bCs/>
        </w:rPr>
      </w:pPr>
      <w:r w:rsidRPr="0072346E">
        <w:rPr>
          <w:b/>
          <w:bCs/>
        </w:rPr>
        <w:t>Milyen</w:t>
      </w:r>
      <w:r w:rsidRPr="0072346E">
        <w:rPr>
          <w:b/>
          <w:bCs/>
          <w:spacing w:val="-7"/>
        </w:rPr>
        <w:t xml:space="preserve"> </w:t>
      </w:r>
      <w:r w:rsidRPr="0072346E">
        <w:rPr>
          <w:b/>
          <w:bCs/>
        </w:rPr>
        <w:t>a</w:t>
      </w:r>
      <w:r w:rsidRPr="0072346E">
        <w:rPr>
          <w:b/>
          <w:bCs/>
          <w:spacing w:val="-4"/>
        </w:rPr>
        <w:t xml:space="preserve"> </w:t>
      </w:r>
      <w:r w:rsidRPr="0072346E">
        <w:rPr>
          <w:b/>
          <w:bCs/>
        </w:rPr>
        <w:t>Yesintek</w:t>
      </w:r>
      <w:r w:rsidRPr="0072346E">
        <w:rPr>
          <w:b/>
          <w:bCs/>
          <w:spacing w:val="-5"/>
        </w:rPr>
        <w:t xml:space="preserve"> </w:t>
      </w:r>
      <w:r w:rsidRPr="0072346E">
        <w:rPr>
          <w:b/>
          <w:bCs/>
        </w:rPr>
        <w:t>külleme,</w:t>
      </w:r>
      <w:r w:rsidRPr="0072346E">
        <w:rPr>
          <w:b/>
          <w:bCs/>
          <w:spacing w:val="-6"/>
        </w:rPr>
        <w:t xml:space="preserve"> </w:t>
      </w:r>
      <w:r w:rsidRPr="0072346E">
        <w:rPr>
          <w:b/>
          <w:bCs/>
        </w:rPr>
        <w:t>és</w:t>
      </w:r>
      <w:r w:rsidRPr="0072346E">
        <w:rPr>
          <w:b/>
          <w:bCs/>
          <w:spacing w:val="-4"/>
        </w:rPr>
        <w:t xml:space="preserve"> </w:t>
      </w:r>
      <w:r w:rsidRPr="0072346E">
        <w:rPr>
          <w:b/>
          <w:bCs/>
        </w:rPr>
        <w:t>mit</w:t>
      </w:r>
      <w:r w:rsidRPr="0072346E">
        <w:rPr>
          <w:b/>
          <w:bCs/>
          <w:spacing w:val="-5"/>
        </w:rPr>
        <w:t xml:space="preserve"> </w:t>
      </w:r>
      <w:r w:rsidRPr="0072346E">
        <w:rPr>
          <w:b/>
          <w:bCs/>
        </w:rPr>
        <w:t>tartalmaz</w:t>
      </w:r>
      <w:r w:rsidRPr="0072346E">
        <w:rPr>
          <w:b/>
          <w:bCs/>
          <w:spacing w:val="-4"/>
        </w:rPr>
        <w:t xml:space="preserve"> </w:t>
      </w:r>
      <w:r w:rsidRPr="0072346E">
        <w:rPr>
          <w:b/>
          <w:bCs/>
        </w:rPr>
        <w:t>a</w:t>
      </w:r>
      <w:r w:rsidRPr="0072346E">
        <w:rPr>
          <w:b/>
          <w:bCs/>
          <w:spacing w:val="-4"/>
        </w:rPr>
        <w:t xml:space="preserve"> </w:t>
      </w:r>
      <w:r w:rsidRPr="0072346E">
        <w:rPr>
          <w:b/>
          <w:bCs/>
          <w:spacing w:val="-2"/>
        </w:rPr>
        <w:t>csomagolás?</w:t>
      </w:r>
    </w:p>
    <w:p w14:paraId="38C75159" w14:textId="169CA657" w:rsidR="00024FFD" w:rsidRPr="0072346E" w:rsidRDefault="00024FFD" w:rsidP="0072346E">
      <w:pPr>
        <w:kinsoku w:val="0"/>
        <w:overflowPunct w:val="0"/>
        <w:adjustRightInd w:val="0"/>
        <w:ind w:right="2"/>
        <w:rPr>
          <w:lang w:eastAsia="en-IN"/>
        </w:rPr>
      </w:pPr>
      <w:r w:rsidRPr="0072346E">
        <w:rPr>
          <w:lang w:eastAsia="en-IN"/>
        </w:rPr>
        <w:t>A Yesintek tiszta, színtelen vagy halványsárga oldatos injekció. A készítmény 1 db egyadagos, 1 ml-</w:t>
      </w:r>
      <w:r w:rsidRPr="0072346E">
        <w:rPr>
          <w:lang w:eastAsia="en-IN"/>
        </w:rPr>
        <w:lastRenderedPageBreak/>
        <w:t xml:space="preserve">es előretöltött </w:t>
      </w:r>
      <w:r w:rsidR="00A55A9E">
        <w:rPr>
          <w:lang w:eastAsia="en-IN"/>
        </w:rPr>
        <w:t>üveg</w:t>
      </w:r>
      <w:r w:rsidR="00A55A9E" w:rsidRPr="0072346E">
        <w:rPr>
          <w:lang w:eastAsia="en-IN"/>
        </w:rPr>
        <w:t xml:space="preserve"> </w:t>
      </w:r>
      <w:r w:rsidRPr="0072346E">
        <w:rPr>
          <w:lang w:eastAsia="en-IN"/>
        </w:rPr>
        <w:t>injekciós tollat tartalmazó kartondobozban kerül forgalomba. Az előretöltött injekciós toll 90 mg us</w:t>
      </w:r>
      <w:r w:rsidR="00A55A9E">
        <w:rPr>
          <w:lang w:eastAsia="en-IN"/>
        </w:rPr>
        <w:t>z</w:t>
      </w:r>
      <w:r w:rsidRPr="0072346E">
        <w:rPr>
          <w:lang w:eastAsia="en-IN"/>
        </w:rPr>
        <w:t>tekinumabot tartalmaz 1 ml oldatos injekcióban.</w:t>
      </w:r>
    </w:p>
    <w:p w14:paraId="51889B86" w14:textId="77777777" w:rsidR="00024FFD" w:rsidRPr="0072346E" w:rsidRDefault="00024FFD" w:rsidP="0072346E">
      <w:pPr>
        <w:ind w:right="2"/>
      </w:pPr>
    </w:p>
    <w:p w14:paraId="00C33581" w14:textId="77777777" w:rsidR="00024FFD" w:rsidRPr="0072346E" w:rsidRDefault="00024FFD" w:rsidP="0072346E">
      <w:pPr>
        <w:ind w:right="2"/>
        <w:rPr>
          <w:b/>
        </w:rPr>
      </w:pPr>
      <w:r w:rsidRPr="0072346E">
        <w:rPr>
          <w:b/>
        </w:rPr>
        <w:t>A</w:t>
      </w:r>
      <w:r w:rsidRPr="0072346E">
        <w:rPr>
          <w:b/>
          <w:spacing w:val="-10"/>
        </w:rPr>
        <w:t xml:space="preserve"> </w:t>
      </w:r>
      <w:r w:rsidRPr="0072346E">
        <w:rPr>
          <w:b/>
        </w:rPr>
        <w:t>forgalombahozatali</w:t>
      </w:r>
      <w:r w:rsidRPr="0072346E">
        <w:rPr>
          <w:b/>
          <w:spacing w:val="-10"/>
        </w:rPr>
        <w:t xml:space="preserve"> </w:t>
      </w:r>
      <w:r w:rsidRPr="0072346E">
        <w:rPr>
          <w:b/>
        </w:rPr>
        <w:t>engedély</w:t>
      </w:r>
      <w:r w:rsidRPr="0072346E">
        <w:rPr>
          <w:b/>
          <w:spacing w:val="-10"/>
        </w:rPr>
        <w:t xml:space="preserve"> </w:t>
      </w:r>
      <w:r w:rsidRPr="0072346E">
        <w:rPr>
          <w:b/>
        </w:rPr>
        <w:t xml:space="preserve">jogosultja </w:t>
      </w:r>
    </w:p>
    <w:p w14:paraId="5BE856D3" w14:textId="77777777" w:rsidR="00024FFD" w:rsidRPr="0072346E" w:rsidRDefault="00024FFD" w:rsidP="0072346E">
      <w:pPr>
        <w:ind w:right="2"/>
      </w:pPr>
    </w:p>
    <w:p w14:paraId="7B57C8FF" w14:textId="77777777" w:rsidR="00024FFD" w:rsidRPr="0072346E" w:rsidRDefault="00024FFD" w:rsidP="0072346E">
      <w:pPr>
        <w:kinsoku w:val="0"/>
        <w:overflowPunct w:val="0"/>
        <w:ind w:right="2"/>
        <w:rPr>
          <w:b/>
          <w:bCs/>
        </w:rPr>
      </w:pPr>
      <w:r w:rsidRPr="0072346E">
        <w:rPr>
          <w:b/>
          <w:bCs/>
        </w:rPr>
        <w:t xml:space="preserve">Biosimilar Collaborations Ireland Limited </w:t>
      </w:r>
    </w:p>
    <w:p w14:paraId="71C6DCF7" w14:textId="77777777" w:rsidR="00024FFD" w:rsidRPr="0072346E" w:rsidRDefault="00024FFD" w:rsidP="0072346E">
      <w:pPr>
        <w:kinsoku w:val="0"/>
        <w:overflowPunct w:val="0"/>
        <w:ind w:right="2"/>
      </w:pPr>
      <w:r w:rsidRPr="0072346E">
        <w:t xml:space="preserve">Unit 35/36 Grange Parade, </w:t>
      </w:r>
    </w:p>
    <w:p w14:paraId="7517D328" w14:textId="77777777" w:rsidR="00024FFD" w:rsidRPr="0072346E" w:rsidRDefault="00024FFD" w:rsidP="0072346E">
      <w:pPr>
        <w:kinsoku w:val="0"/>
        <w:overflowPunct w:val="0"/>
        <w:ind w:right="2"/>
      </w:pPr>
      <w:r w:rsidRPr="0072346E">
        <w:t xml:space="preserve">Baldoyle Industrial Estate, </w:t>
      </w:r>
    </w:p>
    <w:p w14:paraId="2E0CA73C" w14:textId="77777777" w:rsidR="00024FFD" w:rsidRPr="0072346E" w:rsidRDefault="00024FFD" w:rsidP="0072346E">
      <w:pPr>
        <w:kinsoku w:val="0"/>
        <w:overflowPunct w:val="0"/>
        <w:ind w:right="2"/>
      </w:pPr>
      <w:r w:rsidRPr="0072346E">
        <w:t xml:space="preserve">Dublin 13, DUBLIN </w:t>
      </w:r>
    </w:p>
    <w:p w14:paraId="36786C75" w14:textId="77777777" w:rsidR="00024FFD" w:rsidRPr="0072346E" w:rsidRDefault="00024FFD" w:rsidP="0072346E">
      <w:pPr>
        <w:kinsoku w:val="0"/>
        <w:overflowPunct w:val="0"/>
        <w:ind w:right="2"/>
      </w:pPr>
      <w:r w:rsidRPr="0072346E">
        <w:t xml:space="preserve">Ireland, D13 R20R </w:t>
      </w:r>
    </w:p>
    <w:p w14:paraId="44E59F2B" w14:textId="77777777" w:rsidR="00024FFD" w:rsidRPr="0072346E" w:rsidRDefault="00024FFD" w:rsidP="0072346E">
      <w:pPr>
        <w:ind w:right="2"/>
      </w:pPr>
    </w:p>
    <w:p w14:paraId="38180638" w14:textId="77777777" w:rsidR="00024FFD" w:rsidRPr="0072346E" w:rsidRDefault="00024FFD" w:rsidP="0072346E">
      <w:pPr>
        <w:ind w:right="2"/>
        <w:outlineLvl w:val="1"/>
        <w:rPr>
          <w:b/>
          <w:bCs/>
          <w:spacing w:val="-2"/>
        </w:rPr>
      </w:pPr>
      <w:r w:rsidRPr="0072346E">
        <w:rPr>
          <w:b/>
          <w:bCs/>
          <w:spacing w:val="-2"/>
        </w:rPr>
        <w:t>Gyártó</w:t>
      </w:r>
    </w:p>
    <w:p w14:paraId="0CB364C5" w14:textId="77777777" w:rsidR="00024FFD" w:rsidRPr="0072346E" w:rsidRDefault="00024FFD" w:rsidP="0072346E">
      <w:pPr>
        <w:ind w:right="2"/>
        <w:outlineLvl w:val="1"/>
        <w:rPr>
          <w:b/>
          <w:bCs/>
          <w:spacing w:val="-2"/>
        </w:rPr>
      </w:pPr>
    </w:p>
    <w:p w14:paraId="592D858C" w14:textId="77777777" w:rsidR="00024FFD" w:rsidRPr="0072346E" w:rsidRDefault="00024FFD" w:rsidP="0072346E">
      <w:pPr>
        <w:kinsoku w:val="0"/>
        <w:overflowPunct w:val="0"/>
        <w:ind w:right="2"/>
        <w:rPr>
          <w:b/>
          <w:bCs/>
        </w:rPr>
      </w:pPr>
      <w:r w:rsidRPr="0072346E">
        <w:rPr>
          <w:b/>
          <w:bCs/>
        </w:rPr>
        <w:t xml:space="preserve">Biosimilar Collaborations Ireland Limited </w:t>
      </w:r>
    </w:p>
    <w:p w14:paraId="42693D9A" w14:textId="77777777" w:rsidR="00024FFD" w:rsidRPr="0072346E" w:rsidRDefault="00024FFD" w:rsidP="0072346E">
      <w:pPr>
        <w:kinsoku w:val="0"/>
        <w:overflowPunct w:val="0"/>
        <w:ind w:right="2"/>
      </w:pPr>
      <w:r w:rsidRPr="0072346E">
        <w:t xml:space="preserve">Block B, The Crescent Building, </w:t>
      </w:r>
    </w:p>
    <w:p w14:paraId="5A6D0C71" w14:textId="77777777" w:rsidR="00024FFD" w:rsidRPr="0072346E" w:rsidRDefault="00024FFD" w:rsidP="0072346E">
      <w:pPr>
        <w:kinsoku w:val="0"/>
        <w:overflowPunct w:val="0"/>
        <w:ind w:right="2"/>
      </w:pPr>
      <w:r w:rsidRPr="0072346E">
        <w:t xml:space="preserve">Santry Demesne Dublin </w:t>
      </w:r>
    </w:p>
    <w:p w14:paraId="2483408A" w14:textId="77777777" w:rsidR="00024FFD" w:rsidRPr="0072346E" w:rsidRDefault="00024FFD" w:rsidP="0072346E">
      <w:pPr>
        <w:kinsoku w:val="0"/>
        <w:overflowPunct w:val="0"/>
        <w:ind w:right="2"/>
      </w:pPr>
      <w:r w:rsidRPr="0072346E">
        <w:t>D09 C6X8 Ireland</w:t>
      </w:r>
    </w:p>
    <w:p w14:paraId="5A4FC0C7" w14:textId="77777777" w:rsidR="00024FFD" w:rsidRPr="0072346E" w:rsidRDefault="00024FFD" w:rsidP="0072346E">
      <w:pPr>
        <w:ind w:right="2"/>
        <w:outlineLvl w:val="1"/>
        <w:rPr>
          <w:b/>
          <w:bCs/>
        </w:rPr>
      </w:pPr>
    </w:p>
    <w:p w14:paraId="40A3798B" w14:textId="77777777" w:rsidR="00024FFD" w:rsidRPr="0072346E" w:rsidRDefault="00024FFD" w:rsidP="0072346E">
      <w:pPr>
        <w:ind w:right="2"/>
      </w:pPr>
      <w:r w:rsidRPr="0072346E">
        <w:t>A</w:t>
      </w:r>
      <w:r w:rsidRPr="0072346E">
        <w:rPr>
          <w:spacing w:val="-4"/>
        </w:rPr>
        <w:t xml:space="preserve"> </w:t>
      </w:r>
      <w:r w:rsidRPr="0072346E">
        <w:t>készítményhez</w:t>
      </w:r>
      <w:r w:rsidRPr="0072346E">
        <w:rPr>
          <w:spacing w:val="-4"/>
        </w:rPr>
        <w:t xml:space="preserve"> </w:t>
      </w:r>
      <w:r w:rsidRPr="0072346E">
        <w:t>kapcsolódó</w:t>
      </w:r>
      <w:r w:rsidRPr="0072346E">
        <w:rPr>
          <w:spacing w:val="-4"/>
        </w:rPr>
        <w:t xml:space="preserve"> </w:t>
      </w:r>
      <w:r w:rsidRPr="0072346E">
        <w:t>további</w:t>
      </w:r>
      <w:r w:rsidRPr="0072346E">
        <w:rPr>
          <w:spacing w:val="-4"/>
        </w:rPr>
        <w:t xml:space="preserve"> </w:t>
      </w:r>
      <w:r w:rsidRPr="0072346E">
        <w:t>kérdéseivel</w:t>
      </w:r>
      <w:r w:rsidRPr="0072346E">
        <w:rPr>
          <w:spacing w:val="-4"/>
        </w:rPr>
        <w:t xml:space="preserve"> </w:t>
      </w:r>
      <w:r w:rsidRPr="0072346E">
        <w:t>forduljon</w:t>
      </w:r>
      <w:r w:rsidRPr="0072346E">
        <w:rPr>
          <w:spacing w:val="-4"/>
        </w:rPr>
        <w:t xml:space="preserve"> </w:t>
      </w:r>
      <w:r w:rsidRPr="0072346E">
        <w:t>a</w:t>
      </w:r>
      <w:r w:rsidRPr="0072346E">
        <w:rPr>
          <w:spacing w:val="-4"/>
        </w:rPr>
        <w:t xml:space="preserve"> </w:t>
      </w:r>
      <w:r w:rsidRPr="0072346E">
        <w:t>forgalombahozatali</w:t>
      </w:r>
      <w:r w:rsidRPr="0072346E">
        <w:rPr>
          <w:spacing w:val="-4"/>
        </w:rPr>
        <w:t xml:space="preserve"> </w:t>
      </w:r>
      <w:r w:rsidRPr="0072346E">
        <w:t>engedély jogosultjának helyi képviseletéhez:</w:t>
      </w:r>
    </w:p>
    <w:p w14:paraId="5A7AAEDF" w14:textId="77777777" w:rsidR="00024FFD" w:rsidRPr="0072346E" w:rsidRDefault="00024FFD" w:rsidP="0072346E">
      <w:pPr>
        <w:ind w:right="2"/>
      </w:pPr>
    </w:p>
    <w:tbl>
      <w:tblPr>
        <w:tblW w:w="5000" w:type="pct"/>
        <w:tblLook w:val="04A0" w:firstRow="1" w:lastRow="0" w:firstColumn="1" w:lastColumn="0" w:noHBand="0" w:noVBand="1"/>
      </w:tblPr>
      <w:tblGrid>
        <w:gridCol w:w="4630"/>
        <w:gridCol w:w="4660"/>
      </w:tblGrid>
      <w:tr w:rsidR="00E765C7" w:rsidRPr="003C72DC" w14:paraId="48DD73A2" w14:textId="77777777" w:rsidTr="00B91655">
        <w:tc>
          <w:tcPr>
            <w:tcW w:w="2492" w:type="pct"/>
          </w:tcPr>
          <w:p w14:paraId="7835FF8C" w14:textId="77777777" w:rsidR="00E765C7" w:rsidRPr="00012B74" w:rsidRDefault="00E765C7" w:rsidP="00B91655">
            <w:pPr>
              <w:suppressAutoHyphens/>
              <w:rPr>
                <w:b/>
                <w:lang w:val="fr-FR"/>
              </w:rPr>
            </w:pPr>
            <w:r w:rsidRPr="00012B74">
              <w:rPr>
                <w:b/>
                <w:lang w:val="fr-FR"/>
              </w:rPr>
              <w:t>België/Belgique/Belgien</w:t>
            </w:r>
          </w:p>
          <w:p w14:paraId="4A9989D5" w14:textId="77777777" w:rsidR="00E765C7" w:rsidRPr="00012B74" w:rsidRDefault="00E765C7" w:rsidP="00B91655">
            <w:pPr>
              <w:suppressAutoHyphens/>
              <w:rPr>
                <w:bCs/>
                <w:lang w:val="fr-FR"/>
              </w:rPr>
            </w:pPr>
            <w:r w:rsidRPr="00012B74">
              <w:rPr>
                <w:bCs/>
                <w:lang w:val="fr-FR"/>
              </w:rPr>
              <w:t>Biocon Biologics Belgium BV</w:t>
            </w:r>
          </w:p>
          <w:p w14:paraId="7F498079" w14:textId="77777777" w:rsidR="00E765C7" w:rsidRPr="00012B74" w:rsidRDefault="00E765C7" w:rsidP="00B91655">
            <w:pPr>
              <w:suppressAutoHyphens/>
              <w:rPr>
                <w:bCs/>
                <w:lang w:val="fi-FI"/>
              </w:rPr>
            </w:pPr>
            <w:r w:rsidRPr="00012B74">
              <w:rPr>
                <w:lang w:val="fi-FI"/>
              </w:rPr>
              <w:t xml:space="preserve">Tél/Tel: </w:t>
            </w:r>
            <w:r w:rsidRPr="00012B74">
              <w:rPr>
                <w:bCs/>
                <w:lang w:val="fi-FI"/>
              </w:rPr>
              <w:t>0080008250910</w:t>
            </w:r>
          </w:p>
          <w:p w14:paraId="41D2A8D4" w14:textId="77777777" w:rsidR="00E765C7" w:rsidRPr="00012B74" w:rsidRDefault="00E765C7" w:rsidP="00B91655">
            <w:pPr>
              <w:suppressAutoHyphens/>
              <w:rPr>
                <w:lang w:val="fi-FI"/>
              </w:rPr>
            </w:pPr>
          </w:p>
        </w:tc>
        <w:tc>
          <w:tcPr>
            <w:tcW w:w="2508" w:type="pct"/>
          </w:tcPr>
          <w:p w14:paraId="49A3A50E" w14:textId="77777777" w:rsidR="00E765C7" w:rsidRPr="00012B74" w:rsidRDefault="00E765C7" w:rsidP="00B91655">
            <w:pPr>
              <w:suppressAutoHyphens/>
              <w:rPr>
                <w:b/>
                <w:lang w:val="en-IN"/>
              </w:rPr>
            </w:pPr>
            <w:r w:rsidRPr="00012B74">
              <w:rPr>
                <w:b/>
                <w:lang w:val="en-IN"/>
              </w:rPr>
              <w:t>Lietuva</w:t>
            </w:r>
          </w:p>
          <w:p w14:paraId="25FFF456" w14:textId="77777777" w:rsidR="00E765C7" w:rsidRPr="00012B74" w:rsidRDefault="00E765C7" w:rsidP="00B91655">
            <w:pPr>
              <w:suppressAutoHyphens/>
              <w:rPr>
                <w:bCs/>
                <w:lang w:val="en-IN"/>
              </w:rPr>
            </w:pPr>
            <w:r w:rsidRPr="00012B74">
              <w:rPr>
                <w:bCs/>
                <w:lang w:val="en-IN"/>
              </w:rPr>
              <w:t>Biosimilar Collaborations Ireland Limited</w:t>
            </w:r>
          </w:p>
          <w:p w14:paraId="674D5072"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1C141103" w14:textId="77777777" w:rsidR="00E765C7" w:rsidRPr="00012B74" w:rsidRDefault="00E765C7" w:rsidP="00B91655">
            <w:pPr>
              <w:suppressAutoHyphens/>
              <w:rPr>
                <w:lang w:val="en-IN"/>
              </w:rPr>
            </w:pPr>
          </w:p>
        </w:tc>
      </w:tr>
      <w:tr w:rsidR="00E765C7" w:rsidRPr="00012B74" w14:paraId="6E1EC037" w14:textId="77777777" w:rsidTr="00B91655">
        <w:tc>
          <w:tcPr>
            <w:tcW w:w="2492" w:type="pct"/>
          </w:tcPr>
          <w:p w14:paraId="72A9FBFE" w14:textId="77777777" w:rsidR="00E765C7" w:rsidRPr="00012B74" w:rsidRDefault="00E765C7" w:rsidP="00B91655">
            <w:pPr>
              <w:suppressAutoHyphens/>
              <w:rPr>
                <w:b/>
                <w:lang w:val="en-IN"/>
              </w:rPr>
            </w:pPr>
            <w:r w:rsidRPr="00012B74">
              <w:rPr>
                <w:b/>
                <w:lang w:val="fi-FI"/>
              </w:rPr>
              <w:t>България</w:t>
            </w:r>
          </w:p>
          <w:p w14:paraId="7E353FEC" w14:textId="77777777" w:rsidR="00E765C7" w:rsidRPr="00012B74" w:rsidRDefault="00E765C7" w:rsidP="00B91655">
            <w:pPr>
              <w:suppressAutoHyphens/>
              <w:rPr>
                <w:bCs/>
                <w:lang w:val="en-IN"/>
              </w:rPr>
            </w:pPr>
            <w:r w:rsidRPr="00012B74">
              <w:rPr>
                <w:bCs/>
                <w:lang w:val="en-IN"/>
              </w:rPr>
              <w:t>Biosimilar Collaborations Ireland Limited</w:t>
            </w:r>
          </w:p>
          <w:p w14:paraId="5BE23C4A" w14:textId="77777777" w:rsidR="00E765C7" w:rsidRPr="00012B74" w:rsidRDefault="00E765C7" w:rsidP="00B91655">
            <w:pPr>
              <w:suppressAutoHyphens/>
              <w:rPr>
                <w:lang w:val="en-IN"/>
              </w:rPr>
            </w:pPr>
            <w:r w:rsidRPr="00012B74">
              <w:rPr>
                <w:lang w:val="fi-FI"/>
              </w:rPr>
              <w:t>Тел</w:t>
            </w:r>
            <w:r w:rsidRPr="00012B74">
              <w:rPr>
                <w:lang w:val="en-IN"/>
              </w:rPr>
              <w:t xml:space="preserve">: </w:t>
            </w:r>
            <w:r w:rsidRPr="00012B74">
              <w:rPr>
                <w:bCs/>
                <w:lang w:val="en-IN"/>
              </w:rPr>
              <w:t>0080008250910</w:t>
            </w:r>
          </w:p>
          <w:p w14:paraId="112FD0F5" w14:textId="77777777" w:rsidR="00E765C7" w:rsidRPr="00012B74" w:rsidRDefault="00E765C7" w:rsidP="00B91655">
            <w:pPr>
              <w:suppressAutoHyphens/>
              <w:rPr>
                <w:lang w:val="en-IN"/>
              </w:rPr>
            </w:pPr>
          </w:p>
        </w:tc>
        <w:tc>
          <w:tcPr>
            <w:tcW w:w="2508" w:type="pct"/>
          </w:tcPr>
          <w:p w14:paraId="726FF3F5" w14:textId="77777777" w:rsidR="00E765C7" w:rsidRPr="003C72DC" w:rsidRDefault="00E765C7" w:rsidP="00B91655">
            <w:pPr>
              <w:suppressAutoHyphens/>
              <w:rPr>
                <w:b/>
                <w:lang w:val="pt-PT"/>
              </w:rPr>
            </w:pPr>
            <w:r w:rsidRPr="003C72DC">
              <w:rPr>
                <w:b/>
                <w:lang w:val="pt-PT"/>
              </w:rPr>
              <w:t>Luxembourg/Luxemburg</w:t>
            </w:r>
          </w:p>
          <w:p w14:paraId="4BEEFD9B" w14:textId="77777777" w:rsidR="00E765C7" w:rsidRPr="003C72DC" w:rsidRDefault="00E765C7" w:rsidP="00B91655">
            <w:pPr>
              <w:suppressAutoHyphens/>
              <w:rPr>
                <w:ins w:id="65" w:author="Biocon Biologics" w:date="2026-02-09T15:04:00Z"/>
                <w:bCs/>
                <w:lang w:val="pt-PT"/>
              </w:rPr>
            </w:pPr>
            <w:ins w:id="66" w:author="Biocon Biologics" w:date="2026-02-09T15:04:00Z">
              <w:r w:rsidRPr="003C72DC">
                <w:rPr>
                  <w:bCs/>
                  <w:lang w:val="pt-PT"/>
                </w:rPr>
                <w:t>Biosimilar Collaborations Ireland Limited</w:t>
              </w:r>
            </w:ins>
          </w:p>
          <w:p w14:paraId="2A840A09" w14:textId="77777777" w:rsidR="00E765C7" w:rsidRPr="00012B74" w:rsidDel="00012B74" w:rsidRDefault="00E765C7" w:rsidP="00B91655">
            <w:pPr>
              <w:keepNext/>
              <w:tabs>
                <w:tab w:val="left" w:pos="-720"/>
                <w:tab w:val="left" w:pos="8789"/>
              </w:tabs>
              <w:suppressAutoHyphens/>
              <w:ind w:right="2"/>
              <w:rPr>
                <w:del w:id="67" w:author="Biocon Biologics" w:date="2026-02-09T15:04:00Z"/>
                <w:bCs/>
              </w:rPr>
            </w:pPr>
            <w:del w:id="68" w:author="Biocon Biologics" w:date="2026-02-09T15:04:00Z">
              <w:r w:rsidRPr="00012B74" w:rsidDel="00012B74">
                <w:rPr>
                  <w:bCs/>
                </w:rPr>
                <w:delText>Biocon Biologics France S.A.S</w:delText>
              </w:r>
            </w:del>
          </w:p>
          <w:p w14:paraId="2681D63C" w14:textId="77777777" w:rsidR="00E765C7" w:rsidRPr="00012B74" w:rsidRDefault="00E765C7" w:rsidP="00B91655">
            <w:pPr>
              <w:suppressAutoHyphens/>
              <w:rPr>
                <w:lang w:val="fr-FR"/>
              </w:rPr>
            </w:pPr>
            <w:r w:rsidRPr="00012B74">
              <w:rPr>
                <w:lang w:val="fr-FR"/>
              </w:rPr>
              <w:t xml:space="preserve">Tél/Tel: </w:t>
            </w:r>
            <w:r w:rsidRPr="00012B74">
              <w:rPr>
                <w:bCs/>
                <w:lang w:val="fr-FR"/>
              </w:rPr>
              <w:t>0080008250910</w:t>
            </w:r>
          </w:p>
          <w:p w14:paraId="5E0482E7" w14:textId="77777777" w:rsidR="00E765C7" w:rsidRPr="00012B74" w:rsidRDefault="00E765C7" w:rsidP="00B91655">
            <w:pPr>
              <w:suppressAutoHyphens/>
              <w:rPr>
                <w:lang w:val="fr-FR"/>
              </w:rPr>
            </w:pPr>
          </w:p>
        </w:tc>
      </w:tr>
      <w:tr w:rsidR="00E765C7" w:rsidRPr="003C72DC" w14:paraId="6BF83DD1" w14:textId="77777777" w:rsidTr="00B91655">
        <w:trPr>
          <w:trHeight w:val="920"/>
        </w:trPr>
        <w:tc>
          <w:tcPr>
            <w:tcW w:w="2492" w:type="pct"/>
            <w:hideMark/>
          </w:tcPr>
          <w:p w14:paraId="2CC0F831" w14:textId="77777777" w:rsidR="00E765C7" w:rsidRPr="00012B74" w:rsidRDefault="00E765C7" w:rsidP="00B91655">
            <w:pPr>
              <w:suppressAutoHyphens/>
              <w:rPr>
                <w:b/>
                <w:lang w:val="en-IN"/>
              </w:rPr>
            </w:pPr>
            <w:r w:rsidRPr="00012B74">
              <w:rPr>
                <w:b/>
                <w:lang w:val="en-IN"/>
              </w:rPr>
              <w:t>Česká republika</w:t>
            </w:r>
          </w:p>
          <w:p w14:paraId="01FE2D2C" w14:textId="77777777" w:rsidR="00E765C7" w:rsidRPr="00012B74" w:rsidRDefault="00E765C7" w:rsidP="00B91655">
            <w:pPr>
              <w:suppressAutoHyphens/>
              <w:rPr>
                <w:bCs/>
                <w:lang w:val="en-IN"/>
              </w:rPr>
            </w:pPr>
            <w:r w:rsidRPr="00012B74">
              <w:rPr>
                <w:bCs/>
                <w:lang w:val="en-IN"/>
              </w:rPr>
              <w:t xml:space="preserve">Biocon Biologics Germany GmbH </w:t>
            </w:r>
          </w:p>
          <w:p w14:paraId="0F179B66"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tc>
        <w:tc>
          <w:tcPr>
            <w:tcW w:w="2508" w:type="pct"/>
            <w:hideMark/>
          </w:tcPr>
          <w:p w14:paraId="17B14431" w14:textId="77777777" w:rsidR="00E765C7" w:rsidRPr="00012B74" w:rsidRDefault="00E765C7" w:rsidP="00B91655">
            <w:pPr>
              <w:suppressAutoHyphens/>
              <w:rPr>
                <w:b/>
                <w:lang w:val="en-IN"/>
              </w:rPr>
            </w:pPr>
            <w:r w:rsidRPr="00012B74">
              <w:rPr>
                <w:b/>
                <w:lang w:val="en-IN"/>
              </w:rPr>
              <w:t>Magyarország</w:t>
            </w:r>
          </w:p>
          <w:p w14:paraId="0691D5C2" w14:textId="77777777" w:rsidR="00E765C7" w:rsidRPr="00012B74" w:rsidRDefault="00E765C7" w:rsidP="00B91655">
            <w:pPr>
              <w:suppressAutoHyphens/>
              <w:ind w:right="276"/>
              <w:rPr>
                <w:bCs/>
                <w:lang w:val="en-IN"/>
              </w:rPr>
            </w:pPr>
            <w:r w:rsidRPr="00012B74">
              <w:rPr>
                <w:bCs/>
                <w:lang w:val="en-IN"/>
              </w:rPr>
              <w:t>Biosimilar Collaborations Ireland Limited</w:t>
            </w:r>
            <w:r w:rsidRPr="00012B74">
              <w:rPr>
                <w:b/>
                <w:lang w:val="en-IN"/>
              </w:rPr>
              <w:t xml:space="preserve"> </w:t>
            </w:r>
            <w:r w:rsidRPr="00012B74">
              <w:rPr>
                <w:lang w:val="en-IN"/>
              </w:rPr>
              <w:t xml:space="preserve">Tel.: </w:t>
            </w:r>
            <w:r w:rsidRPr="00012B74">
              <w:rPr>
                <w:bCs/>
                <w:lang w:val="en-IN"/>
              </w:rPr>
              <w:t>0080008250910</w:t>
            </w:r>
          </w:p>
          <w:p w14:paraId="23C231AB" w14:textId="77777777" w:rsidR="00E765C7" w:rsidRPr="00012B74" w:rsidRDefault="00E765C7" w:rsidP="00B91655">
            <w:pPr>
              <w:suppressAutoHyphens/>
              <w:rPr>
                <w:lang w:val="en-IN"/>
              </w:rPr>
            </w:pPr>
          </w:p>
        </w:tc>
      </w:tr>
      <w:tr w:rsidR="00E765C7" w:rsidRPr="003C72DC" w14:paraId="2A4F71CD" w14:textId="77777777" w:rsidTr="00B91655">
        <w:tc>
          <w:tcPr>
            <w:tcW w:w="2492" w:type="pct"/>
            <w:hideMark/>
          </w:tcPr>
          <w:p w14:paraId="2D686CD1" w14:textId="77777777" w:rsidR="00E765C7" w:rsidRPr="00012B74" w:rsidRDefault="00E765C7" w:rsidP="00B91655">
            <w:pPr>
              <w:suppressAutoHyphens/>
              <w:rPr>
                <w:b/>
                <w:lang w:val="sv-SE"/>
              </w:rPr>
            </w:pPr>
            <w:r w:rsidRPr="00012B74">
              <w:rPr>
                <w:b/>
                <w:lang w:val="sv-SE"/>
              </w:rPr>
              <w:t>Danmark</w:t>
            </w:r>
          </w:p>
          <w:p w14:paraId="1A236B5D" w14:textId="77777777" w:rsidR="00E765C7" w:rsidRPr="00012B74" w:rsidRDefault="00E765C7" w:rsidP="00B91655">
            <w:pPr>
              <w:suppressAutoHyphens/>
              <w:rPr>
                <w:bCs/>
                <w:lang w:val="sv-SE"/>
              </w:rPr>
            </w:pPr>
            <w:r w:rsidRPr="00012B74">
              <w:rPr>
                <w:bCs/>
                <w:lang w:val="sv-SE"/>
              </w:rPr>
              <w:t xml:space="preserve">Biocon Biologics Finland OY </w:t>
            </w:r>
          </w:p>
          <w:p w14:paraId="5BDA95AA" w14:textId="77777777" w:rsidR="00E765C7" w:rsidRPr="00012B74" w:rsidRDefault="00E765C7" w:rsidP="00B91655">
            <w:pPr>
              <w:suppressAutoHyphens/>
              <w:rPr>
                <w:lang w:val="sv-SE"/>
              </w:rPr>
            </w:pPr>
            <w:r w:rsidRPr="00012B74">
              <w:rPr>
                <w:lang w:val="sv-SE"/>
              </w:rPr>
              <w:t xml:space="preserve">Tlf: </w:t>
            </w:r>
            <w:r w:rsidRPr="00012B74">
              <w:rPr>
                <w:bCs/>
                <w:lang w:val="sv-SE"/>
              </w:rPr>
              <w:t>0080008250910</w:t>
            </w:r>
          </w:p>
        </w:tc>
        <w:tc>
          <w:tcPr>
            <w:tcW w:w="2508" w:type="pct"/>
          </w:tcPr>
          <w:p w14:paraId="6BAC9484" w14:textId="77777777" w:rsidR="00E765C7" w:rsidRPr="00012B74" w:rsidRDefault="00E765C7" w:rsidP="00B91655">
            <w:pPr>
              <w:suppressAutoHyphens/>
              <w:rPr>
                <w:b/>
                <w:lang w:val="en-IN"/>
              </w:rPr>
            </w:pPr>
            <w:r w:rsidRPr="00012B74">
              <w:rPr>
                <w:b/>
                <w:lang w:val="en-IN"/>
              </w:rPr>
              <w:t>Malta</w:t>
            </w:r>
          </w:p>
          <w:p w14:paraId="56CA6C29"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2EA4436D"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6EBB80F7" w14:textId="77777777" w:rsidR="00E765C7" w:rsidRPr="00012B74" w:rsidRDefault="00E765C7" w:rsidP="00B91655">
            <w:pPr>
              <w:suppressAutoHyphens/>
              <w:rPr>
                <w:lang w:val="en-IN"/>
              </w:rPr>
            </w:pPr>
          </w:p>
        </w:tc>
      </w:tr>
      <w:tr w:rsidR="00E765C7" w:rsidRPr="00012B74" w14:paraId="75B5EDDA" w14:textId="77777777" w:rsidTr="00B91655">
        <w:tc>
          <w:tcPr>
            <w:tcW w:w="2492" w:type="pct"/>
          </w:tcPr>
          <w:p w14:paraId="44CD98DE" w14:textId="77777777" w:rsidR="00E765C7" w:rsidRPr="00012B74" w:rsidRDefault="00E765C7" w:rsidP="00B91655">
            <w:pPr>
              <w:suppressAutoHyphens/>
              <w:rPr>
                <w:b/>
                <w:lang w:val="de-DE"/>
              </w:rPr>
            </w:pPr>
            <w:r w:rsidRPr="00012B74">
              <w:rPr>
                <w:b/>
                <w:lang w:val="de-DE"/>
              </w:rPr>
              <w:t>Deutschland</w:t>
            </w:r>
          </w:p>
          <w:p w14:paraId="1E6E5CDC" w14:textId="77777777" w:rsidR="00E765C7" w:rsidRPr="00012B74" w:rsidRDefault="00E765C7" w:rsidP="00B91655">
            <w:pPr>
              <w:suppressAutoHyphens/>
              <w:rPr>
                <w:bCs/>
                <w:lang w:val="de-DE"/>
              </w:rPr>
            </w:pPr>
            <w:r w:rsidRPr="00012B74">
              <w:rPr>
                <w:bCs/>
                <w:lang w:val="de-DE"/>
              </w:rPr>
              <w:t xml:space="preserve">Biocon Biologics Germany GmbH </w:t>
            </w:r>
          </w:p>
          <w:p w14:paraId="0AED2018"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45F4E6BA" w14:textId="77777777" w:rsidR="00E765C7" w:rsidRPr="00012B74" w:rsidRDefault="00E765C7" w:rsidP="00B91655">
            <w:pPr>
              <w:suppressAutoHyphens/>
              <w:rPr>
                <w:lang w:val="de-DE"/>
              </w:rPr>
            </w:pPr>
          </w:p>
        </w:tc>
        <w:tc>
          <w:tcPr>
            <w:tcW w:w="2508" w:type="pct"/>
            <w:hideMark/>
          </w:tcPr>
          <w:p w14:paraId="5F443546" w14:textId="77777777" w:rsidR="00E765C7" w:rsidRPr="00012B74" w:rsidRDefault="00E765C7" w:rsidP="00B91655">
            <w:pPr>
              <w:suppressAutoHyphens/>
              <w:rPr>
                <w:b/>
                <w:lang w:val="en-IN"/>
              </w:rPr>
            </w:pPr>
            <w:r w:rsidRPr="00012B74">
              <w:rPr>
                <w:b/>
                <w:lang w:val="en-IN"/>
              </w:rPr>
              <w:t>Nederland</w:t>
            </w:r>
          </w:p>
          <w:p w14:paraId="56BCB81D" w14:textId="77777777" w:rsidR="00E765C7" w:rsidRPr="00012B74" w:rsidRDefault="00E765C7" w:rsidP="00B91655">
            <w:pPr>
              <w:suppressAutoHyphens/>
              <w:rPr>
                <w:ins w:id="69" w:author="Biocon Biologics" w:date="2026-02-09T15:04:00Z"/>
                <w:bCs/>
                <w:lang w:val="en-IN"/>
              </w:rPr>
            </w:pPr>
            <w:ins w:id="70" w:author="Biocon Biologics" w:date="2026-02-09T15:04:00Z">
              <w:r w:rsidRPr="00012B74">
                <w:rPr>
                  <w:bCs/>
                  <w:lang w:val="en-IN"/>
                </w:rPr>
                <w:t>Biosimilar Collaborations Ireland Limited</w:t>
              </w:r>
            </w:ins>
          </w:p>
          <w:p w14:paraId="20F009C7" w14:textId="77777777" w:rsidR="00E765C7" w:rsidRPr="00012B74" w:rsidDel="00012B74" w:rsidRDefault="00E765C7" w:rsidP="00B91655">
            <w:pPr>
              <w:keepNext/>
              <w:tabs>
                <w:tab w:val="left" w:pos="-720"/>
                <w:tab w:val="left" w:pos="8789"/>
              </w:tabs>
              <w:suppressAutoHyphens/>
              <w:ind w:right="2"/>
              <w:rPr>
                <w:del w:id="71" w:author="Biocon Biologics" w:date="2026-02-09T15:04:00Z"/>
                <w:bCs/>
              </w:rPr>
            </w:pPr>
            <w:del w:id="72" w:author="Biocon Biologics" w:date="2026-02-09T15:04:00Z">
              <w:r w:rsidRPr="00012B74" w:rsidDel="00012B74">
                <w:rPr>
                  <w:bCs/>
                </w:rPr>
                <w:delText>Biocon Biologics France S.A.S</w:delText>
              </w:r>
            </w:del>
          </w:p>
          <w:p w14:paraId="33B3D795"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15624320" w14:textId="77777777" w:rsidR="00E765C7" w:rsidRPr="00012B74" w:rsidRDefault="00E765C7" w:rsidP="00B91655">
            <w:pPr>
              <w:suppressAutoHyphens/>
              <w:rPr>
                <w:lang w:val="en-IN"/>
              </w:rPr>
            </w:pPr>
          </w:p>
        </w:tc>
      </w:tr>
      <w:tr w:rsidR="00E765C7" w:rsidRPr="003C72DC" w14:paraId="68820684" w14:textId="77777777" w:rsidTr="00B91655">
        <w:tc>
          <w:tcPr>
            <w:tcW w:w="2492" w:type="pct"/>
            <w:hideMark/>
          </w:tcPr>
          <w:p w14:paraId="5F72AC1F" w14:textId="77777777" w:rsidR="00E765C7" w:rsidRPr="00012B74" w:rsidRDefault="00E765C7" w:rsidP="00B91655">
            <w:pPr>
              <w:suppressAutoHyphens/>
              <w:rPr>
                <w:lang w:val="en-IN"/>
              </w:rPr>
            </w:pPr>
            <w:r w:rsidRPr="00012B74">
              <w:rPr>
                <w:b/>
                <w:lang w:val="en-IN"/>
              </w:rPr>
              <w:t>Eesti</w:t>
            </w:r>
          </w:p>
          <w:p w14:paraId="4D41F8B4" w14:textId="77777777" w:rsidR="00E765C7" w:rsidRPr="00012B74" w:rsidRDefault="00E765C7" w:rsidP="00B91655">
            <w:pPr>
              <w:suppressAutoHyphens/>
              <w:rPr>
                <w:bCs/>
                <w:lang w:val="en-IN"/>
              </w:rPr>
            </w:pPr>
            <w:r w:rsidRPr="00012B74">
              <w:rPr>
                <w:bCs/>
                <w:lang w:val="en-IN"/>
              </w:rPr>
              <w:t>Biosimilar Collaborations Ireland Limited</w:t>
            </w:r>
          </w:p>
          <w:p w14:paraId="76EEEA41"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469DA9C9" w14:textId="77777777" w:rsidR="00E765C7" w:rsidRPr="00012B74" w:rsidRDefault="00E765C7" w:rsidP="00B91655">
            <w:pPr>
              <w:suppressAutoHyphens/>
              <w:rPr>
                <w:lang w:val="en-IN"/>
              </w:rPr>
            </w:pPr>
          </w:p>
        </w:tc>
        <w:tc>
          <w:tcPr>
            <w:tcW w:w="2508" w:type="pct"/>
          </w:tcPr>
          <w:p w14:paraId="29876CB2" w14:textId="77777777" w:rsidR="00E765C7" w:rsidRPr="00012B74" w:rsidRDefault="00E765C7" w:rsidP="00B91655">
            <w:pPr>
              <w:suppressAutoHyphens/>
              <w:rPr>
                <w:b/>
                <w:lang w:val="sv-SE"/>
              </w:rPr>
            </w:pPr>
            <w:r w:rsidRPr="00012B74">
              <w:rPr>
                <w:b/>
                <w:lang w:val="sv-SE"/>
              </w:rPr>
              <w:t>Norge</w:t>
            </w:r>
          </w:p>
          <w:p w14:paraId="4B61B8FD" w14:textId="77777777" w:rsidR="00E765C7" w:rsidRPr="00012B74" w:rsidRDefault="00E765C7" w:rsidP="00B91655">
            <w:pPr>
              <w:suppressAutoHyphens/>
              <w:rPr>
                <w:bCs/>
                <w:lang w:val="sv-SE"/>
              </w:rPr>
            </w:pPr>
            <w:r w:rsidRPr="00012B74">
              <w:rPr>
                <w:bCs/>
                <w:lang w:val="sv-SE"/>
              </w:rPr>
              <w:t xml:space="preserve">Biocon Biologics Finland OY </w:t>
            </w:r>
          </w:p>
          <w:p w14:paraId="7F0290F5" w14:textId="77777777" w:rsidR="00E765C7" w:rsidRPr="00012B74" w:rsidRDefault="00E765C7" w:rsidP="00B91655">
            <w:pPr>
              <w:suppressAutoHyphens/>
              <w:rPr>
                <w:lang w:val="sv-SE"/>
              </w:rPr>
            </w:pPr>
            <w:r w:rsidRPr="00012B74">
              <w:rPr>
                <w:lang w:val="sv-SE"/>
              </w:rPr>
              <w:t xml:space="preserve">Tlf: </w:t>
            </w:r>
            <w:r w:rsidRPr="00012B74">
              <w:rPr>
                <w:bCs/>
                <w:lang w:val="sv-SE"/>
              </w:rPr>
              <w:t>+47 800 62 671</w:t>
            </w:r>
          </w:p>
          <w:p w14:paraId="207FF90C" w14:textId="77777777" w:rsidR="00E765C7" w:rsidRPr="00012B74" w:rsidRDefault="00E765C7" w:rsidP="00B91655">
            <w:pPr>
              <w:suppressAutoHyphens/>
              <w:rPr>
                <w:lang w:val="sv-SE"/>
              </w:rPr>
            </w:pPr>
          </w:p>
        </w:tc>
      </w:tr>
      <w:tr w:rsidR="00E765C7" w:rsidRPr="003C72DC" w14:paraId="3FDD11C5" w14:textId="77777777" w:rsidTr="00B91655">
        <w:tc>
          <w:tcPr>
            <w:tcW w:w="2492" w:type="pct"/>
          </w:tcPr>
          <w:p w14:paraId="5F40E8E4" w14:textId="77777777" w:rsidR="00E765C7" w:rsidRPr="00012B74" w:rsidRDefault="00E765C7" w:rsidP="00B91655">
            <w:pPr>
              <w:suppressAutoHyphens/>
              <w:rPr>
                <w:b/>
                <w:lang w:val="sv-SE"/>
              </w:rPr>
            </w:pPr>
            <w:r w:rsidRPr="00012B74">
              <w:rPr>
                <w:b/>
                <w:lang w:val="fi-FI"/>
              </w:rPr>
              <w:t>Ελλάδα</w:t>
            </w:r>
            <w:r w:rsidRPr="00012B74">
              <w:rPr>
                <w:b/>
                <w:lang w:val="sv-SE"/>
              </w:rPr>
              <w:t xml:space="preserve"> </w:t>
            </w:r>
          </w:p>
          <w:p w14:paraId="58336518" w14:textId="77777777" w:rsidR="00E765C7" w:rsidRPr="00012B74" w:rsidRDefault="00E765C7" w:rsidP="00B91655">
            <w:pPr>
              <w:suppressAutoHyphens/>
              <w:rPr>
                <w:bCs/>
                <w:lang w:val="sv-SE"/>
              </w:rPr>
            </w:pPr>
            <w:r w:rsidRPr="00012B74">
              <w:rPr>
                <w:bCs/>
                <w:lang w:val="sv-SE"/>
              </w:rPr>
              <w:t xml:space="preserve">Biocon Biologics Greece </w:t>
            </w:r>
            <w:r w:rsidRPr="00012B74">
              <w:rPr>
                <w:bCs/>
                <w:lang w:val="fi-FI"/>
              </w:rPr>
              <w:t>ΜΟΝΟΠΡΟΣΩΠΗ</w:t>
            </w:r>
            <w:r w:rsidRPr="00012B74">
              <w:rPr>
                <w:bCs/>
                <w:lang w:val="sv-SE"/>
              </w:rPr>
              <w:t xml:space="preserve"> </w:t>
            </w:r>
            <w:r w:rsidRPr="00012B74">
              <w:rPr>
                <w:bCs/>
                <w:lang w:val="fi-FI"/>
              </w:rPr>
              <w:t>Ι</w:t>
            </w:r>
            <w:r w:rsidRPr="00012B74">
              <w:rPr>
                <w:bCs/>
                <w:lang w:val="sv-SE"/>
              </w:rPr>
              <w:t>.</w:t>
            </w:r>
            <w:r w:rsidRPr="00012B74">
              <w:rPr>
                <w:bCs/>
                <w:lang w:val="fi-FI"/>
              </w:rPr>
              <w:t>Κ</w:t>
            </w:r>
            <w:r w:rsidRPr="00012B74">
              <w:rPr>
                <w:bCs/>
                <w:lang w:val="sv-SE"/>
              </w:rPr>
              <w:t>.</w:t>
            </w:r>
            <w:r w:rsidRPr="00012B74">
              <w:rPr>
                <w:bCs/>
                <w:lang w:val="fi-FI"/>
              </w:rPr>
              <w:t>Ε</w:t>
            </w:r>
          </w:p>
          <w:p w14:paraId="46BA23A2" w14:textId="77777777" w:rsidR="00E765C7" w:rsidRPr="00012B74" w:rsidRDefault="00E765C7" w:rsidP="00B91655">
            <w:pPr>
              <w:suppressAutoHyphens/>
              <w:rPr>
                <w:lang w:val="fi-FI"/>
              </w:rPr>
            </w:pPr>
            <w:r w:rsidRPr="00012B74">
              <w:rPr>
                <w:lang w:val="fi-FI"/>
              </w:rPr>
              <w:t xml:space="preserve">Τηλ.: </w:t>
            </w:r>
            <w:r w:rsidRPr="00012B74">
              <w:rPr>
                <w:bCs/>
                <w:lang w:val="fi-FI"/>
              </w:rPr>
              <w:t>0080008250910</w:t>
            </w:r>
          </w:p>
          <w:p w14:paraId="6DF5D67D" w14:textId="77777777" w:rsidR="00E765C7" w:rsidRPr="00012B74" w:rsidRDefault="00E765C7" w:rsidP="00B91655">
            <w:pPr>
              <w:suppressAutoHyphens/>
              <w:rPr>
                <w:lang w:val="fi-FI"/>
              </w:rPr>
            </w:pPr>
          </w:p>
        </w:tc>
        <w:tc>
          <w:tcPr>
            <w:tcW w:w="2508" w:type="pct"/>
          </w:tcPr>
          <w:p w14:paraId="0B32750C" w14:textId="77777777" w:rsidR="00E765C7" w:rsidRPr="00012B74" w:rsidRDefault="00E765C7" w:rsidP="00B91655">
            <w:pPr>
              <w:suppressAutoHyphens/>
              <w:rPr>
                <w:b/>
                <w:lang w:val="de-DE"/>
              </w:rPr>
            </w:pPr>
            <w:r w:rsidRPr="00012B74">
              <w:rPr>
                <w:b/>
                <w:lang w:val="de-DE"/>
              </w:rPr>
              <w:t>Österreich</w:t>
            </w:r>
          </w:p>
          <w:p w14:paraId="29C0F5BF" w14:textId="77777777" w:rsidR="00E765C7" w:rsidRPr="00012B74" w:rsidRDefault="00E765C7" w:rsidP="00B91655">
            <w:pPr>
              <w:suppressAutoHyphens/>
              <w:rPr>
                <w:bCs/>
                <w:lang w:val="de-DE"/>
              </w:rPr>
            </w:pPr>
            <w:r w:rsidRPr="00012B74">
              <w:rPr>
                <w:bCs/>
                <w:lang w:val="de-DE"/>
              </w:rPr>
              <w:t>Biocon Biologics Germany GmbH</w:t>
            </w:r>
          </w:p>
          <w:p w14:paraId="6AA0768D" w14:textId="77777777" w:rsidR="00E765C7" w:rsidRPr="00012B74" w:rsidRDefault="00E765C7" w:rsidP="00B91655">
            <w:pPr>
              <w:suppressAutoHyphens/>
              <w:rPr>
                <w:lang w:val="de-DE"/>
              </w:rPr>
            </w:pPr>
            <w:r w:rsidRPr="00012B74">
              <w:rPr>
                <w:lang w:val="de-DE"/>
              </w:rPr>
              <w:t xml:space="preserve">Tel: </w:t>
            </w:r>
            <w:r w:rsidRPr="00012B74">
              <w:rPr>
                <w:bCs/>
                <w:lang w:val="de-DE"/>
              </w:rPr>
              <w:t>0080008250910</w:t>
            </w:r>
          </w:p>
          <w:p w14:paraId="28F0FB15" w14:textId="77777777" w:rsidR="00E765C7" w:rsidRPr="00012B74" w:rsidRDefault="00E765C7" w:rsidP="00B91655">
            <w:pPr>
              <w:suppressAutoHyphens/>
              <w:rPr>
                <w:lang w:val="de-DE"/>
              </w:rPr>
            </w:pPr>
          </w:p>
        </w:tc>
      </w:tr>
      <w:tr w:rsidR="00E765C7" w:rsidRPr="003C72DC" w14:paraId="1C065B31" w14:textId="77777777" w:rsidTr="00B91655">
        <w:tc>
          <w:tcPr>
            <w:tcW w:w="2492" w:type="pct"/>
          </w:tcPr>
          <w:p w14:paraId="1EFF94CD" w14:textId="77777777" w:rsidR="00E765C7" w:rsidRPr="00012B74" w:rsidRDefault="00E765C7" w:rsidP="00B91655">
            <w:pPr>
              <w:suppressAutoHyphens/>
              <w:rPr>
                <w:b/>
                <w:lang w:val="fi-FI"/>
              </w:rPr>
            </w:pPr>
            <w:r w:rsidRPr="00012B74">
              <w:rPr>
                <w:b/>
                <w:lang w:val="fi-FI"/>
              </w:rPr>
              <w:t>España</w:t>
            </w:r>
          </w:p>
          <w:p w14:paraId="4DFC34F8" w14:textId="77777777" w:rsidR="00E765C7" w:rsidRPr="00012B74" w:rsidRDefault="00E765C7" w:rsidP="00B91655">
            <w:pPr>
              <w:suppressAutoHyphens/>
              <w:rPr>
                <w:b/>
                <w:lang w:val="fi-FI"/>
              </w:rPr>
            </w:pPr>
            <w:r w:rsidRPr="00012B74">
              <w:rPr>
                <w:bCs/>
                <w:lang w:val="fi-FI"/>
              </w:rPr>
              <w:t>Biocon Biologics Spain S.L.</w:t>
            </w:r>
          </w:p>
          <w:p w14:paraId="5F88E648"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21F75058" w14:textId="77777777" w:rsidR="00E765C7" w:rsidRPr="00012B74" w:rsidRDefault="00E765C7" w:rsidP="00B91655">
            <w:pPr>
              <w:suppressAutoHyphens/>
              <w:rPr>
                <w:lang w:val="fi-FI"/>
              </w:rPr>
            </w:pPr>
          </w:p>
        </w:tc>
        <w:tc>
          <w:tcPr>
            <w:tcW w:w="2508" w:type="pct"/>
          </w:tcPr>
          <w:p w14:paraId="27D200EF" w14:textId="77777777" w:rsidR="00E765C7" w:rsidRPr="00012B74" w:rsidRDefault="00E765C7" w:rsidP="00B91655">
            <w:pPr>
              <w:suppressAutoHyphens/>
              <w:rPr>
                <w:b/>
                <w:lang w:val="en-IN"/>
              </w:rPr>
            </w:pPr>
            <w:r w:rsidRPr="00012B74">
              <w:rPr>
                <w:b/>
                <w:lang w:val="en-IN"/>
              </w:rPr>
              <w:t>Polska</w:t>
            </w:r>
          </w:p>
          <w:p w14:paraId="3E7A96CF" w14:textId="77777777" w:rsidR="00E765C7" w:rsidRPr="00012B74" w:rsidRDefault="00E765C7" w:rsidP="00B91655">
            <w:pPr>
              <w:suppressAutoHyphens/>
              <w:rPr>
                <w:b/>
                <w:lang w:val="en-IN"/>
              </w:rPr>
            </w:pPr>
            <w:r w:rsidRPr="00012B74">
              <w:rPr>
                <w:bCs/>
                <w:lang w:val="en-IN"/>
              </w:rPr>
              <w:t>Biosimilar Collaborations Ireland Limited</w:t>
            </w:r>
            <w:r w:rsidRPr="00012B74">
              <w:rPr>
                <w:b/>
                <w:lang w:val="en-IN"/>
              </w:rPr>
              <w:t xml:space="preserve"> </w:t>
            </w:r>
          </w:p>
          <w:p w14:paraId="7FF84FB3" w14:textId="77777777" w:rsidR="00E765C7" w:rsidRPr="00012B74" w:rsidRDefault="00E765C7" w:rsidP="00B91655">
            <w:pPr>
              <w:suppressAutoHyphens/>
              <w:rPr>
                <w:lang w:val="en-IN"/>
              </w:rPr>
            </w:pPr>
            <w:r w:rsidRPr="00012B74">
              <w:rPr>
                <w:lang w:val="en-IN"/>
              </w:rPr>
              <w:t>Tel: 0</w:t>
            </w:r>
            <w:r w:rsidRPr="00012B74">
              <w:rPr>
                <w:bCs/>
                <w:lang w:val="en-IN"/>
              </w:rPr>
              <w:t>080008250910</w:t>
            </w:r>
          </w:p>
          <w:p w14:paraId="74167152" w14:textId="77777777" w:rsidR="00E765C7" w:rsidRPr="00012B74" w:rsidRDefault="00E765C7" w:rsidP="00B91655">
            <w:pPr>
              <w:suppressAutoHyphens/>
              <w:rPr>
                <w:lang w:val="en-IN"/>
              </w:rPr>
            </w:pPr>
          </w:p>
        </w:tc>
      </w:tr>
      <w:tr w:rsidR="00E765C7" w:rsidRPr="00012B74" w14:paraId="7BA4C9E2" w14:textId="77777777" w:rsidTr="00B91655">
        <w:tc>
          <w:tcPr>
            <w:tcW w:w="2492" w:type="pct"/>
          </w:tcPr>
          <w:p w14:paraId="3AE518C7" w14:textId="77777777" w:rsidR="00E765C7" w:rsidRPr="00012B74" w:rsidRDefault="00E765C7" w:rsidP="00B91655">
            <w:pPr>
              <w:suppressAutoHyphens/>
              <w:rPr>
                <w:b/>
                <w:lang w:val="fr-FR"/>
              </w:rPr>
            </w:pPr>
            <w:r w:rsidRPr="00012B74">
              <w:rPr>
                <w:b/>
                <w:lang w:val="fr-FR"/>
              </w:rPr>
              <w:t>France</w:t>
            </w:r>
          </w:p>
          <w:p w14:paraId="01F46A0E" w14:textId="77777777" w:rsidR="00E765C7" w:rsidRPr="00012B74" w:rsidRDefault="00E765C7" w:rsidP="00B91655">
            <w:pPr>
              <w:rPr>
                <w:bCs/>
                <w:noProof/>
                <w:lang w:val="fr-FR"/>
              </w:rPr>
            </w:pPr>
            <w:r w:rsidRPr="00012B74">
              <w:rPr>
                <w:bCs/>
                <w:noProof/>
                <w:lang w:val="fr-FR"/>
              </w:rPr>
              <w:lastRenderedPageBreak/>
              <w:t>Biocon Biologics France S.A.S</w:t>
            </w:r>
            <w:r w:rsidRPr="00012B74" w:rsidDel="001B3041">
              <w:rPr>
                <w:bCs/>
                <w:noProof/>
                <w:lang w:val="fr-FR"/>
              </w:rPr>
              <w:t xml:space="preserve"> </w:t>
            </w:r>
          </w:p>
          <w:p w14:paraId="189553CF" w14:textId="77777777" w:rsidR="00E765C7" w:rsidRPr="00012B74" w:rsidRDefault="00E765C7" w:rsidP="00B91655">
            <w:pPr>
              <w:keepNext/>
              <w:tabs>
                <w:tab w:val="left" w:pos="-720"/>
              </w:tabs>
              <w:suppressAutoHyphens/>
              <w:ind w:right="2"/>
              <w:rPr>
                <w:bCs/>
                <w:lang w:val="fr-FR"/>
              </w:rPr>
            </w:pPr>
            <w:r w:rsidRPr="00012B74">
              <w:rPr>
                <w:noProof/>
                <w:color w:val="000000"/>
              </w:rPr>
              <w:t xml:space="preserve">Tel: </w:t>
            </w:r>
            <w:r w:rsidRPr="00012B74">
              <w:rPr>
                <w:bCs/>
                <w:noProof/>
                <w:lang w:val="fr-FR"/>
              </w:rPr>
              <w:t>0080008250910</w:t>
            </w:r>
          </w:p>
        </w:tc>
        <w:tc>
          <w:tcPr>
            <w:tcW w:w="2508" w:type="pct"/>
          </w:tcPr>
          <w:p w14:paraId="33BCF2EF" w14:textId="77777777" w:rsidR="00E765C7" w:rsidRPr="00012B74" w:rsidRDefault="00E765C7" w:rsidP="00B91655">
            <w:pPr>
              <w:suppressAutoHyphens/>
              <w:rPr>
                <w:b/>
                <w:lang w:val="en-IN"/>
              </w:rPr>
            </w:pPr>
            <w:r w:rsidRPr="00012B74">
              <w:rPr>
                <w:b/>
                <w:lang w:val="en-IN"/>
              </w:rPr>
              <w:lastRenderedPageBreak/>
              <w:t>Portugal</w:t>
            </w:r>
          </w:p>
          <w:p w14:paraId="72C09748" w14:textId="77777777" w:rsidR="00E765C7" w:rsidRPr="00012B74" w:rsidRDefault="00E765C7" w:rsidP="00B91655">
            <w:pPr>
              <w:suppressAutoHyphens/>
              <w:rPr>
                <w:bCs/>
                <w:lang w:val="en-IN"/>
              </w:rPr>
            </w:pPr>
            <w:r w:rsidRPr="00012B74">
              <w:rPr>
                <w:bCs/>
                <w:lang w:val="en-IN"/>
              </w:rPr>
              <w:lastRenderedPageBreak/>
              <w:t>Biocon Biologics Spain S.L.</w:t>
            </w:r>
          </w:p>
          <w:p w14:paraId="6178AAE7" w14:textId="77777777" w:rsidR="00E765C7" w:rsidRPr="00012B74" w:rsidRDefault="00E765C7" w:rsidP="00B91655">
            <w:pPr>
              <w:suppressAutoHyphens/>
              <w:rPr>
                <w:lang w:val="fi-FI"/>
              </w:rPr>
            </w:pPr>
            <w:r w:rsidRPr="00012B74">
              <w:rPr>
                <w:lang w:val="fi-FI"/>
              </w:rPr>
              <w:t xml:space="preserve">Tel: </w:t>
            </w:r>
            <w:r w:rsidRPr="00012B74">
              <w:rPr>
                <w:bCs/>
                <w:lang w:val="fi-FI"/>
              </w:rPr>
              <w:t>0080008250910</w:t>
            </w:r>
          </w:p>
          <w:p w14:paraId="6D414299" w14:textId="77777777" w:rsidR="00E765C7" w:rsidRPr="00012B74" w:rsidRDefault="00E765C7" w:rsidP="00B91655">
            <w:pPr>
              <w:suppressAutoHyphens/>
              <w:rPr>
                <w:lang w:val="fi-FI"/>
              </w:rPr>
            </w:pPr>
          </w:p>
        </w:tc>
      </w:tr>
      <w:tr w:rsidR="00E765C7" w:rsidRPr="003C72DC" w14:paraId="67369535" w14:textId="77777777" w:rsidTr="00B91655">
        <w:trPr>
          <w:trHeight w:val="730"/>
        </w:trPr>
        <w:tc>
          <w:tcPr>
            <w:tcW w:w="2492" w:type="pct"/>
          </w:tcPr>
          <w:p w14:paraId="7BE1EF4A" w14:textId="77777777" w:rsidR="00E765C7" w:rsidRPr="00012B74" w:rsidRDefault="00E765C7" w:rsidP="00B91655">
            <w:pPr>
              <w:suppressAutoHyphens/>
              <w:rPr>
                <w:b/>
                <w:lang w:val="en-IN"/>
              </w:rPr>
            </w:pPr>
            <w:r w:rsidRPr="00012B74">
              <w:rPr>
                <w:b/>
                <w:lang w:val="en-IN"/>
              </w:rPr>
              <w:lastRenderedPageBreak/>
              <w:t>Hrvatska</w:t>
            </w:r>
          </w:p>
          <w:p w14:paraId="25A5E464" w14:textId="77777777" w:rsidR="00E765C7" w:rsidRPr="00012B74" w:rsidRDefault="00E765C7" w:rsidP="00B91655">
            <w:pPr>
              <w:suppressAutoHyphens/>
              <w:rPr>
                <w:bCs/>
                <w:lang w:val="en-IN"/>
              </w:rPr>
            </w:pPr>
            <w:r w:rsidRPr="00012B74">
              <w:rPr>
                <w:bCs/>
                <w:lang w:val="en-IN"/>
              </w:rPr>
              <w:t xml:space="preserve">Biocon Biologics Germany GmbH </w:t>
            </w:r>
          </w:p>
          <w:p w14:paraId="6837A991"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3A710654" w14:textId="77777777" w:rsidR="00E765C7" w:rsidRPr="00012B74" w:rsidRDefault="00E765C7" w:rsidP="00B91655">
            <w:pPr>
              <w:suppressAutoHyphens/>
              <w:rPr>
                <w:lang w:val="en-IN"/>
              </w:rPr>
            </w:pPr>
          </w:p>
        </w:tc>
        <w:tc>
          <w:tcPr>
            <w:tcW w:w="2508" w:type="pct"/>
            <w:hideMark/>
          </w:tcPr>
          <w:p w14:paraId="1D0C9883" w14:textId="77777777" w:rsidR="00E765C7" w:rsidRPr="00012B74" w:rsidRDefault="00E765C7" w:rsidP="00B91655">
            <w:pPr>
              <w:suppressAutoHyphens/>
              <w:rPr>
                <w:b/>
                <w:lang w:val="en-IN"/>
              </w:rPr>
            </w:pPr>
            <w:r w:rsidRPr="00012B74">
              <w:rPr>
                <w:b/>
                <w:lang w:val="en-IN"/>
              </w:rPr>
              <w:t>România</w:t>
            </w:r>
          </w:p>
          <w:p w14:paraId="0743A4D2"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4916CDDA"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0AE3FB91" w14:textId="77777777" w:rsidR="00E765C7" w:rsidRPr="00012B74" w:rsidRDefault="00E765C7" w:rsidP="00B91655">
            <w:pPr>
              <w:suppressAutoHyphens/>
              <w:rPr>
                <w:lang w:val="en-IN"/>
              </w:rPr>
            </w:pPr>
          </w:p>
        </w:tc>
      </w:tr>
      <w:tr w:rsidR="00E765C7" w:rsidRPr="003C72DC" w14:paraId="6CD30CDA" w14:textId="77777777" w:rsidTr="00B91655">
        <w:tc>
          <w:tcPr>
            <w:tcW w:w="2492" w:type="pct"/>
          </w:tcPr>
          <w:p w14:paraId="3407008D" w14:textId="77777777" w:rsidR="00E765C7" w:rsidRPr="00012B74" w:rsidRDefault="00E765C7" w:rsidP="00B91655">
            <w:pPr>
              <w:suppressAutoHyphens/>
              <w:rPr>
                <w:b/>
                <w:lang w:val="en-IN"/>
              </w:rPr>
            </w:pPr>
            <w:r w:rsidRPr="00012B74">
              <w:rPr>
                <w:b/>
                <w:lang w:val="en-IN"/>
              </w:rPr>
              <w:t>Ireland</w:t>
            </w:r>
          </w:p>
          <w:p w14:paraId="0BACE317" w14:textId="77777777" w:rsidR="00E765C7" w:rsidRPr="00012B74" w:rsidRDefault="00E765C7" w:rsidP="00B91655">
            <w:pPr>
              <w:suppressAutoHyphens/>
              <w:rPr>
                <w:lang w:val="en-IN"/>
              </w:rPr>
            </w:pPr>
            <w:r w:rsidRPr="00012B74">
              <w:rPr>
                <w:bCs/>
                <w:lang w:val="en-IN"/>
              </w:rPr>
              <w:t>Biosimilar Collaborations Ireland Limited</w:t>
            </w:r>
            <w:r w:rsidRPr="00012B74">
              <w:rPr>
                <w:b/>
                <w:lang w:val="en-IN"/>
              </w:rPr>
              <w:t xml:space="preserve"> </w:t>
            </w:r>
          </w:p>
          <w:p w14:paraId="02908FDF" w14:textId="77777777" w:rsidR="00E765C7" w:rsidRPr="00012B74" w:rsidRDefault="00E765C7" w:rsidP="00B91655">
            <w:pPr>
              <w:suppressAutoHyphens/>
              <w:rPr>
                <w:lang w:val="en-IN"/>
              </w:rPr>
            </w:pPr>
            <w:r w:rsidRPr="00012B74">
              <w:rPr>
                <w:lang w:val="en-IN"/>
              </w:rPr>
              <w:t xml:space="preserve">Tel: </w:t>
            </w:r>
            <w:r w:rsidRPr="00012B74">
              <w:rPr>
                <w:bCs/>
                <w:lang w:val="en-IN"/>
              </w:rPr>
              <w:t>1800 777 794</w:t>
            </w:r>
          </w:p>
          <w:p w14:paraId="7EEC1F6C" w14:textId="77777777" w:rsidR="00E765C7" w:rsidRPr="00012B74" w:rsidRDefault="00E765C7" w:rsidP="00B91655">
            <w:pPr>
              <w:suppressAutoHyphens/>
              <w:rPr>
                <w:lang w:val="en-IN"/>
              </w:rPr>
            </w:pPr>
          </w:p>
        </w:tc>
        <w:tc>
          <w:tcPr>
            <w:tcW w:w="2508" w:type="pct"/>
            <w:hideMark/>
          </w:tcPr>
          <w:p w14:paraId="437E6208" w14:textId="77777777" w:rsidR="00E765C7" w:rsidRPr="00012B74" w:rsidRDefault="00E765C7" w:rsidP="00B91655">
            <w:pPr>
              <w:suppressAutoHyphens/>
              <w:rPr>
                <w:b/>
                <w:lang w:val="en-IN"/>
              </w:rPr>
            </w:pPr>
            <w:r w:rsidRPr="00012B74">
              <w:rPr>
                <w:b/>
                <w:lang w:val="en-IN"/>
              </w:rPr>
              <w:t>Slovenija</w:t>
            </w:r>
          </w:p>
          <w:p w14:paraId="628397C2"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6D61D8EC" w14:textId="77777777" w:rsidR="00E765C7" w:rsidRPr="00012B74" w:rsidRDefault="00E765C7" w:rsidP="00B91655">
            <w:pPr>
              <w:suppressAutoHyphens/>
              <w:rPr>
                <w:bCs/>
                <w:lang w:val="en-IN"/>
              </w:rPr>
            </w:pPr>
            <w:r w:rsidRPr="00012B74">
              <w:rPr>
                <w:lang w:val="en-IN"/>
              </w:rPr>
              <w:t xml:space="preserve">Tel: </w:t>
            </w:r>
            <w:r w:rsidRPr="00012B74">
              <w:rPr>
                <w:bCs/>
                <w:lang w:val="en-IN"/>
              </w:rPr>
              <w:t>0080008250910</w:t>
            </w:r>
          </w:p>
          <w:p w14:paraId="5DCBC1B4" w14:textId="77777777" w:rsidR="00E765C7" w:rsidRPr="00012B74" w:rsidRDefault="00E765C7" w:rsidP="00B91655">
            <w:pPr>
              <w:suppressAutoHyphens/>
              <w:rPr>
                <w:lang w:val="en-IN"/>
              </w:rPr>
            </w:pPr>
          </w:p>
        </w:tc>
      </w:tr>
      <w:tr w:rsidR="00E765C7" w:rsidRPr="00012B74" w14:paraId="7DA0A185" w14:textId="77777777" w:rsidTr="00B91655">
        <w:tc>
          <w:tcPr>
            <w:tcW w:w="2492" w:type="pct"/>
          </w:tcPr>
          <w:p w14:paraId="77A0E7B3" w14:textId="77777777" w:rsidR="00E765C7" w:rsidRPr="00012B74" w:rsidRDefault="00E765C7" w:rsidP="00B91655">
            <w:pPr>
              <w:suppressAutoHyphens/>
              <w:rPr>
                <w:b/>
                <w:lang w:val="sv-SE"/>
              </w:rPr>
            </w:pPr>
            <w:r w:rsidRPr="00012B74">
              <w:rPr>
                <w:b/>
                <w:lang w:val="sv-SE"/>
              </w:rPr>
              <w:t>Ísland</w:t>
            </w:r>
          </w:p>
          <w:p w14:paraId="72E5BC6E" w14:textId="77777777" w:rsidR="00E765C7" w:rsidRPr="00012B74" w:rsidRDefault="00E765C7" w:rsidP="00B91655">
            <w:pPr>
              <w:suppressAutoHyphens/>
              <w:rPr>
                <w:bCs/>
                <w:lang w:val="sv-SE"/>
              </w:rPr>
            </w:pPr>
            <w:r w:rsidRPr="00012B74">
              <w:rPr>
                <w:bCs/>
                <w:lang w:val="sv-SE"/>
              </w:rPr>
              <w:t xml:space="preserve">Biocon Biologics Finland OY </w:t>
            </w:r>
          </w:p>
          <w:p w14:paraId="727AB248" w14:textId="77777777" w:rsidR="00E765C7" w:rsidRPr="00012B74" w:rsidRDefault="00E765C7" w:rsidP="00B91655">
            <w:pPr>
              <w:suppressAutoHyphens/>
              <w:rPr>
                <w:lang w:val="sv-SE"/>
              </w:rPr>
            </w:pPr>
            <w:r w:rsidRPr="00012B74">
              <w:rPr>
                <w:lang w:val="sv-SE"/>
              </w:rPr>
              <w:t>Sími: +345 800 4316</w:t>
            </w:r>
          </w:p>
          <w:p w14:paraId="68166AC4" w14:textId="77777777" w:rsidR="00E765C7" w:rsidRPr="00012B74" w:rsidRDefault="00E765C7" w:rsidP="00B91655">
            <w:pPr>
              <w:suppressAutoHyphens/>
              <w:rPr>
                <w:b/>
                <w:lang w:val="sv-SE"/>
              </w:rPr>
            </w:pPr>
          </w:p>
        </w:tc>
        <w:tc>
          <w:tcPr>
            <w:tcW w:w="2508" w:type="pct"/>
            <w:hideMark/>
          </w:tcPr>
          <w:p w14:paraId="3F0ACFB9" w14:textId="77777777" w:rsidR="00E765C7" w:rsidRPr="00012B74" w:rsidRDefault="00E765C7" w:rsidP="00B91655">
            <w:pPr>
              <w:suppressAutoHyphens/>
              <w:rPr>
                <w:lang w:val="sv-SE"/>
              </w:rPr>
            </w:pPr>
            <w:r w:rsidRPr="00012B74">
              <w:rPr>
                <w:b/>
                <w:lang w:val="sv-SE"/>
              </w:rPr>
              <w:t>Slovenská</w:t>
            </w:r>
            <w:r w:rsidRPr="00012B74">
              <w:rPr>
                <w:lang w:val="sv-SE"/>
              </w:rPr>
              <w:t xml:space="preserve"> </w:t>
            </w:r>
            <w:r w:rsidRPr="00012B74">
              <w:rPr>
                <w:b/>
                <w:lang w:val="sv-SE"/>
              </w:rPr>
              <w:t>republika</w:t>
            </w:r>
          </w:p>
          <w:p w14:paraId="1CCFC2FA" w14:textId="77777777" w:rsidR="00E765C7" w:rsidRPr="00012B74" w:rsidRDefault="00E765C7" w:rsidP="00B91655">
            <w:pPr>
              <w:suppressAutoHyphens/>
              <w:rPr>
                <w:bCs/>
                <w:lang w:val="sv-SE"/>
              </w:rPr>
            </w:pPr>
            <w:r w:rsidRPr="00012B74">
              <w:rPr>
                <w:bCs/>
                <w:lang w:val="sv-SE"/>
              </w:rPr>
              <w:t xml:space="preserve">Biocon Biologics Germany GmbH </w:t>
            </w:r>
          </w:p>
          <w:p w14:paraId="6977B155"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2FDAF2C8" w14:textId="77777777" w:rsidR="00E765C7" w:rsidRPr="00012B74" w:rsidRDefault="00E765C7" w:rsidP="00B91655">
            <w:pPr>
              <w:suppressAutoHyphens/>
              <w:rPr>
                <w:lang w:val="fi-FI"/>
              </w:rPr>
            </w:pPr>
          </w:p>
        </w:tc>
      </w:tr>
      <w:tr w:rsidR="00E765C7" w:rsidRPr="00012B74" w14:paraId="5E429562" w14:textId="77777777" w:rsidTr="00B91655">
        <w:tc>
          <w:tcPr>
            <w:tcW w:w="2492" w:type="pct"/>
          </w:tcPr>
          <w:p w14:paraId="1661545E" w14:textId="77777777" w:rsidR="00E765C7" w:rsidRPr="00012B74" w:rsidRDefault="00E765C7" w:rsidP="00B91655">
            <w:pPr>
              <w:suppressAutoHyphens/>
              <w:rPr>
                <w:b/>
                <w:lang w:val="it-IT"/>
              </w:rPr>
            </w:pPr>
            <w:r w:rsidRPr="00012B74">
              <w:rPr>
                <w:b/>
                <w:lang w:val="it-IT"/>
              </w:rPr>
              <w:t>Italia</w:t>
            </w:r>
          </w:p>
          <w:p w14:paraId="2EEE671A" w14:textId="77777777" w:rsidR="00E765C7" w:rsidRPr="00012B74" w:rsidRDefault="00E765C7" w:rsidP="00B91655">
            <w:pPr>
              <w:suppressAutoHyphens/>
              <w:rPr>
                <w:b/>
                <w:lang w:val="it-IT"/>
              </w:rPr>
            </w:pPr>
            <w:r w:rsidRPr="00012B74">
              <w:rPr>
                <w:bCs/>
                <w:lang w:val="it-IT"/>
              </w:rPr>
              <w:t>Biocon Biologics Spain S.L</w:t>
            </w:r>
            <w:r w:rsidRPr="00012B74">
              <w:rPr>
                <w:b/>
                <w:lang w:val="it-IT"/>
              </w:rPr>
              <w:t>.</w:t>
            </w:r>
          </w:p>
          <w:p w14:paraId="0AF618D4" w14:textId="77777777" w:rsidR="00E765C7" w:rsidRPr="00012B74" w:rsidRDefault="00E765C7" w:rsidP="00B91655">
            <w:pPr>
              <w:suppressAutoHyphens/>
              <w:rPr>
                <w:bCs/>
                <w:lang w:val="fi-FI"/>
              </w:rPr>
            </w:pPr>
            <w:r w:rsidRPr="00012B74">
              <w:rPr>
                <w:lang w:val="fi-FI"/>
              </w:rPr>
              <w:t xml:space="preserve">Tel: </w:t>
            </w:r>
            <w:r w:rsidRPr="00012B74">
              <w:rPr>
                <w:bCs/>
                <w:lang w:val="fi-FI"/>
              </w:rPr>
              <w:t>0080008250910</w:t>
            </w:r>
          </w:p>
          <w:p w14:paraId="1E234254" w14:textId="77777777" w:rsidR="00E765C7" w:rsidRPr="00012B74" w:rsidRDefault="00E765C7" w:rsidP="00B91655">
            <w:pPr>
              <w:suppressAutoHyphens/>
              <w:rPr>
                <w:b/>
                <w:lang w:val="fi-FI"/>
              </w:rPr>
            </w:pPr>
          </w:p>
        </w:tc>
        <w:tc>
          <w:tcPr>
            <w:tcW w:w="2508" w:type="pct"/>
          </w:tcPr>
          <w:p w14:paraId="49B444AA" w14:textId="77777777" w:rsidR="00E765C7" w:rsidRPr="00012B74" w:rsidRDefault="00E765C7" w:rsidP="00B91655">
            <w:pPr>
              <w:suppressAutoHyphens/>
              <w:rPr>
                <w:b/>
                <w:lang w:val="sv-SE"/>
              </w:rPr>
            </w:pPr>
            <w:r w:rsidRPr="00012B74">
              <w:rPr>
                <w:b/>
                <w:lang w:val="sv-SE"/>
              </w:rPr>
              <w:t>Suomi/Finland</w:t>
            </w:r>
          </w:p>
          <w:p w14:paraId="23BB17C9" w14:textId="77777777" w:rsidR="00E765C7" w:rsidRPr="00012B74" w:rsidRDefault="00E765C7" w:rsidP="00B91655">
            <w:pPr>
              <w:suppressAutoHyphens/>
              <w:rPr>
                <w:lang w:val="sv-SE"/>
              </w:rPr>
            </w:pPr>
            <w:r w:rsidRPr="00012B74">
              <w:rPr>
                <w:lang w:val="sv-SE"/>
              </w:rPr>
              <w:t xml:space="preserve">Biocon Biologics Finland OY </w:t>
            </w:r>
          </w:p>
          <w:p w14:paraId="5B8C2E51" w14:textId="77777777" w:rsidR="00E765C7" w:rsidRPr="00012B74" w:rsidRDefault="00E765C7" w:rsidP="00B91655">
            <w:pPr>
              <w:suppressAutoHyphens/>
              <w:rPr>
                <w:lang w:val="fi-FI"/>
              </w:rPr>
            </w:pPr>
            <w:r w:rsidRPr="00012B74">
              <w:rPr>
                <w:lang w:val="fi-FI"/>
              </w:rPr>
              <w:t xml:space="preserve">Puh/Tel: </w:t>
            </w:r>
            <w:r w:rsidRPr="00012B74">
              <w:rPr>
                <w:bCs/>
                <w:lang w:val="fi-FI"/>
              </w:rPr>
              <w:t>99980008250910</w:t>
            </w:r>
          </w:p>
          <w:p w14:paraId="2BD9D163" w14:textId="77777777" w:rsidR="00E765C7" w:rsidRPr="00012B74" w:rsidRDefault="00E765C7" w:rsidP="00B91655">
            <w:pPr>
              <w:suppressAutoHyphens/>
              <w:rPr>
                <w:b/>
                <w:lang w:val="fi-FI"/>
              </w:rPr>
            </w:pPr>
          </w:p>
        </w:tc>
      </w:tr>
      <w:tr w:rsidR="00E765C7" w:rsidRPr="003C72DC" w14:paraId="75A5F5FA" w14:textId="77777777" w:rsidTr="00B91655">
        <w:tc>
          <w:tcPr>
            <w:tcW w:w="2492" w:type="pct"/>
          </w:tcPr>
          <w:p w14:paraId="3B69C950" w14:textId="77777777" w:rsidR="00E765C7" w:rsidRPr="00012B74" w:rsidRDefault="00E765C7" w:rsidP="00B91655">
            <w:pPr>
              <w:suppressAutoHyphens/>
              <w:rPr>
                <w:b/>
                <w:lang w:val="en-IN"/>
              </w:rPr>
            </w:pPr>
            <w:r w:rsidRPr="00012B74">
              <w:rPr>
                <w:b/>
                <w:lang w:val="fi-FI"/>
              </w:rPr>
              <w:t>Κύπρος</w:t>
            </w:r>
          </w:p>
          <w:p w14:paraId="645CCD70"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5742378C" w14:textId="77777777" w:rsidR="00E765C7" w:rsidRPr="00012B74" w:rsidRDefault="00E765C7" w:rsidP="00B91655">
            <w:pPr>
              <w:suppressAutoHyphens/>
              <w:rPr>
                <w:lang w:val="en-IN"/>
              </w:rPr>
            </w:pPr>
            <w:r w:rsidRPr="00012B74">
              <w:rPr>
                <w:lang w:val="fi-FI"/>
              </w:rPr>
              <w:t>Τηλ</w:t>
            </w:r>
            <w:r w:rsidRPr="00012B74">
              <w:rPr>
                <w:lang w:val="en-IN"/>
              </w:rPr>
              <w:t xml:space="preserve">: </w:t>
            </w:r>
            <w:r w:rsidRPr="00012B74">
              <w:rPr>
                <w:bCs/>
                <w:lang w:val="en-IN"/>
              </w:rPr>
              <w:t>0080008250910</w:t>
            </w:r>
          </w:p>
          <w:p w14:paraId="2259EB59" w14:textId="77777777" w:rsidR="00E765C7" w:rsidRPr="00012B74" w:rsidRDefault="00E765C7" w:rsidP="00B91655">
            <w:pPr>
              <w:suppressAutoHyphens/>
              <w:rPr>
                <w:lang w:val="en-IN"/>
              </w:rPr>
            </w:pPr>
          </w:p>
        </w:tc>
        <w:tc>
          <w:tcPr>
            <w:tcW w:w="2508" w:type="pct"/>
          </w:tcPr>
          <w:p w14:paraId="6EA687FA" w14:textId="77777777" w:rsidR="00E765C7" w:rsidRPr="00012B74" w:rsidRDefault="00E765C7" w:rsidP="00B91655">
            <w:pPr>
              <w:suppressAutoHyphens/>
              <w:rPr>
                <w:b/>
                <w:lang w:val="sv-SE"/>
              </w:rPr>
            </w:pPr>
            <w:r w:rsidRPr="00012B74">
              <w:rPr>
                <w:b/>
                <w:lang w:val="sv-SE"/>
              </w:rPr>
              <w:t>Sverige</w:t>
            </w:r>
          </w:p>
          <w:p w14:paraId="05BB6913" w14:textId="77777777" w:rsidR="00E765C7" w:rsidRPr="00012B74" w:rsidRDefault="00E765C7" w:rsidP="00B91655">
            <w:pPr>
              <w:suppressAutoHyphens/>
              <w:rPr>
                <w:bCs/>
                <w:lang w:val="sv-SE"/>
              </w:rPr>
            </w:pPr>
            <w:r w:rsidRPr="00012B74">
              <w:rPr>
                <w:bCs/>
                <w:lang w:val="sv-SE"/>
              </w:rPr>
              <w:t xml:space="preserve">Biocon Biologics Finland OY </w:t>
            </w:r>
          </w:p>
          <w:p w14:paraId="01BABD12" w14:textId="77777777" w:rsidR="00E765C7" w:rsidRPr="00012B74" w:rsidRDefault="00E765C7" w:rsidP="00B91655">
            <w:pPr>
              <w:suppressAutoHyphens/>
              <w:rPr>
                <w:lang w:val="sv-SE"/>
              </w:rPr>
            </w:pPr>
            <w:r w:rsidRPr="00012B74">
              <w:rPr>
                <w:lang w:val="sv-SE"/>
              </w:rPr>
              <w:t xml:space="preserve">Tel: </w:t>
            </w:r>
            <w:r w:rsidRPr="00012B74">
              <w:rPr>
                <w:bCs/>
                <w:lang w:val="sv-SE"/>
              </w:rPr>
              <w:t>0080008250910</w:t>
            </w:r>
          </w:p>
          <w:p w14:paraId="73F413BC" w14:textId="77777777" w:rsidR="00E765C7" w:rsidRPr="00012B74" w:rsidRDefault="00E765C7" w:rsidP="00B91655">
            <w:pPr>
              <w:suppressAutoHyphens/>
              <w:rPr>
                <w:lang w:val="sv-SE"/>
              </w:rPr>
            </w:pPr>
          </w:p>
        </w:tc>
      </w:tr>
      <w:tr w:rsidR="00E765C7" w:rsidRPr="003C72DC" w14:paraId="290296BE" w14:textId="77777777" w:rsidTr="00B91655">
        <w:tc>
          <w:tcPr>
            <w:tcW w:w="2492" w:type="pct"/>
          </w:tcPr>
          <w:p w14:paraId="7ADA7120" w14:textId="77777777" w:rsidR="00E765C7" w:rsidRPr="00012B74" w:rsidRDefault="00E765C7" w:rsidP="00B91655">
            <w:pPr>
              <w:suppressAutoHyphens/>
              <w:rPr>
                <w:b/>
                <w:lang w:val="en-IN"/>
              </w:rPr>
            </w:pPr>
            <w:r w:rsidRPr="00012B74">
              <w:rPr>
                <w:b/>
                <w:lang w:val="en-IN"/>
              </w:rPr>
              <w:t>Latvija</w:t>
            </w:r>
          </w:p>
          <w:p w14:paraId="2932DBD3" w14:textId="77777777" w:rsidR="00E765C7" w:rsidRPr="00012B74" w:rsidRDefault="00E765C7" w:rsidP="00B91655">
            <w:pPr>
              <w:suppressAutoHyphens/>
              <w:rPr>
                <w:bCs/>
                <w:lang w:val="en-IN"/>
              </w:rPr>
            </w:pPr>
            <w:r w:rsidRPr="00012B74">
              <w:rPr>
                <w:bCs/>
                <w:lang w:val="en-IN"/>
              </w:rPr>
              <w:t xml:space="preserve">Biosimilar Collaborations Ireland Limited </w:t>
            </w:r>
          </w:p>
          <w:p w14:paraId="1F280997" w14:textId="77777777" w:rsidR="00E765C7" w:rsidRPr="00012B74" w:rsidRDefault="00E765C7" w:rsidP="00B91655">
            <w:pPr>
              <w:suppressAutoHyphens/>
              <w:rPr>
                <w:lang w:val="en-IN"/>
              </w:rPr>
            </w:pPr>
            <w:r w:rsidRPr="00012B74">
              <w:rPr>
                <w:lang w:val="en-IN"/>
              </w:rPr>
              <w:t xml:space="preserve">Tel: </w:t>
            </w:r>
            <w:r w:rsidRPr="00012B74">
              <w:rPr>
                <w:bCs/>
                <w:lang w:val="en-IN"/>
              </w:rPr>
              <w:t>0080008250910</w:t>
            </w:r>
          </w:p>
          <w:p w14:paraId="5E04BAD3" w14:textId="77777777" w:rsidR="00E765C7" w:rsidRPr="00012B74" w:rsidRDefault="00E765C7" w:rsidP="00B91655">
            <w:pPr>
              <w:suppressAutoHyphens/>
              <w:rPr>
                <w:b/>
                <w:lang w:val="en-IN"/>
              </w:rPr>
            </w:pPr>
          </w:p>
        </w:tc>
        <w:tc>
          <w:tcPr>
            <w:tcW w:w="2508" w:type="pct"/>
            <w:hideMark/>
          </w:tcPr>
          <w:p w14:paraId="768009BD" w14:textId="77777777" w:rsidR="00E765C7" w:rsidRPr="00012B74" w:rsidRDefault="00E765C7" w:rsidP="00B91655">
            <w:pPr>
              <w:suppressAutoHyphens/>
              <w:rPr>
                <w:b/>
                <w:lang w:val="en-IN"/>
              </w:rPr>
            </w:pPr>
          </w:p>
        </w:tc>
      </w:tr>
    </w:tbl>
    <w:p w14:paraId="554A172C" w14:textId="77777777" w:rsidR="00024FFD" w:rsidRPr="00E765C7" w:rsidRDefault="00024FFD" w:rsidP="0072346E">
      <w:pPr>
        <w:ind w:right="2"/>
        <w:rPr>
          <w:lang w:val="en-IN"/>
        </w:rPr>
      </w:pPr>
    </w:p>
    <w:p w14:paraId="1667E733" w14:textId="77777777" w:rsidR="00024FFD" w:rsidRPr="0072346E" w:rsidRDefault="00024FFD" w:rsidP="0072346E">
      <w:pPr>
        <w:ind w:right="2"/>
        <w:outlineLvl w:val="1"/>
        <w:rPr>
          <w:b/>
          <w:bCs/>
        </w:rPr>
      </w:pPr>
      <w:r w:rsidRPr="0072346E">
        <w:rPr>
          <w:b/>
          <w:bCs/>
        </w:rPr>
        <w:t>A</w:t>
      </w:r>
      <w:r w:rsidRPr="0072346E">
        <w:rPr>
          <w:b/>
          <w:bCs/>
          <w:spacing w:val="-14"/>
        </w:rPr>
        <w:t xml:space="preserve"> </w:t>
      </w:r>
      <w:r w:rsidRPr="0072346E">
        <w:rPr>
          <w:b/>
          <w:bCs/>
        </w:rPr>
        <w:t>betegtájékoztató</w:t>
      </w:r>
      <w:r w:rsidRPr="0072346E">
        <w:rPr>
          <w:b/>
          <w:bCs/>
          <w:spacing w:val="-12"/>
        </w:rPr>
        <w:t xml:space="preserve"> </w:t>
      </w:r>
      <w:r w:rsidRPr="0072346E">
        <w:rPr>
          <w:b/>
          <w:bCs/>
        </w:rPr>
        <w:t>legutóbbi</w:t>
      </w:r>
      <w:r w:rsidRPr="0072346E">
        <w:rPr>
          <w:b/>
          <w:bCs/>
          <w:spacing w:val="-11"/>
        </w:rPr>
        <w:t xml:space="preserve"> </w:t>
      </w:r>
      <w:r w:rsidRPr="0072346E">
        <w:rPr>
          <w:b/>
          <w:bCs/>
        </w:rPr>
        <w:t>felülvizsgálatának</w:t>
      </w:r>
      <w:r w:rsidRPr="0072346E">
        <w:rPr>
          <w:b/>
          <w:bCs/>
          <w:spacing w:val="-11"/>
        </w:rPr>
        <w:t xml:space="preserve"> </w:t>
      </w:r>
      <w:r w:rsidRPr="0072346E">
        <w:rPr>
          <w:b/>
          <w:bCs/>
          <w:spacing w:val="-2"/>
        </w:rPr>
        <w:t>dátuma:</w:t>
      </w:r>
    </w:p>
    <w:p w14:paraId="2B1D5ECE" w14:textId="77777777" w:rsidR="00024FFD" w:rsidRPr="0072346E" w:rsidRDefault="00024FFD" w:rsidP="0072346E">
      <w:pPr>
        <w:ind w:right="2"/>
      </w:pPr>
    </w:p>
    <w:p w14:paraId="20CABF0F" w14:textId="77777777" w:rsidR="00024FFD" w:rsidRPr="0072346E" w:rsidRDefault="00024FFD" w:rsidP="0072346E">
      <w:pPr>
        <w:ind w:right="2"/>
      </w:pPr>
      <w:r w:rsidRPr="0072346E">
        <w:t>A</w:t>
      </w:r>
      <w:r w:rsidRPr="0072346E">
        <w:rPr>
          <w:spacing w:val="-4"/>
        </w:rPr>
        <w:t xml:space="preserve"> </w:t>
      </w:r>
      <w:r w:rsidRPr="0072346E">
        <w:t>gyógyszerről</w:t>
      </w:r>
      <w:r w:rsidRPr="0072346E">
        <w:rPr>
          <w:spacing w:val="-4"/>
        </w:rPr>
        <w:t xml:space="preserve"> </w:t>
      </w:r>
      <w:r w:rsidRPr="0072346E">
        <w:t>részletes</w:t>
      </w:r>
      <w:r w:rsidRPr="0072346E">
        <w:rPr>
          <w:spacing w:val="-4"/>
        </w:rPr>
        <w:t xml:space="preserve"> </w:t>
      </w:r>
      <w:r w:rsidRPr="0072346E">
        <w:t>információ</w:t>
      </w:r>
      <w:r w:rsidRPr="0072346E">
        <w:rPr>
          <w:spacing w:val="-6"/>
        </w:rPr>
        <w:t xml:space="preserve"> </w:t>
      </w:r>
      <w:r w:rsidRPr="0072346E">
        <w:t>az</w:t>
      </w:r>
      <w:r w:rsidRPr="0072346E">
        <w:rPr>
          <w:spacing w:val="-4"/>
        </w:rPr>
        <w:t xml:space="preserve"> </w:t>
      </w:r>
      <w:r w:rsidRPr="0072346E">
        <w:t>Európai</w:t>
      </w:r>
      <w:r w:rsidRPr="0072346E">
        <w:rPr>
          <w:spacing w:val="-4"/>
        </w:rPr>
        <w:t xml:space="preserve"> </w:t>
      </w:r>
      <w:r w:rsidRPr="0072346E">
        <w:t>Gyógyszerügynökség</w:t>
      </w:r>
      <w:r w:rsidRPr="0072346E">
        <w:rPr>
          <w:spacing w:val="-4"/>
        </w:rPr>
        <w:t xml:space="preserve"> </w:t>
      </w:r>
      <w:r w:rsidRPr="0072346E">
        <w:t>internetes</w:t>
      </w:r>
      <w:r w:rsidRPr="0072346E">
        <w:rPr>
          <w:spacing w:val="-4"/>
        </w:rPr>
        <w:t xml:space="preserve"> </w:t>
      </w:r>
      <w:r w:rsidRPr="0072346E">
        <w:t>honlapján (</w:t>
      </w:r>
      <w:hyperlink r:id="rId66">
        <w:r w:rsidRPr="0072346E">
          <w:t>https://www.ema.europa.eu)</w:t>
        </w:r>
      </w:hyperlink>
      <w:r w:rsidRPr="0072346E">
        <w:t xml:space="preserve"> található</w:t>
      </w:r>
    </w:p>
    <w:p w14:paraId="1D105B19" w14:textId="77777777" w:rsidR="00024FFD" w:rsidRPr="0072346E" w:rsidRDefault="00024FFD" w:rsidP="0072346E">
      <w:pPr>
        <w:ind w:right="2"/>
        <w:jc w:val="center"/>
        <w:rPr>
          <w:b/>
          <w:bCs/>
        </w:rPr>
      </w:pPr>
      <w:r w:rsidRPr="0072346E">
        <w:br w:type="page"/>
      </w:r>
      <w:r w:rsidRPr="0072346E">
        <w:rPr>
          <w:b/>
          <w:bCs/>
        </w:rPr>
        <w:lastRenderedPageBreak/>
        <w:t>Használati utasítás</w:t>
      </w:r>
    </w:p>
    <w:p w14:paraId="17838DD9" w14:textId="77777777" w:rsidR="00024FFD" w:rsidRPr="0072346E" w:rsidRDefault="00024FFD" w:rsidP="0072346E">
      <w:pPr>
        <w:kinsoku w:val="0"/>
        <w:overflowPunct w:val="0"/>
        <w:ind w:right="2"/>
        <w:jc w:val="center"/>
        <w:rPr>
          <w:b/>
          <w:bCs/>
        </w:rPr>
      </w:pPr>
      <w:r w:rsidRPr="0072346E">
        <w:rPr>
          <w:b/>
          <w:bCs/>
        </w:rPr>
        <w:t>Yesintek (usztekinumab)injekció, bőr alá történő alkalmazásraElőretöltött injekciós toll</w:t>
      </w:r>
    </w:p>
    <w:p w14:paraId="2CE5876A" w14:textId="77777777" w:rsidR="00024FFD" w:rsidRPr="0072346E" w:rsidRDefault="00024FFD" w:rsidP="0072346E">
      <w:pPr>
        <w:kinsoku w:val="0"/>
        <w:overflowPunct w:val="0"/>
        <w:ind w:right="2"/>
        <w:rPr>
          <w:b/>
          <w:bCs/>
          <w:highlight w:val="yellow"/>
        </w:rPr>
      </w:pPr>
    </w:p>
    <w:p w14:paraId="7C88AF37" w14:textId="3EB6489D" w:rsidR="00024FFD" w:rsidRPr="0072346E" w:rsidRDefault="00024FFD" w:rsidP="0072346E">
      <w:pPr>
        <w:ind w:right="2"/>
      </w:pPr>
      <w:r w:rsidRPr="0072346E">
        <w:t>Olvassa el ezt a használati utasítást minden alkalommal, amikor használja a Yesintek Előretöltött toll</w:t>
      </w:r>
      <w:r w:rsidR="00A55A9E">
        <w:t>at</w:t>
      </w:r>
      <w:r w:rsidRPr="0072346E">
        <w:t>. Előfordulhatnak benne új információk. Ezek az információk nem helyettesítik azt, hogy beszéljen egészségügyi szolgáltatójával az Ön egészségügyi állapotáról vagy kezeléséről.</w:t>
      </w:r>
    </w:p>
    <w:p w14:paraId="22B6DCA6" w14:textId="77777777" w:rsidR="00024FFD" w:rsidRPr="0072346E" w:rsidRDefault="00024FFD" w:rsidP="0072346E">
      <w:pPr>
        <w:ind w:right="2"/>
        <w:rPr>
          <w:b/>
          <w:bCs/>
        </w:rPr>
      </w:pPr>
    </w:p>
    <w:p w14:paraId="5C3B95F5" w14:textId="77777777" w:rsidR="00024FFD" w:rsidRPr="0072346E" w:rsidRDefault="00024FFD" w:rsidP="0072346E">
      <w:pPr>
        <w:widowControl/>
        <w:adjustRightInd w:val="0"/>
        <w:ind w:right="2"/>
        <w:rPr>
          <w:rFonts w:eastAsia="Calibri"/>
          <w:b/>
          <w:bCs/>
          <w:color w:val="191917"/>
        </w:rPr>
      </w:pPr>
      <w:r w:rsidRPr="0072346E">
        <w:rPr>
          <w:rFonts w:eastAsia="Calibri"/>
          <w:b/>
          <w:bCs/>
          <w:color w:val="191917"/>
        </w:rPr>
        <w:t>Fontos információk, amelyeket tudnia kell a Yesintek injekciózása előtt</w:t>
      </w:r>
    </w:p>
    <w:p w14:paraId="74F4C70B" w14:textId="77777777" w:rsidR="00024FFD" w:rsidRPr="0072346E" w:rsidRDefault="00024FFD" w:rsidP="0072346E">
      <w:pPr>
        <w:widowControl/>
        <w:adjustRightInd w:val="0"/>
        <w:ind w:right="2"/>
        <w:rPr>
          <w:rFonts w:eastAsia="Calibri"/>
          <w:b/>
          <w:bCs/>
          <w:color w:val="191917"/>
        </w:rPr>
      </w:pPr>
    </w:p>
    <w:p w14:paraId="6D84F88A" w14:textId="77777777" w:rsidR="00024FFD" w:rsidRPr="0072346E" w:rsidRDefault="00024FFD" w:rsidP="0080491D">
      <w:pPr>
        <w:numPr>
          <w:ilvl w:val="1"/>
          <w:numId w:val="24"/>
        </w:numPr>
        <w:tabs>
          <w:tab w:val="left" w:pos="567"/>
        </w:tabs>
        <w:ind w:left="567" w:right="2"/>
      </w:pPr>
      <w:r w:rsidRPr="0072346E">
        <w:rPr>
          <w:rFonts w:eastAsia="Calibri"/>
          <w:b/>
          <w:bCs/>
          <w:color w:val="191917"/>
        </w:rPr>
        <w:t xml:space="preserve"> </w:t>
      </w:r>
      <w:r w:rsidRPr="0072346E">
        <w:rPr>
          <w:rFonts w:eastAsia="Calibri"/>
          <w:color w:val="191917"/>
        </w:rPr>
        <w:t xml:space="preserve">A </w:t>
      </w:r>
      <w:r w:rsidRPr="0072346E">
        <w:t>Yesintek egy vényköteles gyógyszer, amelyet a bőr alá (szubkután) kell beadni egyadagos, előre töltött Előretöltött tollból.</w:t>
      </w:r>
    </w:p>
    <w:p w14:paraId="213FB69A" w14:textId="3E459DA8" w:rsidR="00024FFD" w:rsidRPr="0072346E" w:rsidRDefault="00024FFD" w:rsidP="0080491D">
      <w:pPr>
        <w:numPr>
          <w:ilvl w:val="1"/>
          <w:numId w:val="24"/>
        </w:numPr>
        <w:tabs>
          <w:tab w:val="left" w:pos="567"/>
        </w:tabs>
        <w:ind w:left="567" w:right="2"/>
      </w:pPr>
      <w:r w:rsidRPr="0072346E">
        <w:t xml:space="preserve"> Ne használja fel újra a Yesintek Előretöltött toll</w:t>
      </w:r>
      <w:r w:rsidR="00A55A9E">
        <w:t>at</w:t>
      </w:r>
      <w:r w:rsidRPr="0072346E">
        <w:t>. Minden injekcióhoz mindig új Yesintek Előretöltött toll</w:t>
      </w:r>
      <w:r w:rsidR="00A55A9E">
        <w:t>at</w:t>
      </w:r>
      <w:r w:rsidRPr="0072346E">
        <w:t xml:space="preserve"> használjon.</w:t>
      </w:r>
    </w:p>
    <w:p w14:paraId="244CFE26" w14:textId="77777777" w:rsidR="00024FFD" w:rsidRPr="0072346E" w:rsidRDefault="00024FFD" w:rsidP="0080491D">
      <w:pPr>
        <w:numPr>
          <w:ilvl w:val="1"/>
          <w:numId w:val="24"/>
        </w:numPr>
        <w:tabs>
          <w:tab w:val="left" w:pos="567"/>
        </w:tabs>
        <w:ind w:left="567" w:right="2"/>
      </w:pPr>
      <w:r w:rsidRPr="0072346E">
        <w:t>Kezelőorvosa dönthet úgy, hogy egy gondozója otthon is beadhatja Önnek az injekciókat. Önnek és gondozójának meg kell kapnia a Yesintek megfelelő előkészítésének és beadásának módját, mielőtt először használná.</w:t>
      </w:r>
    </w:p>
    <w:p w14:paraId="38BEC73B" w14:textId="77777777" w:rsidR="00024FFD" w:rsidRPr="0072346E" w:rsidRDefault="00024FFD" w:rsidP="0080491D">
      <w:pPr>
        <w:numPr>
          <w:ilvl w:val="1"/>
          <w:numId w:val="24"/>
        </w:numPr>
        <w:tabs>
          <w:tab w:val="left" w:pos="567"/>
        </w:tabs>
        <w:ind w:left="567" w:right="2"/>
      </w:pPr>
      <w:r w:rsidRPr="0072346E">
        <w:t>Ne adja be magának vagy másnak az injekciót, amíg az egészségügyi szolgáltatója meg nem mutatta Önnek, hogyan kell helyesen beadni a Yesintek injekcióját.</w:t>
      </w:r>
    </w:p>
    <w:p w14:paraId="09EDEA98" w14:textId="5707911E" w:rsidR="00024FFD" w:rsidRPr="0072346E" w:rsidRDefault="00024FFD" w:rsidP="0080491D">
      <w:pPr>
        <w:numPr>
          <w:ilvl w:val="1"/>
          <w:numId w:val="24"/>
        </w:numPr>
        <w:tabs>
          <w:tab w:val="left" w:pos="567"/>
        </w:tabs>
        <w:ind w:left="567" w:right="2"/>
      </w:pPr>
      <w:r w:rsidRPr="0072346E">
        <w:t>Ne használja a Yesintek Előretöltött toll</w:t>
      </w:r>
      <w:r w:rsidR="00A55A9E">
        <w:t>at</w:t>
      </w:r>
      <w:r w:rsidRPr="0072346E">
        <w:t>, ha lejárt vagy sérült.</w:t>
      </w:r>
    </w:p>
    <w:p w14:paraId="074D79A0" w14:textId="1B84BFEB" w:rsidR="00024FFD" w:rsidRPr="0072346E" w:rsidRDefault="00024FFD" w:rsidP="0080491D">
      <w:pPr>
        <w:numPr>
          <w:ilvl w:val="1"/>
          <w:numId w:val="24"/>
        </w:numPr>
        <w:tabs>
          <w:tab w:val="left" w:pos="567"/>
        </w:tabs>
        <w:ind w:left="567" w:right="2"/>
      </w:pPr>
      <w:r w:rsidRPr="0072346E">
        <w:t>Ha az adagja 90 mg, egy 90 mg-os Előretöltött toll</w:t>
      </w:r>
      <w:r w:rsidR="00A55A9E">
        <w:t>at</w:t>
      </w:r>
      <w:r w:rsidRPr="0072346E">
        <w:t xml:space="preserve"> fog kapni.</w:t>
      </w:r>
    </w:p>
    <w:p w14:paraId="423FAFA3" w14:textId="77777777" w:rsidR="00024FFD" w:rsidRPr="0072346E" w:rsidRDefault="00024FFD" w:rsidP="0072346E">
      <w:pPr>
        <w:tabs>
          <w:tab w:val="left" w:pos="567"/>
        </w:tabs>
        <w:ind w:left="567" w:right="2"/>
      </w:pPr>
    </w:p>
    <w:p w14:paraId="2041E91E" w14:textId="77777777" w:rsidR="00024FFD" w:rsidRPr="0072346E" w:rsidRDefault="00024FFD" w:rsidP="0072346E">
      <w:pPr>
        <w:widowControl/>
        <w:adjustRightInd w:val="0"/>
        <w:ind w:right="2"/>
        <w:rPr>
          <w:rFonts w:eastAsia="Calibri"/>
          <w:b/>
          <w:bCs/>
          <w:color w:val="191917"/>
        </w:rPr>
      </w:pPr>
      <w:r w:rsidRPr="0072346E">
        <w:rPr>
          <w:rFonts w:eastAsia="Calibri"/>
          <w:b/>
          <w:bCs/>
          <w:color w:val="191917"/>
        </w:rPr>
        <w:t>Tárolási információk</w:t>
      </w:r>
    </w:p>
    <w:p w14:paraId="1B98E2C4" w14:textId="77777777" w:rsidR="00024FFD" w:rsidRPr="0072346E" w:rsidRDefault="00024FFD" w:rsidP="0072346E">
      <w:pPr>
        <w:widowControl/>
        <w:adjustRightInd w:val="0"/>
        <w:ind w:right="2"/>
        <w:rPr>
          <w:rFonts w:eastAsia="Calibri"/>
          <w:color w:val="191917"/>
        </w:rPr>
      </w:pPr>
    </w:p>
    <w:p w14:paraId="53403BE3" w14:textId="5CEC6E59" w:rsidR="00024FFD" w:rsidRPr="0072346E" w:rsidRDefault="00024FFD" w:rsidP="0080491D">
      <w:pPr>
        <w:numPr>
          <w:ilvl w:val="1"/>
          <w:numId w:val="24"/>
        </w:numPr>
        <w:tabs>
          <w:tab w:val="left" w:pos="567"/>
        </w:tabs>
        <w:ind w:left="567" w:right="2"/>
      </w:pPr>
      <w:r w:rsidRPr="0072346E">
        <w:rPr>
          <w:rFonts w:eastAsia="Calibri"/>
          <w:color w:val="191917"/>
        </w:rPr>
        <w:t xml:space="preserve">A </w:t>
      </w:r>
      <w:r w:rsidRPr="0072346E">
        <w:t>Yesintek Előretöltött toll</w:t>
      </w:r>
      <w:r w:rsidR="00A55A9E">
        <w:t>at</w:t>
      </w:r>
      <w:r w:rsidRPr="0072346E">
        <w:t xml:space="preserve"> hűtőszekrényben, 2°C és 8°C között tárolja.</w:t>
      </w:r>
    </w:p>
    <w:p w14:paraId="624666A1" w14:textId="09DF2003" w:rsidR="00024FFD" w:rsidRPr="0072346E" w:rsidRDefault="00024FFD" w:rsidP="0080491D">
      <w:pPr>
        <w:numPr>
          <w:ilvl w:val="1"/>
          <w:numId w:val="24"/>
        </w:numPr>
        <w:tabs>
          <w:tab w:val="left" w:pos="567"/>
        </w:tabs>
        <w:ind w:left="567" w:right="2"/>
      </w:pPr>
      <w:r w:rsidRPr="0072346E">
        <w:t>Használat előtt a Yesintek Előretöltött toll</w:t>
      </w:r>
      <w:r w:rsidR="00A55A9E">
        <w:t>at</w:t>
      </w:r>
      <w:r w:rsidRPr="0072346E">
        <w:t xml:space="preserve"> az eredeti dobozában, fénytől védve tárolja.</w:t>
      </w:r>
    </w:p>
    <w:p w14:paraId="41DC0F4C" w14:textId="77777777" w:rsidR="00024FFD" w:rsidRPr="0072346E" w:rsidRDefault="00024FFD" w:rsidP="0080491D">
      <w:pPr>
        <w:numPr>
          <w:ilvl w:val="1"/>
          <w:numId w:val="24"/>
        </w:numPr>
        <w:tabs>
          <w:tab w:val="left" w:pos="567"/>
        </w:tabs>
        <w:ind w:left="567" w:right="2"/>
      </w:pPr>
      <w:r w:rsidRPr="0072346E">
        <w:t>Szükség esetén a Yesintek Előretöltött toll szobahőmérsékleten, 20°C és 25°C között, legfeljebb 30 napig tárolható.</w:t>
      </w:r>
    </w:p>
    <w:p w14:paraId="3243A429" w14:textId="3DD57334" w:rsidR="00024FFD" w:rsidRPr="0072346E" w:rsidRDefault="00024FFD" w:rsidP="0080491D">
      <w:pPr>
        <w:numPr>
          <w:ilvl w:val="1"/>
          <w:numId w:val="24"/>
        </w:numPr>
        <w:tabs>
          <w:tab w:val="left" w:pos="567"/>
        </w:tabs>
        <w:ind w:left="567" w:right="2"/>
      </w:pPr>
      <w:r w:rsidRPr="0072346E">
        <w:t>Ne használja a Yesintek Előretöltött toll</w:t>
      </w:r>
      <w:r w:rsidR="00A55A9E">
        <w:t>at</w:t>
      </w:r>
      <w:r w:rsidRPr="0072346E">
        <w:t>, ha 30 napnál tovább szobahőmérsékleten volt. Dobja ki a Yesintek Előretöltött toll egy éles tárgyak gyűjtésére szolgáló tartályba. További információkért lásd a 15. lépést.</w:t>
      </w:r>
    </w:p>
    <w:p w14:paraId="67FD92A8" w14:textId="02729F01" w:rsidR="00024FFD" w:rsidRPr="0072346E" w:rsidRDefault="00024FFD" w:rsidP="0080491D">
      <w:pPr>
        <w:numPr>
          <w:ilvl w:val="1"/>
          <w:numId w:val="24"/>
        </w:numPr>
        <w:tabs>
          <w:tab w:val="left" w:pos="567"/>
        </w:tabs>
        <w:ind w:left="567" w:right="2"/>
      </w:pPr>
      <w:r w:rsidRPr="0072346E">
        <w:t xml:space="preserve"> Ne fagyassza le a Yesintek Előretöltött toll</w:t>
      </w:r>
      <w:r w:rsidR="00A55A9E">
        <w:t>at</w:t>
      </w:r>
      <w:r w:rsidRPr="0072346E">
        <w:t>.</w:t>
      </w:r>
    </w:p>
    <w:p w14:paraId="05F0281A" w14:textId="20988E18" w:rsidR="00024FFD" w:rsidRPr="0072346E" w:rsidRDefault="00024FFD" w:rsidP="0080491D">
      <w:pPr>
        <w:numPr>
          <w:ilvl w:val="1"/>
          <w:numId w:val="24"/>
        </w:numPr>
        <w:tabs>
          <w:tab w:val="left" w:pos="567"/>
        </w:tabs>
        <w:ind w:left="567" w:right="2"/>
      </w:pPr>
      <w:r w:rsidRPr="0072346E">
        <w:t>Ne rázza fel a Yesintek Előretöltött toll</w:t>
      </w:r>
      <w:r w:rsidR="00A55A9E">
        <w:t>at</w:t>
      </w:r>
      <w:r w:rsidRPr="0072346E">
        <w:t>.</w:t>
      </w:r>
    </w:p>
    <w:p w14:paraId="693F2497" w14:textId="12A61D84" w:rsidR="00024FFD" w:rsidRPr="0072346E" w:rsidRDefault="00024FFD" w:rsidP="0080491D">
      <w:pPr>
        <w:numPr>
          <w:ilvl w:val="1"/>
          <w:numId w:val="24"/>
        </w:numPr>
        <w:tabs>
          <w:tab w:val="left" w:pos="567"/>
        </w:tabs>
        <w:ind w:left="567" w:right="2"/>
        <w:rPr>
          <w:rFonts w:eastAsia="Calibri"/>
          <w:color w:val="191917"/>
        </w:rPr>
      </w:pPr>
      <w:r w:rsidRPr="0072346E">
        <w:t xml:space="preserve"> A Yesintek</w:t>
      </w:r>
      <w:r w:rsidRPr="0072346E">
        <w:rPr>
          <w:rFonts w:eastAsia="Calibri"/>
          <w:color w:val="191917"/>
        </w:rPr>
        <w:t>-et és minden gyógyszert tarts</w:t>
      </w:r>
      <w:r w:rsidR="00A55A9E">
        <w:rPr>
          <w:rFonts w:eastAsia="Calibri"/>
          <w:color w:val="191917"/>
        </w:rPr>
        <w:t>on</w:t>
      </w:r>
      <w:r w:rsidRPr="0072346E">
        <w:rPr>
          <w:rFonts w:eastAsia="Calibri"/>
          <w:color w:val="191917"/>
        </w:rPr>
        <w:t xml:space="preserve"> gyermekektől elzárva.</w:t>
      </w:r>
    </w:p>
    <w:p w14:paraId="366BA912" w14:textId="77777777" w:rsidR="00024FFD" w:rsidRPr="0072346E" w:rsidRDefault="00024FFD" w:rsidP="0072346E">
      <w:pPr>
        <w:ind w:right="2"/>
        <w:rPr>
          <w:b/>
          <w:bCs/>
        </w:rPr>
      </w:pPr>
    </w:p>
    <w:p w14:paraId="5B41E6D0" w14:textId="77777777" w:rsidR="00024FFD" w:rsidRPr="0072346E" w:rsidRDefault="00024FFD" w:rsidP="0072346E">
      <w:pPr>
        <w:ind w:right="2"/>
        <w:rPr>
          <w:b/>
          <w:bCs/>
          <w:lang w:val="en-IN"/>
        </w:rPr>
      </w:pPr>
      <w:r w:rsidRPr="0072346E">
        <w:rPr>
          <w:b/>
          <w:bCs/>
          <w:lang w:val="en-IN"/>
        </w:rPr>
        <w:t>Yesintek Előretöltött toll alkatrészek</w:t>
      </w:r>
    </w:p>
    <w:p w14:paraId="0A409A26" w14:textId="77777777" w:rsidR="00024FFD" w:rsidRPr="0072346E" w:rsidRDefault="00F107FD" w:rsidP="0072346E">
      <w:pPr>
        <w:ind w:left="1440" w:right="2"/>
        <w:rPr>
          <w:lang w:val="en-IN"/>
        </w:rPr>
      </w:pPr>
      <w:r>
        <w:rPr>
          <w:lang w:val="en-IN"/>
        </w:rPr>
        <w:pict w14:anchorId="2672EE74">
          <v:shape id="_x0000_i1088" type="#_x0000_t75" style="width:5in;height:154pt">
            <v:imagedata r:id="rId45" o:title=""/>
          </v:shape>
        </w:pict>
      </w:r>
    </w:p>
    <w:p w14:paraId="6B665C73" w14:textId="77777777" w:rsidR="00024FFD" w:rsidRPr="0072346E" w:rsidRDefault="00024FFD" w:rsidP="0072346E">
      <w:pPr>
        <w:ind w:left="4320" w:right="2"/>
        <w:rPr>
          <w:b/>
          <w:bCs/>
        </w:rPr>
      </w:pPr>
      <w:r w:rsidRPr="0072346E">
        <w:rPr>
          <w:b/>
          <w:bCs/>
        </w:rPr>
        <w:t xml:space="preserve">      A. ábra</w:t>
      </w:r>
    </w:p>
    <w:p w14:paraId="50F58DE7" w14:textId="77777777" w:rsidR="00024FFD" w:rsidRPr="00E765C7" w:rsidRDefault="00024FFD" w:rsidP="0072346E">
      <w:pPr>
        <w:widowControl/>
        <w:adjustRightInd w:val="0"/>
        <w:ind w:right="2"/>
        <w:rPr>
          <w:b/>
          <w:bCs/>
        </w:rPr>
      </w:pPr>
    </w:p>
    <w:p w14:paraId="7751C6EF" w14:textId="77777777" w:rsidR="00024FFD" w:rsidRPr="0072346E" w:rsidRDefault="00024FFD" w:rsidP="0072346E">
      <w:pPr>
        <w:widowControl/>
        <w:ind w:right="2"/>
        <w:rPr>
          <w:b/>
          <w:bCs/>
          <w:color w:val="191917"/>
        </w:rPr>
      </w:pPr>
      <w:r w:rsidRPr="0072346E">
        <w:rPr>
          <w:b/>
          <w:bCs/>
        </w:rPr>
        <w:t>A</w:t>
      </w:r>
      <w:r w:rsidRPr="0072346E">
        <w:rPr>
          <w:b/>
          <w:bCs/>
          <w:color w:val="191917"/>
        </w:rPr>
        <w:t xml:space="preserve"> Yesintek előkészítése injekcióra</w:t>
      </w:r>
    </w:p>
    <w:p w14:paraId="1749ADDF" w14:textId="77777777" w:rsidR="00024FFD" w:rsidRPr="0072346E" w:rsidRDefault="00024FFD" w:rsidP="0072346E">
      <w:pPr>
        <w:widowControl/>
        <w:ind w:right="2"/>
        <w:rPr>
          <w:color w:val="191917"/>
        </w:rPr>
      </w:pPr>
    </w:p>
    <w:p w14:paraId="009FFEFC" w14:textId="09C7167D" w:rsidR="00024FFD" w:rsidRPr="0072346E" w:rsidRDefault="00024FFD" w:rsidP="0072346E">
      <w:pPr>
        <w:widowControl/>
        <w:ind w:right="2"/>
        <w:rPr>
          <w:b/>
          <w:bCs/>
          <w:color w:val="191917"/>
        </w:rPr>
      </w:pPr>
      <w:r w:rsidRPr="0072346E">
        <w:rPr>
          <w:b/>
          <w:bCs/>
          <w:color w:val="191917"/>
        </w:rPr>
        <w:t xml:space="preserve">1. Vegyen ki </w:t>
      </w:r>
      <w:r w:rsidR="00A55A9E">
        <w:rPr>
          <w:b/>
          <w:bCs/>
          <w:color w:val="191917"/>
        </w:rPr>
        <w:t>egy</w:t>
      </w:r>
      <w:r w:rsidRPr="0072346E">
        <w:rPr>
          <w:b/>
          <w:bCs/>
          <w:color w:val="191917"/>
        </w:rPr>
        <w:t xml:space="preserve"> Yesintek előretöltött injekciós tollat</w:t>
      </w:r>
    </w:p>
    <w:p w14:paraId="1505BB27" w14:textId="77777777" w:rsidR="00024FFD" w:rsidRPr="0072346E" w:rsidRDefault="00024FFD" w:rsidP="0072346E">
      <w:pPr>
        <w:widowControl/>
        <w:ind w:right="2"/>
        <w:rPr>
          <w:b/>
          <w:bCs/>
          <w:color w:val="191917"/>
        </w:rPr>
      </w:pPr>
    </w:p>
    <w:p w14:paraId="17E98417" w14:textId="77777777" w:rsidR="00024FFD" w:rsidRPr="0072346E" w:rsidRDefault="00024FFD" w:rsidP="0072346E">
      <w:pPr>
        <w:widowControl/>
        <w:ind w:right="2"/>
        <w:rPr>
          <w:color w:val="191917"/>
        </w:rPr>
      </w:pPr>
      <w:r w:rsidRPr="0072346E">
        <w:rPr>
          <w:color w:val="191917"/>
        </w:rPr>
        <w:t>Vegye ki a Yesintek előretöltött injekciós tollat a kartondobozból, és tegye le egy tiszta, sima felületre (lásd a B ábrát).</w:t>
      </w:r>
    </w:p>
    <w:p w14:paraId="747D18D1" w14:textId="77777777" w:rsidR="00024FFD" w:rsidRPr="0072346E" w:rsidRDefault="00024FFD" w:rsidP="0072346E">
      <w:pPr>
        <w:widowControl/>
        <w:ind w:right="2"/>
        <w:jc w:val="center"/>
        <w:rPr>
          <w:color w:val="191917"/>
        </w:rPr>
      </w:pPr>
    </w:p>
    <w:p w14:paraId="7E2E03CB" w14:textId="77777777" w:rsidR="00024FFD" w:rsidRPr="0072346E" w:rsidRDefault="00F107FD" w:rsidP="0072346E">
      <w:pPr>
        <w:widowControl/>
        <w:ind w:right="2"/>
        <w:jc w:val="center"/>
        <w:rPr>
          <w:color w:val="191917"/>
        </w:rPr>
      </w:pPr>
      <w:r>
        <w:rPr>
          <w:noProof/>
        </w:rPr>
        <w:lastRenderedPageBreak/>
        <w:pict w14:anchorId="4912F9A9">
          <v:shape id="_x0000_s1244" type="#_x0000_t202" style="position:absolute;left:0;text-align:left;margin-left:1.15pt;margin-top:-4.35pt;width:210pt;height:54.5pt;z-index:2515696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" strokecolor="red" strokeweight="1.5pt">
            <v:textbox style="mso-next-textbox:#_x0000_s1244">
              <w:txbxContent>
                <w:p w14:paraId="18360DDF" w14:textId="77777777" w:rsidR="00CA5924" w:rsidRPr="00B1233A" w:rsidRDefault="00CA5924" w:rsidP="00024FFD">
                  <w:pPr>
                    <w:rPr>
                      <w:color w:val="000000"/>
                      <w:lang w:val="en-US"/>
                    </w:rPr>
                  </w:pPr>
                  <w:r w:rsidRPr="00B1233A">
                    <w:rPr>
                      <w:b/>
                      <w:bCs/>
                      <w:color w:val="000000"/>
                    </w:rPr>
                    <w:t>Ne</w:t>
                  </w:r>
                  <w:r w:rsidRPr="00B1233A">
                    <w:rPr>
                      <w:color w:val="000000"/>
                    </w:rPr>
                    <w:t xml:space="preserve"> használja a </w:t>
                  </w:r>
                  <w:r w:rsidRPr="00B1233A">
                    <w:rPr>
                      <w:color w:val="191917"/>
                      <w:sz w:val="24"/>
                      <w:szCs w:val="24"/>
                    </w:rPr>
                    <w:t>Yesintek</w:t>
                  </w:r>
                  <w:r w:rsidRPr="00B1233A">
                    <w:rPr>
                      <w:color w:val="000000"/>
                    </w:rPr>
                    <w:t xml:space="preserve"> előretöltött injekciós tollat, ha a karton sérültnek tűnik, vagy ha a zár eltört.</w:t>
                  </w:r>
                </w:p>
                <w:p w14:paraId="6CBEE3EC" w14:textId="77777777" w:rsidR="00CA5924" w:rsidRPr="00B1233A" w:rsidRDefault="00CA5924" w:rsidP="00024FFD">
                  <w:pPr>
                    <w:rPr>
                      <w:color w:val="000000"/>
                      <w:lang w:val="en-US"/>
                    </w:rPr>
                  </w:pPr>
                </w:p>
              </w:txbxContent>
            </v:textbox>
            <w10:wrap anchorx="margin"/>
          </v:shape>
        </w:pict>
      </w:r>
    </w:p>
    <w:p w14:paraId="465480B3" w14:textId="77777777" w:rsidR="00024FFD" w:rsidRPr="0072346E" w:rsidRDefault="00024FFD" w:rsidP="0072346E">
      <w:pPr>
        <w:widowControl/>
        <w:ind w:right="2"/>
        <w:jc w:val="center"/>
        <w:rPr>
          <w:color w:val="191917"/>
        </w:rPr>
      </w:pPr>
    </w:p>
    <w:p w14:paraId="32DA39E8" w14:textId="77777777" w:rsidR="00024FFD" w:rsidRPr="0072346E" w:rsidRDefault="00024FFD" w:rsidP="0072346E">
      <w:pPr>
        <w:widowControl/>
        <w:ind w:right="2"/>
        <w:rPr>
          <w:color w:val="191917"/>
        </w:rPr>
      </w:pPr>
    </w:p>
    <w:p w14:paraId="78EC3BD0" w14:textId="77777777" w:rsidR="00024FFD" w:rsidRPr="0072346E" w:rsidRDefault="00024FFD" w:rsidP="0072346E">
      <w:pPr>
        <w:widowControl/>
        <w:ind w:right="2"/>
        <w:rPr>
          <w:color w:val="000000"/>
        </w:rPr>
      </w:pPr>
    </w:p>
    <w:p w14:paraId="19BFA628" w14:textId="77777777" w:rsidR="00024FFD" w:rsidRPr="0072346E" w:rsidRDefault="00F107FD" w:rsidP="0072346E">
      <w:pPr>
        <w:widowControl/>
        <w:ind w:right="2"/>
        <w:jc w:val="center"/>
        <w:rPr>
          <w:color w:val="191917"/>
        </w:rPr>
      </w:pPr>
      <w:r>
        <w:rPr>
          <w:noProof/>
          <w:color w:val="191917"/>
        </w:rPr>
        <w:pict w14:anchorId="22328CBE">
          <v:shape id="_x0000_i1089" type="#_x0000_t75" alt="A close-up of a test tubeAI-generated content may be incorrect." style="width:3in;height:195pt;visibility:visible">
            <v:imagedata r:id="rId46" o:title=""/>
          </v:shape>
        </w:pict>
      </w:r>
    </w:p>
    <w:p w14:paraId="68560F4A" w14:textId="77777777" w:rsidR="00024FFD" w:rsidRPr="0072346E" w:rsidRDefault="00024FFD" w:rsidP="0072346E">
      <w:pPr>
        <w:ind w:right="2"/>
        <w:jc w:val="center"/>
        <w:rPr>
          <w:b/>
          <w:bCs/>
        </w:rPr>
      </w:pPr>
      <w:r w:rsidRPr="0072346E">
        <w:rPr>
          <w:b/>
          <w:bCs/>
        </w:rPr>
        <w:t>B ábra</w:t>
      </w:r>
    </w:p>
    <w:p w14:paraId="48958404" w14:textId="77777777" w:rsidR="00024FFD" w:rsidRPr="0072346E" w:rsidRDefault="00024FFD" w:rsidP="0072346E">
      <w:pPr>
        <w:widowControl/>
        <w:ind w:right="2"/>
        <w:rPr>
          <w:b/>
          <w:bCs/>
          <w:color w:val="191917"/>
        </w:rPr>
      </w:pPr>
    </w:p>
    <w:p w14:paraId="2AF66A24" w14:textId="77777777" w:rsidR="00024FFD" w:rsidRPr="0072346E" w:rsidRDefault="00024FFD" w:rsidP="0072346E">
      <w:pPr>
        <w:widowControl/>
        <w:ind w:right="2"/>
        <w:rPr>
          <w:color w:val="191917"/>
        </w:rPr>
      </w:pPr>
    </w:p>
    <w:p w14:paraId="4A52B501" w14:textId="77777777" w:rsidR="00024FFD" w:rsidRPr="0072346E" w:rsidRDefault="00024FFD" w:rsidP="0072346E">
      <w:pPr>
        <w:ind w:right="2"/>
        <w:rPr>
          <w:b/>
          <w:bCs/>
        </w:rPr>
      </w:pPr>
      <w:r w:rsidRPr="0072346E">
        <w:rPr>
          <w:b/>
          <w:bCs/>
        </w:rPr>
        <w:t>2. Ellenőrizze a Yesintek előretöltött injekciós tollat</w:t>
      </w:r>
    </w:p>
    <w:p w14:paraId="61F6BD9B" w14:textId="77777777" w:rsidR="00024FFD" w:rsidRPr="0072346E" w:rsidRDefault="00024FFD" w:rsidP="0072346E">
      <w:pPr>
        <w:ind w:right="2"/>
        <w:rPr>
          <w:b/>
          <w:bCs/>
        </w:rPr>
      </w:pPr>
    </w:p>
    <w:p w14:paraId="51D4BFC5" w14:textId="77777777" w:rsidR="00024FFD" w:rsidRPr="0072346E" w:rsidRDefault="00024FFD" w:rsidP="0072346E">
      <w:pPr>
        <w:ind w:right="2"/>
      </w:pPr>
      <w:r w:rsidRPr="0072346E">
        <w:rPr>
          <w:b/>
          <w:bCs/>
        </w:rPr>
        <w:t xml:space="preserve">Ellenőrizze, hogy a Yesintek előretöltött injekciós toll nem sérült-e </w:t>
      </w:r>
      <w:r w:rsidRPr="0072346E">
        <w:t>(lásd a C ábrát).</w:t>
      </w:r>
    </w:p>
    <w:p w14:paraId="69CDC7F3" w14:textId="77777777" w:rsidR="00024FFD" w:rsidRPr="0072346E" w:rsidRDefault="00F107FD" w:rsidP="0072346E">
      <w:pPr>
        <w:ind w:right="2"/>
      </w:pPr>
      <w:r>
        <w:rPr>
          <w:noProof/>
        </w:rPr>
        <w:pict w14:anchorId="7800999D">
          <v:shape id="_x0000_s1245" type="#_x0000_t202" style="position:absolute;margin-left:-.3pt;margin-top:8.35pt;width:323.05pt;height:36.5pt;z-index:2515706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" strokecolor="red" strokeweight="1.5pt">
            <v:textbox style="mso-next-textbox:#_x0000_s1245">
              <w:txbxContent>
                <w:p w14:paraId="55AEB0DE" w14:textId="77777777" w:rsidR="00CA5924" w:rsidRPr="00B1233A" w:rsidRDefault="00CA5924" w:rsidP="00024FFD">
                  <w:pPr>
                    <w:rPr>
                      <w:color w:val="000000"/>
                      <w:lang w:val="en-US"/>
                    </w:rPr>
                  </w:pPr>
                  <w:r w:rsidRPr="00B1233A">
                    <w:rPr>
                      <w:b/>
                      <w:bCs/>
                      <w:color w:val="000000"/>
                    </w:rPr>
                    <w:t>Ne</w:t>
                  </w:r>
                  <w:r w:rsidRPr="00B1233A">
                    <w:rPr>
                      <w:color w:val="000000"/>
                    </w:rPr>
                    <w:t xml:space="preserve"> használja a </w:t>
                  </w:r>
                  <w:r w:rsidRPr="00B1233A">
                    <w:rPr>
                      <w:color w:val="191917"/>
                      <w:sz w:val="24"/>
                      <w:szCs w:val="24"/>
                    </w:rPr>
                    <w:t>Yesintek</w:t>
                  </w:r>
                  <w:r w:rsidRPr="00B1233A">
                    <w:rPr>
                      <w:color w:val="000000"/>
                    </w:rPr>
                    <w:t xml:space="preserve"> előretöltött injekciós tollat, ha az sérült.</w:t>
                  </w:r>
                </w:p>
                <w:p w14:paraId="29C41AC7" w14:textId="77777777" w:rsidR="00CA5924" w:rsidRPr="00B1233A" w:rsidRDefault="00CA5924" w:rsidP="00024FFD">
                  <w:pPr>
                    <w:rPr>
                      <w:color w:val="000000"/>
                      <w:lang w:val="en-US"/>
                    </w:rPr>
                  </w:pPr>
                </w:p>
              </w:txbxContent>
            </v:textbox>
            <w10:wrap anchorx="margin"/>
          </v:shape>
        </w:pict>
      </w:r>
    </w:p>
    <w:p w14:paraId="167C97E3" w14:textId="77777777" w:rsidR="00024FFD" w:rsidRPr="0072346E" w:rsidRDefault="00024FFD" w:rsidP="0072346E">
      <w:pPr>
        <w:ind w:right="2"/>
        <w:rPr>
          <w:b/>
          <w:bCs/>
        </w:rPr>
      </w:pPr>
    </w:p>
    <w:p w14:paraId="44DB9470" w14:textId="77777777" w:rsidR="00024FFD" w:rsidRPr="0072346E" w:rsidRDefault="00024FFD" w:rsidP="0072346E">
      <w:pPr>
        <w:ind w:right="2"/>
      </w:pPr>
    </w:p>
    <w:p w14:paraId="36DA76A3" w14:textId="77777777" w:rsidR="00024FFD" w:rsidRPr="0072346E" w:rsidRDefault="00024FFD" w:rsidP="0072346E">
      <w:pPr>
        <w:ind w:right="2"/>
      </w:pPr>
    </w:p>
    <w:p w14:paraId="76061EE8" w14:textId="77777777" w:rsidR="00024FFD" w:rsidRPr="0072346E" w:rsidRDefault="00024FFD" w:rsidP="0072346E">
      <w:pPr>
        <w:ind w:right="2"/>
        <w:rPr>
          <w:b/>
          <w:bCs/>
        </w:rPr>
      </w:pPr>
    </w:p>
    <w:p w14:paraId="63DCA65C" w14:textId="77777777" w:rsidR="00024FFD" w:rsidRPr="0072346E" w:rsidRDefault="00F107FD" w:rsidP="0072346E">
      <w:pPr>
        <w:ind w:right="2"/>
        <w:jc w:val="center"/>
      </w:pPr>
      <w:r>
        <w:pict w14:anchorId="084E1C22">
          <v:shape id="_x0000_i1090" type="#_x0000_t75" style="width:2in;height:236pt">
            <v:imagedata r:id="rId47" o:title=""/>
          </v:shape>
        </w:pict>
      </w:r>
    </w:p>
    <w:p w14:paraId="22E70FD5" w14:textId="77777777" w:rsidR="00024FFD" w:rsidRPr="0072346E" w:rsidRDefault="00024FFD" w:rsidP="0072346E">
      <w:pPr>
        <w:ind w:right="2"/>
        <w:jc w:val="center"/>
        <w:rPr>
          <w:b/>
          <w:bCs/>
        </w:rPr>
      </w:pPr>
      <w:r w:rsidRPr="0072346E">
        <w:rPr>
          <w:b/>
          <w:bCs/>
        </w:rPr>
        <w:t>C ábra</w:t>
      </w:r>
    </w:p>
    <w:p w14:paraId="15573440" w14:textId="77777777" w:rsidR="00024FFD" w:rsidRPr="0072346E" w:rsidRDefault="00024FFD" w:rsidP="0072346E">
      <w:pPr>
        <w:ind w:right="2"/>
      </w:pPr>
    </w:p>
    <w:p w14:paraId="4D7C34DF" w14:textId="77777777" w:rsidR="00024FFD" w:rsidRPr="0072346E" w:rsidRDefault="00024FFD" w:rsidP="0072346E">
      <w:pPr>
        <w:ind w:right="2"/>
        <w:rPr>
          <w:b/>
          <w:bCs/>
        </w:rPr>
      </w:pPr>
    </w:p>
    <w:p w14:paraId="31051CA3" w14:textId="77777777" w:rsidR="00024FFD" w:rsidRPr="0072346E" w:rsidRDefault="00024FFD" w:rsidP="0072346E">
      <w:pPr>
        <w:ind w:right="2"/>
        <w:rPr>
          <w:b/>
          <w:bCs/>
        </w:rPr>
      </w:pPr>
      <w:r w:rsidRPr="0072346E">
        <w:rPr>
          <w:b/>
          <w:bCs/>
        </w:rPr>
        <w:t>3. Ellenőrizze a lejárati dátumot</w:t>
      </w:r>
    </w:p>
    <w:p w14:paraId="2C2879F3" w14:textId="77777777" w:rsidR="00024FFD" w:rsidRPr="0072346E" w:rsidRDefault="00024FFD" w:rsidP="0072346E">
      <w:pPr>
        <w:ind w:right="2"/>
        <w:rPr>
          <w:b/>
          <w:bCs/>
        </w:rPr>
      </w:pPr>
    </w:p>
    <w:p w14:paraId="27DB25DD" w14:textId="77777777" w:rsidR="00024FFD" w:rsidRPr="0072346E" w:rsidRDefault="00024FFD" w:rsidP="0072346E">
      <w:pPr>
        <w:ind w:right="2"/>
      </w:pPr>
      <w:r w:rsidRPr="0072346E">
        <w:rPr>
          <w:b/>
          <w:bCs/>
        </w:rPr>
        <w:t>• Ellenőrizze a Yesintek</w:t>
      </w:r>
      <w:r w:rsidRPr="0072346E">
        <w:t xml:space="preserve"> előretöltött injekciós toll címkéjére</w:t>
      </w:r>
      <w:r w:rsidRPr="0072346E">
        <w:rPr>
          <w:color w:val="191917"/>
        </w:rPr>
        <w:t xml:space="preserve"> nyomtatott </w:t>
      </w:r>
      <w:r w:rsidRPr="0072346E">
        <w:t>lejárati dátumot  (lásd a D ábrát).</w:t>
      </w:r>
    </w:p>
    <w:p w14:paraId="1D4846CF" w14:textId="77777777" w:rsidR="00024FFD" w:rsidRPr="0072346E" w:rsidRDefault="00024FFD" w:rsidP="0072346E">
      <w:pPr>
        <w:ind w:right="2"/>
      </w:pPr>
    </w:p>
    <w:p w14:paraId="78D13D86" w14:textId="77777777" w:rsidR="00024FFD" w:rsidRPr="0072346E" w:rsidRDefault="00F107FD" w:rsidP="0072346E">
      <w:pPr>
        <w:ind w:right="2"/>
      </w:pPr>
      <w:r>
        <w:rPr>
          <w:noProof/>
        </w:rPr>
        <w:lastRenderedPageBreak/>
        <w:pict w14:anchorId="4A121857">
          <v:shape id="_x0000_s1246" type="#_x0000_t202" style="position:absolute;margin-left:13.85pt;margin-top:1.25pt;width:189.75pt;height:38.25pt;z-index:2515717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" strokecolor="red" strokeweight="1.5pt">
            <v:textbox style="mso-next-textbox:#_x0000_s1246">
              <w:txbxContent>
                <w:p w14:paraId="44D50C16" w14:textId="77777777" w:rsidR="00CA5924" w:rsidRPr="00B1233A" w:rsidRDefault="00CA5924" w:rsidP="00024FFD">
                  <w:pPr>
                    <w:rPr>
                      <w:color w:val="000000"/>
                      <w:lang w:val="en-US"/>
                    </w:rPr>
                  </w:pPr>
                  <w:r w:rsidRPr="00B1233A">
                    <w:rPr>
                      <w:b/>
                      <w:bCs/>
                      <w:color w:val="000000"/>
                    </w:rPr>
                    <w:t>Ne</w:t>
                  </w:r>
                  <w:r w:rsidRPr="00B1233A">
                    <w:rPr>
                      <w:color w:val="000000"/>
                    </w:rPr>
                    <w:t xml:space="preserve"> használja a Yesintek előretöltött injekciós tollat, ha lejárt</w:t>
                  </w:r>
                  <w:r w:rsidRPr="00B1233A">
                    <w:rPr>
                      <w:color w:val="000000"/>
                      <w:lang w:val="en-US"/>
                    </w:rPr>
                    <w:t>.</w:t>
                  </w:r>
                </w:p>
                <w:p w14:paraId="3C3D8D4C" w14:textId="77777777" w:rsidR="00CA5924" w:rsidRPr="00B1233A" w:rsidRDefault="00CA5924" w:rsidP="00024FFD">
                  <w:pPr>
                    <w:rPr>
                      <w:color w:val="000000"/>
                      <w:lang w:val="en-US"/>
                    </w:rPr>
                  </w:pPr>
                </w:p>
              </w:txbxContent>
            </v:textbox>
            <w10:wrap anchorx="margin"/>
          </v:shape>
        </w:pict>
      </w:r>
    </w:p>
    <w:p w14:paraId="0E324514" w14:textId="77777777" w:rsidR="00024FFD" w:rsidRPr="0072346E" w:rsidRDefault="00024FFD" w:rsidP="0072346E">
      <w:pPr>
        <w:ind w:right="2"/>
      </w:pPr>
    </w:p>
    <w:p w14:paraId="3990CC6F" w14:textId="77777777" w:rsidR="00024FFD" w:rsidRPr="0072346E" w:rsidRDefault="00024FFD" w:rsidP="0072346E">
      <w:pPr>
        <w:ind w:right="2"/>
      </w:pPr>
    </w:p>
    <w:p w14:paraId="02FF92B3" w14:textId="77777777" w:rsidR="00024FFD" w:rsidRPr="0072346E" w:rsidRDefault="00024FFD" w:rsidP="0072346E">
      <w:pPr>
        <w:ind w:right="2"/>
      </w:pPr>
    </w:p>
    <w:p w14:paraId="21AB7E5F" w14:textId="77777777" w:rsidR="00024FFD" w:rsidRPr="0072346E" w:rsidRDefault="00F107FD" w:rsidP="0072346E">
      <w:pPr>
        <w:ind w:right="2"/>
        <w:jc w:val="center"/>
      </w:pPr>
      <w:r>
        <w:pict w14:anchorId="379A064A">
          <v:shape id="_x0000_i1091" type="#_x0000_t75" style="width:185pt;height:252pt">
            <v:imagedata r:id="rId48" o:title=""/>
          </v:shape>
        </w:pict>
      </w:r>
    </w:p>
    <w:p w14:paraId="4B1BD5D5" w14:textId="77777777" w:rsidR="00024FFD" w:rsidRPr="0072346E" w:rsidRDefault="00024FFD" w:rsidP="0072346E">
      <w:pPr>
        <w:ind w:right="2"/>
        <w:jc w:val="center"/>
        <w:rPr>
          <w:b/>
          <w:bCs/>
        </w:rPr>
      </w:pPr>
      <w:r w:rsidRPr="0072346E">
        <w:rPr>
          <w:b/>
          <w:bCs/>
        </w:rPr>
        <w:t>D ábra</w:t>
      </w:r>
    </w:p>
    <w:p w14:paraId="05E73CA0" w14:textId="77777777" w:rsidR="00024FFD" w:rsidRPr="0072346E" w:rsidRDefault="00024FFD" w:rsidP="0072346E">
      <w:pPr>
        <w:ind w:right="2"/>
      </w:pPr>
    </w:p>
    <w:p w14:paraId="130D7D5A" w14:textId="7FD7F219" w:rsidR="00024FFD" w:rsidRPr="0072346E" w:rsidRDefault="00024FFD" w:rsidP="0072346E">
      <w:pPr>
        <w:ind w:right="2"/>
        <w:rPr>
          <w:b/>
          <w:bCs/>
        </w:rPr>
      </w:pPr>
      <w:r w:rsidRPr="0072346E">
        <w:rPr>
          <w:b/>
          <w:bCs/>
        </w:rPr>
        <w:t>4. Hagyja a Yesintek előretöltött tollat szobahőmérséklet</w:t>
      </w:r>
      <w:r w:rsidR="00A55A9E">
        <w:rPr>
          <w:b/>
          <w:bCs/>
        </w:rPr>
        <w:t>ű</w:t>
      </w:r>
      <w:r w:rsidRPr="0072346E">
        <w:rPr>
          <w:b/>
          <w:bCs/>
        </w:rPr>
        <w:t>re melegedni</w:t>
      </w:r>
    </w:p>
    <w:p w14:paraId="078E9428" w14:textId="77777777" w:rsidR="00024FFD" w:rsidRPr="0072346E" w:rsidRDefault="00024FFD" w:rsidP="0072346E">
      <w:pPr>
        <w:ind w:right="2"/>
      </w:pPr>
    </w:p>
    <w:p w14:paraId="03D66753" w14:textId="35B68277" w:rsidR="00024FFD" w:rsidRPr="0072346E" w:rsidRDefault="00024FFD" w:rsidP="0080491D">
      <w:pPr>
        <w:numPr>
          <w:ilvl w:val="1"/>
          <w:numId w:val="24"/>
        </w:numPr>
        <w:tabs>
          <w:tab w:val="left" w:pos="567"/>
        </w:tabs>
        <w:ind w:left="567" w:right="2"/>
      </w:pPr>
      <w:r w:rsidRPr="0072346E">
        <w:t xml:space="preserve">Ha a </w:t>
      </w:r>
      <w:r w:rsidRPr="0072346E">
        <w:rPr>
          <w:color w:val="191917"/>
        </w:rPr>
        <w:t>Yesintek</w:t>
      </w:r>
      <w:r w:rsidRPr="0072346E">
        <w:t xml:space="preserve"> előretöltött injekciós tollat hűtőszekrényben tárolta, </w:t>
      </w:r>
      <w:r w:rsidR="00A55A9E">
        <w:t xml:space="preserve">kivétel után </w:t>
      </w:r>
      <w:r w:rsidRPr="0072346E">
        <w:rPr>
          <w:b/>
          <w:bCs/>
        </w:rPr>
        <w:t xml:space="preserve">hagyja állni körülbelül 30 percig, </w:t>
      </w:r>
      <w:r w:rsidRPr="0072346E">
        <w:t xml:space="preserve">hogy szobahőmérsékletűre melegedjen. A </w:t>
      </w:r>
      <w:r w:rsidR="00A55A9E">
        <w:t>hideg</w:t>
      </w:r>
      <w:r w:rsidRPr="0072346E">
        <w:t xml:space="preserve"> gyógyszer beadása fájdalmas lehet (lásd az E ábrát).</w:t>
      </w:r>
    </w:p>
    <w:p w14:paraId="534695BF" w14:textId="77777777" w:rsidR="00024FFD" w:rsidRPr="0072346E" w:rsidRDefault="00F107FD" w:rsidP="0072346E">
      <w:pPr>
        <w:ind w:right="2"/>
      </w:pPr>
      <w:r>
        <w:rPr>
          <w:noProof/>
        </w:rPr>
        <w:pict w14:anchorId="333CA8A2">
          <v:shape id="_x0000_s1247" type="#_x0000_t202" style="position:absolute;margin-left:18pt;margin-top:9.6pt;width:260pt;height:82.5pt;z-index:2515727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" strokecolor="red" strokeweight="1.5pt">
            <v:textbox style="mso-next-textbox:#_x0000_s1247">
              <w:txbxContent>
                <w:p w14:paraId="79FA0761" w14:textId="77777777" w:rsidR="00CA5924" w:rsidRPr="00B1233A" w:rsidRDefault="00CA5924" w:rsidP="00024FFD">
                  <w:pPr>
                    <w:rPr>
                      <w:color w:val="000000"/>
                      <w:lang w:val="en-US"/>
                    </w:rPr>
                  </w:pPr>
                  <w:r w:rsidRPr="00B1233A">
                    <w:rPr>
                      <w:b/>
                      <w:bCs/>
                      <w:color w:val="000000"/>
                    </w:rPr>
                    <w:t>Ne melegítsen</w:t>
                  </w:r>
                  <w:r w:rsidRPr="00B1233A">
                    <w:rPr>
                      <w:color w:val="000000"/>
                    </w:rPr>
                    <w:t xml:space="preserve"> más módon. Plample, ne melegítse mikrohullámú sütőben, forró vízben vagy más hőforrás közelében.</w:t>
                  </w:r>
                </w:p>
                <w:p w14:paraId="07FA1BCA" w14:textId="77777777" w:rsidR="00CA5924" w:rsidRPr="00B1233A" w:rsidRDefault="00CA5924" w:rsidP="00024FFD">
                  <w:pPr>
                    <w:rPr>
                      <w:b/>
                      <w:bCs/>
                      <w:color w:val="000000"/>
                      <w:lang w:val="en-US"/>
                    </w:rPr>
                  </w:pPr>
                </w:p>
                <w:p w14:paraId="2108B820" w14:textId="77777777" w:rsidR="00CA5924" w:rsidRPr="00B1233A" w:rsidRDefault="00CA5924" w:rsidP="00024FFD">
                  <w:pPr>
                    <w:rPr>
                      <w:color w:val="000000"/>
                      <w:lang w:val="en-US"/>
                    </w:rPr>
                  </w:pPr>
                  <w:r w:rsidRPr="00B1233A">
                    <w:rPr>
                      <w:b/>
                      <w:bCs/>
                      <w:color w:val="000000"/>
                    </w:rPr>
                    <w:t>Ne</w:t>
                  </w:r>
                  <w:r w:rsidRPr="00B1233A">
                    <w:rPr>
                      <w:color w:val="000000"/>
                    </w:rPr>
                    <w:t xml:space="preserve"> vegye le a kupakot, amíg készen nem áll az injekció beadására.</w:t>
                  </w:r>
                </w:p>
                <w:p w14:paraId="668C6FC0" w14:textId="77777777" w:rsidR="00CA5924" w:rsidRPr="00B1233A" w:rsidRDefault="00CA5924" w:rsidP="00024FFD">
                  <w:pPr>
                    <w:rPr>
                      <w:color w:val="000000"/>
                      <w:lang w:val="en-US"/>
                    </w:rPr>
                  </w:pPr>
                </w:p>
              </w:txbxContent>
            </v:textbox>
            <w10:wrap anchorx="margin"/>
          </v:shape>
        </w:pict>
      </w:r>
    </w:p>
    <w:p w14:paraId="55EB9BE0" w14:textId="77777777" w:rsidR="00024FFD" w:rsidRPr="0072346E" w:rsidRDefault="00024FFD" w:rsidP="0072346E">
      <w:pPr>
        <w:ind w:right="2"/>
      </w:pPr>
    </w:p>
    <w:p w14:paraId="4AC7B1E6" w14:textId="77777777" w:rsidR="00024FFD" w:rsidRPr="0072346E" w:rsidRDefault="00024FFD" w:rsidP="0072346E">
      <w:pPr>
        <w:ind w:right="2"/>
      </w:pPr>
    </w:p>
    <w:p w14:paraId="6A009001" w14:textId="77777777" w:rsidR="00024FFD" w:rsidRPr="0072346E" w:rsidRDefault="00024FFD" w:rsidP="0072346E">
      <w:pPr>
        <w:ind w:right="2"/>
      </w:pPr>
    </w:p>
    <w:p w14:paraId="32A17332" w14:textId="77777777" w:rsidR="00024FFD" w:rsidRPr="0072346E" w:rsidRDefault="00024FFD" w:rsidP="0072346E">
      <w:pPr>
        <w:ind w:right="2"/>
      </w:pPr>
    </w:p>
    <w:p w14:paraId="76CD102A" w14:textId="77777777" w:rsidR="00024FFD" w:rsidRPr="0072346E" w:rsidRDefault="00024FFD" w:rsidP="0072346E">
      <w:pPr>
        <w:ind w:right="2"/>
      </w:pPr>
    </w:p>
    <w:p w14:paraId="33F214A5" w14:textId="77777777" w:rsidR="00024FFD" w:rsidRPr="0072346E" w:rsidRDefault="00024FFD" w:rsidP="0072346E">
      <w:pPr>
        <w:ind w:right="2"/>
      </w:pPr>
    </w:p>
    <w:p w14:paraId="690EBB4E" w14:textId="77777777" w:rsidR="00024FFD" w:rsidRPr="0072346E" w:rsidRDefault="00024FFD" w:rsidP="0072346E">
      <w:pPr>
        <w:ind w:right="2"/>
      </w:pPr>
    </w:p>
    <w:p w14:paraId="75349678" w14:textId="77777777" w:rsidR="00024FFD" w:rsidRPr="0072346E" w:rsidRDefault="00F107FD" w:rsidP="0072346E">
      <w:pPr>
        <w:ind w:right="2"/>
        <w:jc w:val="center"/>
      </w:pPr>
      <w:r>
        <w:rPr>
          <w:noProof/>
        </w:rPr>
        <w:pict w14:anchorId="2AF018BB">
          <v:shape id="_x0000_i1092" type="#_x0000_t75" alt="A stopwatch and a pregnancy testAI-generated content may be incorrect." style="width:232pt;height:154pt;visibility:visible">
            <v:imagedata r:id="rId49" o:title=""/>
          </v:shape>
        </w:pict>
      </w:r>
    </w:p>
    <w:p w14:paraId="7D7D7273" w14:textId="77777777" w:rsidR="00024FFD" w:rsidRPr="0072346E" w:rsidRDefault="00024FFD" w:rsidP="0072346E">
      <w:pPr>
        <w:ind w:right="2"/>
        <w:jc w:val="center"/>
        <w:rPr>
          <w:b/>
          <w:bCs/>
        </w:rPr>
      </w:pPr>
      <w:r w:rsidRPr="0072346E">
        <w:rPr>
          <w:b/>
          <w:bCs/>
        </w:rPr>
        <w:t>E ábra</w:t>
      </w:r>
    </w:p>
    <w:p w14:paraId="509CA588" w14:textId="77777777" w:rsidR="00024FFD" w:rsidRPr="0072346E" w:rsidRDefault="00024FFD" w:rsidP="0072346E">
      <w:pPr>
        <w:ind w:right="2"/>
      </w:pPr>
    </w:p>
    <w:p w14:paraId="3B18DD33" w14:textId="35B7ECE4" w:rsidR="00A55A9E" w:rsidRDefault="00024FFD" w:rsidP="0072346E">
      <w:pPr>
        <w:ind w:right="2"/>
        <w:rPr>
          <w:b/>
          <w:bCs/>
        </w:rPr>
      </w:pPr>
      <w:r w:rsidRPr="0072346E">
        <w:rPr>
          <w:b/>
          <w:bCs/>
        </w:rPr>
        <w:t>5. Gyűjts</w:t>
      </w:r>
      <w:r w:rsidR="00A55A9E">
        <w:rPr>
          <w:b/>
          <w:bCs/>
        </w:rPr>
        <w:t>e</w:t>
      </w:r>
      <w:r w:rsidRPr="0072346E">
        <w:rPr>
          <w:b/>
          <w:bCs/>
        </w:rPr>
        <w:t xml:space="preserve"> össze a kellékeket</w:t>
      </w:r>
    </w:p>
    <w:p w14:paraId="248720B5" w14:textId="43EAC74B" w:rsidR="00024FFD" w:rsidRPr="0072346E" w:rsidRDefault="00024FFD" w:rsidP="0072346E">
      <w:pPr>
        <w:ind w:right="2"/>
        <w:rPr>
          <w:b/>
          <w:bCs/>
        </w:rPr>
      </w:pPr>
      <w:r w:rsidRPr="0072346E">
        <w:rPr>
          <w:b/>
          <w:bCs/>
        </w:rPr>
        <w:t xml:space="preserve"> </w:t>
      </w:r>
    </w:p>
    <w:p w14:paraId="6EFE9279" w14:textId="77777777" w:rsidR="00024FFD" w:rsidRPr="0072346E" w:rsidRDefault="00024FFD" w:rsidP="0072346E">
      <w:pPr>
        <w:ind w:right="2"/>
        <w:rPr>
          <w:b/>
          <w:bCs/>
        </w:rPr>
      </w:pPr>
      <w:r w:rsidRPr="0072346E">
        <w:t>Gyűjtse össze a következő kiegészítő kellékeket, amelyek nem szerepelnek a kartondobozban:</w:t>
      </w:r>
    </w:p>
    <w:p w14:paraId="37461A2D" w14:textId="77777777" w:rsidR="00024FFD" w:rsidRPr="0072346E" w:rsidRDefault="00024FFD" w:rsidP="0072346E">
      <w:pPr>
        <w:ind w:right="2"/>
      </w:pPr>
    </w:p>
    <w:p w14:paraId="176711AF" w14:textId="4777F2EF" w:rsidR="00024FFD" w:rsidRPr="0072346E" w:rsidRDefault="00024FFD" w:rsidP="0072346E">
      <w:pPr>
        <w:ind w:right="2"/>
      </w:pPr>
      <w:r w:rsidRPr="0072346E">
        <w:rPr>
          <w:b/>
          <w:bCs/>
        </w:rPr>
        <w:lastRenderedPageBreak/>
        <w:t xml:space="preserve">1 </w:t>
      </w:r>
      <w:r w:rsidR="00A55A9E">
        <w:rPr>
          <w:b/>
          <w:bCs/>
        </w:rPr>
        <w:t xml:space="preserve">db. </w:t>
      </w:r>
      <w:r w:rsidRPr="0072346E">
        <w:rPr>
          <w:b/>
          <w:bCs/>
        </w:rPr>
        <w:t xml:space="preserve">alkoholos törlőkendő </w:t>
      </w:r>
      <w:r w:rsidRPr="0072346E">
        <w:t>(lásd az F ábrát)</w:t>
      </w:r>
    </w:p>
    <w:p w14:paraId="681E182D" w14:textId="77777777" w:rsidR="00024FFD" w:rsidRPr="0072346E" w:rsidRDefault="00024FFD" w:rsidP="0072346E">
      <w:pPr>
        <w:ind w:right="2"/>
        <w:jc w:val="center"/>
        <w:rPr>
          <w:b/>
          <w:bCs/>
          <w:noProof/>
          <w:lang w:val="en-IN"/>
        </w:rPr>
      </w:pPr>
      <w:r w:rsidRPr="0072346E">
        <w:rPr>
          <w:b/>
          <w:bCs/>
          <w:noProof/>
          <w:lang w:val="en-IN"/>
        </w:rPr>
        <w:fldChar w:fldCharType="begin"/>
      </w:r>
      <w:r w:rsidRPr="0072346E">
        <w:rPr>
          <w:b/>
          <w:bCs/>
          <w:noProof/>
          <w:lang w:val="en-IN"/>
        </w:rPr>
        <w:instrText xml:space="preserve"> INCLUDEPICTURE "C:\\Users\\111\\AppData\\Local\\Temp\\{8F29B19E-A36F-494D-95DF-A00AD4F622C6}.tmp" \* MERGEFORMATINET </w:instrText>
      </w:r>
      <w:r w:rsidRPr="0072346E">
        <w:rPr>
          <w:b/>
          <w:bCs/>
          <w:noProof/>
          <w:lang w:val="en-IN"/>
        </w:rPr>
        <w:fldChar w:fldCharType="separate"/>
      </w:r>
      <w:r w:rsidRPr="0072346E">
        <w:rPr>
          <w:b/>
          <w:bCs/>
          <w:noProof/>
          <w:lang w:val="en-IN"/>
        </w:rPr>
        <w:fldChar w:fldCharType="begin"/>
      </w:r>
      <w:r w:rsidRPr="0072346E">
        <w:rPr>
          <w:b/>
          <w:bCs/>
          <w:noProof/>
          <w:lang w:val="en-IN"/>
        </w:rPr>
        <w:instrText xml:space="preserve"> INCLUDEPICTURE  "C:\\Users\\111\\AppData\\Local\\Temp\\{8F29B19E-A36F-494D-95DF-A00AD4F622C6}.tmp" \* MERGEFORMATINET </w:instrText>
      </w:r>
      <w:r w:rsidRPr="0072346E">
        <w:rPr>
          <w:b/>
          <w:bCs/>
          <w:noProof/>
          <w:lang w:val="en-IN"/>
        </w:rPr>
        <w:fldChar w:fldCharType="separate"/>
      </w:r>
      <w:r w:rsidRPr="0072346E">
        <w:rPr>
          <w:b/>
          <w:bCs/>
          <w:noProof/>
          <w:lang w:val="en-IN"/>
        </w:rPr>
        <w:fldChar w:fldCharType="begin"/>
      </w:r>
      <w:r w:rsidRPr="0072346E">
        <w:rPr>
          <w:b/>
          <w:bCs/>
          <w:noProof/>
          <w:lang w:val="en-IN"/>
        </w:rPr>
        <w:instrText xml:space="preserve"> INCLUDEPICTURE  "C:\\Users\\111\\AppData\\Local\\Temp\\{8F29B19E-A36F-494D-95DF-A00AD4F622C6}.tmp" \* MERGEFORMATINET </w:instrText>
      </w:r>
      <w:r w:rsidRPr="0072346E">
        <w:rPr>
          <w:b/>
          <w:bCs/>
          <w:noProof/>
          <w:lang w:val="en-IN"/>
        </w:rPr>
        <w:fldChar w:fldCharType="separate"/>
      </w:r>
      <w:r w:rsidRPr="0072346E">
        <w:rPr>
          <w:b/>
          <w:bCs/>
          <w:noProof/>
          <w:lang w:val="en-IN"/>
        </w:rPr>
        <w:fldChar w:fldCharType="begin"/>
      </w:r>
      <w:r w:rsidRPr="0072346E">
        <w:rPr>
          <w:b/>
          <w:bCs/>
          <w:noProof/>
          <w:lang w:val="en-IN"/>
        </w:rPr>
        <w:instrText xml:space="preserve"> INCLUDEPICTURE  "C:\\Users\\111\\AppData\\Local\\Temp\\{8F29B19E-A36F-494D-95DF-A00AD4F622C6}.tmp" \* MERGEFORMATINET </w:instrText>
      </w:r>
      <w:r w:rsidRPr="0072346E">
        <w:rPr>
          <w:b/>
          <w:bCs/>
          <w:noProof/>
          <w:lang w:val="en-IN"/>
        </w:rPr>
        <w:fldChar w:fldCharType="separate"/>
      </w:r>
      <w:r w:rsidRPr="0072346E">
        <w:rPr>
          <w:b/>
          <w:bCs/>
          <w:noProof/>
          <w:lang w:val="en-IN"/>
        </w:rPr>
        <w:fldChar w:fldCharType="begin"/>
      </w:r>
      <w:r w:rsidRPr="0072346E">
        <w:rPr>
          <w:b/>
          <w:bCs/>
          <w:noProof/>
          <w:lang w:val="en-IN"/>
        </w:rPr>
        <w:instrText xml:space="preserve"> INCLUDEPICTURE  "C:\\Users\\111\\AppData\\Local\\Temp\\{8F29B19E-A36F-494D-95DF-A00AD4F622C6}.tmp" \* MERGEFORMATINET </w:instrText>
      </w:r>
      <w:r w:rsidRPr="0072346E">
        <w:rPr>
          <w:b/>
          <w:bCs/>
          <w:noProof/>
          <w:lang w:val="en-IN"/>
        </w:rPr>
        <w:fldChar w:fldCharType="separate"/>
      </w:r>
      <w:r w:rsidR="00BE78FB">
        <w:rPr>
          <w:b/>
          <w:bCs/>
          <w:noProof/>
          <w:lang w:val="en-IN"/>
        </w:rPr>
        <w:fldChar w:fldCharType="begin"/>
      </w:r>
      <w:r w:rsidR="00BE78FB">
        <w:rPr>
          <w:b/>
          <w:bCs/>
          <w:noProof/>
          <w:lang w:val="en-IN"/>
        </w:rPr>
        <w:instrText xml:space="preserve"> INCLUDEPICTURE  "C:\\Users\\111\\AppData\\Local\\Temp\\{8F29B19E-A36F-494D-95DF-A00AD4F622C6}.tmp" \* MERGEFORMATINET </w:instrText>
      </w:r>
      <w:r w:rsidR="00BE78FB">
        <w:rPr>
          <w:b/>
          <w:bCs/>
          <w:noProof/>
          <w:lang w:val="en-IN"/>
        </w:rPr>
        <w:fldChar w:fldCharType="separate"/>
      </w:r>
      <w:r w:rsidR="00597CD4">
        <w:rPr>
          <w:b/>
          <w:bCs/>
          <w:noProof/>
          <w:lang w:val="en-IN"/>
        </w:rPr>
        <w:fldChar w:fldCharType="begin"/>
      </w:r>
      <w:r w:rsidR="00597CD4">
        <w:rPr>
          <w:b/>
          <w:bCs/>
          <w:noProof/>
          <w:lang w:val="en-IN"/>
        </w:rPr>
        <w:instrText xml:space="preserve"> INCLUDEPICTURE  "C:\\Users\\111\\AppData\\Local\\Temp\\{8F29B19E-A36F-494D-95DF-A00AD4F622C6}.tmp" \* MERGEFORMATINET </w:instrText>
      </w:r>
      <w:r w:rsidR="00597CD4">
        <w:rPr>
          <w:b/>
          <w:bCs/>
          <w:noProof/>
          <w:lang w:val="en-IN"/>
        </w:rPr>
        <w:fldChar w:fldCharType="separate"/>
      </w:r>
      <w:r w:rsidR="001375F2">
        <w:rPr>
          <w:b/>
          <w:bCs/>
          <w:noProof/>
          <w:lang w:val="en-IN"/>
        </w:rPr>
        <w:fldChar w:fldCharType="begin"/>
      </w:r>
      <w:r w:rsidR="001375F2">
        <w:rPr>
          <w:b/>
          <w:bCs/>
          <w:noProof/>
          <w:lang w:val="en-IN"/>
        </w:rPr>
        <w:instrText xml:space="preserve"> INCLUDEPICTURE  "C:\\Users\\111\\AppData\\Local\\Temp\\{8F29B19E-A36F-494D-95DF-A00AD4F622C6}.tmp" \* MERGEFORMATINET </w:instrText>
      </w:r>
      <w:r w:rsidR="001375F2">
        <w:rPr>
          <w:b/>
          <w:bCs/>
          <w:noProof/>
          <w:lang w:val="en-IN"/>
        </w:rPr>
        <w:fldChar w:fldCharType="separate"/>
      </w:r>
      <w:r w:rsidR="001375F2">
        <w:rPr>
          <w:b/>
          <w:bCs/>
          <w:noProof/>
          <w:lang w:val="en-IN"/>
        </w:rPr>
        <w:fldChar w:fldCharType="begin"/>
      </w:r>
      <w:r w:rsidR="001375F2">
        <w:rPr>
          <w:b/>
          <w:bCs/>
          <w:noProof/>
          <w:lang w:val="en-IN"/>
        </w:rPr>
        <w:instrText xml:space="preserve"> INCLUDEPICTURE  "C:\\Users\\111\\AppData\\Local\\Temp\\{8F29B19E-A36F-494D-95DF-A00AD4F622C6}.tmp" \* MERGEFORMATINET </w:instrText>
      </w:r>
      <w:r w:rsidR="001375F2">
        <w:rPr>
          <w:b/>
          <w:bCs/>
          <w:noProof/>
          <w:lang w:val="en-IN"/>
        </w:rPr>
        <w:fldChar w:fldCharType="separate"/>
      </w:r>
      <w:r w:rsidR="00CA5924">
        <w:rPr>
          <w:b/>
          <w:bCs/>
          <w:noProof/>
          <w:lang w:val="en-IN"/>
        </w:rPr>
        <w:fldChar w:fldCharType="begin"/>
      </w:r>
      <w:r w:rsidR="00CA5924">
        <w:rPr>
          <w:b/>
          <w:bCs/>
          <w:noProof/>
          <w:lang w:val="en-IN"/>
        </w:rPr>
        <w:instrText xml:space="preserve"> INCLUDEPICTURE  "C:\\Users\\111\\AppData\\Local\\Temp\\{8F29B19E-A36F-494D-95DF-A00AD4F622C6}.tmp" \* MERGEFORMATINET </w:instrText>
      </w:r>
      <w:r w:rsidR="00CA5924">
        <w:rPr>
          <w:b/>
          <w:bCs/>
          <w:noProof/>
          <w:lang w:val="en-IN"/>
        </w:rPr>
        <w:fldChar w:fldCharType="separate"/>
      </w:r>
      <w:r w:rsidR="00F27738">
        <w:rPr>
          <w:b/>
          <w:bCs/>
          <w:noProof/>
          <w:lang w:val="en-IN"/>
        </w:rPr>
        <w:fldChar w:fldCharType="begin"/>
      </w:r>
      <w:r w:rsidR="00F27738">
        <w:rPr>
          <w:b/>
          <w:bCs/>
          <w:noProof/>
          <w:lang w:val="en-IN"/>
        </w:rPr>
        <w:instrText xml:space="preserve"> INCLUDEPICTURE  "C:\\Users\\111\\AppData\\Local\\Temp\\{8F29B19E-A36F-494D-95DF-A00AD4F622C6}.tmp" \* MERGEFORMATINET </w:instrText>
      </w:r>
      <w:r w:rsidR="00F27738">
        <w:rPr>
          <w:b/>
          <w:bCs/>
          <w:noProof/>
          <w:lang w:val="en-IN"/>
        </w:rPr>
        <w:fldChar w:fldCharType="separate"/>
      </w:r>
      <w:r w:rsidR="00E71341">
        <w:rPr>
          <w:b/>
          <w:bCs/>
          <w:noProof/>
          <w:lang w:val="en-IN"/>
        </w:rPr>
        <w:fldChar w:fldCharType="begin"/>
      </w:r>
      <w:r w:rsidR="00E71341">
        <w:rPr>
          <w:b/>
          <w:bCs/>
          <w:noProof/>
          <w:lang w:val="en-IN"/>
        </w:rPr>
        <w:instrText xml:space="preserve"> INCLUDEPICTURE  "C:\\Users\\111\\AppData\\Local\\Temp\\{8F29B19E-A36F-494D-95DF-A00AD4F622C6}.tmp" \* MERGEFORMATINET </w:instrText>
      </w:r>
      <w:r w:rsidR="00E71341">
        <w:rPr>
          <w:b/>
          <w:bCs/>
          <w:noProof/>
          <w:lang w:val="en-IN"/>
        </w:rPr>
        <w:fldChar w:fldCharType="separate"/>
      </w:r>
      <w:r w:rsidR="00E765C7">
        <w:rPr>
          <w:b/>
          <w:bCs/>
          <w:noProof/>
          <w:lang w:val="en-IN"/>
        </w:rPr>
        <w:fldChar w:fldCharType="begin"/>
      </w:r>
      <w:r w:rsidR="00E765C7">
        <w:rPr>
          <w:b/>
          <w:bCs/>
          <w:noProof/>
          <w:lang w:val="en-IN"/>
        </w:rPr>
        <w:instrText xml:space="preserve"> INCLUDEPICTURE  "C:\\Users\\111\\AppData\\Local\\Temp\\{8F29B19E-A36F-494D-95DF-A00AD4F622C6}.tmp" \* MERGEFORMATINET </w:instrText>
      </w:r>
      <w:r w:rsidR="00E765C7">
        <w:rPr>
          <w:b/>
          <w:bCs/>
          <w:noProof/>
          <w:lang w:val="en-IN"/>
        </w:rPr>
        <w:fldChar w:fldCharType="separate"/>
      </w:r>
      <w:r w:rsidR="00F107FD">
        <w:rPr>
          <w:b/>
          <w:bCs/>
          <w:noProof/>
          <w:lang w:val="en-IN"/>
        </w:rPr>
        <w:fldChar w:fldCharType="begin"/>
      </w:r>
      <w:r w:rsidR="00F107FD">
        <w:rPr>
          <w:b/>
          <w:bCs/>
          <w:noProof/>
          <w:lang w:val="en-IN"/>
        </w:rPr>
        <w:instrText xml:space="preserve"> </w:instrText>
      </w:r>
      <w:r w:rsidR="00F107FD">
        <w:rPr>
          <w:b/>
          <w:bCs/>
          <w:noProof/>
          <w:lang w:val="en-IN"/>
        </w:rPr>
        <w:instrText>INCLUDEPICTURE  "C:\\Users\\111\\AppData\\Local\\Temp\\{8F29B19E-A36F-494D-95DF-A00AD4F622C6}.tmp" \* MERGEFORMATINET</w:instrText>
      </w:r>
      <w:r w:rsidR="00F107FD">
        <w:rPr>
          <w:b/>
          <w:bCs/>
          <w:noProof/>
          <w:lang w:val="en-IN"/>
        </w:rPr>
        <w:instrText xml:space="preserve"> </w:instrText>
      </w:r>
      <w:r w:rsidR="00F107FD">
        <w:rPr>
          <w:b/>
          <w:bCs/>
          <w:noProof/>
          <w:lang w:val="en-IN"/>
        </w:rPr>
        <w:fldChar w:fldCharType="separate"/>
      </w:r>
      <w:r w:rsidR="00F107FD">
        <w:rPr>
          <w:b/>
          <w:bCs/>
          <w:noProof/>
          <w:lang w:val="en-IN"/>
        </w:rPr>
        <w:pict w14:anchorId="57F17B39">
          <v:shape id="_x0000_i1093" type="#_x0000_t75" style="width:128pt;height:134pt">
            <v:imagedata r:id="rId67" r:href="rId68"/>
          </v:shape>
        </w:pict>
      </w:r>
      <w:r w:rsidR="00F107FD">
        <w:rPr>
          <w:b/>
          <w:bCs/>
          <w:noProof/>
          <w:lang w:val="en-IN"/>
        </w:rPr>
        <w:fldChar w:fldCharType="end"/>
      </w:r>
      <w:r w:rsidR="00E765C7">
        <w:rPr>
          <w:b/>
          <w:bCs/>
          <w:noProof/>
          <w:lang w:val="en-IN"/>
        </w:rPr>
        <w:fldChar w:fldCharType="end"/>
      </w:r>
      <w:r w:rsidR="00E71341">
        <w:rPr>
          <w:b/>
          <w:bCs/>
          <w:noProof/>
          <w:lang w:val="en-IN"/>
        </w:rPr>
        <w:fldChar w:fldCharType="end"/>
      </w:r>
      <w:r w:rsidR="00F27738">
        <w:rPr>
          <w:b/>
          <w:bCs/>
          <w:noProof/>
          <w:lang w:val="en-IN"/>
        </w:rPr>
        <w:fldChar w:fldCharType="end"/>
      </w:r>
      <w:r w:rsidR="00CA5924">
        <w:rPr>
          <w:b/>
          <w:bCs/>
          <w:noProof/>
          <w:lang w:val="en-IN"/>
        </w:rPr>
        <w:fldChar w:fldCharType="end"/>
      </w:r>
      <w:r w:rsidR="001375F2">
        <w:rPr>
          <w:b/>
          <w:bCs/>
          <w:noProof/>
          <w:lang w:val="en-IN"/>
        </w:rPr>
        <w:fldChar w:fldCharType="end"/>
      </w:r>
      <w:r w:rsidR="001375F2">
        <w:rPr>
          <w:b/>
          <w:bCs/>
          <w:noProof/>
          <w:lang w:val="en-IN"/>
        </w:rPr>
        <w:fldChar w:fldCharType="end"/>
      </w:r>
      <w:r w:rsidR="00597CD4">
        <w:rPr>
          <w:b/>
          <w:bCs/>
          <w:noProof/>
          <w:lang w:val="en-IN"/>
        </w:rPr>
        <w:fldChar w:fldCharType="end"/>
      </w:r>
      <w:r w:rsidR="00BE78FB">
        <w:rPr>
          <w:b/>
          <w:bCs/>
          <w:noProof/>
          <w:lang w:val="en-IN"/>
        </w:rPr>
        <w:fldChar w:fldCharType="end"/>
      </w:r>
      <w:r w:rsidRPr="0072346E">
        <w:rPr>
          <w:b/>
          <w:bCs/>
          <w:noProof/>
          <w:lang w:val="en-IN"/>
        </w:rPr>
        <w:fldChar w:fldCharType="end"/>
      </w:r>
      <w:r w:rsidRPr="0072346E">
        <w:rPr>
          <w:b/>
          <w:bCs/>
          <w:noProof/>
          <w:lang w:val="en-IN"/>
        </w:rPr>
        <w:fldChar w:fldCharType="end"/>
      </w:r>
      <w:r w:rsidRPr="0072346E">
        <w:rPr>
          <w:b/>
          <w:bCs/>
          <w:noProof/>
          <w:lang w:val="en-IN"/>
        </w:rPr>
        <w:fldChar w:fldCharType="end"/>
      </w:r>
      <w:r w:rsidRPr="0072346E">
        <w:rPr>
          <w:b/>
          <w:bCs/>
          <w:noProof/>
          <w:lang w:val="en-IN"/>
        </w:rPr>
        <w:fldChar w:fldCharType="end"/>
      </w:r>
      <w:r w:rsidRPr="0072346E">
        <w:rPr>
          <w:b/>
          <w:bCs/>
          <w:noProof/>
        </w:rPr>
        <w:fldChar w:fldCharType="end"/>
      </w:r>
    </w:p>
    <w:p w14:paraId="659259A0" w14:textId="6C07C29D" w:rsidR="00024FFD" w:rsidRPr="0072346E" w:rsidRDefault="00024FFD" w:rsidP="0072346E">
      <w:pPr>
        <w:ind w:right="2"/>
        <w:jc w:val="center"/>
        <w:rPr>
          <w:b/>
          <w:bCs/>
          <w:noProof/>
        </w:rPr>
      </w:pPr>
    </w:p>
    <w:p w14:paraId="3A8542D1" w14:textId="77777777" w:rsidR="00024FFD" w:rsidRPr="0072346E" w:rsidRDefault="00024FFD" w:rsidP="0072346E">
      <w:pPr>
        <w:ind w:right="2"/>
        <w:jc w:val="center"/>
        <w:rPr>
          <w:b/>
          <w:bCs/>
        </w:rPr>
      </w:pPr>
      <w:r w:rsidRPr="0072346E">
        <w:rPr>
          <w:b/>
          <w:bCs/>
        </w:rPr>
        <w:t>F ábra</w:t>
      </w:r>
    </w:p>
    <w:p w14:paraId="256110C9" w14:textId="77777777" w:rsidR="00024FFD" w:rsidRPr="0072346E" w:rsidRDefault="00024FFD" w:rsidP="0072346E">
      <w:pPr>
        <w:ind w:right="2"/>
        <w:rPr>
          <w:b/>
          <w:bCs/>
          <w:noProof/>
        </w:rPr>
      </w:pPr>
    </w:p>
    <w:p w14:paraId="17CDC617" w14:textId="00C1EE6F" w:rsidR="00024FFD" w:rsidRPr="0072346E" w:rsidRDefault="00024FFD" w:rsidP="0072346E">
      <w:pPr>
        <w:ind w:right="2"/>
      </w:pPr>
      <w:r w:rsidRPr="0072346E">
        <w:rPr>
          <w:b/>
          <w:bCs/>
        </w:rPr>
        <w:t xml:space="preserve">1 </w:t>
      </w:r>
      <w:r w:rsidR="00A55A9E">
        <w:rPr>
          <w:b/>
          <w:bCs/>
        </w:rPr>
        <w:t xml:space="preserve">db. </w:t>
      </w:r>
      <w:r w:rsidRPr="0072346E">
        <w:rPr>
          <w:b/>
          <w:bCs/>
        </w:rPr>
        <w:t>éleshulladék</w:t>
      </w:r>
      <w:r w:rsidR="00A55A9E">
        <w:rPr>
          <w:b/>
          <w:bCs/>
        </w:rPr>
        <w:t>-</w:t>
      </w:r>
      <w:r w:rsidRPr="0072346E">
        <w:rPr>
          <w:b/>
          <w:bCs/>
        </w:rPr>
        <w:t>gyűjtő tartály</w:t>
      </w:r>
      <w:r w:rsidRPr="0072346E">
        <w:t xml:space="preserve"> (lásd a G ábrát). A használt Yesintek előretöltött injekciós toll kidobására (ártalmatlanítására) vonatkozó utasításokat lásd a 15  . lépésben.</w:t>
      </w:r>
    </w:p>
    <w:p w14:paraId="4C351661" w14:textId="77777777" w:rsidR="00024FFD" w:rsidRPr="0072346E" w:rsidRDefault="00024FFD" w:rsidP="0072346E">
      <w:pPr>
        <w:ind w:right="2"/>
      </w:pPr>
    </w:p>
    <w:p w14:paraId="2BA85FA8" w14:textId="77777777" w:rsidR="00024FFD" w:rsidRPr="0072346E" w:rsidRDefault="00F107FD" w:rsidP="0072346E">
      <w:pPr>
        <w:ind w:right="2"/>
        <w:jc w:val="center"/>
      </w:pPr>
      <w:r>
        <w:rPr>
          <w:noProof/>
        </w:rPr>
        <w:pict w14:anchorId="3B804CFE">
          <v:shape id="_x0000_i1094" type="#_x0000_t75" alt="A red container with a white lidAI-generated content may be incorrect." style="width:190pt;height:134pt;visibility:visible">
            <v:imagedata r:id="rId51" o:title=""/>
          </v:shape>
        </w:pict>
      </w:r>
    </w:p>
    <w:p w14:paraId="756A7064" w14:textId="77777777" w:rsidR="00024FFD" w:rsidRPr="0072346E" w:rsidRDefault="00024FFD" w:rsidP="0072346E">
      <w:pPr>
        <w:ind w:right="2"/>
        <w:jc w:val="center"/>
        <w:rPr>
          <w:b/>
          <w:bCs/>
        </w:rPr>
      </w:pPr>
      <w:r w:rsidRPr="0072346E">
        <w:rPr>
          <w:b/>
          <w:bCs/>
        </w:rPr>
        <w:t>G ábra</w:t>
      </w:r>
    </w:p>
    <w:p w14:paraId="0F66ADA8" w14:textId="77777777" w:rsidR="00024FFD" w:rsidRPr="0072346E" w:rsidRDefault="00024FFD" w:rsidP="0072346E">
      <w:pPr>
        <w:ind w:right="2"/>
      </w:pPr>
    </w:p>
    <w:p w14:paraId="7120CD49" w14:textId="77777777" w:rsidR="00024FFD" w:rsidRPr="0072346E" w:rsidRDefault="00024FFD" w:rsidP="0072346E">
      <w:pPr>
        <w:ind w:right="2"/>
      </w:pPr>
      <w:r w:rsidRPr="0072346E">
        <w:rPr>
          <w:b/>
          <w:bCs/>
        </w:rPr>
        <w:t>1 gézpárna vagy vattacsomó</w:t>
      </w:r>
      <w:r w:rsidRPr="0072346E">
        <w:t xml:space="preserve"> (lásd a H ábrát)</w:t>
      </w:r>
    </w:p>
    <w:p w14:paraId="12705FC2" w14:textId="77777777" w:rsidR="00024FFD" w:rsidRPr="0072346E" w:rsidRDefault="00024FFD" w:rsidP="0072346E">
      <w:pPr>
        <w:ind w:right="2"/>
      </w:pPr>
    </w:p>
    <w:p w14:paraId="7C16613A" w14:textId="77777777" w:rsidR="00024FFD" w:rsidRPr="0072346E" w:rsidRDefault="00F107FD" w:rsidP="0072346E">
      <w:pPr>
        <w:ind w:right="2"/>
        <w:jc w:val="center"/>
      </w:pPr>
      <w:r>
        <w:rPr>
          <w:noProof/>
        </w:rPr>
        <w:pict w14:anchorId="44168537">
          <v:shape id="_x0000_i1095" type="#_x0000_t75" alt="A black and white drawing of a napkinAI-generated content may be incorrect." style="width:139pt;height:134pt;visibility:visible">
            <v:imagedata r:id="rId52" o:title=""/>
          </v:shape>
        </w:pict>
      </w:r>
    </w:p>
    <w:p w14:paraId="019CE06A" w14:textId="77777777" w:rsidR="00024FFD" w:rsidRPr="0072346E" w:rsidRDefault="00024FFD" w:rsidP="0072346E">
      <w:pPr>
        <w:ind w:right="2"/>
        <w:jc w:val="center"/>
        <w:rPr>
          <w:b/>
          <w:bCs/>
        </w:rPr>
      </w:pPr>
      <w:r w:rsidRPr="0072346E">
        <w:rPr>
          <w:b/>
          <w:bCs/>
        </w:rPr>
        <w:t>H ábra</w:t>
      </w:r>
    </w:p>
    <w:p w14:paraId="7A59FD2C" w14:textId="77777777" w:rsidR="00024FFD" w:rsidRPr="0072346E" w:rsidRDefault="00024FFD" w:rsidP="0072346E">
      <w:pPr>
        <w:ind w:right="2"/>
      </w:pPr>
    </w:p>
    <w:p w14:paraId="695289CD" w14:textId="77777777" w:rsidR="00024FFD" w:rsidRPr="0072346E" w:rsidRDefault="00024FFD" w:rsidP="0072346E">
      <w:pPr>
        <w:ind w:right="2"/>
      </w:pPr>
      <w:r w:rsidRPr="0072346E">
        <w:rPr>
          <w:b/>
          <w:bCs/>
        </w:rPr>
        <w:t>1 ragasztókötés</w:t>
      </w:r>
      <w:r w:rsidRPr="0072346E">
        <w:t xml:space="preserve"> (lásd az I. ábrát)</w:t>
      </w:r>
    </w:p>
    <w:p w14:paraId="1E7D7CC7" w14:textId="77777777" w:rsidR="00024FFD" w:rsidRPr="0072346E" w:rsidRDefault="00024FFD" w:rsidP="0072346E">
      <w:pPr>
        <w:ind w:right="2"/>
      </w:pPr>
    </w:p>
    <w:p w14:paraId="4F28A912" w14:textId="77777777" w:rsidR="00024FFD" w:rsidRPr="0072346E" w:rsidRDefault="00F107FD" w:rsidP="0072346E">
      <w:pPr>
        <w:ind w:right="2"/>
        <w:jc w:val="center"/>
      </w:pPr>
      <w:r>
        <w:rPr>
          <w:noProof/>
        </w:rPr>
        <w:pict w14:anchorId="2F0159C3">
          <v:shape id="_x0000_i1096" type="#_x0000_t75" style="width:170pt;height:113pt;visibility:visible">
            <v:imagedata r:id="rId53" o:title=""/>
          </v:shape>
        </w:pict>
      </w:r>
    </w:p>
    <w:p w14:paraId="65EAFC04" w14:textId="77777777" w:rsidR="00024FFD" w:rsidRPr="0072346E" w:rsidRDefault="00024FFD" w:rsidP="0072346E">
      <w:pPr>
        <w:ind w:right="2"/>
        <w:jc w:val="center"/>
        <w:rPr>
          <w:b/>
          <w:bCs/>
        </w:rPr>
      </w:pPr>
      <w:r w:rsidRPr="0072346E">
        <w:rPr>
          <w:b/>
          <w:bCs/>
        </w:rPr>
        <w:t>I. ábra</w:t>
      </w:r>
    </w:p>
    <w:p w14:paraId="02D3158D" w14:textId="77777777" w:rsidR="00024FFD" w:rsidRPr="0072346E" w:rsidRDefault="00024FFD" w:rsidP="0072346E">
      <w:pPr>
        <w:ind w:right="2"/>
      </w:pPr>
    </w:p>
    <w:p w14:paraId="76EE6B81" w14:textId="77777777" w:rsidR="00024FFD" w:rsidRPr="0072346E" w:rsidRDefault="00024FFD" w:rsidP="0072346E">
      <w:pPr>
        <w:ind w:right="2"/>
      </w:pPr>
    </w:p>
    <w:p w14:paraId="339F374A" w14:textId="77777777" w:rsidR="00024FFD" w:rsidRPr="0072346E" w:rsidRDefault="00024FFD" w:rsidP="0072346E">
      <w:pPr>
        <w:ind w:right="2"/>
        <w:rPr>
          <w:b/>
          <w:bCs/>
        </w:rPr>
      </w:pPr>
      <w:r w:rsidRPr="0072346E">
        <w:rPr>
          <w:b/>
          <w:bCs/>
        </w:rPr>
        <w:t>6. Ellenőrizze a gyógyszert</w:t>
      </w:r>
    </w:p>
    <w:p w14:paraId="7E18F35C" w14:textId="77777777" w:rsidR="00024FFD" w:rsidRPr="0072346E" w:rsidRDefault="00024FFD" w:rsidP="0072346E">
      <w:pPr>
        <w:ind w:right="2"/>
        <w:rPr>
          <w:b/>
          <w:bCs/>
        </w:rPr>
      </w:pPr>
      <w:r w:rsidRPr="0072346E">
        <w:rPr>
          <w:b/>
          <w:bCs/>
        </w:rPr>
        <w:t xml:space="preserve"> </w:t>
      </w:r>
    </w:p>
    <w:p w14:paraId="1E3D1CB1" w14:textId="551493BB" w:rsidR="00024FFD" w:rsidRPr="0072346E" w:rsidRDefault="00024FFD" w:rsidP="0080491D">
      <w:pPr>
        <w:numPr>
          <w:ilvl w:val="1"/>
          <w:numId w:val="24"/>
        </w:numPr>
        <w:tabs>
          <w:tab w:val="left" w:pos="567"/>
        </w:tabs>
        <w:ind w:left="567" w:right="2"/>
        <w:rPr>
          <w:b/>
          <w:bCs/>
        </w:rPr>
      </w:pPr>
      <w:r w:rsidRPr="0072346E">
        <w:rPr>
          <w:b/>
          <w:bCs/>
        </w:rPr>
        <w:t xml:space="preserve"> </w:t>
      </w:r>
      <w:r w:rsidRPr="0072346E">
        <w:t xml:space="preserve">Miután a </w:t>
      </w:r>
      <w:r w:rsidRPr="0072346E">
        <w:rPr>
          <w:color w:val="191917"/>
        </w:rPr>
        <w:t>Yesintek</w:t>
      </w:r>
      <w:r w:rsidRPr="0072346E">
        <w:t xml:space="preserve"> előretöltött injekciós toll szobahőmérsékletűre melegedett, </w:t>
      </w:r>
      <w:r w:rsidRPr="0072346E">
        <w:rPr>
          <w:b/>
          <w:bCs/>
        </w:rPr>
        <w:t>ellenőrizze a gyógyszert a betekintő ablakban</w:t>
      </w:r>
      <w:r w:rsidRPr="0072346E">
        <w:t xml:space="preserve"> (lásd a J</w:t>
      </w:r>
      <w:r w:rsidR="00A55A9E">
        <w:t>.</w:t>
      </w:r>
      <w:r w:rsidRPr="0072346E">
        <w:t xml:space="preserve"> ábrát). A gyógyszernek tisztának és színtelennek vagy halványsárgának kell lennie. Ez aznormális, hogy kis légbuborékokat lásson.</w:t>
      </w:r>
    </w:p>
    <w:p w14:paraId="298266FA" w14:textId="77777777" w:rsidR="00024FFD" w:rsidRPr="0072346E" w:rsidRDefault="00024FFD" w:rsidP="0072346E">
      <w:pPr>
        <w:ind w:right="2"/>
      </w:pPr>
    </w:p>
    <w:p w14:paraId="0AB552E6" w14:textId="77777777" w:rsidR="00024FFD" w:rsidRPr="0072346E" w:rsidRDefault="00F107FD" w:rsidP="0072346E">
      <w:pPr>
        <w:ind w:right="2"/>
      </w:pPr>
      <w:r>
        <w:rPr>
          <w:noProof/>
        </w:rPr>
        <w:pict w14:anchorId="391E1F53">
          <v:shape id="_x0000_s1248" type="#_x0000_t202" style="position:absolute;margin-left:0;margin-top:-.25pt;width:200.5pt;height:46.85pt;z-index:25157376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" strokecolor="red" strokeweight="1.5pt">
            <v:textbox style="mso-next-textbox:#_x0000_s1248">
              <w:txbxContent>
                <w:p w14:paraId="2D373851" w14:textId="77777777" w:rsidR="00CA5924" w:rsidRPr="00B1233A" w:rsidRDefault="00CA5924" w:rsidP="00024FFD">
                  <w:pPr>
                    <w:rPr>
                      <w:color w:val="000000"/>
                      <w:lang w:val="en-US"/>
                    </w:rPr>
                  </w:pPr>
                  <w:r w:rsidRPr="00B1233A">
                    <w:rPr>
                      <w:b/>
                      <w:bCs/>
                      <w:color w:val="000000"/>
                    </w:rPr>
                    <w:t>Ne</w:t>
                  </w:r>
                  <w:r w:rsidRPr="00B1233A">
                    <w:rPr>
                      <w:color w:val="000000"/>
                    </w:rPr>
                    <w:t xml:space="preserve"> használja, ha a gyógyszer zavaros, elszíneződött vagy nagy részecskéket tartalmaz.</w:t>
                  </w:r>
                </w:p>
                <w:p w14:paraId="3A7851D2" w14:textId="77777777" w:rsidR="00CA5924" w:rsidRPr="00B1233A" w:rsidRDefault="00CA5924" w:rsidP="00024FFD">
                  <w:pPr>
                    <w:rPr>
                      <w:color w:val="000000"/>
                      <w:lang w:val="en-US"/>
                    </w:rPr>
                  </w:pPr>
                </w:p>
              </w:txbxContent>
            </v:textbox>
            <w10:wrap anchorx="margin"/>
          </v:shape>
        </w:pict>
      </w:r>
    </w:p>
    <w:p w14:paraId="6939FF5E" w14:textId="77777777" w:rsidR="00024FFD" w:rsidRPr="0072346E" w:rsidRDefault="00024FFD" w:rsidP="0072346E">
      <w:pPr>
        <w:ind w:right="2"/>
      </w:pPr>
    </w:p>
    <w:p w14:paraId="7106B3BA" w14:textId="77777777" w:rsidR="00024FFD" w:rsidRPr="0072346E" w:rsidRDefault="00024FFD" w:rsidP="0072346E">
      <w:pPr>
        <w:ind w:right="2"/>
      </w:pPr>
    </w:p>
    <w:p w14:paraId="2929ED11" w14:textId="77777777" w:rsidR="00024FFD" w:rsidRPr="0072346E" w:rsidRDefault="00024FFD" w:rsidP="0072346E">
      <w:pPr>
        <w:ind w:right="2"/>
      </w:pPr>
    </w:p>
    <w:p w14:paraId="51F28B05" w14:textId="2AE4D34B" w:rsidR="00024FFD" w:rsidRPr="0072346E" w:rsidRDefault="00F107FD" w:rsidP="0072346E">
      <w:pPr>
        <w:ind w:right="2"/>
        <w:jc w:val="center"/>
        <w:rPr>
          <w:noProof/>
        </w:rPr>
      </w:pPr>
      <w:r>
        <w:rPr>
          <w:noProof/>
          <w:lang w:val="en-IN"/>
        </w:rPr>
        <w:pict w14:anchorId="61DD4BF4">
          <v:shape id="_x0000_i1097" type="#_x0000_t75" style="width:175pt;height:165pt">
            <v:imagedata r:id="rId54" o:title=""/>
          </v:shape>
        </w:pict>
      </w:r>
    </w:p>
    <w:p w14:paraId="60CC2864" w14:textId="77777777" w:rsidR="00024FFD" w:rsidRPr="0072346E" w:rsidRDefault="00024FFD" w:rsidP="0072346E">
      <w:pPr>
        <w:ind w:right="2"/>
        <w:jc w:val="center"/>
        <w:rPr>
          <w:b/>
          <w:bCs/>
        </w:rPr>
      </w:pPr>
      <w:r w:rsidRPr="0072346E">
        <w:rPr>
          <w:b/>
          <w:bCs/>
        </w:rPr>
        <w:t>J ábra</w:t>
      </w:r>
    </w:p>
    <w:p w14:paraId="13365B8C" w14:textId="77777777" w:rsidR="00024FFD" w:rsidRPr="0072346E" w:rsidRDefault="00024FFD" w:rsidP="0072346E">
      <w:pPr>
        <w:ind w:right="2"/>
        <w:rPr>
          <w:noProof/>
        </w:rPr>
      </w:pPr>
    </w:p>
    <w:p w14:paraId="2762CDD2" w14:textId="77777777" w:rsidR="00024FFD" w:rsidRPr="0072346E" w:rsidRDefault="00024FFD" w:rsidP="0072346E">
      <w:pPr>
        <w:ind w:right="2"/>
        <w:rPr>
          <w:noProof/>
        </w:rPr>
      </w:pPr>
    </w:p>
    <w:p w14:paraId="147EC177" w14:textId="77777777" w:rsidR="00024FFD" w:rsidRPr="0072346E" w:rsidRDefault="00024FFD" w:rsidP="0072346E">
      <w:pPr>
        <w:ind w:right="2"/>
        <w:rPr>
          <w:noProof/>
        </w:rPr>
      </w:pPr>
    </w:p>
    <w:p w14:paraId="5DD0B357" w14:textId="77777777" w:rsidR="00024FFD" w:rsidRPr="0072346E" w:rsidRDefault="00024FFD" w:rsidP="0072346E">
      <w:pPr>
        <w:ind w:right="2"/>
        <w:rPr>
          <w:b/>
          <w:bCs/>
        </w:rPr>
      </w:pPr>
      <w:r w:rsidRPr="0072346E">
        <w:rPr>
          <w:b/>
          <w:bCs/>
        </w:rPr>
        <w:t>7. Válassza ki az injekció beadásának helyét</w:t>
      </w:r>
    </w:p>
    <w:p w14:paraId="1A179117" w14:textId="366F9EBB" w:rsidR="00024FFD" w:rsidRDefault="00024FFD" w:rsidP="00F27738">
      <w:pPr>
        <w:ind w:right="2"/>
      </w:pPr>
      <w:r w:rsidRPr="0072346E">
        <w:rPr>
          <w:b/>
          <w:bCs/>
        </w:rPr>
        <w:t xml:space="preserve">Az injekciót beadhatja </w:t>
      </w:r>
      <w:r w:rsidR="00A55A9E">
        <w:rPr>
          <w:b/>
          <w:bCs/>
        </w:rPr>
        <w:t xml:space="preserve">a következő helyekre </w:t>
      </w:r>
      <w:r w:rsidRPr="0072346E">
        <w:rPr>
          <w:b/>
          <w:bCs/>
        </w:rPr>
        <w:t>(</w:t>
      </w:r>
      <w:r w:rsidRPr="0072346E">
        <w:t>lásd a K ábrát):</w:t>
      </w:r>
    </w:p>
    <w:p w14:paraId="1B7F419A" w14:textId="77777777" w:rsidR="00A55A9E" w:rsidRPr="0072346E" w:rsidRDefault="00A55A9E" w:rsidP="00F27738">
      <w:pPr>
        <w:ind w:right="2"/>
        <w:rPr>
          <w:b/>
          <w:bCs/>
        </w:rPr>
      </w:pPr>
    </w:p>
    <w:p w14:paraId="1525E50B" w14:textId="77777777" w:rsidR="00024FFD" w:rsidRPr="0072346E" w:rsidRDefault="00024FFD" w:rsidP="0080491D">
      <w:pPr>
        <w:numPr>
          <w:ilvl w:val="0"/>
          <w:numId w:val="45"/>
        </w:numPr>
        <w:ind w:right="2" w:hanging="720"/>
        <w:rPr>
          <w:b/>
          <w:bCs/>
        </w:rPr>
      </w:pPr>
      <w:r w:rsidRPr="0072346E">
        <w:rPr>
          <w:b/>
          <w:bCs/>
        </w:rPr>
        <w:t xml:space="preserve">a comb elülső része </w:t>
      </w:r>
      <w:r w:rsidRPr="0072346E">
        <w:t>(ajánlott), vagy</w:t>
      </w:r>
    </w:p>
    <w:p w14:paraId="69D0879F" w14:textId="77777777" w:rsidR="00024FFD" w:rsidRPr="0072346E" w:rsidRDefault="00024FFD" w:rsidP="0080491D">
      <w:pPr>
        <w:numPr>
          <w:ilvl w:val="0"/>
          <w:numId w:val="45"/>
        </w:numPr>
        <w:ind w:right="2" w:hanging="720"/>
        <w:rPr>
          <w:b/>
          <w:bCs/>
        </w:rPr>
      </w:pPr>
      <w:r w:rsidRPr="0072346E">
        <w:t xml:space="preserve">a </w:t>
      </w:r>
      <w:r w:rsidRPr="0072346E">
        <w:rPr>
          <w:b/>
          <w:bCs/>
        </w:rPr>
        <w:t xml:space="preserve">gyomor területe (has), </w:t>
      </w:r>
      <w:r w:rsidRPr="0072346E">
        <w:t>legalább 5 cm a köldöktől.</w:t>
      </w:r>
    </w:p>
    <w:p w14:paraId="7FEFDA8A" w14:textId="11AF4D25" w:rsidR="00024FFD" w:rsidRPr="0072346E" w:rsidRDefault="00024FFD" w:rsidP="0080491D">
      <w:pPr>
        <w:numPr>
          <w:ilvl w:val="0"/>
          <w:numId w:val="45"/>
        </w:numPr>
        <w:ind w:right="2" w:hanging="720"/>
      </w:pPr>
      <w:r w:rsidRPr="0072346E">
        <w:t xml:space="preserve">Ha </w:t>
      </w:r>
      <w:r w:rsidRPr="0072346E">
        <w:rPr>
          <w:b/>
          <w:bCs/>
        </w:rPr>
        <w:t xml:space="preserve">gondozója adja be Önnek az injekciót,  használhatja </w:t>
      </w:r>
      <w:r w:rsidRPr="0072346E">
        <w:t xml:space="preserve"> a felkar külső részét </w:t>
      </w:r>
      <w:r w:rsidRPr="0072346E">
        <w:rPr>
          <w:b/>
          <w:bCs/>
        </w:rPr>
        <w:t>is (</w:t>
      </w:r>
      <w:r w:rsidRPr="0072346E">
        <w:t>lásd a K</w:t>
      </w:r>
      <w:r w:rsidR="00A55A9E">
        <w:t>.</w:t>
      </w:r>
      <w:r w:rsidRPr="0072346E">
        <w:t xml:space="preserve"> ábrát):</w:t>
      </w:r>
    </w:p>
    <w:p w14:paraId="2F9FE309" w14:textId="77777777" w:rsidR="00024FFD" w:rsidRPr="0072346E" w:rsidRDefault="00024FFD" w:rsidP="0072346E">
      <w:pPr>
        <w:ind w:right="2"/>
      </w:pPr>
    </w:p>
    <w:p w14:paraId="23D59056" w14:textId="77777777" w:rsidR="00024FFD" w:rsidRPr="0072346E" w:rsidRDefault="00F107FD" w:rsidP="0072346E">
      <w:pPr>
        <w:ind w:right="2"/>
      </w:pPr>
      <w:r>
        <w:rPr>
          <w:noProof/>
        </w:rPr>
        <w:pict w14:anchorId="53A49023">
          <v:shape id="_x0000_s1249" type="#_x0000_t202" style="position:absolute;margin-left:4.05pt;margin-top:5.15pt;width:328pt;height:122.8pt;z-index:2515747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" strokecolor="red" strokeweight="1.5pt">
            <v:textbox style="mso-next-textbox:#_x0000_s1249">
              <w:txbxContent>
                <w:p w14:paraId="3657AC4B" w14:textId="6192BA21" w:rsidR="00CA5924" w:rsidRPr="00B1233A" w:rsidRDefault="00CA5924" w:rsidP="00024FFD">
                  <w:pPr>
                    <w:rPr>
                      <w:color w:val="000000"/>
                      <w:lang w:val="en-US"/>
                    </w:rPr>
                  </w:pPr>
                  <w:r w:rsidRPr="00B1233A">
                    <w:rPr>
                      <w:b/>
                      <w:bCs/>
                      <w:color w:val="000000"/>
                    </w:rPr>
                    <w:t xml:space="preserve">Ne adja </w:t>
                  </w:r>
                  <w:r w:rsidRPr="00B1233A">
                    <w:rPr>
                      <w:color w:val="000000"/>
                    </w:rPr>
                    <w:t>be az injekciót érzékeny, véraláfutásos, vörös, pikkelyes vagy kemény bőr</w:t>
                  </w:r>
                  <w:r w:rsidR="00A55A9E">
                    <w:rPr>
                      <w:color w:val="000000"/>
                    </w:rPr>
                    <w:t>b</w:t>
                  </w:r>
                  <w:r w:rsidRPr="00B1233A">
                    <w:rPr>
                      <w:color w:val="000000"/>
                    </w:rPr>
                    <w:t>e.</w:t>
                  </w:r>
                </w:p>
                <w:p w14:paraId="5C799C99" w14:textId="77777777" w:rsidR="00CA5924" w:rsidRPr="00B1233A" w:rsidRDefault="00CA5924" w:rsidP="00024FFD">
                  <w:pPr>
                    <w:rPr>
                      <w:b/>
                      <w:bCs/>
                      <w:color w:val="000000"/>
                      <w:lang w:val="en-US"/>
                    </w:rPr>
                  </w:pPr>
                </w:p>
                <w:p w14:paraId="4079943D" w14:textId="54FB5C2E" w:rsidR="00CA5924" w:rsidRPr="00B1233A" w:rsidRDefault="00CA5924" w:rsidP="00024FFD">
                  <w:pPr>
                    <w:rPr>
                      <w:color w:val="000000"/>
                    </w:rPr>
                  </w:pPr>
                  <w:r w:rsidRPr="00B1233A">
                    <w:rPr>
                      <w:b/>
                      <w:bCs/>
                      <w:color w:val="000000"/>
                    </w:rPr>
                    <w:t xml:space="preserve">Ne adja </w:t>
                  </w:r>
                  <w:r w:rsidRPr="00B1233A">
                    <w:rPr>
                      <w:color w:val="000000"/>
                    </w:rPr>
                    <w:t>be az injekciót hegekkel vagy striákkal rendelkező területek</w:t>
                  </w:r>
                  <w:r w:rsidR="00A55A9E">
                    <w:rPr>
                      <w:color w:val="000000"/>
                    </w:rPr>
                    <w:t>b</w:t>
                  </w:r>
                  <w:r w:rsidRPr="00B1233A">
                    <w:rPr>
                      <w:color w:val="000000"/>
                    </w:rPr>
                    <w:t>e.</w:t>
                  </w:r>
                </w:p>
                <w:p w14:paraId="1338CF44" w14:textId="77777777" w:rsidR="00CA5924" w:rsidRPr="00B1233A" w:rsidRDefault="00CA5924" w:rsidP="00024FFD">
                  <w:pPr>
                    <w:rPr>
                      <w:color w:val="000000"/>
                    </w:rPr>
                  </w:pPr>
                </w:p>
                <w:p w14:paraId="057414C9" w14:textId="16F9B2A9" w:rsidR="00CA5924" w:rsidRPr="00E13123" w:rsidRDefault="00CA5924" w:rsidP="00024FFD">
                  <w:pPr>
                    <w:rPr>
                      <w:color w:val="000000"/>
                    </w:rPr>
                  </w:pPr>
                  <w:r w:rsidRPr="00F27738">
                    <w:rPr>
                      <w:bCs/>
                      <w:color w:val="000000"/>
                    </w:rPr>
                    <w:t>Az</w:t>
                  </w:r>
                  <w:r w:rsidRPr="00B1233A">
                    <w:rPr>
                      <w:b/>
                      <w:bCs/>
                      <w:color w:val="000000"/>
                    </w:rPr>
                    <w:t xml:space="preserve">  </w:t>
                  </w:r>
                  <w:r w:rsidRPr="00B1233A">
                    <w:rPr>
                      <w:color w:val="000000"/>
                    </w:rPr>
                    <w:t xml:space="preserve">injekció beadása között </w:t>
                  </w:r>
                  <w:r w:rsidRPr="00F27738">
                    <w:rPr>
                      <w:b/>
                      <w:color w:val="000000"/>
                    </w:rPr>
                    <w:t>mindig</w:t>
                  </w:r>
                  <w:r w:rsidRPr="00B1233A">
                    <w:rPr>
                      <w:color w:val="000000"/>
                    </w:rPr>
                    <w:t xml:space="preserve"> </w:t>
                  </w:r>
                  <w:r w:rsidR="00A55A9E">
                    <w:rPr>
                      <w:color w:val="000000"/>
                    </w:rPr>
                    <w:t>változtassa</w:t>
                  </w:r>
                  <w:r w:rsidRPr="00B1233A">
                    <w:rPr>
                      <w:color w:val="000000"/>
                    </w:rPr>
                    <w:t xml:space="preserve"> (cserélje) az injekció beadási helyét. Az injekció beadás</w:t>
                  </w:r>
                  <w:r w:rsidR="00A55A9E">
                    <w:rPr>
                      <w:color w:val="000000"/>
                    </w:rPr>
                    <w:t>i</w:t>
                  </w:r>
                  <w:r w:rsidRPr="00B1233A">
                    <w:rPr>
                      <w:color w:val="000000"/>
                    </w:rPr>
                    <w:t xml:space="preserve"> helyének legalább </w:t>
                  </w:r>
                  <w:r>
                    <w:rPr>
                      <w:color w:val="000000"/>
                    </w:rPr>
                    <w:t>5 cm</w:t>
                  </w:r>
                  <w:r w:rsidRPr="00B1233A">
                    <w:rPr>
                      <w:color w:val="000000"/>
                    </w:rPr>
                    <w:t xml:space="preserve"> távolságra kell lennie az </w:t>
                  </w:r>
                  <w:r w:rsidR="00A55A9E">
                    <w:rPr>
                      <w:color w:val="000000"/>
                    </w:rPr>
                    <w:t>előző</w:t>
                  </w:r>
                  <w:r w:rsidRPr="00B1233A">
                    <w:rPr>
                      <w:color w:val="000000"/>
                    </w:rPr>
                    <w:t xml:space="preserve"> injekció beadás</w:t>
                  </w:r>
                  <w:r w:rsidR="00A55A9E">
                    <w:rPr>
                      <w:color w:val="000000"/>
                    </w:rPr>
                    <w:t>i</w:t>
                  </w:r>
                  <w:r w:rsidRPr="00B1233A">
                    <w:rPr>
                      <w:color w:val="000000"/>
                    </w:rPr>
                    <w:t xml:space="preserve"> helyétől.</w:t>
                  </w:r>
                </w:p>
                <w:p w14:paraId="514E1585" w14:textId="77777777" w:rsidR="00CA5924" w:rsidRPr="00E13123" w:rsidRDefault="00CA5924" w:rsidP="00024FFD">
                  <w:pPr>
                    <w:rPr>
                      <w:color w:val="000000"/>
                    </w:rPr>
                  </w:pPr>
                </w:p>
                <w:p w14:paraId="3B9C797E" w14:textId="77777777" w:rsidR="00CA5924" w:rsidRPr="00E13123" w:rsidRDefault="00CA5924" w:rsidP="00024FFD">
                  <w:pPr>
                    <w:rPr>
                      <w:color w:val="000000"/>
                    </w:rPr>
                  </w:pPr>
                </w:p>
              </w:txbxContent>
            </v:textbox>
            <w10:wrap anchorx="margin"/>
          </v:shape>
        </w:pict>
      </w:r>
    </w:p>
    <w:p w14:paraId="530EF255" w14:textId="77777777" w:rsidR="00024FFD" w:rsidRPr="0072346E" w:rsidRDefault="00024FFD" w:rsidP="0072346E">
      <w:pPr>
        <w:ind w:right="2"/>
      </w:pPr>
    </w:p>
    <w:p w14:paraId="7F737E77" w14:textId="77777777" w:rsidR="00024FFD" w:rsidRPr="0072346E" w:rsidRDefault="00024FFD" w:rsidP="0072346E">
      <w:pPr>
        <w:ind w:right="2"/>
      </w:pPr>
    </w:p>
    <w:p w14:paraId="0CC7A866" w14:textId="77777777" w:rsidR="00024FFD" w:rsidRPr="0072346E" w:rsidRDefault="00024FFD" w:rsidP="0072346E">
      <w:pPr>
        <w:ind w:right="2"/>
      </w:pPr>
    </w:p>
    <w:p w14:paraId="62940C9F" w14:textId="77777777" w:rsidR="00024FFD" w:rsidRPr="0072346E" w:rsidRDefault="00024FFD" w:rsidP="0072346E">
      <w:pPr>
        <w:ind w:right="2"/>
      </w:pPr>
    </w:p>
    <w:p w14:paraId="64B5191C" w14:textId="77777777" w:rsidR="00024FFD" w:rsidRPr="0072346E" w:rsidRDefault="00024FFD" w:rsidP="0072346E">
      <w:pPr>
        <w:ind w:right="2"/>
      </w:pPr>
    </w:p>
    <w:p w14:paraId="12912FDA" w14:textId="77777777" w:rsidR="00024FFD" w:rsidRPr="0072346E" w:rsidRDefault="00024FFD" w:rsidP="0072346E">
      <w:pPr>
        <w:ind w:right="2"/>
      </w:pPr>
    </w:p>
    <w:p w14:paraId="66E56827" w14:textId="77777777" w:rsidR="00024FFD" w:rsidRPr="0072346E" w:rsidRDefault="00024FFD" w:rsidP="0072346E">
      <w:pPr>
        <w:ind w:right="2"/>
      </w:pPr>
    </w:p>
    <w:p w14:paraId="09D99596" w14:textId="77777777" w:rsidR="00024FFD" w:rsidRPr="0072346E" w:rsidRDefault="00024FFD" w:rsidP="0072346E">
      <w:pPr>
        <w:ind w:right="2"/>
      </w:pPr>
    </w:p>
    <w:p w14:paraId="7B4C40CE" w14:textId="77777777" w:rsidR="00024FFD" w:rsidRPr="0072346E" w:rsidRDefault="00024FFD" w:rsidP="0072346E">
      <w:pPr>
        <w:ind w:right="2"/>
      </w:pPr>
    </w:p>
    <w:p w14:paraId="375F0A36" w14:textId="77777777" w:rsidR="00024FFD" w:rsidRPr="0072346E" w:rsidRDefault="00024FFD" w:rsidP="0072346E">
      <w:pPr>
        <w:ind w:right="2"/>
      </w:pPr>
    </w:p>
    <w:p w14:paraId="54177855" w14:textId="77777777" w:rsidR="00024FFD" w:rsidRPr="0072346E" w:rsidRDefault="00F107FD" w:rsidP="0072346E">
      <w:pPr>
        <w:ind w:right="2"/>
        <w:jc w:val="center"/>
        <w:rPr>
          <w:b/>
          <w:bCs/>
        </w:rPr>
      </w:pPr>
      <w:r>
        <w:rPr>
          <w:b/>
          <w:noProof/>
        </w:rPr>
        <w:lastRenderedPageBreak/>
        <w:pict w14:anchorId="01B7BFBD">
          <v:shape id="_x0000_i1098" type="#_x0000_t75" style="width:3in;height:165pt">
            <v:imagedata r:id="rId55" o:title=""/>
          </v:shape>
        </w:pict>
      </w:r>
    </w:p>
    <w:p w14:paraId="23702FFE" w14:textId="3B99227E" w:rsidR="00024FFD" w:rsidRPr="0072346E" w:rsidRDefault="00024FFD" w:rsidP="0072346E">
      <w:pPr>
        <w:ind w:right="2"/>
        <w:jc w:val="center"/>
        <w:rPr>
          <w:b/>
          <w:bCs/>
        </w:rPr>
      </w:pPr>
      <w:r w:rsidRPr="0072346E">
        <w:rPr>
          <w:b/>
          <w:bCs/>
        </w:rPr>
        <w:t>K</w:t>
      </w:r>
      <w:r w:rsidR="00A55A9E">
        <w:rPr>
          <w:b/>
          <w:bCs/>
        </w:rPr>
        <w:t>.</w:t>
      </w:r>
      <w:r w:rsidRPr="0072346E">
        <w:rPr>
          <w:b/>
          <w:bCs/>
        </w:rPr>
        <w:t xml:space="preserve"> ábra</w:t>
      </w:r>
    </w:p>
    <w:p w14:paraId="21EDF852" w14:textId="77777777" w:rsidR="00024FFD" w:rsidRPr="0072346E" w:rsidRDefault="00024FFD" w:rsidP="0072346E">
      <w:pPr>
        <w:ind w:right="2"/>
        <w:rPr>
          <w:b/>
          <w:bCs/>
        </w:rPr>
      </w:pPr>
    </w:p>
    <w:p w14:paraId="415C1B7C" w14:textId="15550811" w:rsidR="00024FFD" w:rsidRPr="0072346E" w:rsidRDefault="00024FFD" w:rsidP="0072346E">
      <w:pPr>
        <w:ind w:right="2"/>
        <w:rPr>
          <w:b/>
          <w:bCs/>
        </w:rPr>
      </w:pPr>
      <w:r w:rsidRPr="0072346E">
        <w:rPr>
          <w:b/>
          <w:bCs/>
        </w:rPr>
        <w:t>8. Mosson kezet</w:t>
      </w:r>
      <w:r w:rsidR="00A55A9E">
        <w:rPr>
          <w:b/>
          <w:bCs/>
        </w:rPr>
        <w:t>,</w:t>
      </w:r>
      <w:r w:rsidRPr="0072346E">
        <w:rPr>
          <w:b/>
          <w:bCs/>
        </w:rPr>
        <w:t xml:space="preserve"> és tisztítsa meg az injekció beadásának helyét </w:t>
      </w:r>
    </w:p>
    <w:p w14:paraId="059738A5" w14:textId="77777777" w:rsidR="00024FFD" w:rsidRPr="0072346E" w:rsidRDefault="00024FFD" w:rsidP="0072346E">
      <w:pPr>
        <w:ind w:right="2"/>
        <w:rPr>
          <w:b/>
          <w:bCs/>
        </w:rPr>
      </w:pPr>
    </w:p>
    <w:p w14:paraId="1564C831" w14:textId="41D1EF01" w:rsidR="00024FFD" w:rsidRPr="0072346E" w:rsidRDefault="00024FFD" w:rsidP="0072346E">
      <w:pPr>
        <w:ind w:right="2"/>
      </w:pPr>
      <w:r w:rsidRPr="0072346E">
        <w:rPr>
          <w:b/>
          <w:bCs/>
        </w:rPr>
        <w:t xml:space="preserve">Alaposan mosson kezet </w:t>
      </w:r>
      <w:r w:rsidRPr="0072346E">
        <w:t>szappannal és vízzel (lásd az L</w:t>
      </w:r>
      <w:r w:rsidR="00A55A9E">
        <w:t>.</w:t>
      </w:r>
      <w:r w:rsidRPr="0072346E">
        <w:t xml:space="preserve"> ábrát).</w:t>
      </w:r>
    </w:p>
    <w:p w14:paraId="5660C6C2" w14:textId="77777777" w:rsidR="00024FFD" w:rsidRPr="0072346E" w:rsidRDefault="00F107FD" w:rsidP="0072346E">
      <w:pPr>
        <w:ind w:right="2"/>
        <w:jc w:val="center"/>
        <w:rPr>
          <w:b/>
          <w:bCs/>
          <w:noProof/>
        </w:rPr>
      </w:pPr>
      <w:r>
        <w:rPr>
          <w:b/>
          <w:noProof/>
        </w:rPr>
        <w:pict w14:anchorId="01435EF3">
          <v:shape id="_x0000_i1099" type="#_x0000_t75" alt="A close-up of a person washing their handsAI-generated content may be incorrect." style="width:180pt;height:159pt;visibility:visible">
            <v:imagedata r:id="rId56" o:title=""/>
          </v:shape>
        </w:pict>
      </w:r>
    </w:p>
    <w:p w14:paraId="59B5DAD7" w14:textId="77777777" w:rsidR="00024FFD" w:rsidRPr="0072346E" w:rsidRDefault="00024FFD" w:rsidP="0072346E">
      <w:pPr>
        <w:ind w:right="2"/>
        <w:jc w:val="center"/>
        <w:rPr>
          <w:b/>
          <w:bCs/>
        </w:rPr>
      </w:pPr>
      <w:r w:rsidRPr="0072346E">
        <w:rPr>
          <w:b/>
          <w:bCs/>
        </w:rPr>
        <w:t>L. ábra</w:t>
      </w:r>
    </w:p>
    <w:p w14:paraId="30994632" w14:textId="77777777" w:rsidR="00024FFD" w:rsidRPr="0072346E" w:rsidRDefault="00024FFD" w:rsidP="0072346E">
      <w:pPr>
        <w:ind w:right="2"/>
        <w:rPr>
          <w:b/>
          <w:bCs/>
          <w:noProof/>
        </w:rPr>
      </w:pPr>
    </w:p>
    <w:p w14:paraId="0326A8B6" w14:textId="014ACB2E" w:rsidR="00024FFD" w:rsidRPr="0072346E" w:rsidRDefault="00024FFD" w:rsidP="0072346E">
      <w:pPr>
        <w:ind w:right="2"/>
      </w:pPr>
      <w:r w:rsidRPr="0072346E">
        <w:rPr>
          <w:b/>
          <w:bCs/>
        </w:rPr>
        <w:t>Tisztítsa meg a kiválasztott injekcióbeadás</w:t>
      </w:r>
      <w:r w:rsidR="00E52BF7">
        <w:rPr>
          <w:b/>
          <w:bCs/>
        </w:rPr>
        <w:t>i</w:t>
      </w:r>
      <w:r w:rsidRPr="0072346E">
        <w:rPr>
          <w:b/>
          <w:bCs/>
        </w:rPr>
        <w:t xml:space="preserve"> hely</w:t>
      </w:r>
      <w:r w:rsidR="00E52BF7">
        <w:rPr>
          <w:b/>
          <w:bCs/>
        </w:rPr>
        <w:t>e</w:t>
      </w:r>
      <w:r w:rsidRPr="0072346E">
        <w:rPr>
          <w:b/>
          <w:bCs/>
        </w:rPr>
        <w:t xml:space="preserve">t </w:t>
      </w:r>
      <w:r w:rsidRPr="0072346E">
        <w:t>alkoholos törlőkendővel (lásd M</w:t>
      </w:r>
      <w:r w:rsidR="00A55A9E">
        <w:t>.</w:t>
      </w:r>
      <w:r w:rsidRPr="0072346E">
        <w:t xml:space="preserve"> ábra). Ezután hagyja megszáradni.</w:t>
      </w:r>
    </w:p>
    <w:p w14:paraId="7D22F899" w14:textId="77777777" w:rsidR="00024FFD" w:rsidRPr="0072346E" w:rsidRDefault="00F107FD" w:rsidP="0072346E">
      <w:pPr>
        <w:ind w:right="2"/>
      </w:pPr>
      <w:r>
        <w:rPr>
          <w:noProof/>
        </w:rPr>
        <w:pict w14:anchorId="6B3A7883">
          <v:shape id="_x0000_s1250" type="#_x0000_t202" style="position:absolute;margin-left:0;margin-top:12.7pt;width:209.5pt;height:40.5pt;z-index:25157580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" strokecolor="red" strokeweight="1.5pt">
            <v:textbox style="mso-next-textbox:#_x0000_s1250">
              <w:txbxContent>
                <w:p w14:paraId="4213D172" w14:textId="77777777" w:rsidR="00CA5924" w:rsidRPr="00B1233A" w:rsidRDefault="00CA5924" w:rsidP="00024FFD">
                  <w:pPr>
                    <w:rPr>
                      <w:color w:val="000000"/>
                      <w:lang w:val="en-US"/>
                    </w:rPr>
                  </w:pPr>
                  <w:r w:rsidRPr="00B1233A">
                    <w:rPr>
                      <w:b/>
                      <w:bCs/>
                      <w:color w:val="000000"/>
                    </w:rPr>
                    <w:t xml:space="preserve">Tisztítás után ne </w:t>
                  </w:r>
                  <w:r w:rsidRPr="00B1233A">
                    <w:rPr>
                      <w:color w:val="000000"/>
                    </w:rPr>
                    <w:t>érintse meg, ne legyezze és ne fújja az injekció beadásának helyét.</w:t>
                  </w:r>
                </w:p>
                <w:p w14:paraId="0D56D5AA" w14:textId="77777777" w:rsidR="00CA5924" w:rsidRPr="00B1233A" w:rsidRDefault="00CA5924" w:rsidP="00024FFD">
                  <w:pPr>
                    <w:rPr>
                      <w:color w:val="000000"/>
                      <w:lang w:val="en-US"/>
                    </w:rPr>
                  </w:pPr>
                </w:p>
              </w:txbxContent>
            </v:textbox>
            <w10:wrap anchorx="margin"/>
          </v:shape>
        </w:pict>
      </w:r>
    </w:p>
    <w:p w14:paraId="41A8056A" w14:textId="77777777" w:rsidR="00024FFD" w:rsidRPr="0072346E" w:rsidRDefault="00024FFD" w:rsidP="0072346E">
      <w:pPr>
        <w:ind w:right="2"/>
      </w:pPr>
    </w:p>
    <w:p w14:paraId="65E4796A" w14:textId="77777777" w:rsidR="00024FFD" w:rsidRPr="0072346E" w:rsidRDefault="00024FFD" w:rsidP="0072346E">
      <w:pPr>
        <w:ind w:right="2"/>
      </w:pPr>
    </w:p>
    <w:p w14:paraId="0912C369" w14:textId="77777777" w:rsidR="00024FFD" w:rsidRPr="0072346E" w:rsidRDefault="00024FFD" w:rsidP="0072346E">
      <w:pPr>
        <w:ind w:right="2"/>
      </w:pPr>
    </w:p>
    <w:p w14:paraId="2FDF35D6" w14:textId="77777777" w:rsidR="00024FFD" w:rsidRPr="0072346E" w:rsidRDefault="00024FFD" w:rsidP="0072346E">
      <w:pPr>
        <w:ind w:right="2"/>
      </w:pPr>
    </w:p>
    <w:p w14:paraId="21213068" w14:textId="77777777" w:rsidR="00024FFD" w:rsidRPr="0072346E" w:rsidRDefault="00F107FD" w:rsidP="0072346E">
      <w:pPr>
        <w:ind w:right="2"/>
        <w:jc w:val="center"/>
        <w:rPr>
          <w:noProof/>
        </w:rPr>
      </w:pPr>
      <w:r>
        <w:rPr>
          <w:noProof/>
        </w:rPr>
        <w:pict w14:anchorId="109E46FB">
          <v:shape id="_x0000_i1100" type="#_x0000_t75" alt="A person's hand with a white piece of paperAI-generated content may be incorrect." style="width:196pt;height:134pt;visibility:visible">
            <v:imagedata r:id="rId57" o:title=""/>
          </v:shape>
        </w:pict>
      </w:r>
    </w:p>
    <w:p w14:paraId="114ABB35" w14:textId="2B5B56CA" w:rsidR="00024FFD" w:rsidRPr="0072346E" w:rsidRDefault="00024FFD" w:rsidP="0072346E">
      <w:pPr>
        <w:ind w:right="2"/>
        <w:jc w:val="center"/>
        <w:rPr>
          <w:b/>
          <w:bCs/>
        </w:rPr>
      </w:pPr>
      <w:r w:rsidRPr="0072346E">
        <w:rPr>
          <w:b/>
          <w:bCs/>
        </w:rPr>
        <w:t>M</w:t>
      </w:r>
      <w:r w:rsidR="00A55A9E">
        <w:rPr>
          <w:b/>
          <w:bCs/>
        </w:rPr>
        <w:t>.</w:t>
      </w:r>
      <w:r w:rsidRPr="0072346E">
        <w:rPr>
          <w:b/>
          <w:bCs/>
        </w:rPr>
        <w:t xml:space="preserve"> ábra</w:t>
      </w:r>
    </w:p>
    <w:p w14:paraId="7AFCA748" w14:textId="77777777" w:rsidR="00024FFD" w:rsidRPr="0072346E" w:rsidRDefault="00024FFD" w:rsidP="0072346E">
      <w:pPr>
        <w:ind w:right="2"/>
      </w:pPr>
    </w:p>
    <w:p w14:paraId="49AA7CDA" w14:textId="192C1C90" w:rsidR="00024FFD" w:rsidRPr="0072346E" w:rsidRDefault="00E52BF7" w:rsidP="0072346E">
      <w:pPr>
        <w:ind w:right="2"/>
        <w:rPr>
          <w:b/>
          <w:bCs/>
        </w:rPr>
      </w:pPr>
      <w:r>
        <w:rPr>
          <w:b/>
          <w:bCs/>
        </w:rPr>
        <w:t xml:space="preserve">A </w:t>
      </w:r>
      <w:r w:rsidR="00024FFD" w:rsidRPr="0072346E">
        <w:rPr>
          <w:b/>
          <w:bCs/>
        </w:rPr>
        <w:t>Yesintek befecskendezése</w:t>
      </w:r>
    </w:p>
    <w:p w14:paraId="2C848F3D" w14:textId="77777777" w:rsidR="00024FFD" w:rsidRPr="0072346E" w:rsidRDefault="00024FFD" w:rsidP="0072346E">
      <w:pPr>
        <w:ind w:right="2"/>
        <w:rPr>
          <w:b/>
          <w:bCs/>
        </w:rPr>
      </w:pPr>
    </w:p>
    <w:p w14:paraId="7477DB0B" w14:textId="6FAED721" w:rsidR="00024FFD" w:rsidRPr="0072346E" w:rsidRDefault="00024FFD" w:rsidP="0072346E">
      <w:pPr>
        <w:ind w:right="2"/>
        <w:rPr>
          <w:b/>
          <w:bCs/>
        </w:rPr>
      </w:pPr>
      <w:r w:rsidRPr="0072346E">
        <w:rPr>
          <w:b/>
          <w:bCs/>
        </w:rPr>
        <w:t>9. Távolítsa el a Yesintek előretöltött toll kupakját, és dobja ki</w:t>
      </w:r>
      <w:r w:rsidR="00E52BF7">
        <w:rPr>
          <w:b/>
          <w:bCs/>
        </w:rPr>
        <w:t>.</w:t>
      </w:r>
    </w:p>
    <w:p w14:paraId="351B2491" w14:textId="77777777" w:rsidR="00024FFD" w:rsidRPr="0072346E" w:rsidRDefault="00024FFD" w:rsidP="0072346E">
      <w:pPr>
        <w:ind w:right="2"/>
        <w:rPr>
          <w:b/>
          <w:bCs/>
        </w:rPr>
      </w:pPr>
    </w:p>
    <w:p w14:paraId="6D5693FB" w14:textId="77777777" w:rsidR="00024FFD" w:rsidRPr="004F11CB" w:rsidRDefault="00024FFD" w:rsidP="0080491D">
      <w:pPr>
        <w:numPr>
          <w:ilvl w:val="0"/>
          <w:numId w:val="45"/>
        </w:numPr>
        <w:ind w:right="2" w:hanging="720"/>
        <w:rPr>
          <w:b/>
          <w:bCs/>
        </w:rPr>
      </w:pPr>
      <w:r w:rsidRPr="004F11CB">
        <w:rPr>
          <w:b/>
          <w:bCs/>
        </w:rPr>
        <w:t xml:space="preserve">Miközben egyik kezével a Yesintek előretöltött injekciós toll testét tartja, a másik kezével </w:t>
      </w:r>
      <w:r w:rsidRPr="0072346E">
        <w:rPr>
          <w:b/>
          <w:bCs/>
        </w:rPr>
        <w:lastRenderedPageBreak/>
        <w:t xml:space="preserve">húzza le egyenesen a kupakot </w:t>
      </w:r>
      <w:r w:rsidRPr="004F11CB">
        <w:rPr>
          <w:b/>
          <w:bCs/>
        </w:rPr>
        <w:t>(lásd N ábra).</w:t>
      </w:r>
    </w:p>
    <w:p w14:paraId="2D780510" w14:textId="2D616799" w:rsidR="00024FFD" w:rsidRPr="0072346E" w:rsidRDefault="00024FFD" w:rsidP="0080491D">
      <w:pPr>
        <w:numPr>
          <w:ilvl w:val="0"/>
          <w:numId w:val="45"/>
        </w:numPr>
        <w:ind w:right="2" w:hanging="720"/>
      </w:pPr>
      <w:r w:rsidRPr="0072346E">
        <w:rPr>
          <w:b/>
          <w:bCs/>
        </w:rPr>
        <w:t xml:space="preserve">Dobja ki a kupakot </w:t>
      </w:r>
      <w:r w:rsidRPr="0072346E">
        <w:t>a háztartási szemétbe.</w:t>
      </w:r>
    </w:p>
    <w:p w14:paraId="7066FA78" w14:textId="77777777" w:rsidR="00024FFD" w:rsidRPr="0072346E" w:rsidRDefault="00024FFD" w:rsidP="0072346E">
      <w:pPr>
        <w:ind w:right="2"/>
      </w:pPr>
    </w:p>
    <w:p w14:paraId="39A3CE9F" w14:textId="77777777" w:rsidR="00024FFD" w:rsidRPr="0072346E" w:rsidRDefault="00F107FD" w:rsidP="0072346E">
      <w:pPr>
        <w:ind w:right="2"/>
        <w:rPr>
          <w:b/>
          <w:bCs/>
        </w:rPr>
      </w:pPr>
      <w:r>
        <w:rPr>
          <w:noProof/>
        </w:rPr>
        <w:pict w14:anchorId="3D2E25B6">
          <v:shape id="_x0000_s1251" type="#_x0000_t202" style="position:absolute;margin-left:0;margin-top:-.2pt;width:348.75pt;height:72.45pt;z-index:25157683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" strokecolor="red" strokeweight="1.5pt">
            <v:textbox style="mso-next-textbox:#_x0000_s1251">
              <w:txbxContent>
                <w:p w14:paraId="20EE1288" w14:textId="77777777" w:rsidR="00CA5924" w:rsidRPr="00B1233A" w:rsidRDefault="00CA5924" w:rsidP="00024FFD">
                  <w:pPr>
                    <w:rPr>
                      <w:color w:val="000000"/>
                    </w:rPr>
                  </w:pPr>
                  <w:r w:rsidRPr="00B1233A">
                    <w:rPr>
                      <w:b/>
                      <w:bCs/>
                      <w:color w:val="000000"/>
                    </w:rPr>
                    <w:t xml:space="preserve">Ne </w:t>
                  </w:r>
                  <w:r w:rsidRPr="00B1233A">
                    <w:rPr>
                      <w:color w:val="000000"/>
                    </w:rPr>
                    <w:t>tegye vissza a kupakot, mert ez károsíthatja a rejtett tűt.</w:t>
                  </w:r>
                </w:p>
                <w:p w14:paraId="6849BF06" w14:textId="77777777" w:rsidR="00CA5924" w:rsidRPr="00B1233A" w:rsidRDefault="00CA5924" w:rsidP="00024FFD">
                  <w:pPr>
                    <w:rPr>
                      <w:b/>
                      <w:bCs/>
                      <w:color w:val="000000"/>
                      <w:lang w:val="en-US"/>
                    </w:rPr>
                  </w:pPr>
                </w:p>
                <w:p w14:paraId="70323E4A" w14:textId="77777777" w:rsidR="00CA5924" w:rsidRPr="00B1233A" w:rsidRDefault="00CA5924" w:rsidP="00024FFD">
                  <w:pPr>
                    <w:rPr>
                      <w:color w:val="000000"/>
                    </w:rPr>
                  </w:pPr>
                  <w:r w:rsidRPr="00B1233A">
                    <w:rPr>
                      <w:b/>
                      <w:bCs/>
                      <w:color w:val="000000"/>
                    </w:rPr>
                    <w:t xml:space="preserve">Ne </w:t>
                  </w:r>
                  <w:r w:rsidRPr="00B1233A">
                    <w:rPr>
                      <w:color w:val="000000"/>
                    </w:rPr>
                    <w:t>érintse meg a sárga tűvédőt, és ne tegye az ujjait a tűnyílás közelébe.</w:t>
                  </w:r>
                </w:p>
                <w:p w14:paraId="528C996A" w14:textId="77777777" w:rsidR="00CA5924" w:rsidRPr="00B1233A" w:rsidRDefault="00CA5924" w:rsidP="00024FFD">
                  <w:pPr>
                    <w:rPr>
                      <w:color w:val="000000"/>
                    </w:rPr>
                  </w:pPr>
                </w:p>
                <w:p w14:paraId="76E64D26" w14:textId="0447C255" w:rsidR="00CA5924" w:rsidRPr="00B1233A" w:rsidRDefault="00CA5924" w:rsidP="00024FFD">
                  <w:pPr>
                    <w:rPr>
                      <w:color w:val="000000"/>
                    </w:rPr>
                  </w:pPr>
                  <w:r w:rsidRPr="00B1233A">
                    <w:rPr>
                      <w:b/>
                      <w:bCs/>
                      <w:color w:val="000000"/>
                    </w:rPr>
                    <w:t xml:space="preserve">Ne </w:t>
                  </w:r>
                  <w:r w:rsidRPr="00B1233A">
                    <w:rPr>
                      <w:color w:val="000000"/>
                    </w:rPr>
                    <w:t xml:space="preserve">használja az előretöltött injekciós tollat, ha </w:t>
                  </w:r>
                  <w:r w:rsidR="00E52BF7">
                    <w:rPr>
                      <w:color w:val="000000"/>
                    </w:rPr>
                    <w:t xml:space="preserve">leejtette </w:t>
                  </w:r>
                  <w:r w:rsidRPr="00B1233A">
                    <w:rPr>
                      <w:color w:val="000000"/>
                    </w:rPr>
                    <w:t>kupak nélkül.</w:t>
                  </w:r>
                </w:p>
                <w:p w14:paraId="7C2A9C3E" w14:textId="77777777" w:rsidR="00CA5924" w:rsidRPr="00B1233A" w:rsidRDefault="00CA5924" w:rsidP="00024FFD">
                  <w:pPr>
                    <w:rPr>
                      <w:color w:val="000000"/>
                    </w:rPr>
                  </w:pPr>
                </w:p>
              </w:txbxContent>
            </v:textbox>
            <w10:wrap anchorx="margin"/>
          </v:shape>
        </w:pict>
      </w:r>
    </w:p>
    <w:p w14:paraId="5C3A7B82" w14:textId="77777777" w:rsidR="00024FFD" w:rsidRPr="0072346E" w:rsidRDefault="00024FFD" w:rsidP="0072346E">
      <w:pPr>
        <w:ind w:right="2"/>
      </w:pPr>
    </w:p>
    <w:p w14:paraId="4AA10A96" w14:textId="77777777" w:rsidR="00024FFD" w:rsidRPr="0072346E" w:rsidRDefault="00024FFD" w:rsidP="0072346E">
      <w:pPr>
        <w:ind w:right="2"/>
      </w:pPr>
    </w:p>
    <w:p w14:paraId="1F1FE699" w14:textId="77777777" w:rsidR="00024FFD" w:rsidRPr="0072346E" w:rsidRDefault="00024FFD" w:rsidP="0072346E">
      <w:pPr>
        <w:ind w:right="2"/>
      </w:pPr>
    </w:p>
    <w:p w14:paraId="25DE47B6" w14:textId="77777777" w:rsidR="00024FFD" w:rsidRPr="0072346E" w:rsidRDefault="00024FFD" w:rsidP="0072346E">
      <w:pPr>
        <w:ind w:right="2"/>
      </w:pPr>
    </w:p>
    <w:p w14:paraId="5B71D992" w14:textId="77777777" w:rsidR="00024FFD" w:rsidRPr="0072346E" w:rsidRDefault="00024FFD" w:rsidP="0072346E">
      <w:pPr>
        <w:ind w:right="2"/>
      </w:pPr>
    </w:p>
    <w:p w14:paraId="39B4A8AE" w14:textId="77777777" w:rsidR="00024FFD" w:rsidRPr="0072346E" w:rsidRDefault="00F107FD" w:rsidP="0072346E">
      <w:pPr>
        <w:ind w:right="2"/>
        <w:jc w:val="center"/>
        <w:rPr>
          <w:noProof/>
        </w:rPr>
      </w:pPr>
      <w:r>
        <w:rPr>
          <w:noProof/>
          <w:lang w:val="en-IN"/>
        </w:rPr>
        <w:pict w14:anchorId="2315C639">
          <v:shape id="_x0000_i1101" type="#_x0000_t75" style="width:149pt;height:211pt">
            <v:imagedata r:id="rId58" o:title=""/>
          </v:shape>
        </w:pict>
      </w:r>
    </w:p>
    <w:p w14:paraId="62B7F19A" w14:textId="77777777" w:rsidR="00024FFD" w:rsidRPr="0072346E" w:rsidRDefault="00024FFD" w:rsidP="0072346E">
      <w:pPr>
        <w:ind w:right="2"/>
        <w:jc w:val="center"/>
        <w:rPr>
          <w:b/>
          <w:bCs/>
        </w:rPr>
      </w:pPr>
      <w:r w:rsidRPr="0072346E">
        <w:rPr>
          <w:b/>
          <w:bCs/>
        </w:rPr>
        <w:t>N ábra</w:t>
      </w:r>
    </w:p>
    <w:p w14:paraId="45BC8B58" w14:textId="77777777" w:rsidR="00024FFD" w:rsidRPr="0072346E" w:rsidRDefault="00024FFD" w:rsidP="0072346E">
      <w:pPr>
        <w:ind w:right="2"/>
        <w:rPr>
          <w:noProof/>
        </w:rPr>
      </w:pPr>
    </w:p>
    <w:p w14:paraId="6D3A861C" w14:textId="77777777" w:rsidR="00024FFD" w:rsidRPr="0072346E" w:rsidRDefault="00024FFD" w:rsidP="0072346E">
      <w:pPr>
        <w:ind w:right="2"/>
        <w:rPr>
          <w:b/>
          <w:bCs/>
        </w:rPr>
      </w:pPr>
      <w:r w:rsidRPr="0072346E">
        <w:rPr>
          <w:b/>
          <w:bCs/>
        </w:rPr>
        <w:t xml:space="preserve">10. Helyezze el a Yesintek előretöltött tollat </w:t>
      </w:r>
    </w:p>
    <w:p w14:paraId="7937C386" w14:textId="77777777" w:rsidR="00024FFD" w:rsidRPr="0072346E" w:rsidRDefault="00024FFD" w:rsidP="0072346E">
      <w:pPr>
        <w:ind w:right="2"/>
        <w:rPr>
          <w:b/>
          <w:bCs/>
        </w:rPr>
      </w:pPr>
    </w:p>
    <w:p w14:paraId="6B54E67C" w14:textId="27AD131F" w:rsidR="00024FFD" w:rsidRPr="0072346E" w:rsidRDefault="00024FFD" w:rsidP="0072346E">
      <w:pPr>
        <w:ind w:right="2"/>
      </w:pPr>
      <w:r w:rsidRPr="0072346E">
        <w:rPr>
          <w:b/>
          <w:bCs/>
        </w:rPr>
        <w:t xml:space="preserve">Helyezze a Yesintek előretöltött injekciós tollat </w:t>
      </w:r>
      <w:r w:rsidRPr="0072346E">
        <w:t>a</w:t>
      </w:r>
      <w:r w:rsidR="00E52BF7">
        <w:t xml:space="preserve">z </w:t>
      </w:r>
      <w:r w:rsidR="00E52BF7" w:rsidRPr="0072346E">
        <w:t>injekció</w:t>
      </w:r>
      <w:r w:rsidRPr="0072346E">
        <w:t xml:space="preserve"> megtisztított beadás</w:t>
      </w:r>
      <w:r w:rsidR="00E52BF7">
        <w:t>i</w:t>
      </w:r>
      <w:r w:rsidRPr="0072346E">
        <w:t xml:space="preserve"> helyére.</w:t>
      </w:r>
    </w:p>
    <w:p w14:paraId="331B1829" w14:textId="77777777" w:rsidR="00024FFD" w:rsidRPr="0072346E" w:rsidRDefault="00024FFD" w:rsidP="0072346E">
      <w:pPr>
        <w:ind w:right="2"/>
      </w:pPr>
    </w:p>
    <w:p w14:paraId="317AB323" w14:textId="35C34818" w:rsidR="00024FFD" w:rsidRPr="0072346E" w:rsidRDefault="00024FFD" w:rsidP="0072346E">
      <w:pPr>
        <w:ind w:right="2"/>
      </w:pPr>
      <w:r w:rsidRPr="0072346E">
        <w:t xml:space="preserve">Helyezze az előretöltött injekciós toll sárga tűvédő fedelét </w:t>
      </w:r>
      <w:r w:rsidR="00E52BF7">
        <w:t xml:space="preserve">egyenesen </w:t>
      </w:r>
      <w:r w:rsidRPr="0072346E">
        <w:t xml:space="preserve">a bőrhöz (90 fokos szögben). Győződjön meg arról, hogy látja a </w:t>
      </w:r>
      <w:r w:rsidR="00E52BF7" w:rsidRPr="00F27738">
        <w:t xml:space="preserve">kémlelőablakot </w:t>
      </w:r>
      <w:r w:rsidRPr="0072346E">
        <w:t>(lásd az O</w:t>
      </w:r>
      <w:r w:rsidR="00E52BF7">
        <w:t>.</w:t>
      </w:r>
      <w:r w:rsidRPr="0072346E">
        <w:t xml:space="preserve"> ábrát).</w:t>
      </w:r>
    </w:p>
    <w:p w14:paraId="4B37222D" w14:textId="77777777" w:rsidR="00024FFD" w:rsidRPr="0072346E" w:rsidRDefault="00024FFD" w:rsidP="0072346E">
      <w:pPr>
        <w:ind w:right="2"/>
      </w:pPr>
    </w:p>
    <w:p w14:paraId="1D26F7BC" w14:textId="77777777" w:rsidR="00024FFD" w:rsidRPr="0072346E" w:rsidRDefault="00F107FD" w:rsidP="0072346E">
      <w:pPr>
        <w:ind w:right="2"/>
        <w:jc w:val="center"/>
      </w:pPr>
      <w:r>
        <w:pict w14:anchorId="15624485">
          <v:shape id="_x0000_i1102" type="#_x0000_t75" style="width:134pt;height:221pt">
            <v:imagedata r:id="rId59" o:title=""/>
          </v:shape>
        </w:pict>
      </w:r>
    </w:p>
    <w:p w14:paraId="7AFAA389" w14:textId="0BBE588D" w:rsidR="00024FFD" w:rsidRPr="0072346E" w:rsidRDefault="00024FFD" w:rsidP="0072346E">
      <w:pPr>
        <w:ind w:right="2"/>
        <w:jc w:val="center"/>
        <w:rPr>
          <w:b/>
          <w:bCs/>
        </w:rPr>
      </w:pPr>
      <w:r w:rsidRPr="0072346E">
        <w:rPr>
          <w:b/>
          <w:bCs/>
        </w:rPr>
        <w:t>O</w:t>
      </w:r>
      <w:r w:rsidR="00E52BF7">
        <w:rPr>
          <w:b/>
          <w:bCs/>
        </w:rPr>
        <w:t>.</w:t>
      </w:r>
      <w:r w:rsidRPr="0072346E">
        <w:rPr>
          <w:b/>
          <w:bCs/>
        </w:rPr>
        <w:t xml:space="preserve"> ábra</w:t>
      </w:r>
    </w:p>
    <w:p w14:paraId="7C60C078" w14:textId="77777777" w:rsidR="00024FFD" w:rsidRPr="0072346E" w:rsidRDefault="00024FFD" w:rsidP="0072346E">
      <w:pPr>
        <w:ind w:right="2"/>
      </w:pPr>
    </w:p>
    <w:p w14:paraId="26C4A59F" w14:textId="77777777" w:rsidR="00024FFD" w:rsidRPr="0072346E" w:rsidRDefault="00024FFD" w:rsidP="0072346E">
      <w:pPr>
        <w:ind w:right="2"/>
        <w:rPr>
          <w:b/>
          <w:bCs/>
        </w:rPr>
      </w:pPr>
      <w:r w:rsidRPr="0072346E">
        <w:rPr>
          <w:b/>
          <w:bCs/>
        </w:rPr>
        <w:t>11. Indítsa el az injekció beadását</w:t>
      </w:r>
    </w:p>
    <w:p w14:paraId="61127923" w14:textId="77777777" w:rsidR="00024FFD" w:rsidRPr="0072346E" w:rsidRDefault="00024FFD" w:rsidP="0072346E">
      <w:pPr>
        <w:ind w:right="2"/>
        <w:rPr>
          <w:b/>
          <w:bCs/>
        </w:rPr>
      </w:pPr>
    </w:p>
    <w:p w14:paraId="1CBE0C48" w14:textId="532CA9CE" w:rsidR="00024FFD" w:rsidRPr="0072346E" w:rsidRDefault="00024FFD" w:rsidP="0080491D">
      <w:pPr>
        <w:numPr>
          <w:ilvl w:val="1"/>
          <w:numId w:val="24"/>
        </w:numPr>
        <w:tabs>
          <w:tab w:val="left" w:pos="567"/>
        </w:tabs>
        <w:ind w:left="567" w:right="2"/>
      </w:pPr>
      <w:r w:rsidRPr="0072346E">
        <w:rPr>
          <w:b/>
          <w:bCs/>
        </w:rPr>
        <w:t xml:space="preserve">Az injekció beadásának megkezdéséhez nyomja a Yesintek előretöltött injekciós tollat </w:t>
      </w:r>
      <w:r w:rsidRPr="0072346E">
        <w:rPr>
          <w:b/>
          <w:bCs/>
        </w:rPr>
        <w:lastRenderedPageBreak/>
        <w:t xml:space="preserve">egyenesen </w:t>
      </w:r>
      <w:r w:rsidRPr="0072346E">
        <w:t>a bőrhöz</w:t>
      </w:r>
      <w:r w:rsidR="00E52BF7">
        <w:t xml:space="preserve"> </w:t>
      </w:r>
      <w:r w:rsidRPr="0072346E">
        <w:t>(lásd a P</w:t>
      </w:r>
      <w:r w:rsidR="00E52BF7">
        <w:t>.</w:t>
      </w:r>
      <w:r w:rsidRPr="0072346E">
        <w:t xml:space="preserve"> ábrát).</w:t>
      </w:r>
    </w:p>
    <w:p w14:paraId="41E9F475" w14:textId="77777777" w:rsidR="00024FFD" w:rsidRPr="0072346E" w:rsidRDefault="00024FFD" w:rsidP="0072346E">
      <w:pPr>
        <w:ind w:right="2"/>
        <w:rPr>
          <w:b/>
          <w:bCs/>
        </w:rPr>
      </w:pPr>
    </w:p>
    <w:p w14:paraId="4753FF3A" w14:textId="1FB188EA" w:rsidR="00024FFD" w:rsidRPr="0072346E" w:rsidRDefault="00024FFD" w:rsidP="0072346E">
      <w:pPr>
        <w:ind w:right="2"/>
        <w:rPr>
          <w:b/>
          <w:bCs/>
        </w:rPr>
      </w:pPr>
      <w:r w:rsidRPr="0072346E">
        <w:rPr>
          <w:b/>
          <w:bCs/>
        </w:rPr>
        <w:t>Az injekció beadásakor az "</w:t>
      </w:r>
      <w:r w:rsidR="006445E8" w:rsidRPr="00E765C7">
        <w:rPr>
          <w:b/>
          <w:bCs/>
        </w:rPr>
        <w:t>1.</w:t>
      </w:r>
      <w:r w:rsidR="00E52BF7" w:rsidRPr="00E765C7">
        <w:rPr>
          <w:b/>
          <w:bCs/>
        </w:rPr>
        <w:t xml:space="preserve"> KATTANÁS</w:t>
      </w:r>
      <w:r w:rsidRPr="0072346E">
        <w:rPr>
          <w:b/>
          <w:bCs/>
        </w:rPr>
        <w:t>" hallható.</w:t>
      </w:r>
    </w:p>
    <w:p w14:paraId="7C731BEC" w14:textId="77777777" w:rsidR="00024FFD" w:rsidRPr="0072346E" w:rsidRDefault="00024FFD" w:rsidP="0072346E">
      <w:pPr>
        <w:ind w:right="2"/>
        <w:rPr>
          <w:b/>
          <w:bCs/>
        </w:rPr>
      </w:pPr>
    </w:p>
    <w:p w14:paraId="6703345A" w14:textId="77777777" w:rsidR="00024FFD" w:rsidRPr="0072346E" w:rsidRDefault="00F107FD" w:rsidP="0072346E">
      <w:pPr>
        <w:ind w:right="2"/>
        <w:jc w:val="center"/>
        <w:rPr>
          <w:b/>
          <w:bCs/>
          <w:noProof/>
        </w:rPr>
      </w:pPr>
      <w:r>
        <w:rPr>
          <w:b/>
          <w:bCs/>
          <w:noProof/>
          <w:lang w:val="en-IN"/>
        </w:rPr>
        <w:pict w14:anchorId="75EB56C3">
          <v:shape id="_x0000_i1103" type="#_x0000_t75" style="width:159pt;height:247pt">
            <v:imagedata r:id="rId60" o:title=""/>
          </v:shape>
        </w:pict>
      </w:r>
    </w:p>
    <w:p w14:paraId="00FC5836" w14:textId="77777777" w:rsidR="00024FFD" w:rsidRPr="0072346E" w:rsidRDefault="00024FFD" w:rsidP="0072346E">
      <w:pPr>
        <w:ind w:right="2"/>
        <w:jc w:val="center"/>
        <w:rPr>
          <w:b/>
          <w:bCs/>
        </w:rPr>
      </w:pPr>
      <w:r w:rsidRPr="0072346E">
        <w:rPr>
          <w:b/>
          <w:bCs/>
        </w:rPr>
        <w:t>P ábra</w:t>
      </w:r>
    </w:p>
    <w:p w14:paraId="6BD0B83A" w14:textId="77777777" w:rsidR="00024FFD" w:rsidRPr="0072346E" w:rsidRDefault="00024FFD" w:rsidP="0072346E">
      <w:pPr>
        <w:ind w:right="2"/>
        <w:rPr>
          <w:b/>
          <w:bCs/>
        </w:rPr>
      </w:pPr>
    </w:p>
    <w:p w14:paraId="41387425" w14:textId="77777777" w:rsidR="00024FFD" w:rsidRPr="0072346E" w:rsidRDefault="00024FFD" w:rsidP="0072346E">
      <w:pPr>
        <w:ind w:right="2"/>
        <w:rPr>
          <w:b/>
          <w:bCs/>
          <w:noProof/>
        </w:rPr>
      </w:pPr>
    </w:p>
    <w:p w14:paraId="2DCC8430" w14:textId="78DE4009" w:rsidR="00024FFD" w:rsidRPr="0072346E" w:rsidRDefault="00024FFD" w:rsidP="0072346E">
      <w:pPr>
        <w:ind w:right="2"/>
        <w:rPr>
          <w:b/>
          <w:bCs/>
        </w:rPr>
      </w:pPr>
      <w:r w:rsidRPr="0072346E">
        <w:rPr>
          <w:b/>
          <w:bCs/>
        </w:rPr>
        <w:t xml:space="preserve">12. </w:t>
      </w:r>
      <w:r w:rsidR="00E52BF7">
        <w:rPr>
          <w:b/>
          <w:bCs/>
        </w:rPr>
        <w:t>T</w:t>
      </w:r>
      <w:r w:rsidRPr="0072346E">
        <w:rPr>
          <w:b/>
          <w:bCs/>
        </w:rPr>
        <w:t>art</w:t>
      </w:r>
      <w:r w:rsidR="00E52BF7">
        <w:rPr>
          <w:b/>
          <w:bCs/>
        </w:rPr>
        <w:t>sa lenyomva</w:t>
      </w:r>
      <w:r w:rsidRPr="0072346E">
        <w:rPr>
          <w:b/>
          <w:bCs/>
        </w:rPr>
        <w:t xml:space="preserve"> </w:t>
      </w:r>
    </w:p>
    <w:p w14:paraId="19F7E9A0" w14:textId="77777777" w:rsidR="00024FFD" w:rsidRPr="0072346E" w:rsidRDefault="00024FFD" w:rsidP="0072346E">
      <w:pPr>
        <w:ind w:right="2"/>
        <w:rPr>
          <w:b/>
          <w:bCs/>
        </w:rPr>
      </w:pPr>
    </w:p>
    <w:p w14:paraId="56CA5DD7" w14:textId="014BA0F8" w:rsidR="00024FFD" w:rsidRPr="0072346E" w:rsidRDefault="00024FFD" w:rsidP="0080491D">
      <w:pPr>
        <w:numPr>
          <w:ilvl w:val="1"/>
          <w:numId w:val="24"/>
        </w:numPr>
        <w:tabs>
          <w:tab w:val="left" w:pos="567"/>
        </w:tabs>
        <w:ind w:left="567" w:right="2"/>
      </w:pPr>
      <w:r w:rsidRPr="0072346E">
        <w:rPr>
          <w:b/>
          <w:bCs/>
        </w:rPr>
        <w:t xml:space="preserve">Tartsa a Yesintek előretöltött tollat </w:t>
      </w:r>
      <w:r w:rsidRPr="0072346E">
        <w:t xml:space="preserve">a bőréhez, és nézze meg a </w:t>
      </w:r>
      <w:r w:rsidR="00E52BF7">
        <w:t>kémlelő</w:t>
      </w:r>
      <w:r w:rsidRPr="0072346E">
        <w:t>ablak</w:t>
      </w:r>
      <w:r w:rsidR="00E52BF7">
        <w:t>ot</w:t>
      </w:r>
      <w:r w:rsidRPr="0072346E">
        <w:t>.</w:t>
      </w:r>
    </w:p>
    <w:p w14:paraId="2C7EDC38" w14:textId="77777777" w:rsidR="00024FFD" w:rsidRPr="0072346E" w:rsidRDefault="00024FFD" w:rsidP="0072346E">
      <w:pPr>
        <w:ind w:right="2"/>
      </w:pPr>
    </w:p>
    <w:p w14:paraId="19D32564" w14:textId="1C499ED2" w:rsidR="00024FFD" w:rsidRPr="0072346E" w:rsidRDefault="00024FFD" w:rsidP="0072346E">
      <w:pPr>
        <w:ind w:right="2"/>
        <w:rPr>
          <w:b/>
          <w:bCs/>
        </w:rPr>
      </w:pPr>
      <w:r w:rsidRPr="0072346E">
        <w:rPr>
          <w:b/>
          <w:bCs/>
        </w:rPr>
        <w:t>Az ablak teljesen sárgára vált (lásd a Q. ábrát), és a "</w:t>
      </w:r>
      <w:r w:rsidR="006445E8">
        <w:rPr>
          <w:b/>
          <w:bCs/>
        </w:rPr>
        <w:t>2.</w:t>
      </w:r>
      <w:r w:rsidR="00E52BF7">
        <w:rPr>
          <w:b/>
          <w:bCs/>
        </w:rPr>
        <w:t xml:space="preserve"> KATTANÁS</w:t>
      </w:r>
      <w:r w:rsidR="006445E8">
        <w:rPr>
          <w:b/>
          <w:bCs/>
        </w:rPr>
        <w:t>T</w:t>
      </w:r>
      <w:r w:rsidRPr="0072346E">
        <w:rPr>
          <w:b/>
          <w:bCs/>
        </w:rPr>
        <w:t>" fogja hallani. Ez akár 15 másodpercet is igénybe vehet.</w:t>
      </w:r>
    </w:p>
    <w:p w14:paraId="544E2706" w14:textId="77777777" w:rsidR="00024FFD" w:rsidRPr="0072346E" w:rsidRDefault="00024FFD" w:rsidP="0072346E">
      <w:pPr>
        <w:ind w:right="2"/>
      </w:pPr>
    </w:p>
    <w:p w14:paraId="553BE5C6" w14:textId="77777777" w:rsidR="00024FFD" w:rsidRPr="0072346E" w:rsidRDefault="00F107FD" w:rsidP="0072346E">
      <w:pPr>
        <w:ind w:right="2"/>
        <w:jc w:val="center"/>
        <w:rPr>
          <w:noProof/>
        </w:rPr>
      </w:pPr>
      <w:r>
        <w:rPr>
          <w:b/>
          <w:bCs/>
        </w:rPr>
        <w:pict w14:anchorId="606C7CBC">
          <v:shape id="_x0000_i1104" type="#_x0000_t75" style="width:247pt;height:190pt">
            <v:imagedata r:id="rId61" o:title=""/>
          </v:shape>
        </w:pict>
      </w:r>
    </w:p>
    <w:p w14:paraId="75EAB98A" w14:textId="77777777" w:rsidR="00024FFD" w:rsidRPr="0072346E" w:rsidRDefault="00024FFD" w:rsidP="0072346E">
      <w:pPr>
        <w:ind w:right="2"/>
        <w:jc w:val="center"/>
        <w:rPr>
          <w:b/>
          <w:bCs/>
        </w:rPr>
      </w:pPr>
      <w:r w:rsidRPr="0072346E">
        <w:rPr>
          <w:b/>
          <w:bCs/>
        </w:rPr>
        <w:t>Q. ábra</w:t>
      </w:r>
    </w:p>
    <w:p w14:paraId="48DCD074" w14:textId="77777777" w:rsidR="00024FFD" w:rsidRPr="0072346E" w:rsidRDefault="00024FFD" w:rsidP="0072346E">
      <w:pPr>
        <w:ind w:right="2"/>
        <w:rPr>
          <w:noProof/>
        </w:rPr>
      </w:pPr>
    </w:p>
    <w:p w14:paraId="5A35CC94" w14:textId="77777777" w:rsidR="00024FFD" w:rsidRPr="0072346E" w:rsidRDefault="00024FFD" w:rsidP="0072346E">
      <w:pPr>
        <w:ind w:right="2"/>
        <w:rPr>
          <w:noProof/>
        </w:rPr>
      </w:pPr>
    </w:p>
    <w:p w14:paraId="5CF62CD2" w14:textId="77777777" w:rsidR="00024FFD" w:rsidRPr="0072346E" w:rsidRDefault="00024FFD" w:rsidP="0072346E">
      <w:pPr>
        <w:ind w:right="2"/>
        <w:rPr>
          <w:b/>
          <w:bCs/>
        </w:rPr>
      </w:pPr>
      <w:r w:rsidRPr="0072346E">
        <w:rPr>
          <w:b/>
          <w:bCs/>
        </w:rPr>
        <w:t xml:space="preserve">13. Várjon 5 másodpercet </w:t>
      </w:r>
    </w:p>
    <w:p w14:paraId="6B225312" w14:textId="77777777" w:rsidR="00024FFD" w:rsidRPr="0072346E" w:rsidRDefault="00024FFD" w:rsidP="0072346E">
      <w:pPr>
        <w:ind w:right="2"/>
      </w:pPr>
    </w:p>
    <w:p w14:paraId="1ED9D121" w14:textId="4F5E8C98" w:rsidR="00024FFD" w:rsidRPr="0072346E" w:rsidRDefault="00024FFD" w:rsidP="0080491D">
      <w:pPr>
        <w:numPr>
          <w:ilvl w:val="1"/>
          <w:numId w:val="24"/>
        </w:numPr>
        <w:tabs>
          <w:tab w:val="left" w:pos="567"/>
        </w:tabs>
        <w:ind w:left="567" w:right="2"/>
      </w:pPr>
      <w:r w:rsidRPr="0072346E">
        <w:rPr>
          <w:b/>
          <w:bCs/>
        </w:rPr>
        <w:t>Tartsa lenyomva az előretöltött injekciós tollat, és várjon 5 másodpercet</w:t>
      </w:r>
      <w:r w:rsidRPr="0072346E">
        <w:t>, miután az ablak sárgára vált</w:t>
      </w:r>
      <w:r w:rsidR="006445E8">
        <w:t>ott</w:t>
      </w:r>
      <w:r w:rsidRPr="0072346E">
        <w:t>, hogy megbizonyosodjon arról, hogy az összes gyógyszert beadta (lásd R</w:t>
      </w:r>
      <w:r w:rsidR="006445E8">
        <w:t>.</w:t>
      </w:r>
      <w:r w:rsidRPr="0072346E">
        <w:t xml:space="preserve"> ábra).</w:t>
      </w:r>
    </w:p>
    <w:p w14:paraId="25388E92" w14:textId="77777777" w:rsidR="00024FFD" w:rsidRPr="0072346E" w:rsidRDefault="00024FFD" w:rsidP="0072346E">
      <w:pPr>
        <w:ind w:right="2"/>
      </w:pPr>
    </w:p>
    <w:p w14:paraId="05C237A2" w14:textId="77777777" w:rsidR="00024FFD" w:rsidRPr="0072346E" w:rsidRDefault="00F107FD" w:rsidP="0072346E">
      <w:pPr>
        <w:ind w:right="2"/>
        <w:jc w:val="center"/>
        <w:rPr>
          <w:b/>
          <w:bCs/>
          <w:noProof/>
        </w:rPr>
      </w:pPr>
      <w:r>
        <w:rPr>
          <w:b/>
          <w:bCs/>
          <w:noProof/>
          <w:lang w:val="en-IN"/>
        </w:rPr>
        <w:lastRenderedPageBreak/>
        <w:pict w14:anchorId="3CFA28EA">
          <v:shape id="_x0000_i1105" type="#_x0000_t75" style="width:283pt;height:3in">
            <v:imagedata r:id="rId62" o:title=""/>
          </v:shape>
        </w:pict>
      </w:r>
    </w:p>
    <w:p w14:paraId="06DCE4FF" w14:textId="378854CF" w:rsidR="00024FFD" w:rsidRPr="0072346E" w:rsidRDefault="00024FFD" w:rsidP="0072346E">
      <w:pPr>
        <w:ind w:right="2"/>
        <w:jc w:val="center"/>
        <w:rPr>
          <w:b/>
          <w:bCs/>
        </w:rPr>
      </w:pPr>
      <w:r w:rsidRPr="0072346E">
        <w:rPr>
          <w:b/>
          <w:bCs/>
        </w:rPr>
        <w:t>R</w:t>
      </w:r>
      <w:r w:rsidR="006445E8">
        <w:rPr>
          <w:b/>
          <w:bCs/>
        </w:rPr>
        <w:t>.</w:t>
      </w:r>
      <w:r w:rsidRPr="0072346E">
        <w:rPr>
          <w:b/>
          <w:bCs/>
        </w:rPr>
        <w:t xml:space="preserve"> ábra</w:t>
      </w:r>
    </w:p>
    <w:p w14:paraId="6349C561" w14:textId="77777777" w:rsidR="00024FFD" w:rsidRPr="0072346E" w:rsidRDefault="00024FFD" w:rsidP="0072346E">
      <w:pPr>
        <w:ind w:right="2"/>
      </w:pPr>
    </w:p>
    <w:p w14:paraId="202603AA" w14:textId="77777777" w:rsidR="00024FFD" w:rsidRPr="0072346E" w:rsidRDefault="00024FFD" w:rsidP="0072346E">
      <w:pPr>
        <w:ind w:right="2"/>
        <w:rPr>
          <w:b/>
          <w:bCs/>
          <w:noProof/>
        </w:rPr>
      </w:pPr>
    </w:p>
    <w:p w14:paraId="6D675A09" w14:textId="77777777" w:rsidR="00024FFD" w:rsidRPr="0072346E" w:rsidRDefault="00024FFD" w:rsidP="0072346E">
      <w:pPr>
        <w:ind w:right="2"/>
        <w:rPr>
          <w:b/>
          <w:bCs/>
        </w:rPr>
      </w:pPr>
      <w:r w:rsidRPr="0072346E">
        <w:rPr>
          <w:b/>
          <w:bCs/>
        </w:rPr>
        <w:t xml:space="preserve">14. Vegye ki az előretöltött injekciós tollat a bőrről </w:t>
      </w:r>
    </w:p>
    <w:p w14:paraId="30F5FDD6" w14:textId="77777777" w:rsidR="00024FFD" w:rsidRPr="0072346E" w:rsidRDefault="00024FFD" w:rsidP="0072346E">
      <w:pPr>
        <w:tabs>
          <w:tab w:val="left" w:pos="567"/>
        </w:tabs>
        <w:ind w:left="567" w:right="2"/>
        <w:rPr>
          <w:b/>
          <w:bCs/>
        </w:rPr>
      </w:pPr>
    </w:p>
    <w:p w14:paraId="6817CA3D" w14:textId="794486CC" w:rsidR="00024FFD" w:rsidRPr="00F27738" w:rsidRDefault="00024FFD" w:rsidP="0080491D">
      <w:pPr>
        <w:numPr>
          <w:ilvl w:val="1"/>
          <w:numId w:val="24"/>
        </w:numPr>
        <w:tabs>
          <w:tab w:val="left" w:pos="567"/>
        </w:tabs>
        <w:ind w:left="567" w:right="2"/>
        <w:rPr>
          <w:bCs/>
        </w:rPr>
      </w:pPr>
      <w:r w:rsidRPr="00F27738">
        <w:rPr>
          <w:bCs/>
        </w:rPr>
        <w:t xml:space="preserve">Emelje fel </w:t>
      </w:r>
      <w:r w:rsidR="006445E8" w:rsidRPr="00F27738">
        <w:rPr>
          <w:bCs/>
        </w:rPr>
        <w:t xml:space="preserve">egyenesen </w:t>
      </w:r>
      <w:r w:rsidRPr="00F27738">
        <w:rPr>
          <w:bCs/>
        </w:rPr>
        <w:t>a Yesintek előretöltött injekciós tollat a bőrről (lásd az S</w:t>
      </w:r>
      <w:r w:rsidR="006445E8" w:rsidRPr="00F27738">
        <w:rPr>
          <w:bCs/>
        </w:rPr>
        <w:t>.</w:t>
      </w:r>
      <w:r w:rsidRPr="00F27738">
        <w:rPr>
          <w:bCs/>
        </w:rPr>
        <w:t xml:space="preserve"> ábrát).</w:t>
      </w:r>
    </w:p>
    <w:p w14:paraId="73B67BA5" w14:textId="35E19670" w:rsidR="00024FFD" w:rsidRPr="0072346E" w:rsidRDefault="00024FFD" w:rsidP="0080491D">
      <w:pPr>
        <w:numPr>
          <w:ilvl w:val="1"/>
          <w:numId w:val="24"/>
        </w:numPr>
        <w:tabs>
          <w:tab w:val="left" w:pos="567"/>
        </w:tabs>
        <w:ind w:left="567" w:right="2"/>
      </w:pPr>
      <w:r w:rsidRPr="00F27738">
        <w:rPr>
          <w:bCs/>
        </w:rPr>
        <w:t>A sár</w:t>
      </w:r>
      <w:r w:rsidRPr="0072346E">
        <w:t>ga tűvédő kinyúlik, a helyére rögzül, és eltakarja a tűt.</w:t>
      </w:r>
    </w:p>
    <w:p w14:paraId="3AB261F4" w14:textId="77777777" w:rsidR="00024FFD" w:rsidRPr="0072346E" w:rsidRDefault="00024FFD" w:rsidP="0072346E">
      <w:pPr>
        <w:ind w:right="2"/>
      </w:pPr>
    </w:p>
    <w:p w14:paraId="68648E9A" w14:textId="77777777" w:rsidR="00024FFD" w:rsidRPr="0072346E" w:rsidRDefault="00F107FD" w:rsidP="0072346E">
      <w:pPr>
        <w:ind w:right="2"/>
        <w:jc w:val="center"/>
      </w:pPr>
      <w:r>
        <w:pict w14:anchorId="64007312">
          <v:shape id="_x0000_i1106" type="#_x0000_t75" style="width:201pt;height:257pt">
            <v:imagedata r:id="rId69" o:title=""/>
          </v:shape>
        </w:pict>
      </w:r>
    </w:p>
    <w:p w14:paraId="74BF964A" w14:textId="77777777" w:rsidR="00024FFD" w:rsidRPr="0072346E" w:rsidRDefault="00024FFD" w:rsidP="0072346E">
      <w:pPr>
        <w:ind w:right="2"/>
        <w:jc w:val="center"/>
        <w:rPr>
          <w:b/>
          <w:bCs/>
        </w:rPr>
      </w:pPr>
      <w:r w:rsidRPr="0072346E">
        <w:rPr>
          <w:b/>
          <w:bCs/>
        </w:rPr>
        <w:t>S ábra</w:t>
      </w:r>
    </w:p>
    <w:p w14:paraId="74F587BF" w14:textId="77777777" w:rsidR="00024FFD" w:rsidRPr="0072346E" w:rsidRDefault="00024FFD" w:rsidP="0072346E">
      <w:pPr>
        <w:ind w:right="2"/>
      </w:pPr>
    </w:p>
    <w:p w14:paraId="0A6595C3" w14:textId="77777777" w:rsidR="00024FFD" w:rsidRPr="0072346E" w:rsidRDefault="00024FFD" w:rsidP="0072346E">
      <w:pPr>
        <w:ind w:right="2"/>
        <w:rPr>
          <w:b/>
          <w:bCs/>
        </w:rPr>
      </w:pPr>
    </w:p>
    <w:p w14:paraId="762F188D" w14:textId="77777777" w:rsidR="00024FFD" w:rsidRPr="0072346E" w:rsidRDefault="00024FFD" w:rsidP="0072346E">
      <w:pPr>
        <w:ind w:right="2"/>
        <w:rPr>
          <w:b/>
          <w:bCs/>
        </w:rPr>
      </w:pPr>
      <w:r w:rsidRPr="0072346E">
        <w:rPr>
          <w:b/>
          <w:bCs/>
        </w:rPr>
        <w:t>Az injekció beadása után</w:t>
      </w:r>
    </w:p>
    <w:p w14:paraId="07CDDAB4" w14:textId="77777777" w:rsidR="00024FFD" w:rsidRPr="0072346E" w:rsidRDefault="00024FFD" w:rsidP="0072346E">
      <w:pPr>
        <w:ind w:right="2"/>
        <w:rPr>
          <w:b/>
          <w:bCs/>
        </w:rPr>
      </w:pPr>
    </w:p>
    <w:p w14:paraId="7F4BDA11" w14:textId="77777777" w:rsidR="00024FFD" w:rsidRPr="0072346E" w:rsidRDefault="00024FFD" w:rsidP="0072346E">
      <w:pPr>
        <w:ind w:right="2"/>
        <w:rPr>
          <w:b/>
          <w:bCs/>
        </w:rPr>
      </w:pPr>
    </w:p>
    <w:p w14:paraId="1BF9C49A" w14:textId="2A551F41" w:rsidR="00024FFD" w:rsidRPr="0072346E" w:rsidRDefault="00024FFD" w:rsidP="0072346E">
      <w:pPr>
        <w:ind w:right="2"/>
        <w:rPr>
          <w:b/>
          <w:bCs/>
        </w:rPr>
      </w:pPr>
      <w:r w:rsidRPr="0072346E">
        <w:rPr>
          <w:b/>
          <w:bCs/>
        </w:rPr>
        <w:t>15. Dobja ki (</w:t>
      </w:r>
      <w:r w:rsidR="006445E8" w:rsidRPr="00BB252D">
        <w:rPr>
          <w:b/>
          <w:bCs/>
        </w:rPr>
        <w:t>ártalmatlanítsa</w:t>
      </w:r>
      <w:r w:rsidRPr="0072346E">
        <w:rPr>
          <w:b/>
          <w:bCs/>
        </w:rPr>
        <w:t xml:space="preserve">) a használt Yesintek előretöltött injekciós tollat </w:t>
      </w:r>
    </w:p>
    <w:p w14:paraId="57F7F653" w14:textId="77777777" w:rsidR="00024FFD" w:rsidRPr="0072346E" w:rsidRDefault="00024FFD" w:rsidP="0072346E">
      <w:pPr>
        <w:ind w:right="2"/>
      </w:pPr>
    </w:p>
    <w:p w14:paraId="6307901B" w14:textId="16C58B0B" w:rsidR="00024FFD" w:rsidRPr="0072346E" w:rsidRDefault="00820B10" w:rsidP="0072346E">
      <w:pPr>
        <w:ind w:right="2"/>
      </w:pPr>
      <w:r w:rsidRPr="00820B10">
        <w:t>A használt Yesintek előretöltött injekciós tollat dobja ki az éles tárgyak eldobására szolgáló tartályba (lásd T. ábra).</w:t>
      </w:r>
    </w:p>
    <w:p w14:paraId="343036EC" w14:textId="77777777" w:rsidR="00024FFD" w:rsidRPr="0072346E" w:rsidRDefault="00F107FD" w:rsidP="0072346E">
      <w:pPr>
        <w:ind w:right="2"/>
        <w:jc w:val="center"/>
      </w:pPr>
      <w:r>
        <w:rPr>
          <w:noProof/>
        </w:rPr>
        <w:lastRenderedPageBreak/>
        <w:pict w14:anchorId="004B601F">
          <v:shape id="_x0000_i1107" type="#_x0000_t75" alt="A hand holding a pen over a boxAI-generated content may be incorrect." style="width:180pt;height:170pt;visibility:visible">
            <v:imagedata r:id="rId64" o:title=""/>
          </v:shape>
        </w:pict>
      </w:r>
    </w:p>
    <w:p w14:paraId="38B7D0C7" w14:textId="26FDFDCE" w:rsidR="00024FFD" w:rsidRPr="0072346E" w:rsidRDefault="00024FFD" w:rsidP="0072346E">
      <w:pPr>
        <w:ind w:right="2"/>
        <w:jc w:val="center"/>
        <w:rPr>
          <w:b/>
          <w:bCs/>
        </w:rPr>
      </w:pPr>
      <w:r w:rsidRPr="0072346E">
        <w:rPr>
          <w:b/>
          <w:bCs/>
        </w:rPr>
        <w:t>T</w:t>
      </w:r>
      <w:r w:rsidR="006445E8">
        <w:rPr>
          <w:b/>
          <w:bCs/>
        </w:rPr>
        <w:t>.</w:t>
      </w:r>
      <w:r w:rsidRPr="0072346E">
        <w:rPr>
          <w:b/>
          <w:bCs/>
        </w:rPr>
        <w:t xml:space="preserve"> ábra</w:t>
      </w:r>
    </w:p>
    <w:p w14:paraId="7ED14259" w14:textId="77777777" w:rsidR="00024FFD" w:rsidRPr="0072346E" w:rsidRDefault="00024FFD" w:rsidP="0072346E">
      <w:pPr>
        <w:ind w:right="2"/>
      </w:pPr>
    </w:p>
    <w:p w14:paraId="3CEB4B4A" w14:textId="58920C88" w:rsidR="00024FFD" w:rsidRPr="0072346E" w:rsidRDefault="00820B10" w:rsidP="0072346E">
      <w:pPr>
        <w:ind w:right="2"/>
      </w:pPr>
      <w:r w:rsidRPr="00820B10">
        <w:t>Ha nincs éles tárgyak gyűjtésére szolgáló tartálya, használhat egy háztartási hulladékgyűjtő tartályt, amely:</w:t>
      </w:r>
    </w:p>
    <w:p w14:paraId="0104D8F8" w14:textId="77777777" w:rsidR="00024FFD" w:rsidRPr="0072346E" w:rsidRDefault="00024FFD" w:rsidP="0080491D">
      <w:pPr>
        <w:numPr>
          <w:ilvl w:val="1"/>
          <w:numId w:val="24"/>
        </w:numPr>
        <w:tabs>
          <w:tab w:val="left" w:pos="567"/>
        </w:tabs>
        <w:ind w:left="567" w:right="2"/>
      </w:pPr>
      <w:r w:rsidRPr="0072346E">
        <w:t>nagy teherbírású műanyagból készült,</w:t>
      </w:r>
    </w:p>
    <w:p w14:paraId="320451F9" w14:textId="52148B58" w:rsidR="00024FFD" w:rsidRPr="0072346E" w:rsidRDefault="00820B10" w:rsidP="0080491D">
      <w:pPr>
        <w:numPr>
          <w:ilvl w:val="1"/>
          <w:numId w:val="24"/>
        </w:numPr>
        <w:tabs>
          <w:tab w:val="left" w:pos="567"/>
        </w:tabs>
        <w:ind w:left="567" w:right="2"/>
      </w:pPr>
      <w:r w:rsidRPr="00820B10">
        <w:t>szorosan záródó, szúrásálló fedéllel zárható, anélkül, hogy éles tárgyak kerülhetnének ki</w:t>
      </w:r>
      <w:r w:rsidR="00024FFD" w:rsidRPr="0072346E">
        <w:t>,</w:t>
      </w:r>
    </w:p>
    <w:p w14:paraId="6AC999EB" w14:textId="77777777" w:rsidR="00024FFD" w:rsidRPr="0072346E" w:rsidRDefault="00024FFD" w:rsidP="0080491D">
      <w:pPr>
        <w:numPr>
          <w:ilvl w:val="1"/>
          <w:numId w:val="24"/>
        </w:numPr>
        <w:tabs>
          <w:tab w:val="left" w:pos="567"/>
        </w:tabs>
        <w:ind w:left="567" w:right="2"/>
      </w:pPr>
      <w:r w:rsidRPr="0072346E">
        <w:t>függőleges és stabil használat közben,</w:t>
      </w:r>
    </w:p>
    <w:p w14:paraId="5322B741" w14:textId="77777777" w:rsidR="00024FFD" w:rsidRPr="0072346E" w:rsidRDefault="00024FFD" w:rsidP="0080491D">
      <w:pPr>
        <w:numPr>
          <w:ilvl w:val="1"/>
          <w:numId w:val="24"/>
        </w:numPr>
        <w:tabs>
          <w:tab w:val="left" w:pos="567"/>
        </w:tabs>
        <w:ind w:left="567" w:right="2"/>
      </w:pPr>
      <w:r w:rsidRPr="0072346E">
        <w:t>szivárgásálló, és</w:t>
      </w:r>
    </w:p>
    <w:p w14:paraId="75DD29FA" w14:textId="77777777" w:rsidR="00024FFD" w:rsidRPr="0072346E" w:rsidRDefault="00024FFD" w:rsidP="0080491D">
      <w:pPr>
        <w:numPr>
          <w:ilvl w:val="1"/>
          <w:numId w:val="24"/>
        </w:numPr>
        <w:tabs>
          <w:tab w:val="left" w:pos="567"/>
        </w:tabs>
        <w:ind w:left="567" w:right="2"/>
      </w:pPr>
      <w:r w:rsidRPr="0072346E">
        <w:t>megfelelően felcímkézve, hogy figyelmeztessen a tartályban lévő veszélyes hulladékra.</w:t>
      </w:r>
    </w:p>
    <w:p w14:paraId="40A05534" w14:textId="77777777" w:rsidR="004F11CB" w:rsidRDefault="004F11CB" w:rsidP="0072346E">
      <w:pPr>
        <w:ind w:right="2"/>
      </w:pPr>
    </w:p>
    <w:p w14:paraId="61F18F9E" w14:textId="1E9CCEEA" w:rsidR="00024FFD" w:rsidRPr="0072346E" w:rsidRDefault="00024FFD" w:rsidP="0072346E">
      <w:pPr>
        <w:ind w:right="2"/>
      </w:pPr>
      <w:r w:rsidRPr="0072346E">
        <w:t xml:space="preserve">Amikor az éles tárgyak ártalmatlanító tartálya majdnem megtelt, </w:t>
      </w:r>
      <w:r w:rsidR="00B77206">
        <w:t xml:space="preserve">dobja ki azt </w:t>
      </w:r>
      <w:r w:rsidR="00B77206" w:rsidRPr="0072346E">
        <w:t xml:space="preserve"> az éles tárgyak ártalmatlanít</w:t>
      </w:r>
      <w:r w:rsidR="00B77206">
        <w:t>ását előíró</w:t>
      </w:r>
      <w:r w:rsidR="00B77206" w:rsidRPr="0072346E">
        <w:t xml:space="preserve"> közösségi irányelveket </w:t>
      </w:r>
      <w:r w:rsidR="00B77206">
        <w:t>betartva</w:t>
      </w:r>
      <w:r w:rsidR="00B77206" w:rsidRPr="0072346E">
        <w:t>.</w:t>
      </w:r>
      <w:r w:rsidR="00B77206">
        <w:t xml:space="preserve"> </w:t>
      </w:r>
      <w:r w:rsidRPr="0072346E">
        <w:t xml:space="preserve"> Lehetnek állami vagy helyi törvények arra vonatkozóan, hogyan kell kidobni a használt tűket és fecskendőket. </w:t>
      </w:r>
    </w:p>
    <w:p w14:paraId="0B1F978A" w14:textId="77777777" w:rsidR="00390B44" w:rsidRDefault="00390B44" w:rsidP="0072346E">
      <w:pPr>
        <w:ind w:right="2"/>
        <w:rPr>
          <w:b/>
          <w:bCs/>
        </w:rPr>
      </w:pPr>
    </w:p>
    <w:p w14:paraId="56053544" w14:textId="77777777" w:rsidR="00024FFD" w:rsidRPr="0072346E" w:rsidRDefault="00024FFD" w:rsidP="0072346E">
      <w:pPr>
        <w:ind w:right="2"/>
      </w:pPr>
      <w:r w:rsidRPr="0072346E">
        <w:rPr>
          <w:b/>
          <w:bCs/>
        </w:rPr>
        <w:t xml:space="preserve">Ne </w:t>
      </w:r>
      <w:r w:rsidRPr="0072346E">
        <w:t>dobja ki a használt éles tárgyak hulladékgyűjtő edényét a háztartási szemétbe, kivéve, ha a közösségi irányelvek ezt lehetővé teszik.</w:t>
      </w:r>
    </w:p>
    <w:p w14:paraId="20D94B05" w14:textId="77777777" w:rsidR="00024FFD" w:rsidRPr="0072346E" w:rsidRDefault="00024FFD" w:rsidP="0072346E">
      <w:pPr>
        <w:ind w:right="2"/>
      </w:pPr>
      <w:r w:rsidRPr="0072346E">
        <w:rPr>
          <w:b/>
          <w:bCs/>
        </w:rPr>
        <w:t xml:space="preserve">Ne </w:t>
      </w:r>
      <w:r w:rsidRPr="0072346E">
        <w:t>hasznosítsa újra a használt éles tárgyak hulladékgyűjtő edényét.</w:t>
      </w:r>
    </w:p>
    <w:p w14:paraId="4B1FC613" w14:textId="77777777" w:rsidR="00024FFD" w:rsidRPr="0072346E" w:rsidRDefault="00024FFD" w:rsidP="0072346E">
      <w:pPr>
        <w:ind w:right="2"/>
      </w:pPr>
    </w:p>
    <w:p w14:paraId="1CFE96C7" w14:textId="77777777" w:rsidR="00024FFD" w:rsidRPr="0072346E" w:rsidRDefault="00024FFD" w:rsidP="0072346E">
      <w:pPr>
        <w:ind w:right="2"/>
        <w:rPr>
          <w:b/>
          <w:bCs/>
        </w:rPr>
      </w:pPr>
      <w:r w:rsidRPr="0072346E">
        <w:rPr>
          <w:b/>
          <w:bCs/>
        </w:rPr>
        <w:t xml:space="preserve">16. Ellenőrizze az injekció beadásának helyét </w:t>
      </w:r>
    </w:p>
    <w:p w14:paraId="6DEB1BE5" w14:textId="77777777" w:rsidR="00024FFD" w:rsidRPr="0072346E" w:rsidRDefault="00024FFD" w:rsidP="0072346E">
      <w:pPr>
        <w:tabs>
          <w:tab w:val="left" w:pos="567"/>
        </w:tabs>
        <w:ind w:right="2"/>
      </w:pPr>
    </w:p>
    <w:p w14:paraId="6F9A0498" w14:textId="0C3E5A9F" w:rsidR="00024FFD" w:rsidRPr="0072346E" w:rsidRDefault="00024FFD" w:rsidP="0080491D">
      <w:pPr>
        <w:numPr>
          <w:ilvl w:val="1"/>
          <w:numId w:val="24"/>
        </w:numPr>
        <w:tabs>
          <w:tab w:val="left" w:pos="567"/>
        </w:tabs>
        <w:ind w:left="567" w:right="2"/>
      </w:pPr>
      <w:r w:rsidRPr="0072346E">
        <w:t>Ha az injekció beadásának helyén vérzés jelentkezik, vattacsomót vagy gézpárnát nyomhat az injekció beadásának helyére (lásd az U</w:t>
      </w:r>
      <w:r w:rsidR="00B77206">
        <w:t>.</w:t>
      </w:r>
      <w:r w:rsidRPr="0072346E">
        <w:t xml:space="preserve"> ábrát).</w:t>
      </w:r>
    </w:p>
    <w:p w14:paraId="02AF2459" w14:textId="77777777" w:rsidR="00024FFD" w:rsidRPr="0072346E" w:rsidRDefault="00024FFD" w:rsidP="0080491D">
      <w:pPr>
        <w:numPr>
          <w:ilvl w:val="1"/>
          <w:numId w:val="24"/>
        </w:numPr>
        <w:tabs>
          <w:tab w:val="left" w:pos="567"/>
        </w:tabs>
        <w:ind w:left="567" w:right="2"/>
      </w:pPr>
      <w:r w:rsidRPr="0072346E">
        <w:t>Szükség esetén az injekció beadásának helyét ragasztókötéssel fedheti le.</w:t>
      </w:r>
    </w:p>
    <w:p w14:paraId="141217D1" w14:textId="77777777" w:rsidR="00024FFD" w:rsidRPr="0072346E" w:rsidRDefault="00024FFD" w:rsidP="0072346E">
      <w:pPr>
        <w:ind w:right="2"/>
      </w:pPr>
    </w:p>
    <w:p w14:paraId="15286A39" w14:textId="77777777" w:rsidR="00024FFD" w:rsidRPr="0072346E" w:rsidRDefault="00F107FD" w:rsidP="0072346E">
      <w:pPr>
        <w:ind w:right="2"/>
        <w:jc w:val="center"/>
      </w:pPr>
      <w:r>
        <w:rPr>
          <w:noProof/>
        </w:rPr>
        <w:pict w14:anchorId="66B32BEC">
          <v:shape id="_x0000_i1108" type="#_x0000_t75" alt="A person removing a white cotton swabAI-generated content may be incorrect." style="width:3in;height:149pt;visibility:visible">
            <v:imagedata r:id="rId65" o:title=""/>
          </v:shape>
        </w:pict>
      </w:r>
    </w:p>
    <w:p w14:paraId="4A7FC727" w14:textId="377CFA1C" w:rsidR="00024FFD" w:rsidRPr="0072346E" w:rsidRDefault="00024FFD" w:rsidP="004F11CB">
      <w:pPr>
        <w:ind w:right="2"/>
        <w:jc w:val="center"/>
        <w:rPr>
          <w:color w:val="191917"/>
        </w:rPr>
      </w:pPr>
      <w:r w:rsidRPr="0072346E">
        <w:rPr>
          <w:b/>
          <w:bCs/>
        </w:rPr>
        <w:t>U ábra</w:t>
      </w:r>
    </w:p>
    <w:sectPr w:rsidR="00024FFD" w:rsidRPr="0072346E" w:rsidSect="0072346E">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B5952" w14:textId="77777777" w:rsidR="00DD36AB" w:rsidRDefault="00DD36AB">
      <w:r>
        <w:separator/>
      </w:r>
    </w:p>
  </w:endnote>
  <w:endnote w:type="continuationSeparator" w:id="0">
    <w:p w14:paraId="480D27B4" w14:textId="77777777" w:rsidR="00DD36AB" w:rsidRDefault="00DD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B8F4" w14:textId="77777777" w:rsidR="00E765C7" w:rsidRDefault="00F107FD">
    <w:pPr>
      <w:pStyle w:val="BodyText"/>
      <w:spacing w:line="14" w:lineRule="auto"/>
      <w:ind w:left="0"/>
      <w:rPr>
        <w:sz w:val="20"/>
      </w:rPr>
    </w:pPr>
    <w:r>
      <w:rPr>
        <w:noProof/>
      </w:rPr>
      <w:pict w14:anchorId="40C61C21">
        <v:shapetype id="_x0000_t202" coordsize="21600,21600" o:spt="202" path="m,l,21600r21600,l21600,xe">
          <v:stroke joinstyle="miter"/>
          <v:path gradientshapeok="t" o:connecttype="rect"/>
        </v:shapetype>
        <v:shape id="_x0000_s2051" type="#_x0000_t202" style="position:absolute;margin-left:285.6pt;margin-top:795.1pt;width:20.35pt;height:11pt;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" filled="f" stroked="f">
          <v:textbox style="mso-next-textbox:#_x0000_s2051" inset="0,0,0,0">
            <w:txbxContent>
              <w:p w14:paraId="0B31F608" w14:textId="77777777" w:rsidR="00E765C7" w:rsidRDefault="00E765C7">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noProof/>
                    <w:spacing w:val="-5"/>
                    <w:sz w:val="16"/>
                  </w:rPr>
                  <w:t>41</w:t>
                </w:r>
                <w:r>
                  <w:rPr>
                    <w:rFonts w:ascii="Arial"/>
                    <w:spacing w:val="-5"/>
                    <w:sz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2B3C" w14:textId="77777777" w:rsidR="00CA5924" w:rsidRDefault="00F107FD">
    <w:pPr>
      <w:pStyle w:val="BodyText"/>
      <w:spacing w:line="14" w:lineRule="auto"/>
      <w:ind w:left="0"/>
      <w:rPr>
        <w:sz w:val="20"/>
      </w:rPr>
    </w:pPr>
    <w:r>
      <w:rPr>
        <w:noProof/>
      </w:rPr>
      <w:pict w14:anchorId="04A380A1">
        <v:shapetype id="_x0000_t202" coordsize="21600,21600" o:spt="202" path="m,l,21600r21600,l21600,xe">
          <v:stroke joinstyle="miter"/>
          <v:path gradientshapeok="t" o:connecttype="rect"/>
        </v:shapetype>
        <v:shape id="Textbox 1" o:spid="_x0000_s2049" type="#_x0000_t202" style="position:absolute;margin-left:285.6pt;margin-top:795.1pt;width:20.35pt;height:1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" filled="f" stroked="f">
          <v:textbox style="mso-next-textbox:#Textbox 1" inset="0,0,0,0">
            <w:txbxContent>
              <w:p w14:paraId="76181E58" w14:textId="77777777" w:rsidR="00CA5924" w:rsidRDefault="00CA5924">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B77206">
                  <w:rPr>
                    <w:rFonts w:ascii="Arial"/>
                    <w:noProof/>
                    <w:spacing w:val="-5"/>
                    <w:sz w:val="16"/>
                  </w:rPr>
                  <w:t>185</w:t>
                </w:r>
                <w:r>
                  <w:rPr>
                    <w:rFonts w:ascii="Arial"/>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FB8D9" w14:textId="77777777" w:rsidR="00DD36AB" w:rsidRDefault="00DD36AB">
      <w:r>
        <w:separator/>
      </w:r>
    </w:p>
  </w:footnote>
  <w:footnote w:type="continuationSeparator" w:id="0">
    <w:p w14:paraId="1A5DE040" w14:textId="77777777" w:rsidR="00DD36AB" w:rsidRDefault="00DD36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71749"/>
    <w:multiLevelType w:val="hybridMultilevel"/>
    <w:tmpl w:val="27565A12"/>
    <w:lvl w:ilvl="0" w:tplc="697AF484">
      <w:start w:val="1"/>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1" w15:restartNumberingAfterBreak="0">
    <w:nsid w:val="0C542236"/>
    <w:multiLevelType w:val="hybridMultilevel"/>
    <w:tmpl w:val="2E7C9476"/>
    <w:lvl w:ilvl="0" w:tplc="1EA64D5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u-HU" w:eastAsia="en-US" w:bidi="ar-SA"/>
      </w:rPr>
    </w:lvl>
    <w:lvl w:ilvl="1" w:tplc="D21C0F5E">
      <w:numFmt w:val="bullet"/>
      <w:lvlText w:val="•"/>
      <w:lvlJc w:val="left"/>
      <w:pPr>
        <w:ind w:left="1674" w:hanging="567"/>
      </w:pPr>
      <w:rPr>
        <w:rFonts w:hint="default"/>
        <w:lang w:val="hu-HU" w:eastAsia="en-US" w:bidi="ar-SA"/>
      </w:rPr>
    </w:lvl>
    <w:lvl w:ilvl="2" w:tplc="DB108CE0">
      <w:numFmt w:val="bullet"/>
      <w:lvlText w:val="•"/>
      <w:lvlJc w:val="left"/>
      <w:pPr>
        <w:ind w:left="2549" w:hanging="567"/>
      </w:pPr>
      <w:rPr>
        <w:rFonts w:hint="default"/>
        <w:lang w:val="hu-HU" w:eastAsia="en-US" w:bidi="ar-SA"/>
      </w:rPr>
    </w:lvl>
    <w:lvl w:ilvl="3" w:tplc="DC4E2540">
      <w:numFmt w:val="bullet"/>
      <w:lvlText w:val="•"/>
      <w:lvlJc w:val="left"/>
      <w:pPr>
        <w:ind w:left="3423" w:hanging="567"/>
      </w:pPr>
      <w:rPr>
        <w:rFonts w:hint="default"/>
        <w:lang w:val="hu-HU" w:eastAsia="en-US" w:bidi="ar-SA"/>
      </w:rPr>
    </w:lvl>
    <w:lvl w:ilvl="4" w:tplc="59F8E0AC">
      <w:numFmt w:val="bullet"/>
      <w:lvlText w:val="•"/>
      <w:lvlJc w:val="left"/>
      <w:pPr>
        <w:ind w:left="4298" w:hanging="567"/>
      </w:pPr>
      <w:rPr>
        <w:rFonts w:hint="default"/>
        <w:lang w:val="hu-HU" w:eastAsia="en-US" w:bidi="ar-SA"/>
      </w:rPr>
    </w:lvl>
    <w:lvl w:ilvl="5" w:tplc="BBD09824">
      <w:numFmt w:val="bullet"/>
      <w:lvlText w:val="•"/>
      <w:lvlJc w:val="left"/>
      <w:pPr>
        <w:ind w:left="5172" w:hanging="567"/>
      </w:pPr>
      <w:rPr>
        <w:rFonts w:hint="default"/>
        <w:lang w:val="hu-HU" w:eastAsia="en-US" w:bidi="ar-SA"/>
      </w:rPr>
    </w:lvl>
    <w:lvl w:ilvl="6" w:tplc="0114C800">
      <w:numFmt w:val="bullet"/>
      <w:lvlText w:val="•"/>
      <w:lvlJc w:val="left"/>
      <w:pPr>
        <w:ind w:left="6047" w:hanging="567"/>
      </w:pPr>
      <w:rPr>
        <w:rFonts w:hint="default"/>
        <w:lang w:val="hu-HU" w:eastAsia="en-US" w:bidi="ar-SA"/>
      </w:rPr>
    </w:lvl>
    <w:lvl w:ilvl="7" w:tplc="2F541F1E">
      <w:numFmt w:val="bullet"/>
      <w:lvlText w:val="•"/>
      <w:lvlJc w:val="left"/>
      <w:pPr>
        <w:ind w:left="6921" w:hanging="567"/>
      </w:pPr>
      <w:rPr>
        <w:rFonts w:hint="default"/>
        <w:lang w:val="hu-HU" w:eastAsia="en-US" w:bidi="ar-SA"/>
      </w:rPr>
    </w:lvl>
    <w:lvl w:ilvl="8" w:tplc="2C3C3D28">
      <w:numFmt w:val="bullet"/>
      <w:lvlText w:val="•"/>
      <w:lvlJc w:val="left"/>
      <w:pPr>
        <w:ind w:left="7796" w:hanging="567"/>
      </w:pPr>
      <w:rPr>
        <w:rFonts w:hint="default"/>
        <w:lang w:val="hu-HU" w:eastAsia="en-US" w:bidi="ar-SA"/>
      </w:rPr>
    </w:lvl>
  </w:abstractNum>
  <w:abstractNum w:abstractNumId="2" w15:restartNumberingAfterBreak="0">
    <w:nsid w:val="0D510B1A"/>
    <w:multiLevelType w:val="hybridMultilevel"/>
    <w:tmpl w:val="227C31BA"/>
    <w:lvl w:ilvl="0" w:tplc="09A8C58A">
      <w:numFmt w:val="bullet"/>
      <w:lvlText w:val=""/>
      <w:lvlJc w:val="left"/>
      <w:pPr>
        <w:ind w:left="804" w:hanging="567"/>
      </w:pPr>
      <w:rPr>
        <w:rFonts w:ascii="Symbol" w:eastAsia="Symbol" w:hAnsi="Symbol" w:cs="Symbol" w:hint="default"/>
        <w:b w:val="0"/>
        <w:bCs w:val="0"/>
        <w:i w:val="0"/>
        <w:iCs w:val="0"/>
        <w:spacing w:val="0"/>
        <w:w w:val="100"/>
        <w:sz w:val="22"/>
        <w:szCs w:val="22"/>
        <w:lang w:val="hu-HU" w:eastAsia="en-US" w:bidi="ar-SA"/>
      </w:rPr>
    </w:lvl>
    <w:lvl w:ilvl="1" w:tplc="DD8A6FFA">
      <w:numFmt w:val="bullet"/>
      <w:lvlText w:val="•"/>
      <w:lvlJc w:val="left"/>
      <w:pPr>
        <w:ind w:left="1674" w:hanging="567"/>
      </w:pPr>
      <w:rPr>
        <w:rFonts w:hint="default"/>
        <w:lang w:val="hu-HU" w:eastAsia="en-US" w:bidi="ar-SA"/>
      </w:rPr>
    </w:lvl>
    <w:lvl w:ilvl="2" w:tplc="5DBC9106">
      <w:numFmt w:val="bullet"/>
      <w:lvlText w:val="•"/>
      <w:lvlJc w:val="left"/>
      <w:pPr>
        <w:ind w:left="2549" w:hanging="567"/>
      </w:pPr>
      <w:rPr>
        <w:rFonts w:hint="default"/>
        <w:lang w:val="hu-HU" w:eastAsia="en-US" w:bidi="ar-SA"/>
      </w:rPr>
    </w:lvl>
    <w:lvl w:ilvl="3" w:tplc="1BC0D540">
      <w:numFmt w:val="bullet"/>
      <w:lvlText w:val="•"/>
      <w:lvlJc w:val="left"/>
      <w:pPr>
        <w:ind w:left="3423" w:hanging="567"/>
      </w:pPr>
      <w:rPr>
        <w:rFonts w:hint="default"/>
        <w:lang w:val="hu-HU" w:eastAsia="en-US" w:bidi="ar-SA"/>
      </w:rPr>
    </w:lvl>
    <w:lvl w:ilvl="4" w:tplc="7CC65B44">
      <w:numFmt w:val="bullet"/>
      <w:lvlText w:val="•"/>
      <w:lvlJc w:val="left"/>
      <w:pPr>
        <w:ind w:left="4298" w:hanging="567"/>
      </w:pPr>
      <w:rPr>
        <w:rFonts w:hint="default"/>
        <w:lang w:val="hu-HU" w:eastAsia="en-US" w:bidi="ar-SA"/>
      </w:rPr>
    </w:lvl>
    <w:lvl w:ilvl="5" w:tplc="A4F27292">
      <w:numFmt w:val="bullet"/>
      <w:lvlText w:val="•"/>
      <w:lvlJc w:val="left"/>
      <w:pPr>
        <w:ind w:left="5172" w:hanging="567"/>
      </w:pPr>
      <w:rPr>
        <w:rFonts w:hint="default"/>
        <w:lang w:val="hu-HU" w:eastAsia="en-US" w:bidi="ar-SA"/>
      </w:rPr>
    </w:lvl>
    <w:lvl w:ilvl="6" w:tplc="EFFE7614">
      <w:numFmt w:val="bullet"/>
      <w:lvlText w:val="•"/>
      <w:lvlJc w:val="left"/>
      <w:pPr>
        <w:ind w:left="6047" w:hanging="567"/>
      </w:pPr>
      <w:rPr>
        <w:rFonts w:hint="default"/>
        <w:lang w:val="hu-HU" w:eastAsia="en-US" w:bidi="ar-SA"/>
      </w:rPr>
    </w:lvl>
    <w:lvl w:ilvl="7" w:tplc="56DEE3AC">
      <w:numFmt w:val="bullet"/>
      <w:lvlText w:val="•"/>
      <w:lvlJc w:val="left"/>
      <w:pPr>
        <w:ind w:left="6921" w:hanging="567"/>
      </w:pPr>
      <w:rPr>
        <w:rFonts w:hint="default"/>
        <w:lang w:val="hu-HU" w:eastAsia="en-US" w:bidi="ar-SA"/>
      </w:rPr>
    </w:lvl>
    <w:lvl w:ilvl="8" w:tplc="C3F628B8">
      <w:numFmt w:val="bullet"/>
      <w:lvlText w:val="•"/>
      <w:lvlJc w:val="left"/>
      <w:pPr>
        <w:ind w:left="7796" w:hanging="567"/>
      </w:pPr>
      <w:rPr>
        <w:rFonts w:hint="default"/>
        <w:lang w:val="hu-HU" w:eastAsia="en-US" w:bidi="ar-SA"/>
      </w:rPr>
    </w:lvl>
  </w:abstractNum>
  <w:abstractNum w:abstractNumId="3" w15:restartNumberingAfterBreak="0">
    <w:nsid w:val="0EBA2D36"/>
    <w:multiLevelType w:val="hybridMultilevel"/>
    <w:tmpl w:val="455C5502"/>
    <w:lvl w:ilvl="0" w:tplc="C27A47B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u-HU" w:eastAsia="en-US" w:bidi="ar-SA"/>
      </w:rPr>
    </w:lvl>
    <w:lvl w:ilvl="1" w:tplc="EBD6FFB0">
      <w:numFmt w:val="bullet"/>
      <w:lvlText w:val="•"/>
      <w:lvlJc w:val="left"/>
      <w:pPr>
        <w:ind w:left="1674" w:hanging="567"/>
      </w:pPr>
      <w:rPr>
        <w:rFonts w:hint="default"/>
        <w:lang w:val="hu-HU" w:eastAsia="en-US" w:bidi="ar-SA"/>
      </w:rPr>
    </w:lvl>
    <w:lvl w:ilvl="2" w:tplc="B8EA5FC8">
      <w:numFmt w:val="bullet"/>
      <w:lvlText w:val="•"/>
      <w:lvlJc w:val="left"/>
      <w:pPr>
        <w:ind w:left="2549" w:hanging="567"/>
      </w:pPr>
      <w:rPr>
        <w:rFonts w:hint="default"/>
        <w:lang w:val="hu-HU" w:eastAsia="en-US" w:bidi="ar-SA"/>
      </w:rPr>
    </w:lvl>
    <w:lvl w:ilvl="3" w:tplc="039CD2C4">
      <w:numFmt w:val="bullet"/>
      <w:lvlText w:val="•"/>
      <w:lvlJc w:val="left"/>
      <w:pPr>
        <w:ind w:left="3423" w:hanging="567"/>
      </w:pPr>
      <w:rPr>
        <w:rFonts w:hint="default"/>
        <w:lang w:val="hu-HU" w:eastAsia="en-US" w:bidi="ar-SA"/>
      </w:rPr>
    </w:lvl>
    <w:lvl w:ilvl="4" w:tplc="5E181542">
      <w:numFmt w:val="bullet"/>
      <w:lvlText w:val="•"/>
      <w:lvlJc w:val="left"/>
      <w:pPr>
        <w:ind w:left="4298" w:hanging="567"/>
      </w:pPr>
      <w:rPr>
        <w:rFonts w:hint="default"/>
        <w:lang w:val="hu-HU" w:eastAsia="en-US" w:bidi="ar-SA"/>
      </w:rPr>
    </w:lvl>
    <w:lvl w:ilvl="5" w:tplc="EE782DE2">
      <w:numFmt w:val="bullet"/>
      <w:lvlText w:val="•"/>
      <w:lvlJc w:val="left"/>
      <w:pPr>
        <w:ind w:left="5172" w:hanging="567"/>
      </w:pPr>
      <w:rPr>
        <w:rFonts w:hint="default"/>
        <w:lang w:val="hu-HU" w:eastAsia="en-US" w:bidi="ar-SA"/>
      </w:rPr>
    </w:lvl>
    <w:lvl w:ilvl="6" w:tplc="A6824C48">
      <w:numFmt w:val="bullet"/>
      <w:lvlText w:val="•"/>
      <w:lvlJc w:val="left"/>
      <w:pPr>
        <w:ind w:left="6047" w:hanging="567"/>
      </w:pPr>
      <w:rPr>
        <w:rFonts w:hint="default"/>
        <w:lang w:val="hu-HU" w:eastAsia="en-US" w:bidi="ar-SA"/>
      </w:rPr>
    </w:lvl>
    <w:lvl w:ilvl="7" w:tplc="F8C674FC">
      <w:numFmt w:val="bullet"/>
      <w:lvlText w:val="•"/>
      <w:lvlJc w:val="left"/>
      <w:pPr>
        <w:ind w:left="6921" w:hanging="567"/>
      </w:pPr>
      <w:rPr>
        <w:rFonts w:hint="default"/>
        <w:lang w:val="hu-HU" w:eastAsia="en-US" w:bidi="ar-SA"/>
      </w:rPr>
    </w:lvl>
    <w:lvl w:ilvl="8" w:tplc="5FA6FC46">
      <w:numFmt w:val="bullet"/>
      <w:lvlText w:val="•"/>
      <w:lvlJc w:val="left"/>
      <w:pPr>
        <w:ind w:left="7796" w:hanging="567"/>
      </w:pPr>
      <w:rPr>
        <w:rFonts w:hint="default"/>
        <w:lang w:val="hu-HU" w:eastAsia="en-US" w:bidi="ar-SA"/>
      </w:rPr>
    </w:lvl>
  </w:abstractNum>
  <w:abstractNum w:abstractNumId="4" w15:restartNumberingAfterBreak="0">
    <w:nsid w:val="100C5BCE"/>
    <w:multiLevelType w:val="hybridMultilevel"/>
    <w:tmpl w:val="74BEFC66"/>
    <w:lvl w:ilvl="0" w:tplc="89C859D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u-HU" w:eastAsia="en-US" w:bidi="ar-SA"/>
      </w:rPr>
    </w:lvl>
    <w:lvl w:ilvl="1" w:tplc="1D2ED2C6">
      <w:numFmt w:val="bullet"/>
      <w:lvlText w:val="•"/>
      <w:lvlJc w:val="left"/>
      <w:pPr>
        <w:ind w:left="1674" w:hanging="567"/>
      </w:pPr>
      <w:rPr>
        <w:rFonts w:hint="default"/>
        <w:lang w:val="hu-HU" w:eastAsia="en-US" w:bidi="ar-SA"/>
      </w:rPr>
    </w:lvl>
    <w:lvl w:ilvl="2" w:tplc="92F89768">
      <w:numFmt w:val="bullet"/>
      <w:lvlText w:val="•"/>
      <w:lvlJc w:val="left"/>
      <w:pPr>
        <w:ind w:left="2549" w:hanging="567"/>
      </w:pPr>
      <w:rPr>
        <w:rFonts w:hint="default"/>
        <w:lang w:val="hu-HU" w:eastAsia="en-US" w:bidi="ar-SA"/>
      </w:rPr>
    </w:lvl>
    <w:lvl w:ilvl="3" w:tplc="E0EAF1B4">
      <w:numFmt w:val="bullet"/>
      <w:lvlText w:val="•"/>
      <w:lvlJc w:val="left"/>
      <w:pPr>
        <w:ind w:left="3423" w:hanging="567"/>
      </w:pPr>
      <w:rPr>
        <w:rFonts w:hint="default"/>
        <w:lang w:val="hu-HU" w:eastAsia="en-US" w:bidi="ar-SA"/>
      </w:rPr>
    </w:lvl>
    <w:lvl w:ilvl="4" w:tplc="4BB0EF02">
      <w:numFmt w:val="bullet"/>
      <w:lvlText w:val="•"/>
      <w:lvlJc w:val="left"/>
      <w:pPr>
        <w:ind w:left="4298" w:hanging="567"/>
      </w:pPr>
      <w:rPr>
        <w:rFonts w:hint="default"/>
        <w:lang w:val="hu-HU" w:eastAsia="en-US" w:bidi="ar-SA"/>
      </w:rPr>
    </w:lvl>
    <w:lvl w:ilvl="5" w:tplc="C9B844A6">
      <w:numFmt w:val="bullet"/>
      <w:lvlText w:val="•"/>
      <w:lvlJc w:val="left"/>
      <w:pPr>
        <w:ind w:left="5172" w:hanging="567"/>
      </w:pPr>
      <w:rPr>
        <w:rFonts w:hint="default"/>
        <w:lang w:val="hu-HU" w:eastAsia="en-US" w:bidi="ar-SA"/>
      </w:rPr>
    </w:lvl>
    <w:lvl w:ilvl="6" w:tplc="0FAEF846">
      <w:numFmt w:val="bullet"/>
      <w:lvlText w:val="•"/>
      <w:lvlJc w:val="left"/>
      <w:pPr>
        <w:ind w:left="6047" w:hanging="567"/>
      </w:pPr>
      <w:rPr>
        <w:rFonts w:hint="default"/>
        <w:lang w:val="hu-HU" w:eastAsia="en-US" w:bidi="ar-SA"/>
      </w:rPr>
    </w:lvl>
    <w:lvl w:ilvl="7" w:tplc="175EB234">
      <w:numFmt w:val="bullet"/>
      <w:lvlText w:val="•"/>
      <w:lvlJc w:val="left"/>
      <w:pPr>
        <w:ind w:left="6921" w:hanging="567"/>
      </w:pPr>
      <w:rPr>
        <w:rFonts w:hint="default"/>
        <w:lang w:val="hu-HU" w:eastAsia="en-US" w:bidi="ar-SA"/>
      </w:rPr>
    </w:lvl>
    <w:lvl w:ilvl="8" w:tplc="F8149CA2">
      <w:numFmt w:val="bullet"/>
      <w:lvlText w:val="•"/>
      <w:lvlJc w:val="left"/>
      <w:pPr>
        <w:ind w:left="7796" w:hanging="567"/>
      </w:pPr>
      <w:rPr>
        <w:rFonts w:hint="default"/>
        <w:lang w:val="hu-HU" w:eastAsia="en-US" w:bidi="ar-SA"/>
      </w:rPr>
    </w:lvl>
  </w:abstractNum>
  <w:abstractNum w:abstractNumId="5" w15:restartNumberingAfterBreak="0">
    <w:nsid w:val="14A22FAD"/>
    <w:multiLevelType w:val="hybridMultilevel"/>
    <w:tmpl w:val="7920670A"/>
    <w:lvl w:ilvl="0" w:tplc="76449D6A">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hu-HU" w:eastAsia="en-US" w:bidi="ar-SA"/>
      </w:rPr>
    </w:lvl>
    <w:lvl w:ilvl="1" w:tplc="68668CB2">
      <w:start w:val="1"/>
      <w:numFmt w:val="upperLetter"/>
      <w:lvlText w:val="%2."/>
      <w:lvlJc w:val="left"/>
      <w:pPr>
        <w:ind w:left="4063" w:hanging="269"/>
        <w:jc w:val="right"/>
      </w:pPr>
      <w:rPr>
        <w:rFonts w:ascii="Times New Roman" w:eastAsia="Times New Roman" w:hAnsi="Times New Roman" w:cs="Times New Roman" w:hint="default"/>
        <w:b/>
        <w:bCs/>
        <w:i w:val="0"/>
        <w:iCs w:val="0"/>
        <w:spacing w:val="-1"/>
        <w:w w:val="100"/>
        <w:sz w:val="22"/>
        <w:szCs w:val="22"/>
        <w:lang w:val="hu-HU" w:eastAsia="en-US" w:bidi="ar-SA"/>
      </w:rPr>
    </w:lvl>
    <w:lvl w:ilvl="2" w:tplc="0FB2827C">
      <w:numFmt w:val="bullet"/>
      <w:lvlText w:val="•"/>
      <w:lvlJc w:val="left"/>
      <w:pPr>
        <w:ind w:left="4669" w:hanging="269"/>
      </w:pPr>
      <w:rPr>
        <w:rFonts w:hint="default"/>
        <w:lang w:val="hu-HU" w:eastAsia="en-US" w:bidi="ar-SA"/>
      </w:rPr>
    </w:lvl>
    <w:lvl w:ilvl="3" w:tplc="5380CEF6">
      <w:numFmt w:val="bullet"/>
      <w:lvlText w:val="•"/>
      <w:lvlJc w:val="left"/>
      <w:pPr>
        <w:ind w:left="5279" w:hanging="269"/>
      </w:pPr>
      <w:rPr>
        <w:rFonts w:hint="default"/>
        <w:lang w:val="hu-HU" w:eastAsia="en-US" w:bidi="ar-SA"/>
      </w:rPr>
    </w:lvl>
    <w:lvl w:ilvl="4" w:tplc="29F2AC2C">
      <w:numFmt w:val="bullet"/>
      <w:lvlText w:val="•"/>
      <w:lvlJc w:val="left"/>
      <w:pPr>
        <w:ind w:left="5888" w:hanging="269"/>
      </w:pPr>
      <w:rPr>
        <w:rFonts w:hint="default"/>
        <w:lang w:val="hu-HU" w:eastAsia="en-US" w:bidi="ar-SA"/>
      </w:rPr>
    </w:lvl>
    <w:lvl w:ilvl="5" w:tplc="82B0F910">
      <w:numFmt w:val="bullet"/>
      <w:lvlText w:val="•"/>
      <w:lvlJc w:val="left"/>
      <w:pPr>
        <w:ind w:left="6497" w:hanging="269"/>
      </w:pPr>
      <w:rPr>
        <w:rFonts w:hint="default"/>
        <w:lang w:val="hu-HU" w:eastAsia="en-US" w:bidi="ar-SA"/>
      </w:rPr>
    </w:lvl>
    <w:lvl w:ilvl="6" w:tplc="6598184E">
      <w:numFmt w:val="bullet"/>
      <w:lvlText w:val="•"/>
      <w:lvlJc w:val="left"/>
      <w:pPr>
        <w:ind w:left="7107" w:hanging="269"/>
      </w:pPr>
      <w:rPr>
        <w:rFonts w:hint="default"/>
        <w:lang w:val="hu-HU" w:eastAsia="en-US" w:bidi="ar-SA"/>
      </w:rPr>
    </w:lvl>
    <w:lvl w:ilvl="7" w:tplc="AB2651A8">
      <w:numFmt w:val="bullet"/>
      <w:lvlText w:val="•"/>
      <w:lvlJc w:val="left"/>
      <w:pPr>
        <w:ind w:left="7716" w:hanging="269"/>
      </w:pPr>
      <w:rPr>
        <w:rFonts w:hint="default"/>
        <w:lang w:val="hu-HU" w:eastAsia="en-US" w:bidi="ar-SA"/>
      </w:rPr>
    </w:lvl>
    <w:lvl w:ilvl="8" w:tplc="1240A812">
      <w:numFmt w:val="bullet"/>
      <w:lvlText w:val="•"/>
      <w:lvlJc w:val="left"/>
      <w:pPr>
        <w:ind w:left="8326" w:hanging="269"/>
      </w:pPr>
      <w:rPr>
        <w:rFonts w:hint="default"/>
        <w:lang w:val="hu-HU" w:eastAsia="en-US" w:bidi="ar-SA"/>
      </w:rPr>
    </w:lvl>
  </w:abstractNum>
  <w:abstractNum w:abstractNumId="6" w15:restartNumberingAfterBreak="0">
    <w:nsid w:val="1B386081"/>
    <w:multiLevelType w:val="hybridMultilevel"/>
    <w:tmpl w:val="E39A340A"/>
    <w:lvl w:ilvl="0" w:tplc="AE30F220">
      <w:start w:val="1"/>
      <w:numFmt w:val="decimal"/>
      <w:lvlText w:val="%1."/>
      <w:lvlJc w:val="left"/>
      <w:pPr>
        <w:ind w:left="459" w:hanging="221"/>
      </w:pPr>
      <w:rPr>
        <w:rFonts w:ascii="Times New Roman" w:eastAsia="Times New Roman" w:hAnsi="Times New Roman" w:cs="Times New Roman" w:hint="default"/>
        <w:b w:val="0"/>
        <w:bCs w:val="0"/>
        <w:i/>
        <w:iCs/>
        <w:spacing w:val="0"/>
        <w:w w:val="100"/>
        <w:sz w:val="22"/>
        <w:szCs w:val="22"/>
        <w:lang w:val="hu-HU" w:eastAsia="en-US" w:bidi="ar-SA"/>
      </w:rPr>
    </w:lvl>
    <w:lvl w:ilvl="1" w:tplc="3C9A67EA">
      <w:numFmt w:val="bullet"/>
      <w:lvlText w:val="*"/>
      <w:lvlJc w:val="left"/>
      <w:pPr>
        <w:ind w:left="627" w:hanging="284"/>
      </w:pPr>
      <w:rPr>
        <w:rFonts w:ascii="Times New Roman" w:eastAsia="Times New Roman" w:hAnsi="Times New Roman" w:cs="Times New Roman" w:hint="default"/>
        <w:b w:val="0"/>
        <w:bCs w:val="0"/>
        <w:i w:val="0"/>
        <w:iCs w:val="0"/>
        <w:spacing w:val="0"/>
        <w:w w:val="100"/>
        <w:sz w:val="18"/>
        <w:szCs w:val="18"/>
        <w:lang w:val="hu-HU" w:eastAsia="en-US" w:bidi="ar-SA"/>
      </w:rPr>
    </w:lvl>
    <w:lvl w:ilvl="2" w:tplc="00341FC4">
      <w:numFmt w:val="bullet"/>
      <w:lvlText w:val="•"/>
      <w:lvlJc w:val="left"/>
      <w:pPr>
        <w:ind w:left="1611" w:hanging="284"/>
      </w:pPr>
      <w:rPr>
        <w:rFonts w:hint="default"/>
        <w:lang w:val="hu-HU" w:eastAsia="en-US" w:bidi="ar-SA"/>
      </w:rPr>
    </w:lvl>
    <w:lvl w:ilvl="3" w:tplc="119027B0">
      <w:numFmt w:val="bullet"/>
      <w:lvlText w:val="•"/>
      <w:lvlJc w:val="left"/>
      <w:pPr>
        <w:ind w:left="2603" w:hanging="284"/>
      </w:pPr>
      <w:rPr>
        <w:rFonts w:hint="default"/>
        <w:lang w:val="hu-HU" w:eastAsia="en-US" w:bidi="ar-SA"/>
      </w:rPr>
    </w:lvl>
    <w:lvl w:ilvl="4" w:tplc="DED4F194">
      <w:numFmt w:val="bullet"/>
      <w:lvlText w:val="•"/>
      <w:lvlJc w:val="left"/>
      <w:pPr>
        <w:ind w:left="3595" w:hanging="284"/>
      </w:pPr>
      <w:rPr>
        <w:rFonts w:hint="default"/>
        <w:lang w:val="hu-HU" w:eastAsia="en-US" w:bidi="ar-SA"/>
      </w:rPr>
    </w:lvl>
    <w:lvl w:ilvl="5" w:tplc="4652234A">
      <w:numFmt w:val="bullet"/>
      <w:lvlText w:val="•"/>
      <w:lvlJc w:val="left"/>
      <w:pPr>
        <w:ind w:left="4586" w:hanging="284"/>
      </w:pPr>
      <w:rPr>
        <w:rFonts w:hint="default"/>
        <w:lang w:val="hu-HU" w:eastAsia="en-US" w:bidi="ar-SA"/>
      </w:rPr>
    </w:lvl>
    <w:lvl w:ilvl="6" w:tplc="3B9C4D62">
      <w:numFmt w:val="bullet"/>
      <w:lvlText w:val="•"/>
      <w:lvlJc w:val="left"/>
      <w:pPr>
        <w:ind w:left="5578" w:hanging="284"/>
      </w:pPr>
      <w:rPr>
        <w:rFonts w:hint="default"/>
        <w:lang w:val="hu-HU" w:eastAsia="en-US" w:bidi="ar-SA"/>
      </w:rPr>
    </w:lvl>
    <w:lvl w:ilvl="7" w:tplc="41B052BA">
      <w:numFmt w:val="bullet"/>
      <w:lvlText w:val="•"/>
      <w:lvlJc w:val="left"/>
      <w:pPr>
        <w:ind w:left="6570" w:hanging="284"/>
      </w:pPr>
      <w:rPr>
        <w:rFonts w:hint="default"/>
        <w:lang w:val="hu-HU" w:eastAsia="en-US" w:bidi="ar-SA"/>
      </w:rPr>
    </w:lvl>
    <w:lvl w:ilvl="8" w:tplc="12A459C2">
      <w:numFmt w:val="bullet"/>
      <w:lvlText w:val="•"/>
      <w:lvlJc w:val="left"/>
      <w:pPr>
        <w:ind w:left="7562" w:hanging="284"/>
      </w:pPr>
      <w:rPr>
        <w:rFonts w:hint="default"/>
        <w:lang w:val="hu-HU" w:eastAsia="en-US" w:bidi="ar-SA"/>
      </w:rPr>
    </w:lvl>
  </w:abstractNum>
  <w:abstractNum w:abstractNumId="7" w15:restartNumberingAfterBreak="0">
    <w:nsid w:val="22B2332C"/>
    <w:multiLevelType w:val="hybridMultilevel"/>
    <w:tmpl w:val="C418433A"/>
    <w:lvl w:ilvl="0" w:tplc="84AAFDBC">
      <w:start w:val="1"/>
      <w:numFmt w:val="upperLetter"/>
      <w:lvlText w:val="%1."/>
      <w:lvlJc w:val="left"/>
      <w:pPr>
        <w:ind w:left="1940" w:hanging="708"/>
      </w:pPr>
      <w:rPr>
        <w:rFonts w:ascii="Times New Roman" w:eastAsia="Times New Roman" w:hAnsi="Times New Roman" w:cs="Times New Roman" w:hint="default"/>
        <w:b/>
        <w:bCs/>
        <w:i w:val="0"/>
        <w:iCs w:val="0"/>
        <w:spacing w:val="-2"/>
        <w:w w:val="100"/>
        <w:sz w:val="22"/>
        <w:szCs w:val="22"/>
        <w:lang w:val="hu-HU" w:eastAsia="en-US" w:bidi="ar-SA"/>
      </w:rPr>
    </w:lvl>
    <w:lvl w:ilvl="1" w:tplc="D644A286">
      <w:numFmt w:val="bullet"/>
      <w:lvlText w:val="•"/>
      <w:lvlJc w:val="left"/>
      <w:pPr>
        <w:ind w:left="2700" w:hanging="708"/>
      </w:pPr>
      <w:rPr>
        <w:rFonts w:hint="default"/>
        <w:lang w:val="hu-HU" w:eastAsia="en-US" w:bidi="ar-SA"/>
      </w:rPr>
    </w:lvl>
    <w:lvl w:ilvl="2" w:tplc="657E110C">
      <w:numFmt w:val="bullet"/>
      <w:lvlText w:val="•"/>
      <w:lvlJc w:val="left"/>
      <w:pPr>
        <w:ind w:left="3461" w:hanging="708"/>
      </w:pPr>
      <w:rPr>
        <w:rFonts w:hint="default"/>
        <w:lang w:val="hu-HU" w:eastAsia="en-US" w:bidi="ar-SA"/>
      </w:rPr>
    </w:lvl>
    <w:lvl w:ilvl="3" w:tplc="5B32EA54">
      <w:numFmt w:val="bullet"/>
      <w:lvlText w:val="•"/>
      <w:lvlJc w:val="left"/>
      <w:pPr>
        <w:ind w:left="4221" w:hanging="708"/>
      </w:pPr>
      <w:rPr>
        <w:rFonts w:hint="default"/>
        <w:lang w:val="hu-HU" w:eastAsia="en-US" w:bidi="ar-SA"/>
      </w:rPr>
    </w:lvl>
    <w:lvl w:ilvl="4" w:tplc="37202F62">
      <w:numFmt w:val="bullet"/>
      <w:lvlText w:val="•"/>
      <w:lvlJc w:val="left"/>
      <w:pPr>
        <w:ind w:left="4982" w:hanging="708"/>
      </w:pPr>
      <w:rPr>
        <w:rFonts w:hint="default"/>
        <w:lang w:val="hu-HU" w:eastAsia="en-US" w:bidi="ar-SA"/>
      </w:rPr>
    </w:lvl>
    <w:lvl w:ilvl="5" w:tplc="1258246C">
      <w:numFmt w:val="bullet"/>
      <w:lvlText w:val="•"/>
      <w:lvlJc w:val="left"/>
      <w:pPr>
        <w:ind w:left="5742" w:hanging="708"/>
      </w:pPr>
      <w:rPr>
        <w:rFonts w:hint="default"/>
        <w:lang w:val="hu-HU" w:eastAsia="en-US" w:bidi="ar-SA"/>
      </w:rPr>
    </w:lvl>
    <w:lvl w:ilvl="6" w:tplc="93B04032">
      <w:numFmt w:val="bullet"/>
      <w:lvlText w:val="•"/>
      <w:lvlJc w:val="left"/>
      <w:pPr>
        <w:ind w:left="6503" w:hanging="708"/>
      </w:pPr>
      <w:rPr>
        <w:rFonts w:hint="default"/>
        <w:lang w:val="hu-HU" w:eastAsia="en-US" w:bidi="ar-SA"/>
      </w:rPr>
    </w:lvl>
    <w:lvl w:ilvl="7" w:tplc="29945CA4">
      <w:numFmt w:val="bullet"/>
      <w:lvlText w:val="•"/>
      <w:lvlJc w:val="left"/>
      <w:pPr>
        <w:ind w:left="7263" w:hanging="708"/>
      </w:pPr>
      <w:rPr>
        <w:rFonts w:hint="default"/>
        <w:lang w:val="hu-HU" w:eastAsia="en-US" w:bidi="ar-SA"/>
      </w:rPr>
    </w:lvl>
    <w:lvl w:ilvl="8" w:tplc="8A22E122">
      <w:numFmt w:val="bullet"/>
      <w:lvlText w:val="•"/>
      <w:lvlJc w:val="left"/>
      <w:pPr>
        <w:ind w:left="8024" w:hanging="708"/>
      </w:pPr>
      <w:rPr>
        <w:rFonts w:hint="default"/>
        <w:lang w:val="hu-HU" w:eastAsia="en-US" w:bidi="ar-SA"/>
      </w:rPr>
    </w:lvl>
  </w:abstractNum>
  <w:abstractNum w:abstractNumId="8" w15:restartNumberingAfterBreak="0">
    <w:nsid w:val="2385633A"/>
    <w:multiLevelType w:val="hybridMultilevel"/>
    <w:tmpl w:val="BECAD29C"/>
    <w:lvl w:ilvl="0" w:tplc="E9C0F648">
      <w:start w:val="1"/>
      <w:numFmt w:val="decimal"/>
      <w:lvlText w:val="%1"/>
      <w:lvlJc w:val="left"/>
      <w:pPr>
        <w:ind w:left="597" w:hanging="360"/>
      </w:pPr>
      <w:rPr>
        <w:rFonts w:hint="default"/>
      </w:rPr>
    </w:lvl>
    <w:lvl w:ilvl="1" w:tplc="40090019" w:tentative="1">
      <w:start w:val="1"/>
      <w:numFmt w:val="lowerLetter"/>
      <w:lvlText w:val="%2."/>
      <w:lvlJc w:val="left"/>
      <w:pPr>
        <w:ind w:left="1317" w:hanging="360"/>
      </w:pPr>
    </w:lvl>
    <w:lvl w:ilvl="2" w:tplc="4009001B" w:tentative="1">
      <w:start w:val="1"/>
      <w:numFmt w:val="lowerRoman"/>
      <w:lvlText w:val="%3."/>
      <w:lvlJc w:val="right"/>
      <w:pPr>
        <w:ind w:left="2037" w:hanging="180"/>
      </w:pPr>
    </w:lvl>
    <w:lvl w:ilvl="3" w:tplc="4009000F" w:tentative="1">
      <w:start w:val="1"/>
      <w:numFmt w:val="decimal"/>
      <w:lvlText w:val="%4."/>
      <w:lvlJc w:val="left"/>
      <w:pPr>
        <w:ind w:left="2757" w:hanging="360"/>
      </w:pPr>
    </w:lvl>
    <w:lvl w:ilvl="4" w:tplc="40090019" w:tentative="1">
      <w:start w:val="1"/>
      <w:numFmt w:val="lowerLetter"/>
      <w:lvlText w:val="%5."/>
      <w:lvlJc w:val="left"/>
      <w:pPr>
        <w:ind w:left="3477" w:hanging="360"/>
      </w:pPr>
    </w:lvl>
    <w:lvl w:ilvl="5" w:tplc="4009001B" w:tentative="1">
      <w:start w:val="1"/>
      <w:numFmt w:val="lowerRoman"/>
      <w:lvlText w:val="%6."/>
      <w:lvlJc w:val="right"/>
      <w:pPr>
        <w:ind w:left="4197" w:hanging="180"/>
      </w:pPr>
    </w:lvl>
    <w:lvl w:ilvl="6" w:tplc="4009000F" w:tentative="1">
      <w:start w:val="1"/>
      <w:numFmt w:val="decimal"/>
      <w:lvlText w:val="%7."/>
      <w:lvlJc w:val="left"/>
      <w:pPr>
        <w:ind w:left="4917" w:hanging="360"/>
      </w:pPr>
    </w:lvl>
    <w:lvl w:ilvl="7" w:tplc="40090019" w:tentative="1">
      <w:start w:val="1"/>
      <w:numFmt w:val="lowerLetter"/>
      <w:lvlText w:val="%8."/>
      <w:lvlJc w:val="left"/>
      <w:pPr>
        <w:ind w:left="5637" w:hanging="360"/>
      </w:pPr>
    </w:lvl>
    <w:lvl w:ilvl="8" w:tplc="4009001B" w:tentative="1">
      <w:start w:val="1"/>
      <w:numFmt w:val="lowerRoman"/>
      <w:lvlText w:val="%9."/>
      <w:lvlJc w:val="right"/>
      <w:pPr>
        <w:ind w:left="6357" w:hanging="180"/>
      </w:pPr>
    </w:lvl>
  </w:abstractNum>
  <w:abstractNum w:abstractNumId="9" w15:restartNumberingAfterBreak="0">
    <w:nsid w:val="25DC33D5"/>
    <w:multiLevelType w:val="hybridMultilevel"/>
    <w:tmpl w:val="4FA262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62E64C7"/>
    <w:multiLevelType w:val="hybridMultilevel"/>
    <w:tmpl w:val="DC0071D4"/>
    <w:lvl w:ilvl="0" w:tplc="4A8A199A">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1" w:tplc="8B2CB86C">
      <w:numFmt w:val="bullet"/>
      <w:lvlText w:val=""/>
      <w:lvlJc w:val="left"/>
      <w:pPr>
        <w:ind w:left="804" w:hanging="567"/>
      </w:pPr>
      <w:rPr>
        <w:rFonts w:ascii="Symbol" w:eastAsia="Symbol" w:hAnsi="Symbol" w:cs="Symbol" w:hint="default"/>
        <w:b w:val="0"/>
        <w:bCs w:val="0"/>
        <w:i w:val="0"/>
        <w:iCs w:val="0"/>
        <w:spacing w:val="0"/>
        <w:w w:val="100"/>
        <w:sz w:val="22"/>
        <w:szCs w:val="22"/>
        <w:lang w:val="hu-HU" w:eastAsia="en-US" w:bidi="ar-SA"/>
      </w:rPr>
    </w:lvl>
    <w:lvl w:ilvl="2" w:tplc="78EA4E3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hu-HU" w:eastAsia="en-US" w:bidi="ar-SA"/>
      </w:rPr>
    </w:lvl>
    <w:lvl w:ilvl="3" w:tplc="DE0CF966">
      <w:numFmt w:val="bullet"/>
      <w:lvlText w:val="•"/>
      <w:lvlJc w:val="left"/>
      <w:pPr>
        <w:ind w:left="2890" w:hanging="569"/>
      </w:pPr>
      <w:rPr>
        <w:rFonts w:hint="default"/>
        <w:lang w:val="hu-HU" w:eastAsia="en-US" w:bidi="ar-SA"/>
      </w:rPr>
    </w:lvl>
    <w:lvl w:ilvl="4" w:tplc="61848538">
      <w:numFmt w:val="bullet"/>
      <w:lvlText w:val="•"/>
      <w:lvlJc w:val="left"/>
      <w:pPr>
        <w:ind w:left="3841" w:hanging="569"/>
      </w:pPr>
      <w:rPr>
        <w:rFonts w:hint="default"/>
        <w:lang w:val="hu-HU" w:eastAsia="en-US" w:bidi="ar-SA"/>
      </w:rPr>
    </w:lvl>
    <w:lvl w:ilvl="5" w:tplc="5BA07622">
      <w:numFmt w:val="bullet"/>
      <w:lvlText w:val="•"/>
      <w:lvlJc w:val="left"/>
      <w:pPr>
        <w:ind w:left="4792" w:hanging="569"/>
      </w:pPr>
      <w:rPr>
        <w:rFonts w:hint="default"/>
        <w:lang w:val="hu-HU" w:eastAsia="en-US" w:bidi="ar-SA"/>
      </w:rPr>
    </w:lvl>
    <w:lvl w:ilvl="6" w:tplc="74403A6E">
      <w:numFmt w:val="bullet"/>
      <w:lvlText w:val="•"/>
      <w:lvlJc w:val="left"/>
      <w:pPr>
        <w:ind w:left="5742" w:hanging="569"/>
      </w:pPr>
      <w:rPr>
        <w:rFonts w:hint="default"/>
        <w:lang w:val="hu-HU" w:eastAsia="en-US" w:bidi="ar-SA"/>
      </w:rPr>
    </w:lvl>
    <w:lvl w:ilvl="7" w:tplc="0CB4D9A0">
      <w:numFmt w:val="bullet"/>
      <w:lvlText w:val="•"/>
      <w:lvlJc w:val="left"/>
      <w:pPr>
        <w:ind w:left="6693" w:hanging="569"/>
      </w:pPr>
      <w:rPr>
        <w:rFonts w:hint="default"/>
        <w:lang w:val="hu-HU" w:eastAsia="en-US" w:bidi="ar-SA"/>
      </w:rPr>
    </w:lvl>
    <w:lvl w:ilvl="8" w:tplc="5F6C1A90">
      <w:numFmt w:val="bullet"/>
      <w:lvlText w:val="•"/>
      <w:lvlJc w:val="left"/>
      <w:pPr>
        <w:ind w:left="7644" w:hanging="569"/>
      </w:pPr>
      <w:rPr>
        <w:rFonts w:hint="default"/>
        <w:lang w:val="hu-HU" w:eastAsia="en-US" w:bidi="ar-SA"/>
      </w:rPr>
    </w:lvl>
  </w:abstractNum>
  <w:abstractNum w:abstractNumId="11" w15:restartNumberingAfterBreak="0">
    <w:nsid w:val="2AE67C71"/>
    <w:multiLevelType w:val="hybridMultilevel"/>
    <w:tmpl w:val="72E65BAA"/>
    <w:lvl w:ilvl="0" w:tplc="FFFFFFFF">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hu-HU" w:eastAsia="en-US" w:bidi="ar-SA"/>
      </w:rPr>
    </w:lvl>
    <w:lvl w:ilvl="1" w:tplc="40090001">
      <w:start w:val="1"/>
      <w:numFmt w:val="bullet"/>
      <w:lvlText w:val=""/>
      <w:lvlJc w:val="left"/>
      <w:pPr>
        <w:ind w:left="597" w:hanging="360"/>
      </w:pPr>
      <w:rPr>
        <w:rFonts w:ascii="Symbol" w:hAnsi="Symbol" w:hint="default"/>
      </w:rPr>
    </w:lvl>
    <w:lvl w:ilvl="2" w:tplc="FFFFFFFF">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hu-HU" w:eastAsia="en-US" w:bidi="ar-SA"/>
      </w:rPr>
    </w:lvl>
    <w:lvl w:ilvl="3" w:tplc="FFFFFFFF">
      <w:numFmt w:val="bullet"/>
      <w:lvlText w:val="•"/>
      <w:lvlJc w:val="left"/>
      <w:pPr>
        <w:ind w:left="2400" w:hanging="567"/>
      </w:pPr>
      <w:rPr>
        <w:rFonts w:hint="default"/>
        <w:lang w:val="hu-HU" w:eastAsia="en-US" w:bidi="ar-SA"/>
      </w:rPr>
    </w:lvl>
    <w:lvl w:ilvl="4" w:tplc="FFFFFFFF">
      <w:numFmt w:val="bullet"/>
      <w:lvlText w:val="•"/>
      <w:lvlJc w:val="left"/>
      <w:pPr>
        <w:ind w:left="3421" w:hanging="567"/>
      </w:pPr>
      <w:rPr>
        <w:rFonts w:hint="default"/>
        <w:lang w:val="hu-HU" w:eastAsia="en-US" w:bidi="ar-SA"/>
      </w:rPr>
    </w:lvl>
    <w:lvl w:ilvl="5" w:tplc="FFFFFFFF">
      <w:numFmt w:val="bullet"/>
      <w:lvlText w:val="•"/>
      <w:lvlJc w:val="left"/>
      <w:pPr>
        <w:ind w:left="4442" w:hanging="567"/>
      </w:pPr>
      <w:rPr>
        <w:rFonts w:hint="default"/>
        <w:lang w:val="hu-HU" w:eastAsia="en-US" w:bidi="ar-SA"/>
      </w:rPr>
    </w:lvl>
    <w:lvl w:ilvl="6" w:tplc="FFFFFFFF">
      <w:numFmt w:val="bullet"/>
      <w:lvlText w:val="•"/>
      <w:lvlJc w:val="left"/>
      <w:pPr>
        <w:ind w:left="5462" w:hanging="567"/>
      </w:pPr>
      <w:rPr>
        <w:rFonts w:hint="default"/>
        <w:lang w:val="hu-HU" w:eastAsia="en-US" w:bidi="ar-SA"/>
      </w:rPr>
    </w:lvl>
    <w:lvl w:ilvl="7" w:tplc="FFFFFFFF">
      <w:numFmt w:val="bullet"/>
      <w:lvlText w:val="•"/>
      <w:lvlJc w:val="left"/>
      <w:pPr>
        <w:ind w:left="6483" w:hanging="567"/>
      </w:pPr>
      <w:rPr>
        <w:rFonts w:hint="default"/>
        <w:lang w:val="hu-HU" w:eastAsia="en-US" w:bidi="ar-SA"/>
      </w:rPr>
    </w:lvl>
    <w:lvl w:ilvl="8" w:tplc="FFFFFFFF">
      <w:numFmt w:val="bullet"/>
      <w:lvlText w:val="•"/>
      <w:lvlJc w:val="left"/>
      <w:pPr>
        <w:ind w:left="7504" w:hanging="567"/>
      </w:pPr>
      <w:rPr>
        <w:rFonts w:hint="default"/>
        <w:lang w:val="hu-HU" w:eastAsia="en-US" w:bidi="ar-SA"/>
      </w:rPr>
    </w:lvl>
  </w:abstractNum>
  <w:abstractNum w:abstractNumId="12" w15:restartNumberingAfterBreak="0">
    <w:nsid w:val="2B5A43F8"/>
    <w:multiLevelType w:val="hybridMultilevel"/>
    <w:tmpl w:val="41E45750"/>
    <w:lvl w:ilvl="0" w:tplc="40090001">
      <w:start w:val="1"/>
      <w:numFmt w:val="bullet"/>
      <w:lvlText w:val=""/>
      <w:lvlJc w:val="left"/>
      <w:pPr>
        <w:ind w:left="804" w:hanging="567"/>
      </w:pPr>
      <w:rPr>
        <w:rFonts w:ascii="Symbol" w:hAnsi="Symbol" w:hint="default"/>
        <w:b w:val="0"/>
        <w:bCs w:val="0"/>
        <w:i w:val="0"/>
        <w:iCs w:val="0"/>
        <w:spacing w:val="0"/>
        <w:w w:val="100"/>
        <w:sz w:val="22"/>
        <w:szCs w:val="22"/>
        <w:lang w:val="hu-HU" w:eastAsia="en-US" w:bidi="ar-SA"/>
      </w:rPr>
    </w:lvl>
    <w:lvl w:ilvl="1" w:tplc="FFFFFFFF">
      <w:numFmt w:val="bullet"/>
      <w:lvlText w:val="•"/>
      <w:lvlJc w:val="left"/>
      <w:pPr>
        <w:ind w:left="1674" w:hanging="567"/>
      </w:pPr>
      <w:rPr>
        <w:rFonts w:hint="default"/>
        <w:lang w:val="hu-HU" w:eastAsia="en-US" w:bidi="ar-SA"/>
      </w:rPr>
    </w:lvl>
    <w:lvl w:ilvl="2" w:tplc="FFFFFFFF">
      <w:numFmt w:val="bullet"/>
      <w:lvlText w:val="•"/>
      <w:lvlJc w:val="left"/>
      <w:pPr>
        <w:ind w:left="2549" w:hanging="567"/>
      </w:pPr>
      <w:rPr>
        <w:rFonts w:hint="default"/>
        <w:lang w:val="hu-HU" w:eastAsia="en-US" w:bidi="ar-SA"/>
      </w:rPr>
    </w:lvl>
    <w:lvl w:ilvl="3" w:tplc="FFFFFFFF">
      <w:numFmt w:val="bullet"/>
      <w:lvlText w:val="•"/>
      <w:lvlJc w:val="left"/>
      <w:pPr>
        <w:ind w:left="3423" w:hanging="567"/>
      </w:pPr>
      <w:rPr>
        <w:rFonts w:hint="default"/>
        <w:lang w:val="hu-HU" w:eastAsia="en-US" w:bidi="ar-SA"/>
      </w:rPr>
    </w:lvl>
    <w:lvl w:ilvl="4" w:tplc="FFFFFFFF">
      <w:numFmt w:val="bullet"/>
      <w:lvlText w:val="•"/>
      <w:lvlJc w:val="left"/>
      <w:pPr>
        <w:ind w:left="4298" w:hanging="567"/>
      </w:pPr>
      <w:rPr>
        <w:rFonts w:hint="default"/>
        <w:lang w:val="hu-HU" w:eastAsia="en-US" w:bidi="ar-SA"/>
      </w:rPr>
    </w:lvl>
    <w:lvl w:ilvl="5" w:tplc="FFFFFFFF">
      <w:numFmt w:val="bullet"/>
      <w:lvlText w:val="•"/>
      <w:lvlJc w:val="left"/>
      <w:pPr>
        <w:ind w:left="5172" w:hanging="567"/>
      </w:pPr>
      <w:rPr>
        <w:rFonts w:hint="default"/>
        <w:lang w:val="hu-HU" w:eastAsia="en-US" w:bidi="ar-SA"/>
      </w:rPr>
    </w:lvl>
    <w:lvl w:ilvl="6" w:tplc="FFFFFFFF">
      <w:numFmt w:val="bullet"/>
      <w:lvlText w:val="•"/>
      <w:lvlJc w:val="left"/>
      <w:pPr>
        <w:ind w:left="6047" w:hanging="567"/>
      </w:pPr>
      <w:rPr>
        <w:rFonts w:hint="default"/>
        <w:lang w:val="hu-HU" w:eastAsia="en-US" w:bidi="ar-SA"/>
      </w:rPr>
    </w:lvl>
    <w:lvl w:ilvl="7" w:tplc="FFFFFFFF">
      <w:numFmt w:val="bullet"/>
      <w:lvlText w:val="•"/>
      <w:lvlJc w:val="left"/>
      <w:pPr>
        <w:ind w:left="6921" w:hanging="567"/>
      </w:pPr>
      <w:rPr>
        <w:rFonts w:hint="default"/>
        <w:lang w:val="hu-HU" w:eastAsia="en-US" w:bidi="ar-SA"/>
      </w:rPr>
    </w:lvl>
    <w:lvl w:ilvl="8" w:tplc="FFFFFFFF">
      <w:numFmt w:val="bullet"/>
      <w:lvlText w:val="•"/>
      <w:lvlJc w:val="left"/>
      <w:pPr>
        <w:ind w:left="7796" w:hanging="567"/>
      </w:pPr>
      <w:rPr>
        <w:rFonts w:hint="default"/>
        <w:lang w:val="hu-HU" w:eastAsia="en-US" w:bidi="ar-SA"/>
      </w:rPr>
    </w:lvl>
  </w:abstractNum>
  <w:abstractNum w:abstractNumId="13" w15:restartNumberingAfterBreak="0">
    <w:nsid w:val="2B5B6E86"/>
    <w:multiLevelType w:val="hybridMultilevel"/>
    <w:tmpl w:val="BC045C48"/>
    <w:lvl w:ilvl="0" w:tplc="9B9C19AA">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1" w:tplc="0338F66A">
      <w:numFmt w:val="bullet"/>
      <w:lvlText w:val=""/>
      <w:lvlJc w:val="left"/>
      <w:pPr>
        <w:ind w:left="804" w:hanging="567"/>
      </w:pPr>
      <w:rPr>
        <w:rFonts w:ascii="Symbol" w:eastAsia="Symbol" w:hAnsi="Symbol" w:cs="Symbol" w:hint="default"/>
        <w:b w:val="0"/>
        <w:bCs w:val="0"/>
        <w:i w:val="0"/>
        <w:iCs w:val="0"/>
        <w:spacing w:val="0"/>
        <w:w w:val="100"/>
        <w:sz w:val="22"/>
        <w:szCs w:val="22"/>
        <w:lang w:val="hu-HU" w:eastAsia="en-US" w:bidi="ar-SA"/>
      </w:rPr>
    </w:lvl>
    <w:lvl w:ilvl="2" w:tplc="ECE0EC3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hu-HU" w:eastAsia="en-US" w:bidi="ar-SA"/>
      </w:rPr>
    </w:lvl>
    <w:lvl w:ilvl="3" w:tplc="A10CB986">
      <w:numFmt w:val="bullet"/>
      <w:lvlText w:val="•"/>
      <w:lvlJc w:val="left"/>
      <w:pPr>
        <w:ind w:left="2890" w:hanging="569"/>
      </w:pPr>
      <w:rPr>
        <w:rFonts w:hint="default"/>
        <w:lang w:val="hu-HU" w:eastAsia="en-US" w:bidi="ar-SA"/>
      </w:rPr>
    </w:lvl>
    <w:lvl w:ilvl="4" w:tplc="C1FED872">
      <w:numFmt w:val="bullet"/>
      <w:lvlText w:val="•"/>
      <w:lvlJc w:val="left"/>
      <w:pPr>
        <w:ind w:left="3841" w:hanging="569"/>
      </w:pPr>
      <w:rPr>
        <w:rFonts w:hint="default"/>
        <w:lang w:val="hu-HU" w:eastAsia="en-US" w:bidi="ar-SA"/>
      </w:rPr>
    </w:lvl>
    <w:lvl w:ilvl="5" w:tplc="4D22A598">
      <w:numFmt w:val="bullet"/>
      <w:lvlText w:val="•"/>
      <w:lvlJc w:val="left"/>
      <w:pPr>
        <w:ind w:left="4792" w:hanging="569"/>
      </w:pPr>
      <w:rPr>
        <w:rFonts w:hint="default"/>
        <w:lang w:val="hu-HU" w:eastAsia="en-US" w:bidi="ar-SA"/>
      </w:rPr>
    </w:lvl>
    <w:lvl w:ilvl="6" w:tplc="5E848B42">
      <w:numFmt w:val="bullet"/>
      <w:lvlText w:val="•"/>
      <w:lvlJc w:val="left"/>
      <w:pPr>
        <w:ind w:left="5742" w:hanging="569"/>
      </w:pPr>
      <w:rPr>
        <w:rFonts w:hint="default"/>
        <w:lang w:val="hu-HU" w:eastAsia="en-US" w:bidi="ar-SA"/>
      </w:rPr>
    </w:lvl>
    <w:lvl w:ilvl="7" w:tplc="044AC50A">
      <w:numFmt w:val="bullet"/>
      <w:lvlText w:val="•"/>
      <w:lvlJc w:val="left"/>
      <w:pPr>
        <w:ind w:left="6693" w:hanging="569"/>
      </w:pPr>
      <w:rPr>
        <w:rFonts w:hint="default"/>
        <w:lang w:val="hu-HU" w:eastAsia="en-US" w:bidi="ar-SA"/>
      </w:rPr>
    </w:lvl>
    <w:lvl w:ilvl="8" w:tplc="BEA08C78">
      <w:numFmt w:val="bullet"/>
      <w:lvlText w:val="•"/>
      <w:lvlJc w:val="left"/>
      <w:pPr>
        <w:ind w:left="7644" w:hanging="569"/>
      </w:pPr>
      <w:rPr>
        <w:rFonts w:hint="default"/>
        <w:lang w:val="hu-HU" w:eastAsia="en-US" w:bidi="ar-SA"/>
      </w:rPr>
    </w:lvl>
  </w:abstractNum>
  <w:abstractNum w:abstractNumId="14" w15:restartNumberingAfterBreak="0">
    <w:nsid w:val="2D246E61"/>
    <w:multiLevelType w:val="hybridMultilevel"/>
    <w:tmpl w:val="81CCDBC4"/>
    <w:lvl w:ilvl="0" w:tplc="9920FF0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u-HU" w:eastAsia="en-US" w:bidi="ar-SA"/>
      </w:rPr>
    </w:lvl>
    <w:lvl w:ilvl="1" w:tplc="12767EA2">
      <w:numFmt w:val="bullet"/>
      <w:lvlText w:val="•"/>
      <w:lvlJc w:val="left"/>
      <w:pPr>
        <w:ind w:left="1674" w:hanging="567"/>
      </w:pPr>
      <w:rPr>
        <w:rFonts w:hint="default"/>
        <w:lang w:val="hu-HU" w:eastAsia="en-US" w:bidi="ar-SA"/>
      </w:rPr>
    </w:lvl>
    <w:lvl w:ilvl="2" w:tplc="79B8F842">
      <w:numFmt w:val="bullet"/>
      <w:lvlText w:val="•"/>
      <w:lvlJc w:val="left"/>
      <w:pPr>
        <w:ind w:left="2549" w:hanging="567"/>
      </w:pPr>
      <w:rPr>
        <w:rFonts w:hint="default"/>
        <w:lang w:val="hu-HU" w:eastAsia="en-US" w:bidi="ar-SA"/>
      </w:rPr>
    </w:lvl>
    <w:lvl w:ilvl="3" w:tplc="B4665E10">
      <w:numFmt w:val="bullet"/>
      <w:lvlText w:val="•"/>
      <w:lvlJc w:val="left"/>
      <w:pPr>
        <w:ind w:left="3423" w:hanging="567"/>
      </w:pPr>
      <w:rPr>
        <w:rFonts w:hint="default"/>
        <w:lang w:val="hu-HU" w:eastAsia="en-US" w:bidi="ar-SA"/>
      </w:rPr>
    </w:lvl>
    <w:lvl w:ilvl="4" w:tplc="0696EEAC">
      <w:numFmt w:val="bullet"/>
      <w:lvlText w:val="•"/>
      <w:lvlJc w:val="left"/>
      <w:pPr>
        <w:ind w:left="4298" w:hanging="567"/>
      </w:pPr>
      <w:rPr>
        <w:rFonts w:hint="default"/>
        <w:lang w:val="hu-HU" w:eastAsia="en-US" w:bidi="ar-SA"/>
      </w:rPr>
    </w:lvl>
    <w:lvl w:ilvl="5" w:tplc="029A2C4E">
      <w:numFmt w:val="bullet"/>
      <w:lvlText w:val="•"/>
      <w:lvlJc w:val="left"/>
      <w:pPr>
        <w:ind w:left="5172" w:hanging="567"/>
      </w:pPr>
      <w:rPr>
        <w:rFonts w:hint="default"/>
        <w:lang w:val="hu-HU" w:eastAsia="en-US" w:bidi="ar-SA"/>
      </w:rPr>
    </w:lvl>
    <w:lvl w:ilvl="6" w:tplc="1632F6E4">
      <w:numFmt w:val="bullet"/>
      <w:lvlText w:val="•"/>
      <w:lvlJc w:val="left"/>
      <w:pPr>
        <w:ind w:left="6047" w:hanging="567"/>
      </w:pPr>
      <w:rPr>
        <w:rFonts w:hint="default"/>
        <w:lang w:val="hu-HU" w:eastAsia="en-US" w:bidi="ar-SA"/>
      </w:rPr>
    </w:lvl>
    <w:lvl w:ilvl="7" w:tplc="338A8AA2">
      <w:numFmt w:val="bullet"/>
      <w:lvlText w:val="•"/>
      <w:lvlJc w:val="left"/>
      <w:pPr>
        <w:ind w:left="6921" w:hanging="567"/>
      </w:pPr>
      <w:rPr>
        <w:rFonts w:hint="default"/>
        <w:lang w:val="hu-HU" w:eastAsia="en-US" w:bidi="ar-SA"/>
      </w:rPr>
    </w:lvl>
    <w:lvl w:ilvl="8" w:tplc="CFE62C58">
      <w:numFmt w:val="bullet"/>
      <w:lvlText w:val="•"/>
      <w:lvlJc w:val="left"/>
      <w:pPr>
        <w:ind w:left="7796" w:hanging="567"/>
      </w:pPr>
      <w:rPr>
        <w:rFonts w:hint="default"/>
        <w:lang w:val="hu-HU" w:eastAsia="en-US" w:bidi="ar-SA"/>
      </w:rPr>
    </w:lvl>
  </w:abstractNum>
  <w:abstractNum w:abstractNumId="15" w15:restartNumberingAfterBreak="0">
    <w:nsid w:val="2D606D0D"/>
    <w:multiLevelType w:val="hybridMultilevel"/>
    <w:tmpl w:val="962C9452"/>
    <w:lvl w:ilvl="0" w:tplc="7E448C76">
      <w:start w:val="1"/>
      <w:numFmt w:val="decimal"/>
      <w:lvlText w:val="%1."/>
      <w:lvlJc w:val="left"/>
      <w:pPr>
        <w:ind w:left="1276" w:hanging="567"/>
      </w:pPr>
      <w:rPr>
        <w:rFonts w:ascii="Times New Roman" w:eastAsia="Times New Roman" w:hAnsi="Times New Roman" w:cs="Times New Roman" w:hint="default"/>
        <w:b/>
        <w:bCs/>
        <w:i w:val="0"/>
        <w:iCs w:val="0"/>
        <w:spacing w:val="0"/>
        <w:w w:val="100"/>
        <w:sz w:val="22"/>
        <w:szCs w:val="22"/>
        <w:lang w:val="hu-HU" w:eastAsia="en-US" w:bidi="ar-SA"/>
      </w:rPr>
    </w:lvl>
    <w:lvl w:ilvl="1" w:tplc="09C631A6">
      <w:numFmt w:val="bullet"/>
      <w:lvlText w:val=""/>
      <w:lvlJc w:val="left"/>
      <w:pPr>
        <w:ind w:left="804" w:hanging="567"/>
      </w:pPr>
      <w:rPr>
        <w:rFonts w:ascii="Symbol" w:eastAsia="Symbol" w:hAnsi="Symbol" w:cs="Symbol" w:hint="default"/>
        <w:b w:val="0"/>
        <w:bCs w:val="0"/>
        <w:i w:val="0"/>
        <w:iCs w:val="0"/>
        <w:spacing w:val="0"/>
        <w:w w:val="100"/>
        <w:sz w:val="22"/>
        <w:szCs w:val="22"/>
        <w:lang w:val="hu-HU" w:eastAsia="en-US" w:bidi="ar-SA"/>
      </w:rPr>
    </w:lvl>
    <w:lvl w:ilvl="2" w:tplc="190086E8">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hu-HU" w:eastAsia="en-US" w:bidi="ar-SA"/>
      </w:rPr>
    </w:lvl>
    <w:lvl w:ilvl="3" w:tplc="D3B2CE5E">
      <w:numFmt w:val="bullet"/>
      <w:lvlText w:val="•"/>
      <w:lvlJc w:val="left"/>
      <w:pPr>
        <w:ind w:left="2890" w:hanging="569"/>
      </w:pPr>
      <w:rPr>
        <w:rFonts w:hint="default"/>
        <w:lang w:val="hu-HU" w:eastAsia="en-US" w:bidi="ar-SA"/>
      </w:rPr>
    </w:lvl>
    <w:lvl w:ilvl="4" w:tplc="975A01EC">
      <w:numFmt w:val="bullet"/>
      <w:lvlText w:val="•"/>
      <w:lvlJc w:val="left"/>
      <w:pPr>
        <w:ind w:left="3841" w:hanging="569"/>
      </w:pPr>
      <w:rPr>
        <w:rFonts w:hint="default"/>
        <w:lang w:val="hu-HU" w:eastAsia="en-US" w:bidi="ar-SA"/>
      </w:rPr>
    </w:lvl>
    <w:lvl w:ilvl="5" w:tplc="FEC68FF8">
      <w:numFmt w:val="bullet"/>
      <w:lvlText w:val="•"/>
      <w:lvlJc w:val="left"/>
      <w:pPr>
        <w:ind w:left="4792" w:hanging="569"/>
      </w:pPr>
      <w:rPr>
        <w:rFonts w:hint="default"/>
        <w:lang w:val="hu-HU" w:eastAsia="en-US" w:bidi="ar-SA"/>
      </w:rPr>
    </w:lvl>
    <w:lvl w:ilvl="6" w:tplc="9DEAB692">
      <w:numFmt w:val="bullet"/>
      <w:lvlText w:val="•"/>
      <w:lvlJc w:val="left"/>
      <w:pPr>
        <w:ind w:left="5742" w:hanging="569"/>
      </w:pPr>
      <w:rPr>
        <w:rFonts w:hint="default"/>
        <w:lang w:val="hu-HU" w:eastAsia="en-US" w:bidi="ar-SA"/>
      </w:rPr>
    </w:lvl>
    <w:lvl w:ilvl="7" w:tplc="8C7E47D2">
      <w:numFmt w:val="bullet"/>
      <w:lvlText w:val="•"/>
      <w:lvlJc w:val="left"/>
      <w:pPr>
        <w:ind w:left="6693" w:hanging="569"/>
      </w:pPr>
      <w:rPr>
        <w:rFonts w:hint="default"/>
        <w:lang w:val="hu-HU" w:eastAsia="en-US" w:bidi="ar-SA"/>
      </w:rPr>
    </w:lvl>
    <w:lvl w:ilvl="8" w:tplc="95D6A48C">
      <w:numFmt w:val="bullet"/>
      <w:lvlText w:val="•"/>
      <w:lvlJc w:val="left"/>
      <w:pPr>
        <w:ind w:left="7644" w:hanging="569"/>
      </w:pPr>
      <w:rPr>
        <w:rFonts w:hint="default"/>
        <w:lang w:val="hu-HU" w:eastAsia="en-US" w:bidi="ar-SA"/>
      </w:rPr>
    </w:lvl>
  </w:abstractNum>
  <w:abstractNum w:abstractNumId="16" w15:restartNumberingAfterBreak="0">
    <w:nsid w:val="2FA639FC"/>
    <w:multiLevelType w:val="hybridMultilevel"/>
    <w:tmpl w:val="4A400A12"/>
    <w:lvl w:ilvl="0" w:tplc="BCF8F6D6">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1" w:tplc="14D8FB98">
      <w:numFmt w:val="bullet"/>
      <w:lvlText w:val=""/>
      <w:lvlJc w:val="left"/>
      <w:pPr>
        <w:ind w:left="804" w:hanging="567"/>
      </w:pPr>
      <w:rPr>
        <w:rFonts w:ascii="Symbol" w:eastAsia="Symbol" w:hAnsi="Symbol" w:cs="Symbol" w:hint="default"/>
        <w:b w:val="0"/>
        <w:bCs w:val="0"/>
        <w:i w:val="0"/>
        <w:iCs w:val="0"/>
        <w:spacing w:val="0"/>
        <w:w w:val="100"/>
        <w:sz w:val="22"/>
        <w:szCs w:val="22"/>
        <w:lang w:val="hu-HU" w:eastAsia="en-US" w:bidi="ar-SA"/>
      </w:rPr>
    </w:lvl>
    <w:lvl w:ilvl="2" w:tplc="79BA696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hu-HU" w:eastAsia="en-US" w:bidi="ar-SA"/>
      </w:rPr>
    </w:lvl>
    <w:lvl w:ilvl="3" w:tplc="0694DBD8">
      <w:numFmt w:val="bullet"/>
      <w:lvlText w:val="•"/>
      <w:lvlJc w:val="left"/>
      <w:pPr>
        <w:ind w:left="2890" w:hanging="569"/>
      </w:pPr>
      <w:rPr>
        <w:rFonts w:hint="default"/>
        <w:lang w:val="hu-HU" w:eastAsia="en-US" w:bidi="ar-SA"/>
      </w:rPr>
    </w:lvl>
    <w:lvl w:ilvl="4" w:tplc="8EE8DCFC">
      <w:numFmt w:val="bullet"/>
      <w:lvlText w:val="•"/>
      <w:lvlJc w:val="left"/>
      <w:pPr>
        <w:ind w:left="3841" w:hanging="569"/>
      </w:pPr>
      <w:rPr>
        <w:rFonts w:hint="default"/>
        <w:lang w:val="hu-HU" w:eastAsia="en-US" w:bidi="ar-SA"/>
      </w:rPr>
    </w:lvl>
    <w:lvl w:ilvl="5" w:tplc="5170CFD2">
      <w:numFmt w:val="bullet"/>
      <w:lvlText w:val="•"/>
      <w:lvlJc w:val="left"/>
      <w:pPr>
        <w:ind w:left="4792" w:hanging="569"/>
      </w:pPr>
      <w:rPr>
        <w:rFonts w:hint="default"/>
        <w:lang w:val="hu-HU" w:eastAsia="en-US" w:bidi="ar-SA"/>
      </w:rPr>
    </w:lvl>
    <w:lvl w:ilvl="6" w:tplc="28CC6C04">
      <w:numFmt w:val="bullet"/>
      <w:lvlText w:val="•"/>
      <w:lvlJc w:val="left"/>
      <w:pPr>
        <w:ind w:left="5742" w:hanging="569"/>
      </w:pPr>
      <w:rPr>
        <w:rFonts w:hint="default"/>
        <w:lang w:val="hu-HU" w:eastAsia="en-US" w:bidi="ar-SA"/>
      </w:rPr>
    </w:lvl>
    <w:lvl w:ilvl="7" w:tplc="596E43F2">
      <w:numFmt w:val="bullet"/>
      <w:lvlText w:val="•"/>
      <w:lvlJc w:val="left"/>
      <w:pPr>
        <w:ind w:left="6693" w:hanging="569"/>
      </w:pPr>
      <w:rPr>
        <w:rFonts w:hint="default"/>
        <w:lang w:val="hu-HU" w:eastAsia="en-US" w:bidi="ar-SA"/>
      </w:rPr>
    </w:lvl>
    <w:lvl w:ilvl="8" w:tplc="15D2932A">
      <w:numFmt w:val="bullet"/>
      <w:lvlText w:val="•"/>
      <w:lvlJc w:val="left"/>
      <w:pPr>
        <w:ind w:left="7644" w:hanging="569"/>
      </w:pPr>
      <w:rPr>
        <w:rFonts w:hint="default"/>
        <w:lang w:val="hu-HU" w:eastAsia="en-US" w:bidi="ar-SA"/>
      </w:rPr>
    </w:lvl>
  </w:abstractNum>
  <w:abstractNum w:abstractNumId="17" w15:restartNumberingAfterBreak="0">
    <w:nsid w:val="32940AF1"/>
    <w:multiLevelType w:val="hybridMultilevel"/>
    <w:tmpl w:val="DA8823D6"/>
    <w:lvl w:ilvl="0" w:tplc="40090001">
      <w:start w:val="1"/>
      <w:numFmt w:val="bullet"/>
      <w:lvlText w:val=""/>
      <w:lvlJc w:val="left"/>
      <w:pPr>
        <w:ind w:left="804" w:hanging="567"/>
      </w:pPr>
      <w:rPr>
        <w:rFonts w:ascii="Symbol" w:hAnsi="Symbol" w:hint="default"/>
        <w:b w:val="0"/>
        <w:bCs w:val="0"/>
        <w:i w:val="0"/>
        <w:iCs w:val="0"/>
        <w:spacing w:val="0"/>
        <w:w w:val="100"/>
        <w:sz w:val="22"/>
        <w:szCs w:val="22"/>
        <w:lang w:val="hu-HU" w:eastAsia="en-US" w:bidi="ar-SA"/>
      </w:rPr>
    </w:lvl>
    <w:lvl w:ilvl="1" w:tplc="FFFFFFFF">
      <w:numFmt w:val="bullet"/>
      <w:lvlText w:val="•"/>
      <w:lvlJc w:val="left"/>
      <w:pPr>
        <w:ind w:left="1674" w:hanging="567"/>
      </w:pPr>
      <w:rPr>
        <w:rFonts w:hint="default"/>
        <w:lang w:val="hu-HU" w:eastAsia="en-US" w:bidi="ar-SA"/>
      </w:rPr>
    </w:lvl>
    <w:lvl w:ilvl="2" w:tplc="FFFFFFFF">
      <w:numFmt w:val="bullet"/>
      <w:lvlText w:val="•"/>
      <w:lvlJc w:val="left"/>
      <w:pPr>
        <w:ind w:left="2549" w:hanging="567"/>
      </w:pPr>
      <w:rPr>
        <w:rFonts w:hint="default"/>
        <w:lang w:val="hu-HU" w:eastAsia="en-US" w:bidi="ar-SA"/>
      </w:rPr>
    </w:lvl>
    <w:lvl w:ilvl="3" w:tplc="FFFFFFFF">
      <w:numFmt w:val="bullet"/>
      <w:lvlText w:val="•"/>
      <w:lvlJc w:val="left"/>
      <w:pPr>
        <w:ind w:left="3423" w:hanging="567"/>
      </w:pPr>
      <w:rPr>
        <w:rFonts w:hint="default"/>
        <w:lang w:val="hu-HU" w:eastAsia="en-US" w:bidi="ar-SA"/>
      </w:rPr>
    </w:lvl>
    <w:lvl w:ilvl="4" w:tplc="FFFFFFFF">
      <w:numFmt w:val="bullet"/>
      <w:lvlText w:val="•"/>
      <w:lvlJc w:val="left"/>
      <w:pPr>
        <w:ind w:left="4298" w:hanging="567"/>
      </w:pPr>
      <w:rPr>
        <w:rFonts w:hint="default"/>
        <w:lang w:val="hu-HU" w:eastAsia="en-US" w:bidi="ar-SA"/>
      </w:rPr>
    </w:lvl>
    <w:lvl w:ilvl="5" w:tplc="FFFFFFFF">
      <w:numFmt w:val="bullet"/>
      <w:lvlText w:val="•"/>
      <w:lvlJc w:val="left"/>
      <w:pPr>
        <w:ind w:left="5172" w:hanging="567"/>
      </w:pPr>
      <w:rPr>
        <w:rFonts w:hint="default"/>
        <w:lang w:val="hu-HU" w:eastAsia="en-US" w:bidi="ar-SA"/>
      </w:rPr>
    </w:lvl>
    <w:lvl w:ilvl="6" w:tplc="FFFFFFFF">
      <w:numFmt w:val="bullet"/>
      <w:lvlText w:val="•"/>
      <w:lvlJc w:val="left"/>
      <w:pPr>
        <w:ind w:left="6047" w:hanging="567"/>
      </w:pPr>
      <w:rPr>
        <w:rFonts w:hint="default"/>
        <w:lang w:val="hu-HU" w:eastAsia="en-US" w:bidi="ar-SA"/>
      </w:rPr>
    </w:lvl>
    <w:lvl w:ilvl="7" w:tplc="FFFFFFFF">
      <w:numFmt w:val="bullet"/>
      <w:lvlText w:val="•"/>
      <w:lvlJc w:val="left"/>
      <w:pPr>
        <w:ind w:left="6921" w:hanging="567"/>
      </w:pPr>
      <w:rPr>
        <w:rFonts w:hint="default"/>
        <w:lang w:val="hu-HU" w:eastAsia="en-US" w:bidi="ar-SA"/>
      </w:rPr>
    </w:lvl>
    <w:lvl w:ilvl="8" w:tplc="FFFFFFFF">
      <w:numFmt w:val="bullet"/>
      <w:lvlText w:val="•"/>
      <w:lvlJc w:val="left"/>
      <w:pPr>
        <w:ind w:left="7796" w:hanging="567"/>
      </w:pPr>
      <w:rPr>
        <w:rFonts w:hint="default"/>
        <w:lang w:val="hu-HU" w:eastAsia="en-US" w:bidi="ar-SA"/>
      </w:rPr>
    </w:lvl>
  </w:abstractNum>
  <w:abstractNum w:abstractNumId="18" w15:restartNumberingAfterBreak="0">
    <w:nsid w:val="406A6D3F"/>
    <w:multiLevelType w:val="hybridMultilevel"/>
    <w:tmpl w:val="367EDB84"/>
    <w:lvl w:ilvl="0" w:tplc="464653B2">
      <w:start w:val="7"/>
      <w:numFmt w:val="decimal"/>
      <w:lvlText w:val="%1"/>
      <w:lvlJc w:val="left"/>
      <w:pPr>
        <w:ind w:left="598" w:hanging="360"/>
      </w:pPr>
      <w:rPr>
        <w:rFonts w:hint="default"/>
      </w:rPr>
    </w:lvl>
    <w:lvl w:ilvl="1" w:tplc="40090019">
      <w:start w:val="1"/>
      <w:numFmt w:val="lowerLetter"/>
      <w:lvlText w:val="%2."/>
      <w:lvlJc w:val="left"/>
      <w:pPr>
        <w:ind w:left="1318" w:hanging="360"/>
      </w:pPr>
    </w:lvl>
    <w:lvl w:ilvl="2" w:tplc="4009001B" w:tentative="1">
      <w:start w:val="1"/>
      <w:numFmt w:val="lowerRoman"/>
      <w:lvlText w:val="%3."/>
      <w:lvlJc w:val="right"/>
      <w:pPr>
        <w:ind w:left="2038" w:hanging="180"/>
      </w:pPr>
    </w:lvl>
    <w:lvl w:ilvl="3" w:tplc="4009000F" w:tentative="1">
      <w:start w:val="1"/>
      <w:numFmt w:val="decimal"/>
      <w:lvlText w:val="%4."/>
      <w:lvlJc w:val="left"/>
      <w:pPr>
        <w:ind w:left="2758" w:hanging="360"/>
      </w:pPr>
    </w:lvl>
    <w:lvl w:ilvl="4" w:tplc="40090019" w:tentative="1">
      <w:start w:val="1"/>
      <w:numFmt w:val="lowerLetter"/>
      <w:lvlText w:val="%5."/>
      <w:lvlJc w:val="left"/>
      <w:pPr>
        <w:ind w:left="3478" w:hanging="360"/>
      </w:pPr>
    </w:lvl>
    <w:lvl w:ilvl="5" w:tplc="4009001B" w:tentative="1">
      <w:start w:val="1"/>
      <w:numFmt w:val="lowerRoman"/>
      <w:lvlText w:val="%6."/>
      <w:lvlJc w:val="right"/>
      <w:pPr>
        <w:ind w:left="4198" w:hanging="180"/>
      </w:pPr>
    </w:lvl>
    <w:lvl w:ilvl="6" w:tplc="4009000F" w:tentative="1">
      <w:start w:val="1"/>
      <w:numFmt w:val="decimal"/>
      <w:lvlText w:val="%7."/>
      <w:lvlJc w:val="left"/>
      <w:pPr>
        <w:ind w:left="4918" w:hanging="360"/>
      </w:pPr>
    </w:lvl>
    <w:lvl w:ilvl="7" w:tplc="40090019" w:tentative="1">
      <w:start w:val="1"/>
      <w:numFmt w:val="lowerLetter"/>
      <w:lvlText w:val="%8."/>
      <w:lvlJc w:val="left"/>
      <w:pPr>
        <w:ind w:left="5638" w:hanging="360"/>
      </w:pPr>
    </w:lvl>
    <w:lvl w:ilvl="8" w:tplc="4009001B" w:tentative="1">
      <w:start w:val="1"/>
      <w:numFmt w:val="lowerRoman"/>
      <w:lvlText w:val="%9."/>
      <w:lvlJc w:val="right"/>
      <w:pPr>
        <w:ind w:left="6358" w:hanging="180"/>
      </w:pPr>
    </w:lvl>
  </w:abstractNum>
  <w:abstractNum w:abstractNumId="19" w15:restartNumberingAfterBreak="0">
    <w:nsid w:val="40D27F6F"/>
    <w:multiLevelType w:val="hybridMultilevel"/>
    <w:tmpl w:val="240C5734"/>
    <w:lvl w:ilvl="0" w:tplc="DF9C2172">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hu-HU" w:eastAsia="en-US" w:bidi="ar-SA"/>
      </w:rPr>
    </w:lvl>
    <w:lvl w:ilvl="1" w:tplc="7DF0BEB0">
      <w:numFmt w:val="bullet"/>
      <w:lvlText w:val=""/>
      <w:lvlJc w:val="left"/>
      <w:pPr>
        <w:ind w:left="804" w:hanging="567"/>
      </w:pPr>
      <w:rPr>
        <w:rFonts w:ascii="Symbol" w:eastAsia="Symbol" w:hAnsi="Symbol" w:cs="Symbol" w:hint="default"/>
        <w:b w:val="0"/>
        <w:bCs w:val="0"/>
        <w:i w:val="0"/>
        <w:iCs w:val="0"/>
        <w:spacing w:val="0"/>
        <w:w w:val="100"/>
        <w:sz w:val="22"/>
        <w:szCs w:val="22"/>
        <w:lang w:val="hu-HU" w:eastAsia="en-US" w:bidi="ar-SA"/>
      </w:rPr>
    </w:lvl>
    <w:lvl w:ilvl="2" w:tplc="16A2A99C">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hu-HU" w:eastAsia="en-US" w:bidi="ar-SA"/>
      </w:rPr>
    </w:lvl>
    <w:lvl w:ilvl="3" w:tplc="5B4497FE">
      <w:numFmt w:val="bullet"/>
      <w:lvlText w:val="•"/>
      <w:lvlJc w:val="left"/>
      <w:pPr>
        <w:ind w:left="2400" w:hanging="567"/>
      </w:pPr>
      <w:rPr>
        <w:rFonts w:hint="default"/>
        <w:lang w:val="hu-HU" w:eastAsia="en-US" w:bidi="ar-SA"/>
      </w:rPr>
    </w:lvl>
    <w:lvl w:ilvl="4" w:tplc="5B24E264">
      <w:numFmt w:val="bullet"/>
      <w:lvlText w:val="•"/>
      <w:lvlJc w:val="left"/>
      <w:pPr>
        <w:ind w:left="3421" w:hanging="567"/>
      </w:pPr>
      <w:rPr>
        <w:rFonts w:hint="default"/>
        <w:lang w:val="hu-HU" w:eastAsia="en-US" w:bidi="ar-SA"/>
      </w:rPr>
    </w:lvl>
    <w:lvl w:ilvl="5" w:tplc="D9808878">
      <w:numFmt w:val="bullet"/>
      <w:lvlText w:val="•"/>
      <w:lvlJc w:val="left"/>
      <w:pPr>
        <w:ind w:left="4442" w:hanging="567"/>
      </w:pPr>
      <w:rPr>
        <w:rFonts w:hint="default"/>
        <w:lang w:val="hu-HU" w:eastAsia="en-US" w:bidi="ar-SA"/>
      </w:rPr>
    </w:lvl>
    <w:lvl w:ilvl="6" w:tplc="D66A290A">
      <w:numFmt w:val="bullet"/>
      <w:lvlText w:val="•"/>
      <w:lvlJc w:val="left"/>
      <w:pPr>
        <w:ind w:left="5462" w:hanging="567"/>
      </w:pPr>
      <w:rPr>
        <w:rFonts w:hint="default"/>
        <w:lang w:val="hu-HU" w:eastAsia="en-US" w:bidi="ar-SA"/>
      </w:rPr>
    </w:lvl>
    <w:lvl w:ilvl="7" w:tplc="C6AEAC1E">
      <w:numFmt w:val="bullet"/>
      <w:lvlText w:val="•"/>
      <w:lvlJc w:val="left"/>
      <w:pPr>
        <w:ind w:left="6483" w:hanging="567"/>
      </w:pPr>
      <w:rPr>
        <w:rFonts w:hint="default"/>
        <w:lang w:val="hu-HU" w:eastAsia="en-US" w:bidi="ar-SA"/>
      </w:rPr>
    </w:lvl>
    <w:lvl w:ilvl="8" w:tplc="91C811D2">
      <w:numFmt w:val="bullet"/>
      <w:lvlText w:val="•"/>
      <w:lvlJc w:val="left"/>
      <w:pPr>
        <w:ind w:left="7504" w:hanging="567"/>
      </w:pPr>
      <w:rPr>
        <w:rFonts w:hint="default"/>
        <w:lang w:val="hu-HU" w:eastAsia="en-US" w:bidi="ar-SA"/>
      </w:rPr>
    </w:lvl>
  </w:abstractNum>
  <w:abstractNum w:abstractNumId="20" w15:restartNumberingAfterBreak="0">
    <w:nsid w:val="42E34225"/>
    <w:multiLevelType w:val="hybridMultilevel"/>
    <w:tmpl w:val="7E18D11A"/>
    <w:lvl w:ilvl="0" w:tplc="6A14052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u-HU" w:eastAsia="en-US" w:bidi="ar-SA"/>
      </w:rPr>
    </w:lvl>
    <w:lvl w:ilvl="1" w:tplc="0880948E">
      <w:numFmt w:val="bullet"/>
      <w:lvlText w:val="•"/>
      <w:lvlJc w:val="left"/>
      <w:pPr>
        <w:ind w:left="1674" w:hanging="567"/>
      </w:pPr>
      <w:rPr>
        <w:rFonts w:hint="default"/>
        <w:lang w:val="hu-HU" w:eastAsia="en-US" w:bidi="ar-SA"/>
      </w:rPr>
    </w:lvl>
    <w:lvl w:ilvl="2" w:tplc="7F5C5DDC">
      <w:numFmt w:val="bullet"/>
      <w:lvlText w:val="•"/>
      <w:lvlJc w:val="left"/>
      <w:pPr>
        <w:ind w:left="2549" w:hanging="567"/>
      </w:pPr>
      <w:rPr>
        <w:rFonts w:hint="default"/>
        <w:lang w:val="hu-HU" w:eastAsia="en-US" w:bidi="ar-SA"/>
      </w:rPr>
    </w:lvl>
    <w:lvl w:ilvl="3" w:tplc="202E07BA">
      <w:numFmt w:val="bullet"/>
      <w:lvlText w:val="•"/>
      <w:lvlJc w:val="left"/>
      <w:pPr>
        <w:ind w:left="3423" w:hanging="567"/>
      </w:pPr>
      <w:rPr>
        <w:rFonts w:hint="default"/>
        <w:lang w:val="hu-HU" w:eastAsia="en-US" w:bidi="ar-SA"/>
      </w:rPr>
    </w:lvl>
    <w:lvl w:ilvl="4" w:tplc="B11CF41C">
      <w:numFmt w:val="bullet"/>
      <w:lvlText w:val="•"/>
      <w:lvlJc w:val="left"/>
      <w:pPr>
        <w:ind w:left="4298" w:hanging="567"/>
      </w:pPr>
      <w:rPr>
        <w:rFonts w:hint="default"/>
        <w:lang w:val="hu-HU" w:eastAsia="en-US" w:bidi="ar-SA"/>
      </w:rPr>
    </w:lvl>
    <w:lvl w:ilvl="5" w:tplc="7250E136">
      <w:numFmt w:val="bullet"/>
      <w:lvlText w:val="•"/>
      <w:lvlJc w:val="left"/>
      <w:pPr>
        <w:ind w:left="5172" w:hanging="567"/>
      </w:pPr>
      <w:rPr>
        <w:rFonts w:hint="default"/>
        <w:lang w:val="hu-HU" w:eastAsia="en-US" w:bidi="ar-SA"/>
      </w:rPr>
    </w:lvl>
    <w:lvl w:ilvl="6" w:tplc="69401DDC">
      <w:numFmt w:val="bullet"/>
      <w:lvlText w:val="•"/>
      <w:lvlJc w:val="left"/>
      <w:pPr>
        <w:ind w:left="6047" w:hanging="567"/>
      </w:pPr>
      <w:rPr>
        <w:rFonts w:hint="default"/>
        <w:lang w:val="hu-HU" w:eastAsia="en-US" w:bidi="ar-SA"/>
      </w:rPr>
    </w:lvl>
    <w:lvl w:ilvl="7" w:tplc="C79E8860">
      <w:numFmt w:val="bullet"/>
      <w:lvlText w:val="•"/>
      <w:lvlJc w:val="left"/>
      <w:pPr>
        <w:ind w:left="6921" w:hanging="567"/>
      </w:pPr>
      <w:rPr>
        <w:rFonts w:hint="default"/>
        <w:lang w:val="hu-HU" w:eastAsia="en-US" w:bidi="ar-SA"/>
      </w:rPr>
    </w:lvl>
    <w:lvl w:ilvl="8" w:tplc="5D30522A">
      <w:numFmt w:val="bullet"/>
      <w:lvlText w:val="•"/>
      <w:lvlJc w:val="left"/>
      <w:pPr>
        <w:ind w:left="7796" w:hanging="567"/>
      </w:pPr>
      <w:rPr>
        <w:rFonts w:hint="default"/>
        <w:lang w:val="hu-HU" w:eastAsia="en-US" w:bidi="ar-SA"/>
      </w:rPr>
    </w:lvl>
  </w:abstractNum>
  <w:abstractNum w:abstractNumId="21" w15:restartNumberingAfterBreak="0">
    <w:nsid w:val="46237B7C"/>
    <w:multiLevelType w:val="multilevel"/>
    <w:tmpl w:val="0DD89BAC"/>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2">
      <w:numFmt w:val="bullet"/>
      <w:lvlText w:val="•"/>
      <w:lvlJc w:val="left"/>
      <w:pPr>
        <w:ind w:left="2549" w:hanging="567"/>
      </w:pPr>
      <w:rPr>
        <w:rFonts w:hint="default"/>
        <w:lang w:val="hu-HU" w:eastAsia="en-US" w:bidi="ar-SA"/>
      </w:rPr>
    </w:lvl>
    <w:lvl w:ilvl="3">
      <w:numFmt w:val="bullet"/>
      <w:lvlText w:val="•"/>
      <w:lvlJc w:val="left"/>
      <w:pPr>
        <w:ind w:left="3423" w:hanging="567"/>
      </w:pPr>
      <w:rPr>
        <w:rFonts w:hint="default"/>
        <w:lang w:val="hu-HU" w:eastAsia="en-US" w:bidi="ar-SA"/>
      </w:rPr>
    </w:lvl>
    <w:lvl w:ilvl="4">
      <w:numFmt w:val="bullet"/>
      <w:lvlText w:val="•"/>
      <w:lvlJc w:val="left"/>
      <w:pPr>
        <w:ind w:left="4298" w:hanging="567"/>
      </w:pPr>
      <w:rPr>
        <w:rFonts w:hint="default"/>
        <w:lang w:val="hu-HU" w:eastAsia="en-US" w:bidi="ar-SA"/>
      </w:rPr>
    </w:lvl>
    <w:lvl w:ilvl="5">
      <w:numFmt w:val="bullet"/>
      <w:lvlText w:val="•"/>
      <w:lvlJc w:val="left"/>
      <w:pPr>
        <w:ind w:left="5172" w:hanging="567"/>
      </w:pPr>
      <w:rPr>
        <w:rFonts w:hint="default"/>
        <w:lang w:val="hu-HU" w:eastAsia="en-US" w:bidi="ar-SA"/>
      </w:rPr>
    </w:lvl>
    <w:lvl w:ilvl="6">
      <w:numFmt w:val="bullet"/>
      <w:lvlText w:val="•"/>
      <w:lvlJc w:val="left"/>
      <w:pPr>
        <w:ind w:left="6047" w:hanging="567"/>
      </w:pPr>
      <w:rPr>
        <w:rFonts w:hint="default"/>
        <w:lang w:val="hu-HU" w:eastAsia="en-US" w:bidi="ar-SA"/>
      </w:rPr>
    </w:lvl>
    <w:lvl w:ilvl="7">
      <w:numFmt w:val="bullet"/>
      <w:lvlText w:val="•"/>
      <w:lvlJc w:val="left"/>
      <w:pPr>
        <w:ind w:left="6921" w:hanging="567"/>
      </w:pPr>
      <w:rPr>
        <w:rFonts w:hint="default"/>
        <w:lang w:val="hu-HU" w:eastAsia="en-US" w:bidi="ar-SA"/>
      </w:rPr>
    </w:lvl>
    <w:lvl w:ilvl="8">
      <w:numFmt w:val="bullet"/>
      <w:lvlText w:val="•"/>
      <w:lvlJc w:val="left"/>
      <w:pPr>
        <w:ind w:left="7796" w:hanging="567"/>
      </w:pPr>
      <w:rPr>
        <w:rFonts w:hint="default"/>
        <w:lang w:val="hu-HU" w:eastAsia="en-US" w:bidi="ar-SA"/>
      </w:rPr>
    </w:lvl>
  </w:abstractNum>
  <w:abstractNum w:abstractNumId="22" w15:restartNumberingAfterBreak="0">
    <w:nsid w:val="46B41A8E"/>
    <w:multiLevelType w:val="hybridMultilevel"/>
    <w:tmpl w:val="FC20DEA6"/>
    <w:lvl w:ilvl="0" w:tplc="3814BB26">
      <w:start w:val="3"/>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hu-HU" w:eastAsia="en-US" w:bidi="ar-SA"/>
      </w:rPr>
    </w:lvl>
    <w:lvl w:ilvl="1" w:tplc="4FEA24EE">
      <w:numFmt w:val="bullet"/>
      <w:lvlText w:val="•"/>
      <w:lvlJc w:val="left"/>
      <w:pPr>
        <w:ind w:left="1512" w:hanging="284"/>
      </w:pPr>
      <w:rPr>
        <w:rFonts w:hint="default"/>
        <w:lang w:val="hu-HU" w:eastAsia="en-US" w:bidi="ar-SA"/>
      </w:rPr>
    </w:lvl>
    <w:lvl w:ilvl="2" w:tplc="0E1EF99C">
      <w:numFmt w:val="bullet"/>
      <w:lvlText w:val="•"/>
      <w:lvlJc w:val="left"/>
      <w:pPr>
        <w:ind w:left="2405" w:hanging="284"/>
      </w:pPr>
      <w:rPr>
        <w:rFonts w:hint="default"/>
        <w:lang w:val="hu-HU" w:eastAsia="en-US" w:bidi="ar-SA"/>
      </w:rPr>
    </w:lvl>
    <w:lvl w:ilvl="3" w:tplc="687E1892">
      <w:numFmt w:val="bullet"/>
      <w:lvlText w:val="•"/>
      <w:lvlJc w:val="left"/>
      <w:pPr>
        <w:ind w:left="3297" w:hanging="284"/>
      </w:pPr>
      <w:rPr>
        <w:rFonts w:hint="default"/>
        <w:lang w:val="hu-HU" w:eastAsia="en-US" w:bidi="ar-SA"/>
      </w:rPr>
    </w:lvl>
    <w:lvl w:ilvl="4" w:tplc="EA08DAFE">
      <w:numFmt w:val="bullet"/>
      <w:lvlText w:val="•"/>
      <w:lvlJc w:val="left"/>
      <w:pPr>
        <w:ind w:left="4190" w:hanging="284"/>
      </w:pPr>
      <w:rPr>
        <w:rFonts w:hint="default"/>
        <w:lang w:val="hu-HU" w:eastAsia="en-US" w:bidi="ar-SA"/>
      </w:rPr>
    </w:lvl>
    <w:lvl w:ilvl="5" w:tplc="05BEBAE4">
      <w:numFmt w:val="bullet"/>
      <w:lvlText w:val="•"/>
      <w:lvlJc w:val="left"/>
      <w:pPr>
        <w:ind w:left="5082" w:hanging="284"/>
      </w:pPr>
      <w:rPr>
        <w:rFonts w:hint="default"/>
        <w:lang w:val="hu-HU" w:eastAsia="en-US" w:bidi="ar-SA"/>
      </w:rPr>
    </w:lvl>
    <w:lvl w:ilvl="6" w:tplc="71F64C14">
      <w:numFmt w:val="bullet"/>
      <w:lvlText w:val="•"/>
      <w:lvlJc w:val="left"/>
      <w:pPr>
        <w:ind w:left="5975" w:hanging="284"/>
      </w:pPr>
      <w:rPr>
        <w:rFonts w:hint="default"/>
        <w:lang w:val="hu-HU" w:eastAsia="en-US" w:bidi="ar-SA"/>
      </w:rPr>
    </w:lvl>
    <w:lvl w:ilvl="7" w:tplc="F1086A96">
      <w:numFmt w:val="bullet"/>
      <w:lvlText w:val="•"/>
      <w:lvlJc w:val="left"/>
      <w:pPr>
        <w:ind w:left="6867" w:hanging="284"/>
      </w:pPr>
      <w:rPr>
        <w:rFonts w:hint="default"/>
        <w:lang w:val="hu-HU" w:eastAsia="en-US" w:bidi="ar-SA"/>
      </w:rPr>
    </w:lvl>
    <w:lvl w:ilvl="8" w:tplc="6E88CDBE">
      <w:numFmt w:val="bullet"/>
      <w:lvlText w:val="•"/>
      <w:lvlJc w:val="left"/>
      <w:pPr>
        <w:ind w:left="7760" w:hanging="284"/>
      </w:pPr>
      <w:rPr>
        <w:rFonts w:hint="default"/>
        <w:lang w:val="hu-HU" w:eastAsia="en-US" w:bidi="ar-SA"/>
      </w:rPr>
    </w:lvl>
  </w:abstractNum>
  <w:abstractNum w:abstractNumId="23" w15:restartNumberingAfterBreak="0">
    <w:nsid w:val="4C2E49DE"/>
    <w:multiLevelType w:val="hybridMultilevel"/>
    <w:tmpl w:val="226E44AE"/>
    <w:lvl w:ilvl="0" w:tplc="43465AB4">
      <w:start w:val="3"/>
      <w:numFmt w:val="decimal"/>
      <w:lvlText w:val="%1"/>
      <w:lvlJc w:val="left"/>
      <w:pPr>
        <w:ind w:left="598" w:hanging="360"/>
      </w:pPr>
      <w:rPr>
        <w:rFonts w:hint="default"/>
      </w:rPr>
    </w:lvl>
    <w:lvl w:ilvl="1" w:tplc="40090019">
      <w:start w:val="1"/>
      <w:numFmt w:val="lowerLetter"/>
      <w:lvlText w:val="%2."/>
      <w:lvlJc w:val="left"/>
      <w:pPr>
        <w:ind w:left="1318" w:hanging="360"/>
      </w:pPr>
    </w:lvl>
    <w:lvl w:ilvl="2" w:tplc="4009001B" w:tentative="1">
      <w:start w:val="1"/>
      <w:numFmt w:val="lowerRoman"/>
      <w:lvlText w:val="%3."/>
      <w:lvlJc w:val="right"/>
      <w:pPr>
        <w:ind w:left="2038" w:hanging="180"/>
      </w:pPr>
    </w:lvl>
    <w:lvl w:ilvl="3" w:tplc="4009000F" w:tentative="1">
      <w:start w:val="1"/>
      <w:numFmt w:val="decimal"/>
      <w:lvlText w:val="%4."/>
      <w:lvlJc w:val="left"/>
      <w:pPr>
        <w:ind w:left="2758" w:hanging="360"/>
      </w:pPr>
    </w:lvl>
    <w:lvl w:ilvl="4" w:tplc="40090019" w:tentative="1">
      <w:start w:val="1"/>
      <w:numFmt w:val="lowerLetter"/>
      <w:lvlText w:val="%5."/>
      <w:lvlJc w:val="left"/>
      <w:pPr>
        <w:ind w:left="3478" w:hanging="360"/>
      </w:pPr>
    </w:lvl>
    <w:lvl w:ilvl="5" w:tplc="4009001B" w:tentative="1">
      <w:start w:val="1"/>
      <w:numFmt w:val="lowerRoman"/>
      <w:lvlText w:val="%6."/>
      <w:lvlJc w:val="right"/>
      <w:pPr>
        <w:ind w:left="4198" w:hanging="180"/>
      </w:pPr>
    </w:lvl>
    <w:lvl w:ilvl="6" w:tplc="4009000F" w:tentative="1">
      <w:start w:val="1"/>
      <w:numFmt w:val="decimal"/>
      <w:lvlText w:val="%7."/>
      <w:lvlJc w:val="left"/>
      <w:pPr>
        <w:ind w:left="4918" w:hanging="360"/>
      </w:pPr>
    </w:lvl>
    <w:lvl w:ilvl="7" w:tplc="40090019" w:tentative="1">
      <w:start w:val="1"/>
      <w:numFmt w:val="lowerLetter"/>
      <w:lvlText w:val="%8."/>
      <w:lvlJc w:val="left"/>
      <w:pPr>
        <w:ind w:left="5638" w:hanging="360"/>
      </w:pPr>
    </w:lvl>
    <w:lvl w:ilvl="8" w:tplc="4009001B" w:tentative="1">
      <w:start w:val="1"/>
      <w:numFmt w:val="lowerRoman"/>
      <w:lvlText w:val="%9."/>
      <w:lvlJc w:val="right"/>
      <w:pPr>
        <w:ind w:left="6358" w:hanging="180"/>
      </w:pPr>
    </w:lvl>
  </w:abstractNum>
  <w:abstractNum w:abstractNumId="24" w15:restartNumberingAfterBreak="0">
    <w:nsid w:val="4DB5537E"/>
    <w:multiLevelType w:val="hybridMultilevel"/>
    <w:tmpl w:val="096857F6"/>
    <w:lvl w:ilvl="0" w:tplc="4EBE6736">
      <w:start w:val="1"/>
      <w:numFmt w:val="decimal"/>
      <w:lvlText w:val="%1"/>
      <w:lvlJc w:val="left"/>
      <w:pPr>
        <w:ind w:left="1167" w:hanging="360"/>
      </w:pPr>
      <w:rPr>
        <w:rFonts w:hint="default"/>
      </w:rPr>
    </w:lvl>
    <w:lvl w:ilvl="1" w:tplc="40090019" w:tentative="1">
      <w:start w:val="1"/>
      <w:numFmt w:val="lowerLetter"/>
      <w:lvlText w:val="%2."/>
      <w:lvlJc w:val="left"/>
      <w:pPr>
        <w:ind w:left="1887" w:hanging="360"/>
      </w:pPr>
    </w:lvl>
    <w:lvl w:ilvl="2" w:tplc="4009001B" w:tentative="1">
      <w:start w:val="1"/>
      <w:numFmt w:val="lowerRoman"/>
      <w:lvlText w:val="%3."/>
      <w:lvlJc w:val="right"/>
      <w:pPr>
        <w:ind w:left="2607" w:hanging="180"/>
      </w:pPr>
    </w:lvl>
    <w:lvl w:ilvl="3" w:tplc="4009000F" w:tentative="1">
      <w:start w:val="1"/>
      <w:numFmt w:val="decimal"/>
      <w:lvlText w:val="%4."/>
      <w:lvlJc w:val="left"/>
      <w:pPr>
        <w:ind w:left="3327" w:hanging="360"/>
      </w:pPr>
    </w:lvl>
    <w:lvl w:ilvl="4" w:tplc="40090019" w:tentative="1">
      <w:start w:val="1"/>
      <w:numFmt w:val="lowerLetter"/>
      <w:lvlText w:val="%5."/>
      <w:lvlJc w:val="left"/>
      <w:pPr>
        <w:ind w:left="4047" w:hanging="360"/>
      </w:pPr>
    </w:lvl>
    <w:lvl w:ilvl="5" w:tplc="4009001B" w:tentative="1">
      <w:start w:val="1"/>
      <w:numFmt w:val="lowerRoman"/>
      <w:lvlText w:val="%6."/>
      <w:lvlJc w:val="right"/>
      <w:pPr>
        <w:ind w:left="4767" w:hanging="180"/>
      </w:pPr>
    </w:lvl>
    <w:lvl w:ilvl="6" w:tplc="4009000F" w:tentative="1">
      <w:start w:val="1"/>
      <w:numFmt w:val="decimal"/>
      <w:lvlText w:val="%7."/>
      <w:lvlJc w:val="left"/>
      <w:pPr>
        <w:ind w:left="5487" w:hanging="360"/>
      </w:pPr>
    </w:lvl>
    <w:lvl w:ilvl="7" w:tplc="40090019" w:tentative="1">
      <w:start w:val="1"/>
      <w:numFmt w:val="lowerLetter"/>
      <w:lvlText w:val="%8."/>
      <w:lvlJc w:val="left"/>
      <w:pPr>
        <w:ind w:left="6207" w:hanging="360"/>
      </w:pPr>
    </w:lvl>
    <w:lvl w:ilvl="8" w:tplc="4009001B" w:tentative="1">
      <w:start w:val="1"/>
      <w:numFmt w:val="lowerRoman"/>
      <w:lvlText w:val="%9."/>
      <w:lvlJc w:val="right"/>
      <w:pPr>
        <w:ind w:left="6927" w:hanging="180"/>
      </w:pPr>
    </w:lvl>
  </w:abstractNum>
  <w:abstractNum w:abstractNumId="25" w15:restartNumberingAfterBreak="0">
    <w:nsid w:val="4FA36883"/>
    <w:multiLevelType w:val="hybridMultilevel"/>
    <w:tmpl w:val="75D4BCBA"/>
    <w:lvl w:ilvl="0" w:tplc="BC3A90B8">
      <w:start w:val="3"/>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hu-HU" w:eastAsia="en-US" w:bidi="ar-SA"/>
      </w:rPr>
    </w:lvl>
    <w:lvl w:ilvl="1" w:tplc="7896838A">
      <w:numFmt w:val="bullet"/>
      <w:lvlText w:val="•"/>
      <w:lvlJc w:val="left"/>
      <w:pPr>
        <w:ind w:left="1512" w:hanging="284"/>
      </w:pPr>
      <w:rPr>
        <w:rFonts w:hint="default"/>
        <w:lang w:val="hu-HU" w:eastAsia="en-US" w:bidi="ar-SA"/>
      </w:rPr>
    </w:lvl>
    <w:lvl w:ilvl="2" w:tplc="D39EE006">
      <w:numFmt w:val="bullet"/>
      <w:lvlText w:val="•"/>
      <w:lvlJc w:val="left"/>
      <w:pPr>
        <w:ind w:left="2405" w:hanging="284"/>
      </w:pPr>
      <w:rPr>
        <w:rFonts w:hint="default"/>
        <w:lang w:val="hu-HU" w:eastAsia="en-US" w:bidi="ar-SA"/>
      </w:rPr>
    </w:lvl>
    <w:lvl w:ilvl="3" w:tplc="02D40118">
      <w:numFmt w:val="bullet"/>
      <w:lvlText w:val="•"/>
      <w:lvlJc w:val="left"/>
      <w:pPr>
        <w:ind w:left="3297" w:hanging="284"/>
      </w:pPr>
      <w:rPr>
        <w:rFonts w:hint="default"/>
        <w:lang w:val="hu-HU" w:eastAsia="en-US" w:bidi="ar-SA"/>
      </w:rPr>
    </w:lvl>
    <w:lvl w:ilvl="4" w:tplc="6A282280">
      <w:numFmt w:val="bullet"/>
      <w:lvlText w:val="•"/>
      <w:lvlJc w:val="left"/>
      <w:pPr>
        <w:ind w:left="4190" w:hanging="284"/>
      </w:pPr>
      <w:rPr>
        <w:rFonts w:hint="default"/>
        <w:lang w:val="hu-HU" w:eastAsia="en-US" w:bidi="ar-SA"/>
      </w:rPr>
    </w:lvl>
    <w:lvl w:ilvl="5" w:tplc="EFAADC2E">
      <w:numFmt w:val="bullet"/>
      <w:lvlText w:val="•"/>
      <w:lvlJc w:val="left"/>
      <w:pPr>
        <w:ind w:left="5082" w:hanging="284"/>
      </w:pPr>
      <w:rPr>
        <w:rFonts w:hint="default"/>
        <w:lang w:val="hu-HU" w:eastAsia="en-US" w:bidi="ar-SA"/>
      </w:rPr>
    </w:lvl>
    <w:lvl w:ilvl="6" w:tplc="86921B38">
      <w:numFmt w:val="bullet"/>
      <w:lvlText w:val="•"/>
      <w:lvlJc w:val="left"/>
      <w:pPr>
        <w:ind w:left="5975" w:hanging="284"/>
      </w:pPr>
      <w:rPr>
        <w:rFonts w:hint="default"/>
        <w:lang w:val="hu-HU" w:eastAsia="en-US" w:bidi="ar-SA"/>
      </w:rPr>
    </w:lvl>
    <w:lvl w:ilvl="7" w:tplc="8DE89548">
      <w:numFmt w:val="bullet"/>
      <w:lvlText w:val="•"/>
      <w:lvlJc w:val="left"/>
      <w:pPr>
        <w:ind w:left="6867" w:hanging="284"/>
      </w:pPr>
      <w:rPr>
        <w:rFonts w:hint="default"/>
        <w:lang w:val="hu-HU" w:eastAsia="en-US" w:bidi="ar-SA"/>
      </w:rPr>
    </w:lvl>
    <w:lvl w:ilvl="8" w:tplc="862A873E">
      <w:numFmt w:val="bullet"/>
      <w:lvlText w:val="•"/>
      <w:lvlJc w:val="left"/>
      <w:pPr>
        <w:ind w:left="7760" w:hanging="284"/>
      </w:pPr>
      <w:rPr>
        <w:rFonts w:hint="default"/>
        <w:lang w:val="hu-HU" w:eastAsia="en-US" w:bidi="ar-SA"/>
      </w:rPr>
    </w:lvl>
  </w:abstractNum>
  <w:abstractNum w:abstractNumId="26" w15:restartNumberingAfterBreak="0">
    <w:nsid w:val="513F3325"/>
    <w:multiLevelType w:val="hybridMultilevel"/>
    <w:tmpl w:val="EE2CC50C"/>
    <w:lvl w:ilvl="0" w:tplc="79C26E4C">
      <w:start w:val="5"/>
      <w:numFmt w:val="decimal"/>
      <w:lvlText w:val="%1"/>
      <w:lvlJc w:val="left"/>
      <w:pPr>
        <w:ind w:left="598" w:hanging="360"/>
      </w:pPr>
      <w:rPr>
        <w:rFonts w:hint="default"/>
      </w:rPr>
    </w:lvl>
    <w:lvl w:ilvl="1" w:tplc="40090019">
      <w:start w:val="1"/>
      <w:numFmt w:val="lowerLetter"/>
      <w:lvlText w:val="%2."/>
      <w:lvlJc w:val="left"/>
      <w:pPr>
        <w:ind w:left="1318" w:hanging="360"/>
      </w:pPr>
    </w:lvl>
    <w:lvl w:ilvl="2" w:tplc="4009001B" w:tentative="1">
      <w:start w:val="1"/>
      <w:numFmt w:val="lowerRoman"/>
      <w:lvlText w:val="%3."/>
      <w:lvlJc w:val="right"/>
      <w:pPr>
        <w:ind w:left="2038" w:hanging="180"/>
      </w:pPr>
    </w:lvl>
    <w:lvl w:ilvl="3" w:tplc="4009000F" w:tentative="1">
      <w:start w:val="1"/>
      <w:numFmt w:val="decimal"/>
      <w:lvlText w:val="%4."/>
      <w:lvlJc w:val="left"/>
      <w:pPr>
        <w:ind w:left="2758" w:hanging="360"/>
      </w:pPr>
    </w:lvl>
    <w:lvl w:ilvl="4" w:tplc="40090019" w:tentative="1">
      <w:start w:val="1"/>
      <w:numFmt w:val="lowerLetter"/>
      <w:lvlText w:val="%5."/>
      <w:lvlJc w:val="left"/>
      <w:pPr>
        <w:ind w:left="3478" w:hanging="360"/>
      </w:pPr>
    </w:lvl>
    <w:lvl w:ilvl="5" w:tplc="4009001B" w:tentative="1">
      <w:start w:val="1"/>
      <w:numFmt w:val="lowerRoman"/>
      <w:lvlText w:val="%6."/>
      <w:lvlJc w:val="right"/>
      <w:pPr>
        <w:ind w:left="4198" w:hanging="180"/>
      </w:pPr>
    </w:lvl>
    <w:lvl w:ilvl="6" w:tplc="4009000F" w:tentative="1">
      <w:start w:val="1"/>
      <w:numFmt w:val="decimal"/>
      <w:lvlText w:val="%7."/>
      <w:lvlJc w:val="left"/>
      <w:pPr>
        <w:ind w:left="4918" w:hanging="360"/>
      </w:pPr>
    </w:lvl>
    <w:lvl w:ilvl="7" w:tplc="40090019" w:tentative="1">
      <w:start w:val="1"/>
      <w:numFmt w:val="lowerLetter"/>
      <w:lvlText w:val="%8."/>
      <w:lvlJc w:val="left"/>
      <w:pPr>
        <w:ind w:left="5638" w:hanging="360"/>
      </w:pPr>
    </w:lvl>
    <w:lvl w:ilvl="8" w:tplc="4009001B" w:tentative="1">
      <w:start w:val="1"/>
      <w:numFmt w:val="lowerRoman"/>
      <w:lvlText w:val="%9."/>
      <w:lvlJc w:val="right"/>
      <w:pPr>
        <w:ind w:left="6358" w:hanging="180"/>
      </w:pPr>
    </w:lvl>
  </w:abstractNum>
  <w:abstractNum w:abstractNumId="27" w15:restartNumberingAfterBreak="0">
    <w:nsid w:val="529430DA"/>
    <w:multiLevelType w:val="hybridMultilevel"/>
    <w:tmpl w:val="AE463C62"/>
    <w:lvl w:ilvl="0" w:tplc="07825946">
      <w:start w:val="1"/>
      <w:numFmt w:val="decimal"/>
      <w:lvlText w:val="%1."/>
      <w:lvlJc w:val="left"/>
      <w:pPr>
        <w:ind w:left="459" w:hanging="221"/>
      </w:pPr>
      <w:rPr>
        <w:rFonts w:ascii="Times New Roman" w:eastAsia="Times New Roman" w:hAnsi="Times New Roman" w:cs="Times New Roman" w:hint="default"/>
        <w:b w:val="0"/>
        <w:bCs w:val="0"/>
        <w:i/>
        <w:iCs/>
        <w:spacing w:val="0"/>
        <w:w w:val="100"/>
        <w:sz w:val="22"/>
        <w:szCs w:val="22"/>
        <w:lang w:val="hu-HU" w:eastAsia="en-US" w:bidi="ar-SA"/>
      </w:rPr>
    </w:lvl>
    <w:lvl w:ilvl="1" w:tplc="23C6D758">
      <w:start w:val="1"/>
      <w:numFmt w:val="lowerLetter"/>
      <w:lvlText w:val="%2"/>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hu-HU" w:eastAsia="en-US" w:bidi="ar-SA"/>
      </w:rPr>
    </w:lvl>
    <w:lvl w:ilvl="2" w:tplc="EDA67CA2">
      <w:numFmt w:val="bullet"/>
      <w:lvlText w:val="•"/>
      <w:lvlJc w:val="left"/>
      <w:pPr>
        <w:ind w:left="1611" w:hanging="284"/>
      </w:pPr>
      <w:rPr>
        <w:rFonts w:hint="default"/>
        <w:lang w:val="hu-HU" w:eastAsia="en-US" w:bidi="ar-SA"/>
      </w:rPr>
    </w:lvl>
    <w:lvl w:ilvl="3" w:tplc="AEC42EF0">
      <w:numFmt w:val="bullet"/>
      <w:lvlText w:val="•"/>
      <w:lvlJc w:val="left"/>
      <w:pPr>
        <w:ind w:left="2603" w:hanging="284"/>
      </w:pPr>
      <w:rPr>
        <w:rFonts w:hint="default"/>
        <w:lang w:val="hu-HU" w:eastAsia="en-US" w:bidi="ar-SA"/>
      </w:rPr>
    </w:lvl>
    <w:lvl w:ilvl="4" w:tplc="342A7C64">
      <w:numFmt w:val="bullet"/>
      <w:lvlText w:val="•"/>
      <w:lvlJc w:val="left"/>
      <w:pPr>
        <w:ind w:left="3595" w:hanging="284"/>
      </w:pPr>
      <w:rPr>
        <w:rFonts w:hint="default"/>
        <w:lang w:val="hu-HU" w:eastAsia="en-US" w:bidi="ar-SA"/>
      </w:rPr>
    </w:lvl>
    <w:lvl w:ilvl="5" w:tplc="7EF616FE">
      <w:numFmt w:val="bullet"/>
      <w:lvlText w:val="•"/>
      <w:lvlJc w:val="left"/>
      <w:pPr>
        <w:ind w:left="4586" w:hanging="284"/>
      </w:pPr>
      <w:rPr>
        <w:rFonts w:hint="default"/>
        <w:lang w:val="hu-HU" w:eastAsia="en-US" w:bidi="ar-SA"/>
      </w:rPr>
    </w:lvl>
    <w:lvl w:ilvl="6" w:tplc="6B4E1D94">
      <w:numFmt w:val="bullet"/>
      <w:lvlText w:val="•"/>
      <w:lvlJc w:val="left"/>
      <w:pPr>
        <w:ind w:left="5578" w:hanging="284"/>
      </w:pPr>
      <w:rPr>
        <w:rFonts w:hint="default"/>
        <w:lang w:val="hu-HU" w:eastAsia="en-US" w:bidi="ar-SA"/>
      </w:rPr>
    </w:lvl>
    <w:lvl w:ilvl="7" w:tplc="260C1EE4">
      <w:numFmt w:val="bullet"/>
      <w:lvlText w:val="•"/>
      <w:lvlJc w:val="left"/>
      <w:pPr>
        <w:ind w:left="6570" w:hanging="284"/>
      </w:pPr>
      <w:rPr>
        <w:rFonts w:hint="default"/>
        <w:lang w:val="hu-HU" w:eastAsia="en-US" w:bidi="ar-SA"/>
      </w:rPr>
    </w:lvl>
    <w:lvl w:ilvl="8" w:tplc="8370EAEA">
      <w:numFmt w:val="bullet"/>
      <w:lvlText w:val="•"/>
      <w:lvlJc w:val="left"/>
      <w:pPr>
        <w:ind w:left="7562" w:hanging="284"/>
      </w:pPr>
      <w:rPr>
        <w:rFonts w:hint="default"/>
        <w:lang w:val="hu-HU" w:eastAsia="en-US" w:bidi="ar-SA"/>
      </w:rPr>
    </w:lvl>
  </w:abstractNum>
  <w:abstractNum w:abstractNumId="28" w15:restartNumberingAfterBreak="0">
    <w:nsid w:val="536B7445"/>
    <w:multiLevelType w:val="hybridMultilevel"/>
    <w:tmpl w:val="88B4ED94"/>
    <w:lvl w:ilvl="0" w:tplc="FD069DBE">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hu-HU" w:eastAsia="en-US" w:bidi="ar-SA"/>
      </w:rPr>
    </w:lvl>
    <w:lvl w:ilvl="1" w:tplc="31749222">
      <w:numFmt w:val="bullet"/>
      <w:lvlText w:val=""/>
      <w:lvlJc w:val="left"/>
      <w:pPr>
        <w:ind w:left="804" w:hanging="567"/>
      </w:pPr>
      <w:rPr>
        <w:rFonts w:ascii="Symbol" w:eastAsia="Symbol" w:hAnsi="Symbol" w:cs="Symbol" w:hint="default"/>
        <w:b w:val="0"/>
        <w:bCs w:val="0"/>
        <w:i w:val="0"/>
        <w:iCs w:val="0"/>
        <w:spacing w:val="0"/>
        <w:w w:val="100"/>
        <w:sz w:val="22"/>
        <w:szCs w:val="22"/>
        <w:lang w:val="hu-HU" w:eastAsia="en-US" w:bidi="ar-SA"/>
      </w:rPr>
    </w:lvl>
    <w:lvl w:ilvl="2" w:tplc="9D2AE082">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hu-HU" w:eastAsia="en-US" w:bidi="ar-SA"/>
      </w:rPr>
    </w:lvl>
    <w:lvl w:ilvl="3" w:tplc="74C07BFA">
      <w:numFmt w:val="bullet"/>
      <w:lvlText w:val="•"/>
      <w:lvlJc w:val="left"/>
      <w:pPr>
        <w:ind w:left="2400" w:hanging="567"/>
      </w:pPr>
      <w:rPr>
        <w:rFonts w:hint="default"/>
        <w:lang w:val="hu-HU" w:eastAsia="en-US" w:bidi="ar-SA"/>
      </w:rPr>
    </w:lvl>
    <w:lvl w:ilvl="4" w:tplc="AA806C4A">
      <w:numFmt w:val="bullet"/>
      <w:lvlText w:val="•"/>
      <w:lvlJc w:val="left"/>
      <w:pPr>
        <w:ind w:left="3421" w:hanging="567"/>
      </w:pPr>
      <w:rPr>
        <w:rFonts w:hint="default"/>
        <w:lang w:val="hu-HU" w:eastAsia="en-US" w:bidi="ar-SA"/>
      </w:rPr>
    </w:lvl>
    <w:lvl w:ilvl="5" w:tplc="B7B8B1E4">
      <w:numFmt w:val="bullet"/>
      <w:lvlText w:val="•"/>
      <w:lvlJc w:val="left"/>
      <w:pPr>
        <w:ind w:left="4442" w:hanging="567"/>
      </w:pPr>
      <w:rPr>
        <w:rFonts w:hint="default"/>
        <w:lang w:val="hu-HU" w:eastAsia="en-US" w:bidi="ar-SA"/>
      </w:rPr>
    </w:lvl>
    <w:lvl w:ilvl="6" w:tplc="297CCEEE">
      <w:numFmt w:val="bullet"/>
      <w:lvlText w:val="•"/>
      <w:lvlJc w:val="left"/>
      <w:pPr>
        <w:ind w:left="5462" w:hanging="567"/>
      </w:pPr>
      <w:rPr>
        <w:rFonts w:hint="default"/>
        <w:lang w:val="hu-HU" w:eastAsia="en-US" w:bidi="ar-SA"/>
      </w:rPr>
    </w:lvl>
    <w:lvl w:ilvl="7" w:tplc="2438F932">
      <w:numFmt w:val="bullet"/>
      <w:lvlText w:val="•"/>
      <w:lvlJc w:val="left"/>
      <w:pPr>
        <w:ind w:left="6483" w:hanging="567"/>
      </w:pPr>
      <w:rPr>
        <w:rFonts w:hint="default"/>
        <w:lang w:val="hu-HU" w:eastAsia="en-US" w:bidi="ar-SA"/>
      </w:rPr>
    </w:lvl>
    <w:lvl w:ilvl="8" w:tplc="AE70980C">
      <w:numFmt w:val="bullet"/>
      <w:lvlText w:val="•"/>
      <w:lvlJc w:val="left"/>
      <w:pPr>
        <w:ind w:left="7504" w:hanging="567"/>
      </w:pPr>
      <w:rPr>
        <w:rFonts w:hint="default"/>
        <w:lang w:val="hu-HU" w:eastAsia="en-US" w:bidi="ar-SA"/>
      </w:rPr>
    </w:lvl>
  </w:abstractNum>
  <w:abstractNum w:abstractNumId="29" w15:restartNumberingAfterBreak="0">
    <w:nsid w:val="53B33DF8"/>
    <w:multiLevelType w:val="hybridMultilevel"/>
    <w:tmpl w:val="05620112"/>
    <w:lvl w:ilvl="0" w:tplc="85465F34">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1" w:tplc="C1D475C0">
      <w:numFmt w:val="bullet"/>
      <w:lvlText w:val=""/>
      <w:lvlJc w:val="left"/>
      <w:pPr>
        <w:ind w:left="804" w:hanging="567"/>
      </w:pPr>
      <w:rPr>
        <w:rFonts w:ascii="Symbol" w:eastAsia="Symbol" w:hAnsi="Symbol" w:cs="Symbol" w:hint="default"/>
        <w:b w:val="0"/>
        <w:bCs w:val="0"/>
        <w:i w:val="0"/>
        <w:iCs w:val="0"/>
        <w:spacing w:val="0"/>
        <w:w w:val="100"/>
        <w:sz w:val="22"/>
        <w:szCs w:val="22"/>
        <w:lang w:val="hu-HU" w:eastAsia="en-US" w:bidi="ar-SA"/>
      </w:rPr>
    </w:lvl>
    <w:lvl w:ilvl="2" w:tplc="E69A45C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hu-HU" w:eastAsia="en-US" w:bidi="ar-SA"/>
      </w:rPr>
    </w:lvl>
    <w:lvl w:ilvl="3" w:tplc="5588A2D8">
      <w:numFmt w:val="bullet"/>
      <w:lvlText w:val="•"/>
      <w:lvlJc w:val="left"/>
      <w:pPr>
        <w:ind w:left="2890" w:hanging="569"/>
      </w:pPr>
      <w:rPr>
        <w:rFonts w:hint="default"/>
        <w:lang w:val="hu-HU" w:eastAsia="en-US" w:bidi="ar-SA"/>
      </w:rPr>
    </w:lvl>
    <w:lvl w:ilvl="4" w:tplc="CC9E6F02">
      <w:numFmt w:val="bullet"/>
      <w:lvlText w:val="•"/>
      <w:lvlJc w:val="left"/>
      <w:pPr>
        <w:ind w:left="3841" w:hanging="569"/>
      </w:pPr>
      <w:rPr>
        <w:rFonts w:hint="default"/>
        <w:lang w:val="hu-HU" w:eastAsia="en-US" w:bidi="ar-SA"/>
      </w:rPr>
    </w:lvl>
    <w:lvl w:ilvl="5" w:tplc="14F205E2">
      <w:numFmt w:val="bullet"/>
      <w:lvlText w:val="•"/>
      <w:lvlJc w:val="left"/>
      <w:pPr>
        <w:ind w:left="4792" w:hanging="569"/>
      </w:pPr>
      <w:rPr>
        <w:rFonts w:hint="default"/>
        <w:lang w:val="hu-HU" w:eastAsia="en-US" w:bidi="ar-SA"/>
      </w:rPr>
    </w:lvl>
    <w:lvl w:ilvl="6" w:tplc="195E91D8">
      <w:numFmt w:val="bullet"/>
      <w:lvlText w:val="•"/>
      <w:lvlJc w:val="left"/>
      <w:pPr>
        <w:ind w:left="5742" w:hanging="569"/>
      </w:pPr>
      <w:rPr>
        <w:rFonts w:hint="default"/>
        <w:lang w:val="hu-HU" w:eastAsia="en-US" w:bidi="ar-SA"/>
      </w:rPr>
    </w:lvl>
    <w:lvl w:ilvl="7" w:tplc="7EDC415A">
      <w:numFmt w:val="bullet"/>
      <w:lvlText w:val="•"/>
      <w:lvlJc w:val="left"/>
      <w:pPr>
        <w:ind w:left="6693" w:hanging="569"/>
      </w:pPr>
      <w:rPr>
        <w:rFonts w:hint="default"/>
        <w:lang w:val="hu-HU" w:eastAsia="en-US" w:bidi="ar-SA"/>
      </w:rPr>
    </w:lvl>
    <w:lvl w:ilvl="8" w:tplc="AC469976">
      <w:numFmt w:val="bullet"/>
      <w:lvlText w:val="•"/>
      <w:lvlJc w:val="left"/>
      <w:pPr>
        <w:ind w:left="7644" w:hanging="569"/>
      </w:pPr>
      <w:rPr>
        <w:rFonts w:hint="default"/>
        <w:lang w:val="hu-HU" w:eastAsia="en-US" w:bidi="ar-SA"/>
      </w:rPr>
    </w:lvl>
  </w:abstractNum>
  <w:abstractNum w:abstractNumId="30" w15:restartNumberingAfterBreak="0">
    <w:nsid w:val="544E6EBC"/>
    <w:multiLevelType w:val="hybridMultilevel"/>
    <w:tmpl w:val="0B4E1DB4"/>
    <w:lvl w:ilvl="0" w:tplc="6E3EC0AC">
      <w:start w:val="3"/>
      <w:numFmt w:val="decimal"/>
      <w:lvlText w:val="%1"/>
      <w:lvlJc w:val="left"/>
      <w:pPr>
        <w:ind w:left="1167" w:hanging="360"/>
      </w:pPr>
      <w:rPr>
        <w:rFonts w:hint="default"/>
      </w:rPr>
    </w:lvl>
    <w:lvl w:ilvl="1" w:tplc="40090019" w:tentative="1">
      <w:start w:val="1"/>
      <w:numFmt w:val="lowerLetter"/>
      <w:lvlText w:val="%2."/>
      <w:lvlJc w:val="left"/>
      <w:pPr>
        <w:ind w:left="1887" w:hanging="360"/>
      </w:pPr>
    </w:lvl>
    <w:lvl w:ilvl="2" w:tplc="4009001B" w:tentative="1">
      <w:start w:val="1"/>
      <w:numFmt w:val="lowerRoman"/>
      <w:lvlText w:val="%3."/>
      <w:lvlJc w:val="right"/>
      <w:pPr>
        <w:ind w:left="2607" w:hanging="180"/>
      </w:pPr>
    </w:lvl>
    <w:lvl w:ilvl="3" w:tplc="4009000F" w:tentative="1">
      <w:start w:val="1"/>
      <w:numFmt w:val="decimal"/>
      <w:lvlText w:val="%4."/>
      <w:lvlJc w:val="left"/>
      <w:pPr>
        <w:ind w:left="3327" w:hanging="360"/>
      </w:pPr>
    </w:lvl>
    <w:lvl w:ilvl="4" w:tplc="40090019" w:tentative="1">
      <w:start w:val="1"/>
      <w:numFmt w:val="lowerLetter"/>
      <w:lvlText w:val="%5."/>
      <w:lvlJc w:val="left"/>
      <w:pPr>
        <w:ind w:left="4047" w:hanging="360"/>
      </w:pPr>
    </w:lvl>
    <w:lvl w:ilvl="5" w:tplc="4009001B" w:tentative="1">
      <w:start w:val="1"/>
      <w:numFmt w:val="lowerRoman"/>
      <w:lvlText w:val="%6."/>
      <w:lvlJc w:val="right"/>
      <w:pPr>
        <w:ind w:left="4767" w:hanging="180"/>
      </w:pPr>
    </w:lvl>
    <w:lvl w:ilvl="6" w:tplc="4009000F" w:tentative="1">
      <w:start w:val="1"/>
      <w:numFmt w:val="decimal"/>
      <w:lvlText w:val="%7."/>
      <w:lvlJc w:val="left"/>
      <w:pPr>
        <w:ind w:left="5487" w:hanging="360"/>
      </w:pPr>
    </w:lvl>
    <w:lvl w:ilvl="7" w:tplc="40090019" w:tentative="1">
      <w:start w:val="1"/>
      <w:numFmt w:val="lowerLetter"/>
      <w:lvlText w:val="%8."/>
      <w:lvlJc w:val="left"/>
      <w:pPr>
        <w:ind w:left="6207" w:hanging="360"/>
      </w:pPr>
    </w:lvl>
    <w:lvl w:ilvl="8" w:tplc="4009001B" w:tentative="1">
      <w:start w:val="1"/>
      <w:numFmt w:val="lowerRoman"/>
      <w:lvlText w:val="%9."/>
      <w:lvlJc w:val="right"/>
      <w:pPr>
        <w:ind w:left="6927" w:hanging="180"/>
      </w:pPr>
    </w:lvl>
  </w:abstractNum>
  <w:abstractNum w:abstractNumId="31" w15:restartNumberingAfterBreak="0">
    <w:nsid w:val="5D1A7A88"/>
    <w:multiLevelType w:val="multilevel"/>
    <w:tmpl w:val="04962D26"/>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2">
      <w:numFmt w:val="bullet"/>
      <w:lvlText w:val="•"/>
      <w:lvlJc w:val="left"/>
      <w:pPr>
        <w:ind w:left="2549" w:hanging="567"/>
      </w:pPr>
      <w:rPr>
        <w:rFonts w:hint="default"/>
        <w:lang w:val="hu-HU" w:eastAsia="en-US" w:bidi="ar-SA"/>
      </w:rPr>
    </w:lvl>
    <w:lvl w:ilvl="3">
      <w:numFmt w:val="bullet"/>
      <w:lvlText w:val="•"/>
      <w:lvlJc w:val="left"/>
      <w:pPr>
        <w:ind w:left="3423" w:hanging="567"/>
      </w:pPr>
      <w:rPr>
        <w:rFonts w:hint="default"/>
        <w:lang w:val="hu-HU" w:eastAsia="en-US" w:bidi="ar-SA"/>
      </w:rPr>
    </w:lvl>
    <w:lvl w:ilvl="4">
      <w:numFmt w:val="bullet"/>
      <w:lvlText w:val="•"/>
      <w:lvlJc w:val="left"/>
      <w:pPr>
        <w:ind w:left="4298" w:hanging="567"/>
      </w:pPr>
      <w:rPr>
        <w:rFonts w:hint="default"/>
        <w:lang w:val="hu-HU" w:eastAsia="en-US" w:bidi="ar-SA"/>
      </w:rPr>
    </w:lvl>
    <w:lvl w:ilvl="5">
      <w:numFmt w:val="bullet"/>
      <w:lvlText w:val="•"/>
      <w:lvlJc w:val="left"/>
      <w:pPr>
        <w:ind w:left="5172" w:hanging="567"/>
      </w:pPr>
      <w:rPr>
        <w:rFonts w:hint="default"/>
        <w:lang w:val="hu-HU" w:eastAsia="en-US" w:bidi="ar-SA"/>
      </w:rPr>
    </w:lvl>
    <w:lvl w:ilvl="6">
      <w:numFmt w:val="bullet"/>
      <w:lvlText w:val="•"/>
      <w:lvlJc w:val="left"/>
      <w:pPr>
        <w:ind w:left="6047" w:hanging="567"/>
      </w:pPr>
      <w:rPr>
        <w:rFonts w:hint="default"/>
        <w:lang w:val="hu-HU" w:eastAsia="en-US" w:bidi="ar-SA"/>
      </w:rPr>
    </w:lvl>
    <w:lvl w:ilvl="7">
      <w:numFmt w:val="bullet"/>
      <w:lvlText w:val="•"/>
      <w:lvlJc w:val="left"/>
      <w:pPr>
        <w:ind w:left="6921" w:hanging="567"/>
      </w:pPr>
      <w:rPr>
        <w:rFonts w:hint="default"/>
        <w:lang w:val="hu-HU" w:eastAsia="en-US" w:bidi="ar-SA"/>
      </w:rPr>
    </w:lvl>
    <w:lvl w:ilvl="8">
      <w:numFmt w:val="bullet"/>
      <w:lvlText w:val="•"/>
      <w:lvlJc w:val="left"/>
      <w:pPr>
        <w:ind w:left="7796" w:hanging="567"/>
      </w:pPr>
      <w:rPr>
        <w:rFonts w:hint="default"/>
        <w:lang w:val="hu-HU" w:eastAsia="en-US" w:bidi="ar-SA"/>
      </w:rPr>
    </w:lvl>
  </w:abstractNum>
  <w:abstractNum w:abstractNumId="32" w15:restartNumberingAfterBreak="0">
    <w:nsid w:val="5DC22979"/>
    <w:multiLevelType w:val="multilevel"/>
    <w:tmpl w:val="96CEE4FA"/>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2">
      <w:numFmt w:val="bullet"/>
      <w:lvlText w:val="•"/>
      <w:lvlJc w:val="left"/>
      <w:pPr>
        <w:ind w:left="2549" w:hanging="567"/>
      </w:pPr>
      <w:rPr>
        <w:rFonts w:hint="default"/>
        <w:lang w:val="hu-HU" w:eastAsia="en-US" w:bidi="ar-SA"/>
      </w:rPr>
    </w:lvl>
    <w:lvl w:ilvl="3">
      <w:numFmt w:val="bullet"/>
      <w:lvlText w:val="•"/>
      <w:lvlJc w:val="left"/>
      <w:pPr>
        <w:ind w:left="3423" w:hanging="567"/>
      </w:pPr>
      <w:rPr>
        <w:rFonts w:hint="default"/>
        <w:lang w:val="hu-HU" w:eastAsia="en-US" w:bidi="ar-SA"/>
      </w:rPr>
    </w:lvl>
    <w:lvl w:ilvl="4">
      <w:numFmt w:val="bullet"/>
      <w:lvlText w:val="•"/>
      <w:lvlJc w:val="left"/>
      <w:pPr>
        <w:ind w:left="4298" w:hanging="567"/>
      </w:pPr>
      <w:rPr>
        <w:rFonts w:hint="default"/>
        <w:lang w:val="hu-HU" w:eastAsia="en-US" w:bidi="ar-SA"/>
      </w:rPr>
    </w:lvl>
    <w:lvl w:ilvl="5">
      <w:numFmt w:val="bullet"/>
      <w:lvlText w:val="•"/>
      <w:lvlJc w:val="left"/>
      <w:pPr>
        <w:ind w:left="5172" w:hanging="567"/>
      </w:pPr>
      <w:rPr>
        <w:rFonts w:hint="default"/>
        <w:lang w:val="hu-HU" w:eastAsia="en-US" w:bidi="ar-SA"/>
      </w:rPr>
    </w:lvl>
    <w:lvl w:ilvl="6">
      <w:numFmt w:val="bullet"/>
      <w:lvlText w:val="•"/>
      <w:lvlJc w:val="left"/>
      <w:pPr>
        <w:ind w:left="6047" w:hanging="567"/>
      </w:pPr>
      <w:rPr>
        <w:rFonts w:hint="default"/>
        <w:lang w:val="hu-HU" w:eastAsia="en-US" w:bidi="ar-SA"/>
      </w:rPr>
    </w:lvl>
    <w:lvl w:ilvl="7">
      <w:numFmt w:val="bullet"/>
      <w:lvlText w:val="•"/>
      <w:lvlJc w:val="left"/>
      <w:pPr>
        <w:ind w:left="6921" w:hanging="567"/>
      </w:pPr>
      <w:rPr>
        <w:rFonts w:hint="default"/>
        <w:lang w:val="hu-HU" w:eastAsia="en-US" w:bidi="ar-SA"/>
      </w:rPr>
    </w:lvl>
    <w:lvl w:ilvl="8">
      <w:numFmt w:val="bullet"/>
      <w:lvlText w:val="•"/>
      <w:lvlJc w:val="left"/>
      <w:pPr>
        <w:ind w:left="7796" w:hanging="567"/>
      </w:pPr>
      <w:rPr>
        <w:rFonts w:hint="default"/>
        <w:lang w:val="hu-HU" w:eastAsia="en-US" w:bidi="ar-SA"/>
      </w:rPr>
    </w:lvl>
  </w:abstractNum>
  <w:abstractNum w:abstractNumId="33" w15:restartNumberingAfterBreak="0">
    <w:nsid w:val="5EA36D86"/>
    <w:multiLevelType w:val="hybridMultilevel"/>
    <w:tmpl w:val="D8BE829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F30112A"/>
    <w:multiLevelType w:val="hybridMultilevel"/>
    <w:tmpl w:val="5718BF34"/>
    <w:lvl w:ilvl="0" w:tplc="C51EBAF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u-HU" w:eastAsia="en-US" w:bidi="ar-SA"/>
      </w:rPr>
    </w:lvl>
    <w:lvl w:ilvl="1" w:tplc="4DECAE7C">
      <w:numFmt w:val="bullet"/>
      <w:lvlText w:val="•"/>
      <w:lvlJc w:val="left"/>
      <w:pPr>
        <w:ind w:left="1674" w:hanging="567"/>
      </w:pPr>
      <w:rPr>
        <w:rFonts w:hint="default"/>
        <w:lang w:val="hu-HU" w:eastAsia="en-US" w:bidi="ar-SA"/>
      </w:rPr>
    </w:lvl>
    <w:lvl w:ilvl="2" w:tplc="6CF46874">
      <w:numFmt w:val="bullet"/>
      <w:lvlText w:val="•"/>
      <w:lvlJc w:val="left"/>
      <w:pPr>
        <w:ind w:left="2549" w:hanging="567"/>
      </w:pPr>
      <w:rPr>
        <w:rFonts w:hint="default"/>
        <w:lang w:val="hu-HU" w:eastAsia="en-US" w:bidi="ar-SA"/>
      </w:rPr>
    </w:lvl>
    <w:lvl w:ilvl="3" w:tplc="A8623AF4">
      <w:numFmt w:val="bullet"/>
      <w:lvlText w:val="•"/>
      <w:lvlJc w:val="left"/>
      <w:pPr>
        <w:ind w:left="3423" w:hanging="567"/>
      </w:pPr>
      <w:rPr>
        <w:rFonts w:hint="default"/>
        <w:lang w:val="hu-HU" w:eastAsia="en-US" w:bidi="ar-SA"/>
      </w:rPr>
    </w:lvl>
    <w:lvl w:ilvl="4" w:tplc="F822EDD8">
      <w:numFmt w:val="bullet"/>
      <w:lvlText w:val="•"/>
      <w:lvlJc w:val="left"/>
      <w:pPr>
        <w:ind w:left="4298" w:hanging="567"/>
      </w:pPr>
      <w:rPr>
        <w:rFonts w:hint="default"/>
        <w:lang w:val="hu-HU" w:eastAsia="en-US" w:bidi="ar-SA"/>
      </w:rPr>
    </w:lvl>
    <w:lvl w:ilvl="5" w:tplc="2B9C5E5A">
      <w:numFmt w:val="bullet"/>
      <w:lvlText w:val="•"/>
      <w:lvlJc w:val="left"/>
      <w:pPr>
        <w:ind w:left="5172" w:hanging="567"/>
      </w:pPr>
      <w:rPr>
        <w:rFonts w:hint="default"/>
        <w:lang w:val="hu-HU" w:eastAsia="en-US" w:bidi="ar-SA"/>
      </w:rPr>
    </w:lvl>
    <w:lvl w:ilvl="6" w:tplc="230CD610">
      <w:numFmt w:val="bullet"/>
      <w:lvlText w:val="•"/>
      <w:lvlJc w:val="left"/>
      <w:pPr>
        <w:ind w:left="6047" w:hanging="567"/>
      </w:pPr>
      <w:rPr>
        <w:rFonts w:hint="default"/>
        <w:lang w:val="hu-HU" w:eastAsia="en-US" w:bidi="ar-SA"/>
      </w:rPr>
    </w:lvl>
    <w:lvl w:ilvl="7" w:tplc="A57872CE">
      <w:numFmt w:val="bullet"/>
      <w:lvlText w:val="•"/>
      <w:lvlJc w:val="left"/>
      <w:pPr>
        <w:ind w:left="6921" w:hanging="567"/>
      </w:pPr>
      <w:rPr>
        <w:rFonts w:hint="default"/>
        <w:lang w:val="hu-HU" w:eastAsia="en-US" w:bidi="ar-SA"/>
      </w:rPr>
    </w:lvl>
    <w:lvl w:ilvl="8" w:tplc="E564D2D2">
      <w:numFmt w:val="bullet"/>
      <w:lvlText w:val="•"/>
      <w:lvlJc w:val="left"/>
      <w:pPr>
        <w:ind w:left="7796" w:hanging="567"/>
      </w:pPr>
      <w:rPr>
        <w:rFonts w:hint="default"/>
        <w:lang w:val="hu-HU" w:eastAsia="en-US" w:bidi="ar-SA"/>
      </w:rPr>
    </w:lvl>
  </w:abstractNum>
  <w:abstractNum w:abstractNumId="35" w15:restartNumberingAfterBreak="0">
    <w:nsid w:val="64195569"/>
    <w:multiLevelType w:val="hybridMultilevel"/>
    <w:tmpl w:val="B8F29CA4"/>
    <w:lvl w:ilvl="0" w:tplc="A4E6B24C">
      <w:start w:val="1"/>
      <w:numFmt w:val="upperRoman"/>
      <w:lvlText w:val="%1."/>
      <w:lvlJc w:val="left"/>
      <w:pPr>
        <w:ind w:left="3418" w:hanging="196"/>
        <w:jc w:val="right"/>
      </w:pPr>
      <w:rPr>
        <w:rFonts w:ascii="Times New Roman" w:eastAsia="Times New Roman" w:hAnsi="Times New Roman" w:cs="Times New Roman" w:hint="default"/>
        <w:b/>
        <w:bCs/>
        <w:i w:val="0"/>
        <w:iCs w:val="0"/>
        <w:spacing w:val="-1"/>
        <w:w w:val="100"/>
        <w:sz w:val="22"/>
        <w:szCs w:val="22"/>
        <w:lang w:val="hu-HU" w:eastAsia="en-US" w:bidi="ar-SA"/>
      </w:rPr>
    </w:lvl>
    <w:lvl w:ilvl="1" w:tplc="89C4A7E4">
      <w:numFmt w:val="bullet"/>
      <w:lvlText w:val="•"/>
      <w:lvlJc w:val="left"/>
      <w:pPr>
        <w:ind w:left="4032" w:hanging="196"/>
      </w:pPr>
      <w:rPr>
        <w:rFonts w:hint="default"/>
        <w:lang w:val="hu-HU" w:eastAsia="en-US" w:bidi="ar-SA"/>
      </w:rPr>
    </w:lvl>
    <w:lvl w:ilvl="2" w:tplc="74D6939C">
      <w:numFmt w:val="bullet"/>
      <w:lvlText w:val="•"/>
      <w:lvlJc w:val="left"/>
      <w:pPr>
        <w:ind w:left="4645" w:hanging="196"/>
      </w:pPr>
      <w:rPr>
        <w:rFonts w:hint="default"/>
        <w:lang w:val="hu-HU" w:eastAsia="en-US" w:bidi="ar-SA"/>
      </w:rPr>
    </w:lvl>
    <w:lvl w:ilvl="3" w:tplc="61BE32EA">
      <w:numFmt w:val="bullet"/>
      <w:lvlText w:val="•"/>
      <w:lvlJc w:val="left"/>
      <w:pPr>
        <w:ind w:left="5257" w:hanging="196"/>
      </w:pPr>
      <w:rPr>
        <w:rFonts w:hint="default"/>
        <w:lang w:val="hu-HU" w:eastAsia="en-US" w:bidi="ar-SA"/>
      </w:rPr>
    </w:lvl>
    <w:lvl w:ilvl="4" w:tplc="CBF61B64">
      <w:numFmt w:val="bullet"/>
      <w:lvlText w:val="•"/>
      <w:lvlJc w:val="left"/>
      <w:pPr>
        <w:ind w:left="5870" w:hanging="196"/>
      </w:pPr>
      <w:rPr>
        <w:rFonts w:hint="default"/>
        <w:lang w:val="hu-HU" w:eastAsia="en-US" w:bidi="ar-SA"/>
      </w:rPr>
    </w:lvl>
    <w:lvl w:ilvl="5" w:tplc="0ADCE9C0">
      <w:numFmt w:val="bullet"/>
      <w:lvlText w:val="•"/>
      <w:lvlJc w:val="left"/>
      <w:pPr>
        <w:ind w:left="6482" w:hanging="196"/>
      </w:pPr>
      <w:rPr>
        <w:rFonts w:hint="default"/>
        <w:lang w:val="hu-HU" w:eastAsia="en-US" w:bidi="ar-SA"/>
      </w:rPr>
    </w:lvl>
    <w:lvl w:ilvl="6" w:tplc="0156B8AE">
      <w:numFmt w:val="bullet"/>
      <w:lvlText w:val="•"/>
      <w:lvlJc w:val="left"/>
      <w:pPr>
        <w:ind w:left="7095" w:hanging="196"/>
      </w:pPr>
      <w:rPr>
        <w:rFonts w:hint="default"/>
        <w:lang w:val="hu-HU" w:eastAsia="en-US" w:bidi="ar-SA"/>
      </w:rPr>
    </w:lvl>
    <w:lvl w:ilvl="7" w:tplc="873EBD00">
      <w:numFmt w:val="bullet"/>
      <w:lvlText w:val="•"/>
      <w:lvlJc w:val="left"/>
      <w:pPr>
        <w:ind w:left="7707" w:hanging="196"/>
      </w:pPr>
      <w:rPr>
        <w:rFonts w:hint="default"/>
        <w:lang w:val="hu-HU" w:eastAsia="en-US" w:bidi="ar-SA"/>
      </w:rPr>
    </w:lvl>
    <w:lvl w:ilvl="8" w:tplc="212841DC">
      <w:numFmt w:val="bullet"/>
      <w:lvlText w:val="•"/>
      <w:lvlJc w:val="left"/>
      <w:pPr>
        <w:ind w:left="8320" w:hanging="196"/>
      </w:pPr>
      <w:rPr>
        <w:rFonts w:hint="default"/>
        <w:lang w:val="hu-HU" w:eastAsia="en-US" w:bidi="ar-SA"/>
      </w:rPr>
    </w:lvl>
  </w:abstractNum>
  <w:abstractNum w:abstractNumId="36" w15:restartNumberingAfterBreak="0">
    <w:nsid w:val="674761EA"/>
    <w:multiLevelType w:val="hybridMultilevel"/>
    <w:tmpl w:val="47864868"/>
    <w:lvl w:ilvl="0" w:tplc="3E049856">
      <w:start w:val="2"/>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hu-HU" w:eastAsia="en-US" w:bidi="ar-SA"/>
      </w:rPr>
    </w:lvl>
    <w:lvl w:ilvl="1" w:tplc="8284773E">
      <w:numFmt w:val="bullet"/>
      <w:lvlText w:val="•"/>
      <w:lvlJc w:val="left"/>
      <w:pPr>
        <w:ind w:left="1512" w:hanging="284"/>
      </w:pPr>
      <w:rPr>
        <w:rFonts w:hint="default"/>
        <w:lang w:val="hu-HU" w:eastAsia="en-US" w:bidi="ar-SA"/>
      </w:rPr>
    </w:lvl>
    <w:lvl w:ilvl="2" w:tplc="0A666390">
      <w:numFmt w:val="bullet"/>
      <w:lvlText w:val="•"/>
      <w:lvlJc w:val="left"/>
      <w:pPr>
        <w:ind w:left="2405" w:hanging="284"/>
      </w:pPr>
      <w:rPr>
        <w:rFonts w:hint="default"/>
        <w:lang w:val="hu-HU" w:eastAsia="en-US" w:bidi="ar-SA"/>
      </w:rPr>
    </w:lvl>
    <w:lvl w:ilvl="3" w:tplc="07164396">
      <w:numFmt w:val="bullet"/>
      <w:lvlText w:val="•"/>
      <w:lvlJc w:val="left"/>
      <w:pPr>
        <w:ind w:left="3297" w:hanging="284"/>
      </w:pPr>
      <w:rPr>
        <w:rFonts w:hint="default"/>
        <w:lang w:val="hu-HU" w:eastAsia="en-US" w:bidi="ar-SA"/>
      </w:rPr>
    </w:lvl>
    <w:lvl w:ilvl="4" w:tplc="3E1E836A">
      <w:numFmt w:val="bullet"/>
      <w:lvlText w:val="•"/>
      <w:lvlJc w:val="left"/>
      <w:pPr>
        <w:ind w:left="4190" w:hanging="284"/>
      </w:pPr>
      <w:rPr>
        <w:rFonts w:hint="default"/>
        <w:lang w:val="hu-HU" w:eastAsia="en-US" w:bidi="ar-SA"/>
      </w:rPr>
    </w:lvl>
    <w:lvl w:ilvl="5" w:tplc="EA1A7768">
      <w:numFmt w:val="bullet"/>
      <w:lvlText w:val="•"/>
      <w:lvlJc w:val="left"/>
      <w:pPr>
        <w:ind w:left="5082" w:hanging="284"/>
      </w:pPr>
      <w:rPr>
        <w:rFonts w:hint="default"/>
        <w:lang w:val="hu-HU" w:eastAsia="en-US" w:bidi="ar-SA"/>
      </w:rPr>
    </w:lvl>
    <w:lvl w:ilvl="6" w:tplc="6BB8E6F2">
      <w:numFmt w:val="bullet"/>
      <w:lvlText w:val="•"/>
      <w:lvlJc w:val="left"/>
      <w:pPr>
        <w:ind w:left="5975" w:hanging="284"/>
      </w:pPr>
      <w:rPr>
        <w:rFonts w:hint="default"/>
        <w:lang w:val="hu-HU" w:eastAsia="en-US" w:bidi="ar-SA"/>
      </w:rPr>
    </w:lvl>
    <w:lvl w:ilvl="7" w:tplc="901CF1D0">
      <w:numFmt w:val="bullet"/>
      <w:lvlText w:val="•"/>
      <w:lvlJc w:val="left"/>
      <w:pPr>
        <w:ind w:left="6867" w:hanging="284"/>
      </w:pPr>
      <w:rPr>
        <w:rFonts w:hint="default"/>
        <w:lang w:val="hu-HU" w:eastAsia="en-US" w:bidi="ar-SA"/>
      </w:rPr>
    </w:lvl>
    <w:lvl w:ilvl="8" w:tplc="4D0C379E">
      <w:numFmt w:val="bullet"/>
      <w:lvlText w:val="•"/>
      <w:lvlJc w:val="left"/>
      <w:pPr>
        <w:ind w:left="7760" w:hanging="284"/>
      </w:pPr>
      <w:rPr>
        <w:rFonts w:hint="default"/>
        <w:lang w:val="hu-HU" w:eastAsia="en-US" w:bidi="ar-SA"/>
      </w:rPr>
    </w:lvl>
  </w:abstractNum>
  <w:abstractNum w:abstractNumId="37" w15:restartNumberingAfterBreak="0">
    <w:nsid w:val="6A9D5855"/>
    <w:multiLevelType w:val="hybridMultilevel"/>
    <w:tmpl w:val="ED92B0D0"/>
    <w:lvl w:ilvl="0" w:tplc="943E7C0E">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u-HU" w:eastAsia="en-US" w:bidi="ar-SA"/>
      </w:rPr>
    </w:lvl>
    <w:lvl w:ilvl="1" w:tplc="8FA425DC">
      <w:numFmt w:val="bullet"/>
      <w:lvlText w:val="•"/>
      <w:lvlJc w:val="left"/>
      <w:pPr>
        <w:ind w:left="1674" w:hanging="567"/>
      </w:pPr>
      <w:rPr>
        <w:rFonts w:hint="default"/>
        <w:lang w:val="hu-HU" w:eastAsia="en-US" w:bidi="ar-SA"/>
      </w:rPr>
    </w:lvl>
    <w:lvl w:ilvl="2" w:tplc="E5269286">
      <w:numFmt w:val="bullet"/>
      <w:lvlText w:val="•"/>
      <w:lvlJc w:val="left"/>
      <w:pPr>
        <w:ind w:left="2549" w:hanging="567"/>
      </w:pPr>
      <w:rPr>
        <w:rFonts w:hint="default"/>
        <w:lang w:val="hu-HU" w:eastAsia="en-US" w:bidi="ar-SA"/>
      </w:rPr>
    </w:lvl>
    <w:lvl w:ilvl="3" w:tplc="A8A0ADCC">
      <w:numFmt w:val="bullet"/>
      <w:lvlText w:val="•"/>
      <w:lvlJc w:val="left"/>
      <w:pPr>
        <w:ind w:left="3423" w:hanging="567"/>
      </w:pPr>
      <w:rPr>
        <w:rFonts w:hint="default"/>
        <w:lang w:val="hu-HU" w:eastAsia="en-US" w:bidi="ar-SA"/>
      </w:rPr>
    </w:lvl>
    <w:lvl w:ilvl="4" w:tplc="F48AF08C">
      <w:numFmt w:val="bullet"/>
      <w:lvlText w:val="•"/>
      <w:lvlJc w:val="left"/>
      <w:pPr>
        <w:ind w:left="4298" w:hanging="567"/>
      </w:pPr>
      <w:rPr>
        <w:rFonts w:hint="default"/>
        <w:lang w:val="hu-HU" w:eastAsia="en-US" w:bidi="ar-SA"/>
      </w:rPr>
    </w:lvl>
    <w:lvl w:ilvl="5" w:tplc="B186F2C4">
      <w:numFmt w:val="bullet"/>
      <w:lvlText w:val="•"/>
      <w:lvlJc w:val="left"/>
      <w:pPr>
        <w:ind w:left="5172" w:hanging="567"/>
      </w:pPr>
      <w:rPr>
        <w:rFonts w:hint="default"/>
        <w:lang w:val="hu-HU" w:eastAsia="en-US" w:bidi="ar-SA"/>
      </w:rPr>
    </w:lvl>
    <w:lvl w:ilvl="6" w:tplc="D3E4693E">
      <w:numFmt w:val="bullet"/>
      <w:lvlText w:val="•"/>
      <w:lvlJc w:val="left"/>
      <w:pPr>
        <w:ind w:left="6047" w:hanging="567"/>
      </w:pPr>
      <w:rPr>
        <w:rFonts w:hint="default"/>
        <w:lang w:val="hu-HU" w:eastAsia="en-US" w:bidi="ar-SA"/>
      </w:rPr>
    </w:lvl>
    <w:lvl w:ilvl="7" w:tplc="01881E86">
      <w:numFmt w:val="bullet"/>
      <w:lvlText w:val="•"/>
      <w:lvlJc w:val="left"/>
      <w:pPr>
        <w:ind w:left="6921" w:hanging="567"/>
      </w:pPr>
      <w:rPr>
        <w:rFonts w:hint="default"/>
        <w:lang w:val="hu-HU" w:eastAsia="en-US" w:bidi="ar-SA"/>
      </w:rPr>
    </w:lvl>
    <w:lvl w:ilvl="8" w:tplc="653C20BE">
      <w:numFmt w:val="bullet"/>
      <w:lvlText w:val="•"/>
      <w:lvlJc w:val="left"/>
      <w:pPr>
        <w:ind w:left="7796" w:hanging="567"/>
      </w:pPr>
      <w:rPr>
        <w:rFonts w:hint="default"/>
        <w:lang w:val="hu-HU" w:eastAsia="en-US" w:bidi="ar-SA"/>
      </w:rPr>
    </w:lvl>
  </w:abstractNum>
  <w:abstractNum w:abstractNumId="38" w15:restartNumberingAfterBreak="0">
    <w:nsid w:val="6EE2245C"/>
    <w:multiLevelType w:val="hybridMultilevel"/>
    <w:tmpl w:val="39B649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3386A96"/>
    <w:multiLevelType w:val="hybridMultilevel"/>
    <w:tmpl w:val="EAC051E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59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83B4CB7"/>
    <w:multiLevelType w:val="hybridMultilevel"/>
    <w:tmpl w:val="B92C79A6"/>
    <w:lvl w:ilvl="0" w:tplc="6FC2C3E2">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hu-HU" w:eastAsia="en-US" w:bidi="ar-SA"/>
      </w:rPr>
    </w:lvl>
    <w:lvl w:ilvl="1" w:tplc="4EA699BC">
      <w:numFmt w:val="bullet"/>
      <w:lvlText w:val=""/>
      <w:lvlJc w:val="left"/>
      <w:pPr>
        <w:ind w:left="804" w:hanging="567"/>
      </w:pPr>
      <w:rPr>
        <w:rFonts w:ascii="Symbol" w:eastAsia="Symbol" w:hAnsi="Symbol" w:cs="Symbol" w:hint="default"/>
        <w:b w:val="0"/>
        <w:bCs w:val="0"/>
        <w:i w:val="0"/>
        <w:iCs w:val="0"/>
        <w:spacing w:val="0"/>
        <w:w w:val="100"/>
        <w:sz w:val="22"/>
        <w:szCs w:val="22"/>
        <w:lang w:val="hu-HU" w:eastAsia="en-US" w:bidi="ar-SA"/>
      </w:rPr>
    </w:lvl>
    <w:lvl w:ilvl="2" w:tplc="4F8639AA">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hu-HU" w:eastAsia="en-US" w:bidi="ar-SA"/>
      </w:rPr>
    </w:lvl>
    <w:lvl w:ilvl="3" w:tplc="8E2CB4F8">
      <w:numFmt w:val="bullet"/>
      <w:lvlText w:val="•"/>
      <w:lvlJc w:val="left"/>
      <w:pPr>
        <w:ind w:left="2890" w:hanging="569"/>
      </w:pPr>
      <w:rPr>
        <w:rFonts w:hint="default"/>
        <w:lang w:val="hu-HU" w:eastAsia="en-US" w:bidi="ar-SA"/>
      </w:rPr>
    </w:lvl>
    <w:lvl w:ilvl="4" w:tplc="0F628432">
      <w:numFmt w:val="bullet"/>
      <w:lvlText w:val="•"/>
      <w:lvlJc w:val="left"/>
      <w:pPr>
        <w:ind w:left="3841" w:hanging="569"/>
      </w:pPr>
      <w:rPr>
        <w:rFonts w:hint="default"/>
        <w:lang w:val="hu-HU" w:eastAsia="en-US" w:bidi="ar-SA"/>
      </w:rPr>
    </w:lvl>
    <w:lvl w:ilvl="5" w:tplc="DA8CD552">
      <w:numFmt w:val="bullet"/>
      <w:lvlText w:val="•"/>
      <w:lvlJc w:val="left"/>
      <w:pPr>
        <w:ind w:left="4792" w:hanging="569"/>
      </w:pPr>
      <w:rPr>
        <w:rFonts w:hint="default"/>
        <w:lang w:val="hu-HU" w:eastAsia="en-US" w:bidi="ar-SA"/>
      </w:rPr>
    </w:lvl>
    <w:lvl w:ilvl="6" w:tplc="436CEE56">
      <w:numFmt w:val="bullet"/>
      <w:lvlText w:val="•"/>
      <w:lvlJc w:val="left"/>
      <w:pPr>
        <w:ind w:left="5742" w:hanging="569"/>
      </w:pPr>
      <w:rPr>
        <w:rFonts w:hint="default"/>
        <w:lang w:val="hu-HU" w:eastAsia="en-US" w:bidi="ar-SA"/>
      </w:rPr>
    </w:lvl>
    <w:lvl w:ilvl="7" w:tplc="1474F8E2">
      <w:numFmt w:val="bullet"/>
      <w:lvlText w:val="•"/>
      <w:lvlJc w:val="left"/>
      <w:pPr>
        <w:ind w:left="6693" w:hanging="569"/>
      </w:pPr>
      <w:rPr>
        <w:rFonts w:hint="default"/>
        <w:lang w:val="hu-HU" w:eastAsia="en-US" w:bidi="ar-SA"/>
      </w:rPr>
    </w:lvl>
    <w:lvl w:ilvl="8" w:tplc="AF6E8B06">
      <w:numFmt w:val="bullet"/>
      <w:lvlText w:val="•"/>
      <w:lvlJc w:val="left"/>
      <w:pPr>
        <w:ind w:left="7644" w:hanging="569"/>
      </w:pPr>
      <w:rPr>
        <w:rFonts w:hint="default"/>
        <w:lang w:val="hu-HU" w:eastAsia="en-US" w:bidi="ar-SA"/>
      </w:rPr>
    </w:lvl>
  </w:abstractNum>
  <w:abstractNum w:abstractNumId="41" w15:restartNumberingAfterBreak="0">
    <w:nsid w:val="7C7B50B5"/>
    <w:multiLevelType w:val="hybridMultilevel"/>
    <w:tmpl w:val="E62831DC"/>
    <w:lvl w:ilvl="0" w:tplc="28FA6B56">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hu-HU" w:eastAsia="en-US" w:bidi="ar-SA"/>
      </w:rPr>
    </w:lvl>
    <w:lvl w:ilvl="1" w:tplc="4B86C7DC">
      <w:numFmt w:val="bullet"/>
      <w:lvlText w:val=""/>
      <w:lvlJc w:val="left"/>
      <w:pPr>
        <w:ind w:left="804" w:hanging="567"/>
      </w:pPr>
      <w:rPr>
        <w:rFonts w:ascii="Symbol" w:eastAsia="Symbol" w:hAnsi="Symbol" w:cs="Symbol" w:hint="default"/>
        <w:b w:val="0"/>
        <w:bCs w:val="0"/>
        <w:i w:val="0"/>
        <w:iCs w:val="0"/>
        <w:spacing w:val="0"/>
        <w:w w:val="100"/>
        <w:sz w:val="22"/>
        <w:szCs w:val="22"/>
        <w:lang w:val="hu-HU" w:eastAsia="en-US" w:bidi="ar-SA"/>
      </w:rPr>
    </w:lvl>
    <w:lvl w:ilvl="2" w:tplc="DC4E1ED2">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hu-HU" w:eastAsia="en-US" w:bidi="ar-SA"/>
      </w:rPr>
    </w:lvl>
    <w:lvl w:ilvl="3" w:tplc="B69CFAC4">
      <w:numFmt w:val="bullet"/>
      <w:lvlText w:val="•"/>
      <w:lvlJc w:val="left"/>
      <w:pPr>
        <w:ind w:left="2400" w:hanging="567"/>
      </w:pPr>
      <w:rPr>
        <w:rFonts w:hint="default"/>
        <w:lang w:val="hu-HU" w:eastAsia="en-US" w:bidi="ar-SA"/>
      </w:rPr>
    </w:lvl>
    <w:lvl w:ilvl="4" w:tplc="C1BCCCFE">
      <w:numFmt w:val="bullet"/>
      <w:lvlText w:val="•"/>
      <w:lvlJc w:val="left"/>
      <w:pPr>
        <w:ind w:left="3421" w:hanging="567"/>
      </w:pPr>
      <w:rPr>
        <w:rFonts w:hint="default"/>
        <w:lang w:val="hu-HU" w:eastAsia="en-US" w:bidi="ar-SA"/>
      </w:rPr>
    </w:lvl>
    <w:lvl w:ilvl="5" w:tplc="C01A3538">
      <w:numFmt w:val="bullet"/>
      <w:lvlText w:val="•"/>
      <w:lvlJc w:val="left"/>
      <w:pPr>
        <w:ind w:left="4442" w:hanging="567"/>
      </w:pPr>
      <w:rPr>
        <w:rFonts w:hint="default"/>
        <w:lang w:val="hu-HU" w:eastAsia="en-US" w:bidi="ar-SA"/>
      </w:rPr>
    </w:lvl>
    <w:lvl w:ilvl="6" w:tplc="11844B72">
      <w:numFmt w:val="bullet"/>
      <w:lvlText w:val="•"/>
      <w:lvlJc w:val="left"/>
      <w:pPr>
        <w:ind w:left="5462" w:hanging="567"/>
      </w:pPr>
      <w:rPr>
        <w:rFonts w:hint="default"/>
        <w:lang w:val="hu-HU" w:eastAsia="en-US" w:bidi="ar-SA"/>
      </w:rPr>
    </w:lvl>
    <w:lvl w:ilvl="7" w:tplc="CF380DF2">
      <w:numFmt w:val="bullet"/>
      <w:lvlText w:val="•"/>
      <w:lvlJc w:val="left"/>
      <w:pPr>
        <w:ind w:left="6483" w:hanging="567"/>
      </w:pPr>
      <w:rPr>
        <w:rFonts w:hint="default"/>
        <w:lang w:val="hu-HU" w:eastAsia="en-US" w:bidi="ar-SA"/>
      </w:rPr>
    </w:lvl>
    <w:lvl w:ilvl="8" w:tplc="3D4C145A">
      <w:numFmt w:val="bullet"/>
      <w:lvlText w:val="•"/>
      <w:lvlJc w:val="left"/>
      <w:pPr>
        <w:ind w:left="7504" w:hanging="567"/>
      </w:pPr>
      <w:rPr>
        <w:rFonts w:hint="default"/>
        <w:lang w:val="hu-HU" w:eastAsia="en-US" w:bidi="ar-SA"/>
      </w:rPr>
    </w:lvl>
  </w:abstractNum>
  <w:abstractNum w:abstractNumId="42" w15:restartNumberingAfterBreak="0">
    <w:nsid w:val="7C8008D1"/>
    <w:multiLevelType w:val="hybridMultilevel"/>
    <w:tmpl w:val="FAC866F6"/>
    <w:lvl w:ilvl="0" w:tplc="7AEE6C80">
      <w:start w:val="1"/>
      <w:numFmt w:val="decimal"/>
      <w:lvlText w:val="%1."/>
      <w:lvlJc w:val="left"/>
      <w:pPr>
        <w:ind w:left="4695" w:hanging="221"/>
        <w:jc w:val="right"/>
      </w:pPr>
      <w:rPr>
        <w:rFonts w:ascii="Times New Roman" w:eastAsia="Times New Roman" w:hAnsi="Times New Roman" w:cs="Times New Roman" w:hint="default"/>
        <w:b w:val="0"/>
        <w:bCs w:val="0"/>
        <w:i w:val="0"/>
        <w:iCs w:val="0"/>
        <w:spacing w:val="0"/>
        <w:w w:val="100"/>
        <w:sz w:val="22"/>
        <w:szCs w:val="22"/>
        <w:lang w:val="hu-HU" w:eastAsia="en-US" w:bidi="ar-SA"/>
      </w:rPr>
    </w:lvl>
    <w:lvl w:ilvl="1" w:tplc="C2221558">
      <w:numFmt w:val="bullet"/>
      <w:lvlText w:val="•"/>
      <w:lvlJc w:val="left"/>
      <w:pPr>
        <w:ind w:left="5184" w:hanging="221"/>
      </w:pPr>
      <w:rPr>
        <w:rFonts w:hint="default"/>
        <w:lang w:val="hu-HU" w:eastAsia="en-US" w:bidi="ar-SA"/>
      </w:rPr>
    </w:lvl>
    <w:lvl w:ilvl="2" w:tplc="13702FB8">
      <w:numFmt w:val="bullet"/>
      <w:lvlText w:val="•"/>
      <w:lvlJc w:val="left"/>
      <w:pPr>
        <w:ind w:left="5669" w:hanging="221"/>
      </w:pPr>
      <w:rPr>
        <w:rFonts w:hint="default"/>
        <w:lang w:val="hu-HU" w:eastAsia="en-US" w:bidi="ar-SA"/>
      </w:rPr>
    </w:lvl>
    <w:lvl w:ilvl="3" w:tplc="1194D8CA">
      <w:numFmt w:val="bullet"/>
      <w:lvlText w:val="•"/>
      <w:lvlJc w:val="left"/>
      <w:pPr>
        <w:ind w:left="6153" w:hanging="221"/>
      </w:pPr>
      <w:rPr>
        <w:rFonts w:hint="default"/>
        <w:lang w:val="hu-HU" w:eastAsia="en-US" w:bidi="ar-SA"/>
      </w:rPr>
    </w:lvl>
    <w:lvl w:ilvl="4" w:tplc="7C928DDC">
      <w:numFmt w:val="bullet"/>
      <w:lvlText w:val="•"/>
      <w:lvlJc w:val="left"/>
      <w:pPr>
        <w:ind w:left="6638" w:hanging="221"/>
      </w:pPr>
      <w:rPr>
        <w:rFonts w:hint="default"/>
        <w:lang w:val="hu-HU" w:eastAsia="en-US" w:bidi="ar-SA"/>
      </w:rPr>
    </w:lvl>
    <w:lvl w:ilvl="5" w:tplc="9A9E3D8A">
      <w:numFmt w:val="bullet"/>
      <w:lvlText w:val="•"/>
      <w:lvlJc w:val="left"/>
      <w:pPr>
        <w:ind w:left="7122" w:hanging="221"/>
      </w:pPr>
      <w:rPr>
        <w:rFonts w:hint="default"/>
        <w:lang w:val="hu-HU" w:eastAsia="en-US" w:bidi="ar-SA"/>
      </w:rPr>
    </w:lvl>
    <w:lvl w:ilvl="6" w:tplc="2DCAFEBC">
      <w:numFmt w:val="bullet"/>
      <w:lvlText w:val="•"/>
      <w:lvlJc w:val="left"/>
      <w:pPr>
        <w:ind w:left="7607" w:hanging="221"/>
      </w:pPr>
      <w:rPr>
        <w:rFonts w:hint="default"/>
        <w:lang w:val="hu-HU" w:eastAsia="en-US" w:bidi="ar-SA"/>
      </w:rPr>
    </w:lvl>
    <w:lvl w:ilvl="7" w:tplc="33A0F474">
      <w:numFmt w:val="bullet"/>
      <w:lvlText w:val="•"/>
      <w:lvlJc w:val="left"/>
      <w:pPr>
        <w:ind w:left="8091" w:hanging="221"/>
      </w:pPr>
      <w:rPr>
        <w:rFonts w:hint="default"/>
        <w:lang w:val="hu-HU" w:eastAsia="en-US" w:bidi="ar-SA"/>
      </w:rPr>
    </w:lvl>
    <w:lvl w:ilvl="8" w:tplc="A7866E8A">
      <w:numFmt w:val="bullet"/>
      <w:lvlText w:val="•"/>
      <w:lvlJc w:val="left"/>
      <w:pPr>
        <w:ind w:left="8576" w:hanging="221"/>
      </w:pPr>
      <w:rPr>
        <w:rFonts w:hint="default"/>
        <w:lang w:val="hu-HU" w:eastAsia="en-US" w:bidi="ar-SA"/>
      </w:rPr>
    </w:lvl>
  </w:abstractNum>
  <w:abstractNum w:abstractNumId="43" w15:restartNumberingAfterBreak="0">
    <w:nsid w:val="7DA61118"/>
    <w:multiLevelType w:val="hybridMultilevel"/>
    <w:tmpl w:val="B6FEC188"/>
    <w:lvl w:ilvl="0" w:tplc="40090001">
      <w:start w:val="1"/>
      <w:numFmt w:val="bullet"/>
      <w:lvlText w:val=""/>
      <w:lvlJc w:val="left"/>
      <w:pPr>
        <w:ind w:left="804" w:hanging="567"/>
      </w:pPr>
      <w:rPr>
        <w:rFonts w:ascii="Symbol" w:hAnsi="Symbol" w:hint="default"/>
        <w:b w:val="0"/>
        <w:bCs w:val="0"/>
        <w:i w:val="0"/>
        <w:iCs w:val="0"/>
        <w:spacing w:val="0"/>
        <w:w w:val="100"/>
        <w:sz w:val="22"/>
        <w:szCs w:val="22"/>
        <w:lang w:val="hu-HU" w:eastAsia="en-US" w:bidi="ar-SA"/>
      </w:rPr>
    </w:lvl>
    <w:lvl w:ilvl="1" w:tplc="FFFFFFFF">
      <w:numFmt w:val="bullet"/>
      <w:lvlText w:val="•"/>
      <w:lvlJc w:val="left"/>
      <w:pPr>
        <w:ind w:left="1674" w:hanging="567"/>
      </w:pPr>
      <w:rPr>
        <w:rFonts w:hint="default"/>
        <w:lang w:val="hu-HU" w:eastAsia="en-US" w:bidi="ar-SA"/>
      </w:rPr>
    </w:lvl>
    <w:lvl w:ilvl="2" w:tplc="FFFFFFFF">
      <w:numFmt w:val="bullet"/>
      <w:lvlText w:val="•"/>
      <w:lvlJc w:val="left"/>
      <w:pPr>
        <w:ind w:left="2549" w:hanging="567"/>
      </w:pPr>
      <w:rPr>
        <w:rFonts w:hint="default"/>
        <w:lang w:val="hu-HU" w:eastAsia="en-US" w:bidi="ar-SA"/>
      </w:rPr>
    </w:lvl>
    <w:lvl w:ilvl="3" w:tplc="FFFFFFFF">
      <w:numFmt w:val="bullet"/>
      <w:lvlText w:val="•"/>
      <w:lvlJc w:val="left"/>
      <w:pPr>
        <w:ind w:left="3423" w:hanging="567"/>
      </w:pPr>
      <w:rPr>
        <w:rFonts w:hint="default"/>
        <w:lang w:val="hu-HU" w:eastAsia="en-US" w:bidi="ar-SA"/>
      </w:rPr>
    </w:lvl>
    <w:lvl w:ilvl="4" w:tplc="FFFFFFFF">
      <w:numFmt w:val="bullet"/>
      <w:lvlText w:val="•"/>
      <w:lvlJc w:val="left"/>
      <w:pPr>
        <w:ind w:left="4298" w:hanging="567"/>
      </w:pPr>
      <w:rPr>
        <w:rFonts w:hint="default"/>
        <w:lang w:val="hu-HU" w:eastAsia="en-US" w:bidi="ar-SA"/>
      </w:rPr>
    </w:lvl>
    <w:lvl w:ilvl="5" w:tplc="FFFFFFFF">
      <w:numFmt w:val="bullet"/>
      <w:lvlText w:val="•"/>
      <w:lvlJc w:val="left"/>
      <w:pPr>
        <w:ind w:left="5172" w:hanging="567"/>
      </w:pPr>
      <w:rPr>
        <w:rFonts w:hint="default"/>
        <w:lang w:val="hu-HU" w:eastAsia="en-US" w:bidi="ar-SA"/>
      </w:rPr>
    </w:lvl>
    <w:lvl w:ilvl="6" w:tplc="FFFFFFFF">
      <w:numFmt w:val="bullet"/>
      <w:lvlText w:val="•"/>
      <w:lvlJc w:val="left"/>
      <w:pPr>
        <w:ind w:left="6047" w:hanging="567"/>
      </w:pPr>
      <w:rPr>
        <w:rFonts w:hint="default"/>
        <w:lang w:val="hu-HU" w:eastAsia="en-US" w:bidi="ar-SA"/>
      </w:rPr>
    </w:lvl>
    <w:lvl w:ilvl="7" w:tplc="FFFFFFFF">
      <w:numFmt w:val="bullet"/>
      <w:lvlText w:val="•"/>
      <w:lvlJc w:val="left"/>
      <w:pPr>
        <w:ind w:left="6921" w:hanging="567"/>
      </w:pPr>
      <w:rPr>
        <w:rFonts w:hint="default"/>
        <w:lang w:val="hu-HU" w:eastAsia="en-US" w:bidi="ar-SA"/>
      </w:rPr>
    </w:lvl>
    <w:lvl w:ilvl="8" w:tplc="FFFFFFFF">
      <w:numFmt w:val="bullet"/>
      <w:lvlText w:val="•"/>
      <w:lvlJc w:val="left"/>
      <w:pPr>
        <w:ind w:left="7796" w:hanging="567"/>
      </w:pPr>
      <w:rPr>
        <w:rFonts w:hint="default"/>
        <w:lang w:val="hu-HU" w:eastAsia="en-US" w:bidi="ar-SA"/>
      </w:rPr>
    </w:lvl>
  </w:abstractNum>
  <w:abstractNum w:abstractNumId="44" w15:restartNumberingAfterBreak="0">
    <w:nsid w:val="7F91425C"/>
    <w:multiLevelType w:val="hybridMultilevel"/>
    <w:tmpl w:val="EFC281D6"/>
    <w:lvl w:ilvl="0" w:tplc="933AAA6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hu-HU" w:eastAsia="en-US" w:bidi="ar-SA"/>
      </w:rPr>
    </w:lvl>
    <w:lvl w:ilvl="1" w:tplc="968E301A">
      <w:numFmt w:val="bullet"/>
      <w:lvlText w:val="•"/>
      <w:lvlJc w:val="left"/>
      <w:pPr>
        <w:ind w:left="1674" w:hanging="567"/>
      </w:pPr>
      <w:rPr>
        <w:rFonts w:hint="default"/>
        <w:lang w:val="hu-HU" w:eastAsia="en-US" w:bidi="ar-SA"/>
      </w:rPr>
    </w:lvl>
    <w:lvl w:ilvl="2" w:tplc="AB568A70">
      <w:numFmt w:val="bullet"/>
      <w:lvlText w:val="•"/>
      <w:lvlJc w:val="left"/>
      <w:pPr>
        <w:ind w:left="2549" w:hanging="567"/>
      </w:pPr>
      <w:rPr>
        <w:rFonts w:hint="default"/>
        <w:lang w:val="hu-HU" w:eastAsia="en-US" w:bidi="ar-SA"/>
      </w:rPr>
    </w:lvl>
    <w:lvl w:ilvl="3" w:tplc="55CE58A0">
      <w:numFmt w:val="bullet"/>
      <w:lvlText w:val="•"/>
      <w:lvlJc w:val="left"/>
      <w:pPr>
        <w:ind w:left="3423" w:hanging="567"/>
      </w:pPr>
      <w:rPr>
        <w:rFonts w:hint="default"/>
        <w:lang w:val="hu-HU" w:eastAsia="en-US" w:bidi="ar-SA"/>
      </w:rPr>
    </w:lvl>
    <w:lvl w:ilvl="4" w:tplc="518AB3DC">
      <w:numFmt w:val="bullet"/>
      <w:lvlText w:val="•"/>
      <w:lvlJc w:val="left"/>
      <w:pPr>
        <w:ind w:left="4298" w:hanging="567"/>
      </w:pPr>
      <w:rPr>
        <w:rFonts w:hint="default"/>
        <w:lang w:val="hu-HU" w:eastAsia="en-US" w:bidi="ar-SA"/>
      </w:rPr>
    </w:lvl>
    <w:lvl w:ilvl="5" w:tplc="74C42008">
      <w:numFmt w:val="bullet"/>
      <w:lvlText w:val="•"/>
      <w:lvlJc w:val="left"/>
      <w:pPr>
        <w:ind w:left="5172" w:hanging="567"/>
      </w:pPr>
      <w:rPr>
        <w:rFonts w:hint="default"/>
        <w:lang w:val="hu-HU" w:eastAsia="en-US" w:bidi="ar-SA"/>
      </w:rPr>
    </w:lvl>
    <w:lvl w:ilvl="6" w:tplc="14FE927E">
      <w:numFmt w:val="bullet"/>
      <w:lvlText w:val="•"/>
      <w:lvlJc w:val="left"/>
      <w:pPr>
        <w:ind w:left="6047" w:hanging="567"/>
      </w:pPr>
      <w:rPr>
        <w:rFonts w:hint="default"/>
        <w:lang w:val="hu-HU" w:eastAsia="en-US" w:bidi="ar-SA"/>
      </w:rPr>
    </w:lvl>
    <w:lvl w:ilvl="7" w:tplc="5BAC3BCE">
      <w:numFmt w:val="bullet"/>
      <w:lvlText w:val="•"/>
      <w:lvlJc w:val="left"/>
      <w:pPr>
        <w:ind w:left="6921" w:hanging="567"/>
      </w:pPr>
      <w:rPr>
        <w:rFonts w:hint="default"/>
        <w:lang w:val="hu-HU" w:eastAsia="en-US" w:bidi="ar-SA"/>
      </w:rPr>
    </w:lvl>
    <w:lvl w:ilvl="8" w:tplc="9FEA7E5C">
      <w:numFmt w:val="bullet"/>
      <w:lvlText w:val="•"/>
      <w:lvlJc w:val="left"/>
      <w:pPr>
        <w:ind w:left="7796" w:hanging="567"/>
      </w:pPr>
      <w:rPr>
        <w:rFonts w:hint="default"/>
        <w:lang w:val="hu-HU" w:eastAsia="en-US" w:bidi="ar-SA"/>
      </w:rPr>
    </w:lvl>
  </w:abstractNum>
  <w:num w:numId="1" w16cid:durableId="1676958151">
    <w:abstractNumId w:val="19"/>
  </w:num>
  <w:num w:numId="2" w16cid:durableId="751465282">
    <w:abstractNumId w:val="16"/>
  </w:num>
  <w:num w:numId="3" w16cid:durableId="2038197977">
    <w:abstractNumId w:val="34"/>
  </w:num>
  <w:num w:numId="4" w16cid:durableId="1979719823">
    <w:abstractNumId w:val="28"/>
  </w:num>
  <w:num w:numId="5" w16cid:durableId="336885532">
    <w:abstractNumId w:val="13"/>
  </w:num>
  <w:num w:numId="6" w16cid:durableId="1795295898">
    <w:abstractNumId w:val="44"/>
  </w:num>
  <w:num w:numId="7" w16cid:durableId="1333680642">
    <w:abstractNumId w:val="42"/>
  </w:num>
  <w:num w:numId="8" w16cid:durableId="2131050052">
    <w:abstractNumId w:val="41"/>
  </w:num>
  <w:num w:numId="9" w16cid:durableId="1665163782">
    <w:abstractNumId w:val="40"/>
  </w:num>
  <w:num w:numId="10" w16cid:durableId="1427262136">
    <w:abstractNumId w:val="4"/>
  </w:num>
  <w:num w:numId="11" w16cid:durableId="1982348820">
    <w:abstractNumId w:val="3"/>
  </w:num>
  <w:num w:numId="12" w16cid:durableId="529104789">
    <w:abstractNumId w:val="29"/>
  </w:num>
  <w:num w:numId="13" w16cid:durableId="868952290">
    <w:abstractNumId w:val="37"/>
  </w:num>
  <w:num w:numId="14" w16cid:durableId="1233275261">
    <w:abstractNumId w:val="2"/>
  </w:num>
  <w:num w:numId="15" w16cid:durableId="1451438372">
    <w:abstractNumId w:val="5"/>
  </w:num>
  <w:num w:numId="16" w16cid:durableId="827550752">
    <w:abstractNumId w:val="7"/>
  </w:num>
  <w:num w:numId="17" w16cid:durableId="1253469032">
    <w:abstractNumId w:val="36"/>
  </w:num>
  <w:num w:numId="18" w16cid:durableId="1704331636">
    <w:abstractNumId w:val="25"/>
  </w:num>
  <w:num w:numId="19" w16cid:durableId="779647888">
    <w:abstractNumId w:val="31"/>
  </w:num>
  <w:num w:numId="20" w16cid:durableId="1348365917">
    <w:abstractNumId w:val="14"/>
  </w:num>
  <w:num w:numId="21" w16cid:durableId="918829982">
    <w:abstractNumId w:val="6"/>
  </w:num>
  <w:num w:numId="22" w16cid:durableId="1409770448">
    <w:abstractNumId w:val="32"/>
  </w:num>
  <w:num w:numId="23" w16cid:durableId="1930501247">
    <w:abstractNumId w:val="35"/>
  </w:num>
  <w:num w:numId="24" w16cid:durableId="247077844">
    <w:abstractNumId w:val="10"/>
  </w:num>
  <w:num w:numId="25" w16cid:durableId="1708486519">
    <w:abstractNumId w:val="1"/>
  </w:num>
  <w:num w:numId="26" w16cid:durableId="227376687">
    <w:abstractNumId w:val="15"/>
  </w:num>
  <w:num w:numId="27" w16cid:durableId="1277367178">
    <w:abstractNumId w:val="20"/>
  </w:num>
  <w:num w:numId="28" w16cid:durableId="694313390">
    <w:abstractNumId w:val="22"/>
  </w:num>
  <w:num w:numId="29" w16cid:durableId="1546334915">
    <w:abstractNumId w:val="27"/>
  </w:num>
  <w:num w:numId="30" w16cid:durableId="299966959">
    <w:abstractNumId w:val="21"/>
  </w:num>
  <w:num w:numId="31" w16cid:durableId="184221962">
    <w:abstractNumId w:val="17"/>
  </w:num>
  <w:num w:numId="32" w16cid:durableId="1500076240">
    <w:abstractNumId w:val="43"/>
  </w:num>
  <w:num w:numId="33" w16cid:durableId="1390689219">
    <w:abstractNumId w:val="23"/>
  </w:num>
  <w:num w:numId="34" w16cid:durableId="422846894">
    <w:abstractNumId w:val="39"/>
  </w:num>
  <w:num w:numId="35" w16cid:durableId="269433825">
    <w:abstractNumId w:val="24"/>
  </w:num>
  <w:num w:numId="36" w16cid:durableId="1834448682">
    <w:abstractNumId w:val="30"/>
  </w:num>
  <w:num w:numId="37" w16cid:durableId="1087921427">
    <w:abstractNumId w:val="26"/>
  </w:num>
  <w:num w:numId="38" w16cid:durableId="561216788">
    <w:abstractNumId w:val="18"/>
  </w:num>
  <w:num w:numId="39" w16cid:durableId="1667630252">
    <w:abstractNumId w:val="12"/>
  </w:num>
  <w:num w:numId="40" w16cid:durableId="1076785372">
    <w:abstractNumId w:val="8"/>
  </w:num>
  <w:num w:numId="41" w16cid:durableId="1629512857">
    <w:abstractNumId w:val="11"/>
  </w:num>
  <w:num w:numId="42" w16cid:durableId="1719360427">
    <w:abstractNumId w:val="0"/>
  </w:num>
  <w:num w:numId="43" w16cid:durableId="1642685962">
    <w:abstractNumId w:val="38"/>
  </w:num>
  <w:num w:numId="44" w16cid:durableId="1358777443">
    <w:abstractNumId w:val="33"/>
  </w:num>
  <w:num w:numId="45" w16cid:durableId="420300408">
    <w:abstractNumId w:val="9"/>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oNotTrackMoves/>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13020E"/>
    <w:rsid w:val="000010D6"/>
    <w:rsid w:val="00003C9A"/>
    <w:rsid w:val="000051AD"/>
    <w:rsid w:val="00017B3F"/>
    <w:rsid w:val="000202CA"/>
    <w:rsid w:val="00023F4D"/>
    <w:rsid w:val="00024FFD"/>
    <w:rsid w:val="000305C9"/>
    <w:rsid w:val="00032B8F"/>
    <w:rsid w:val="00053D4F"/>
    <w:rsid w:val="00071A40"/>
    <w:rsid w:val="00082CE4"/>
    <w:rsid w:val="00084296"/>
    <w:rsid w:val="00087C5C"/>
    <w:rsid w:val="00092BC4"/>
    <w:rsid w:val="000A77C7"/>
    <w:rsid w:val="000B65D9"/>
    <w:rsid w:val="000B75A6"/>
    <w:rsid w:val="000C12CA"/>
    <w:rsid w:val="000C1D73"/>
    <w:rsid w:val="000C53B9"/>
    <w:rsid w:val="000C7681"/>
    <w:rsid w:val="000D7053"/>
    <w:rsid w:val="000D72C3"/>
    <w:rsid w:val="000E1BBA"/>
    <w:rsid w:val="000E41DA"/>
    <w:rsid w:val="000E4C3E"/>
    <w:rsid w:val="000E7508"/>
    <w:rsid w:val="001003D4"/>
    <w:rsid w:val="00100BE5"/>
    <w:rsid w:val="00102C87"/>
    <w:rsid w:val="00106E07"/>
    <w:rsid w:val="001117FE"/>
    <w:rsid w:val="001152D2"/>
    <w:rsid w:val="00117E67"/>
    <w:rsid w:val="001214D7"/>
    <w:rsid w:val="0013020E"/>
    <w:rsid w:val="00134D43"/>
    <w:rsid w:val="001375F2"/>
    <w:rsid w:val="00140060"/>
    <w:rsid w:val="0014019E"/>
    <w:rsid w:val="0014092B"/>
    <w:rsid w:val="00142943"/>
    <w:rsid w:val="001463D3"/>
    <w:rsid w:val="001470B9"/>
    <w:rsid w:val="00155A99"/>
    <w:rsid w:val="00165C3E"/>
    <w:rsid w:val="001721FD"/>
    <w:rsid w:val="00182DF8"/>
    <w:rsid w:val="00185B86"/>
    <w:rsid w:val="001910FA"/>
    <w:rsid w:val="001A1A3C"/>
    <w:rsid w:val="001B0373"/>
    <w:rsid w:val="001B431A"/>
    <w:rsid w:val="001B6988"/>
    <w:rsid w:val="001B7FDB"/>
    <w:rsid w:val="001D2EE4"/>
    <w:rsid w:val="00200C23"/>
    <w:rsid w:val="0020272E"/>
    <w:rsid w:val="00207095"/>
    <w:rsid w:val="0021160C"/>
    <w:rsid w:val="00213851"/>
    <w:rsid w:val="00230000"/>
    <w:rsid w:val="0024513D"/>
    <w:rsid w:val="00245C6F"/>
    <w:rsid w:val="00246AAE"/>
    <w:rsid w:val="002472EE"/>
    <w:rsid w:val="00253279"/>
    <w:rsid w:val="00253EAD"/>
    <w:rsid w:val="00254F45"/>
    <w:rsid w:val="00256024"/>
    <w:rsid w:val="00262A68"/>
    <w:rsid w:val="0026438C"/>
    <w:rsid w:val="00270039"/>
    <w:rsid w:val="00271451"/>
    <w:rsid w:val="00273EF0"/>
    <w:rsid w:val="00274045"/>
    <w:rsid w:val="0028554E"/>
    <w:rsid w:val="00292560"/>
    <w:rsid w:val="00292A84"/>
    <w:rsid w:val="00293C38"/>
    <w:rsid w:val="00297527"/>
    <w:rsid w:val="002A0067"/>
    <w:rsid w:val="002A30C2"/>
    <w:rsid w:val="002A3186"/>
    <w:rsid w:val="002A77AF"/>
    <w:rsid w:val="002B1D8F"/>
    <w:rsid w:val="002B4B12"/>
    <w:rsid w:val="002C743B"/>
    <w:rsid w:val="002D2543"/>
    <w:rsid w:val="002D44F2"/>
    <w:rsid w:val="002D79D9"/>
    <w:rsid w:val="002E14B1"/>
    <w:rsid w:val="002E3749"/>
    <w:rsid w:val="002E69CA"/>
    <w:rsid w:val="002F28AF"/>
    <w:rsid w:val="003130A0"/>
    <w:rsid w:val="00313799"/>
    <w:rsid w:val="00317998"/>
    <w:rsid w:val="00322173"/>
    <w:rsid w:val="003346B9"/>
    <w:rsid w:val="00335CD6"/>
    <w:rsid w:val="00341334"/>
    <w:rsid w:val="003469C5"/>
    <w:rsid w:val="00347103"/>
    <w:rsid w:val="00347D65"/>
    <w:rsid w:val="00347D80"/>
    <w:rsid w:val="00352F7D"/>
    <w:rsid w:val="00354255"/>
    <w:rsid w:val="00356231"/>
    <w:rsid w:val="00356E32"/>
    <w:rsid w:val="00370D57"/>
    <w:rsid w:val="003717EA"/>
    <w:rsid w:val="00372EFD"/>
    <w:rsid w:val="00374758"/>
    <w:rsid w:val="00384902"/>
    <w:rsid w:val="00390017"/>
    <w:rsid w:val="00390B44"/>
    <w:rsid w:val="00392A28"/>
    <w:rsid w:val="003934D6"/>
    <w:rsid w:val="00396635"/>
    <w:rsid w:val="00396E2F"/>
    <w:rsid w:val="003A0923"/>
    <w:rsid w:val="003A1A2B"/>
    <w:rsid w:val="003A2421"/>
    <w:rsid w:val="003A5C06"/>
    <w:rsid w:val="003A74AA"/>
    <w:rsid w:val="003B0675"/>
    <w:rsid w:val="003B1DF6"/>
    <w:rsid w:val="003C0E48"/>
    <w:rsid w:val="003C0F47"/>
    <w:rsid w:val="003C3297"/>
    <w:rsid w:val="003C4BF4"/>
    <w:rsid w:val="003D4990"/>
    <w:rsid w:val="003D70D7"/>
    <w:rsid w:val="003E782C"/>
    <w:rsid w:val="00402B32"/>
    <w:rsid w:val="00404D0D"/>
    <w:rsid w:val="00432BA6"/>
    <w:rsid w:val="00432E48"/>
    <w:rsid w:val="00443D35"/>
    <w:rsid w:val="0045511C"/>
    <w:rsid w:val="00455AEF"/>
    <w:rsid w:val="00460391"/>
    <w:rsid w:val="00461698"/>
    <w:rsid w:val="004633EC"/>
    <w:rsid w:val="0047117D"/>
    <w:rsid w:val="004718D5"/>
    <w:rsid w:val="00472433"/>
    <w:rsid w:val="00472E5F"/>
    <w:rsid w:val="004816CC"/>
    <w:rsid w:val="0048333A"/>
    <w:rsid w:val="00485517"/>
    <w:rsid w:val="00486BFB"/>
    <w:rsid w:val="004911B5"/>
    <w:rsid w:val="004972AB"/>
    <w:rsid w:val="004A1143"/>
    <w:rsid w:val="004A2A7E"/>
    <w:rsid w:val="004A749C"/>
    <w:rsid w:val="004B2988"/>
    <w:rsid w:val="004C125F"/>
    <w:rsid w:val="004D09FC"/>
    <w:rsid w:val="004D43E5"/>
    <w:rsid w:val="004E248F"/>
    <w:rsid w:val="004F08F0"/>
    <w:rsid w:val="004F11CB"/>
    <w:rsid w:val="00505D26"/>
    <w:rsid w:val="005117C9"/>
    <w:rsid w:val="005137A2"/>
    <w:rsid w:val="00520D3F"/>
    <w:rsid w:val="0052600A"/>
    <w:rsid w:val="00532EA5"/>
    <w:rsid w:val="00541168"/>
    <w:rsid w:val="00557205"/>
    <w:rsid w:val="00563686"/>
    <w:rsid w:val="00564CBC"/>
    <w:rsid w:val="0056608A"/>
    <w:rsid w:val="0057697D"/>
    <w:rsid w:val="00583903"/>
    <w:rsid w:val="005842E0"/>
    <w:rsid w:val="005937F7"/>
    <w:rsid w:val="00595D7C"/>
    <w:rsid w:val="00596F43"/>
    <w:rsid w:val="00597CD4"/>
    <w:rsid w:val="005A40ED"/>
    <w:rsid w:val="005A581D"/>
    <w:rsid w:val="005B61A3"/>
    <w:rsid w:val="005C5BBE"/>
    <w:rsid w:val="005D3D9B"/>
    <w:rsid w:val="005D53F6"/>
    <w:rsid w:val="005D7621"/>
    <w:rsid w:val="005E4D36"/>
    <w:rsid w:val="005E50D1"/>
    <w:rsid w:val="005E6705"/>
    <w:rsid w:val="005F5A7E"/>
    <w:rsid w:val="00600C4D"/>
    <w:rsid w:val="006018EA"/>
    <w:rsid w:val="00612924"/>
    <w:rsid w:val="00612EFE"/>
    <w:rsid w:val="0062259F"/>
    <w:rsid w:val="00623CFE"/>
    <w:rsid w:val="006272C4"/>
    <w:rsid w:val="0063108E"/>
    <w:rsid w:val="00631774"/>
    <w:rsid w:val="00642589"/>
    <w:rsid w:val="006445E8"/>
    <w:rsid w:val="006530F5"/>
    <w:rsid w:val="00653457"/>
    <w:rsid w:val="006534E1"/>
    <w:rsid w:val="00655DAA"/>
    <w:rsid w:val="00661462"/>
    <w:rsid w:val="00681BC3"/>
    <w:rsid w:val="00681E88"/>
    <w:rsid w:val="00692920"/>
    <w:rsid w:val="006B2210"/>
    <w:rsid w:val="006B5710"/>
    <w:rsid w:val="006C0ED4"/>
    <w:rsid w:val="006C4A47"/>
    <w:rsid w:val="006C4BE7"/>
    <w:rsid w:val="006D11CF"/>
    <w:rsid w:val="006D1DD5"/>
    <w:rsid w:val="006D39FB"/>
    <w:rsid w:val="006E3BD8"/>
    <w:rsid w:val="006E5705"/>
    <w:rsid w:val="007150C1"/>
    <w:rsid w:val="00716D27"/>
    <w:rsid w:val="00720BC3"/>
    <w:rsid w:val="0072346E"/>
    <w:rsid w:val="00727A52"/>
    <w:rsid w:val="0073151F"/>
    <w:rsid w:val="007419BA"/>
    <w:rsid w:val="00743B1E"/>
    <w:rsid w:val="00747973"/>
    <w:rsid w:val="00747EEC"/>
    <w:rsid w:val="0075083C"/>
    <w:rsid w:val="00750F7B"/>
    <w:rsid w:val="0076103D"/>
    <w:rsid w:val="007663D0"/>
    <w:rsid w:val="00771EFB"/>
    <w:rsid w:val="007722EB"/>
    <w:rsid w:val="007819A1"/>
    <w:rsid w:val="00781B28"/>
    <w:rsid w:val="007834DB"/>
    <w:rsid w:val="00783AA1"/>
    <w:rsid w:val="007847FA"/>
    <w:rsid w:val="00785805"/>
    <w:rsid w:val="007925D3"/>
    <w:rsid w:val="00793151"/>
    <w:rsid w:val="00797156"/>
    <w:rsid w:val="007A0083"/>
    <w:rsid w:val="007A5B9A"/>
    <w:rsid w:val="007C6B6C"/>
    <w:rsid w:val="007C6C97"/>
    <w:rsid w:val="007D1136"/>
    <w:rsid w:val="007D3D8B"/>
    <w:rsid w:val="007E15E2"/>
    <w:rsid w:val="007E223E"/>
    <w:rsid w:val="007E595A"/>
    <w:rsid w:val="007E5D97"/>
    <w:rsid w:val="007E73E5"/>
    <w:rsid w:val="007F1D49"/>
    <w:rsid w:val="007F5980"/>
    <w:rsid w:val="007F7A8C"/>
    <w:rsid w:val="0080434F"/>
    <w:rsid w:val="0080491D"/>
    <w:rsid w:val="00812BF1"/>
    <w:rsid w:val="00820B10"/>
    <w:rsid w:val="00825B67"/>
    <w:rsid w:val="00833DC6"/>
    <w:rsid w:val="008425CE"/>
    <w:rsid w:val="008509B9"/>
    <w:rsid w:val="00853C04"/>
    <w:rsid w:val="00854FBE"/>
    <w:rsid w:val="00854FDA"/>
    <w:rsid w:val="00857D0E"/>
    <w:rsid w:val="00870005"/>
    <w:rsid w:val="00877580"/>
    <w:rsid w:val="00880B8A"/>
    <w:rsid w:val="00885CA7"/>
    <w:rsid w:val="0088637B"/>
    <w:rsid w:val="00887640"/>
    <w:rsid w:val="00893AF4"/>
    <w:rsid w:val="0089622B"/>
    <w:rsid w:val="00897ED4"/>
    <w:rsid w:val="008A586A"/>
    <w:rsid w:val="008B0842"/>
    <w:rsid w:val="008B5EC5"/>
    <w:rsid w:val="008C346D"/>
    <w:rsid w:val="008C4B66"/>
    <w:rsid w:val="008C729F"/>
    <w:rsid w:val="008D56CA"/>
    <w:rsid w:val="008D75C0"/>
    <w:rsid w:val="008E2243"/>
    <w:rsid w:val="008E774A"/>
    <w:rsid w:val="009108F9"/>
    <w:rsid w:val="009122BF"/>
    <w:rsid w:val="00924A7B"/>
    <w:rsid w:val="009302D4"/>
    <w:rsid w:val="00932DCE"/>
    <w:rsid w:val="00934E85"/>
    <w:rsid w:val="0093661A"/>
    <w:rsid w:val="00941B46"/>
    <w:rsid w:val="00943A88"/>
    <w:rsid w:val="0094504B"/>
    <w:rsid w:val="0095433B"/>
    <w:rsid w:val="00957262"/>
    <w:rsid w:val="0095740B"/>
    <w:rsid w:val="00960EC2"/>
    <w:rsid w:val="0096585D"/>
    <w:rsid w:val="009714DD"/>
    <w:rsid w:val="00973862"/>
    <w:rsid w:val="0097434B"/>
    <w:rsid w:val="009810A3"/>
    <w:rsid w:val="0098143E"/>
    <w:rsid w:val="00982EFE"/>
    <w:rsid w:val="00991498"/>
    <w:rsid w:val="00997ADD"/>
    <w:rsid w:val="009A009F"/>
    <w:rsid w:val="009A39AC"/>
    <w:rsid w:val="009A4C7A"/>
    <w:rsid w:val="009A6848"/>
    <w:rsid w:val="009A68D0"/>
    <w:rsid w:val="009C74E7"/>
    <w:rsid w:val="009E1EAA"/>
    <w:rsid w:val="009E6F9B"/>
    <w:rsid w:val="009F14EA"/>
    <w:rsid w:val="009F2049"/>
    <w:rsid w:val="009F5AFC"/>
    <w:rsid w:val="00A022FE"/>
    <w:rsid w:val="00A03775"/>
    <w:rsid w:val="00A04229"/>
    <w:rsid w:val="00A06D59"/>
    <w:rsid w:val="00A23136"/>
    <w:rsid w:val="00A24718"/>
    <w:rsid w:val="00A24AD4"/>
    <w:rsid w:val="00A3248B"/>
    <w:rsid w:val="00A37A86"/>
    <w:rsid w:val="00A46919"/>
    <w:rsid w:val="00A46AF8"/>
    <w:rsid w:val="00A479B3"/>
    <w:rsid w:val="00A47C14"/>
    <w:rsid w:val="00A50BA0"/>
    <w:rsid w:val="00A51160"/>
    <w:rsid w:val="00A55A9E"/>
    <w:rsid w:val="00A65FAE"/>
    <w:rsid w:val="00A7590E"/>
    <w:rsid w:val="00A75A37"/>
    <w:rsid w:val="00A85C99"/>
    <w:rsid w:val="00A97397"/>
    <w:rsid w:val="00AA6221"/>
    <w:rsid w:val="00AA6402"/>
    <w:rsid w:val="00AB4DD6"/>
    <w:rsid w:val="00AC1CF5"/>
    <w:rsid w:val="00AD5D28"/>
    <w:rsid w:val="00AE301C"/>
    <w:rsid w:val="00AE3153"/>
    <w:rsid w:val="00AF7CC7"/>
    <w:rsid w:val="00B05367"/>
    <w:rsid w:val="00B14C32"/>
    <w:rsid w:val="00B15441"/>
    <w:rsid w:val="00B23CC6"/>
    <w:rsid w:val="00B30638"/>
    <w:rsid w:val="00B333E9"/>
    <w:rsid w:val="00B34317"/>
    <w:rsid w:val="00B42705"/>
    <w:rsid w:val="00B44349"/>
    <w:rsid w:val="00B61685"/>
    <w:rsid w:val="00B62721"/>
    <w:rsid w:val="00B62AB1"/>
    <w:rsid w:val="00B72D65"/>
    <w:rsid w:val="00B77206"/>
    <w:rsid w:val="00B774C4"/>
    <w:rsid w:val="00B82AAE"/>
    <w:rsid w:val="00B970E5"/>
    <w:rsid w:val="00BA3194"/>
    <w:rsid w:val="00BA3683"/>
    <w:rsid w:val="00BB0903"/>
    <w:rsid w:val="00BC4261"/>
    <w:rsid w:val="00BC6B1E"/>
    <w:rsid w:val="00BD2D4D"/>
    <w:rsid w:val="00BD3155"/>
    <w:rsid w:val="00BD4A69"/>
    <w:rsid w:val="00BD664F"/>
    <w:rsid w:val="00BE1C7D"/>
    <w:rsid w:val="00BE78FB"/>
    <w:rsid w:val="00BF0F27"/>
    <w:rsid w:val="00BF293C"/>
    <w:rsid w:val="00BF4D55"/>
    <w:rsid w:val="00BF5864"/>
    <w:rsid w:val="00BF74CE"/>
    <w:rsid w:val="00C004F0"/>
    <w:rsid w:val="00C13171"/>
    <w:rsid w:val="00C150EC"/>
    <w:rsid w:val="00C20B4F"/>
    <w:rsid w:val="00C33975"/>
    <w:rsid w:val="00C33A66"/>
    <w:rsid w:val="00C40740"/>
    <w:rsid w:val="00C41EAD"/>
    <w:rsid w:val="00C53676"/>
    <w:rsid w:val="00C57F54"/>
    <w:rsid w:val="00C7188B"/>
    <w:rsid w:val="00C71BDA"/>
    <w:rsid w:val="00C8396C"/>
    <w:rsid w:val="00C83EF7"/>
    <w:rsid w:val="00C84156"/>
    <w:rsid w:val="00C84DBA"/>
    <w:rsid w:val="00CA5924"/>
    <w:rsid w:val="00CA63C0"/>
    <w:rsid w:val="00CB0DE8"/>
    <w:rsid w:val="00CB1FD1"/>
    <w:rsid w:val="00CB4C3F"/>
    <w:rsid w:val="00CC724A"/>
    <w:rsid w:val="00CD290B"/>
    <w:rsid w:val="00CD4653"/>
    <w:rsid w:val="00CE19A8"/>
    <w:rsid w:val="00CE55AA"/>
    <w:rsid w:val="00CF392F"/>
    <w:rsid w:val="00CF506B"/>
    <w:rsid w:val="00CF60F9"/>
    <w:rsid w:val="00D00AD3"/>
    <w:rsid w:val="00D06632"/>
    <w:rsid w:val="00D07BED"/>
    <w:rsid w:val="00D12865"/>
    <w:rsid w:val="00D23283"/>
    <w:rsid w:val="00D264AF"/>
    <w:rsid w:val="00D26FF0"/>
    <w:rsid w:val="00D27AB9"/>
    <w:rsid w:val="00D50CDE"/>
    <w:rsid w:val="00D5118B"/>
    <w:rsid w:val="00D53904"/>
    <w:rsid w:val="00D6328A"/>
    <w:rsid w:val="00D640CB"/>
    <w:rsid w:val="00D64B93"/>
    <w:rsid w:val="00D67787"/>
    <w:rsid w:val="00D75CD2"/>
    <w:rsid w:val="00D8026C"/>
    <w:rsid w:val="00D8184D"/>
    <w:rsid w:val="00D83486"/>
    <w:rsid w:val="00D87999"/>
    <w:rsid w:val="00D91211"/>
    <w:rsid w:val="00D918A5"/>
    <w:rsid w:val="00D92302"/>
    <w:rsid w:val="00D9592C"/>
    <w:rsid w:val="00DB09CE"/>
    <w:rsid w:val="00DB127A"/>
    <w:rsid w:val="00DB20CC"/>
    <w:rsid w:val="00DB21C6"/>
    <w:rsid w:val="00DB250E"/>
    <w:rsid w:val="00DB36D1"/>
    <w:rsid w:val="00DB38F3"/>
    <w:rsid w:val="00DB50F8"/>
    <w:rsid w:val="00DB6FDA"/>
    <w:rsid w:val="00DC3508"/>
    <w:rsid w:val="00DC5A96"/>
    <w:rsid w:val="00DD34A7"/>
    <w:rsid w:val="00DD36AB"/>
    <w:rsid w:val="00DD47BE"/>
    <w:rsid w:val="00DD5BA7"/>
    <w:rsid w:val="00DD77EC"/>
    <w:rsid w:val="00DF0112"/>
    <w:rsid w:val="00DF7E2C"/>
    <w:rsid w:val="00E065C6"/>
    <w:rsid w:val="00E128E8"/>
    <w:rsid w:val="00E16DBE"/>
    <w:rsid w:val="00E20C29"/>
    <w:rsid w:val="00E22581"/>
    <w:rsid w:val="00E31C32"/>
    <w:rsid w:val="00E34128"/>
    <w:rsid w:val="00E43603"/>
    <w:rsid w:val="00E44E11"/>
    <w:rsid w:val="00E52BF7"/>
    <w:rsid w:val="00E62B9C"/>
    <w:rsid w:val="00E667CA"/>
    <w:rsid w:val="00E67273"/>
    <w:rsid w:val="00E71341"/>
    <w:rsid w:val="00E75B4F"/>
    <w:rsid w:val="00E765C7"/>
    <w:rsid w:val="00E77110"/>
    <w:rsid w:val="00E82B94"/>
    <w:rsid w:val="00E83242"/>
    <w:rsid w:val="00E96BBB"/>
    <w:rsid w:val="00EA039D"/>
    <w:rsid w:val="00EB7C85"/>
    <w:rsid w:val="00EC182F"/>
    <w:rsid w:val="00EC4208"/>
    <w:rsid w:val="00EE2865"/>
    <w:rsid w:val="00EF24D6"/>
    <w:rsid w:val="00F0392C"/>
    <w:rsid w:val="00F03D58"/>
    <w:rsid w:val="00F04A3C"/>
    <w:rsid w:val="00F063AC"/>
    <w:rsid w:val="00F07B45"/>
    <w:rsid w:val="00F107FD"/>
    <w:rsid w:val="00F2208D"/>
    <w:rsid w:val="00F26398"/>
    <w:rsid w:val="00F27738"/>
    <w:rsid w:val="00F3371D"/>
    <w:rsid w:val="00F355AD"/>
    <w:rsid w:val="00F35FE2"/>
    <w:rsid w:val="00F401AE"/>
    <w:rsid w:val="00F431F4"/>
    <w:rsid w:val="00F43F99"/>
    <w:rsid w:val="00F46B10"/>
    <w:rsid w:val="00F47AEB"/>
    <w:rsid w:val="00F55E37"/>
    <w:rsid w:val="00F56F83"/>
    <w:rsid w:val="00F60360"/>
    <w:rsid w:val="00F63C0E"/>
    <w:rsid w:val="00F71079"/>
    <w:rsid w:val="00F75239"/>
    <w:rsid w:val="00F81146"/>
    <w:rsid w:val="00F833A8"/>
    <w:rsid w:val="00F87A59"/>
    <w:rsid w:val="00F87BC5"/>
    <w:rsid w:val="00F92286"/>
    <w:rsid w:val="00FA15AE"/>
    <w:rsid w:val="00FA4731"/>
    <w:rsid w:val="00FA5B32"/>
    <w:rsid w:val="00FA61E1"/>
    <w:rsid w:val="00FB14EE"/>
    <w:rsid w:val="00FB297C"/>
    <w:rsid w:val="00FB314A"/>
    <w:rsid w:val="00FB3562"/>
    <w:rsid w:val="00FB6E64"/>
    <w:rsid w:val="00FD0339"/>
    <w:rsid w:val="00FD42D1"/>
    <w:rsid w:val="00FF12FA"/>
    <w:rsid w:val="00FF46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0FBEDD2"/>
  <w15:docId w15:val="{E22CD45C-4EA7-4E14-B1A9-249FC484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val="hu-HU"/>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38"/>
    </w:pPr>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2"/>
      <w:jc w:val="center"/>
    </w:pPr>
  </w:style>
  <w:style w:type="character" w:styleId="Hyperlink">
    <w:name w:val="Hyperlink"/>
    <w:uiPriority w:val="99"/>
    <w:unhideWhenUsed/>
    <w:rsid w:val="00853C04"/>
    <w:rPr>
      <w:color w:val="0000FF"/>
      <w:u w:val="single"/>
    </w:rPr>
  </w:style>
  <w:style w:type="character" w:customStyle="1" w:styleId="ui-provider">
    <w:name w:val="ui-provider"/>
    <w:basedOn w:val="DefaultParagraphFont"/>
    <w:rsid w:val="007F1D49"/>
  </w:style>
  <w:style w:type="character" w:styleId="CommentReference">
    <w:name w:val="annotation reference"/>
    <w:uiPriority w:val="99"/>
    <w:semiHidden/>
    <w:unhideWhenUsed/>
    <w:rsid w:val="00DB6FDA"/>
    <w:rPr>
      <w:sz w:val="16"/>
      <w:szCs w:val="16"/>
    </w:rPr>
  </w:style>
  <w:style w:type="paragraph" w:styleId="CommentText">
    <w:name w:val="annotation text"/>
    <w:basedOn w:val="Normal"/>
    <w:link w:val="CommentTextChar"/>
    <w:uiPriority w:val="99"/>
    <w:unhideWhenUsed/>
    <w:rsid w:val="00DB6FDA"/>
    <w:rPr>
      <w:sz w:val="20"/>
      <w:szCs w:val="20"/>
    </w:rPr>
  </w:style>
  <w:style w:type="character" w:customStyle="1" w:styleId="CommentTextChar">
    <w:name w:val="Comment Text Char"/>
    <w:link w:val="CommentText"/>
    <w:uiPriority w:val="99"/>
    <w:rsid w:val="00DB6FDA"/>
    <w:rPr>
      <w:rFonts w:ascii="Times New Roman" w:eastAsia="Times New Roman" w:hAnsi="Times New Roman" w:cs="Times New Roman"/>
      <w:sz w:val="20"/>
      <w:szCs w:val="20"/>
      <w:lang w:val="hu-HU"/>
    </w:rPr>
  </w:style>
  <w:style w:type="paragraph" w:styleId="CommentSubject">
    <w:name w:val="annotation subject"/>
    <w:basedOn w:val="CommentText"/>
    <w:next w:val="CommentText"/>
    <w:link w:val="CommentSubjectChar"/>
    <w:uiPriority w:val="99"/>
    <w:semiHidden/>
    <w:unhideWhenUsed/>
    <w:rsid w:val="00DB6FDA"/>
    <w:rPr>
      <w:b/>
      <w:bCs/>
    </w:rPr>
  </w:style>
  <w:style w:type="character" w:customStyle="1" w:styleId="CommentSubjectChar">
    <w:name w:val="Comment Subject Char"/>
    <w:link w:val="CommentSubject"/>
    <w:uiPriority w:val="99"/>
    <w:semiHidden/>
    <w:rsid w:val="00DB6FDA"/>
    <w:rPr>
      <w:rFonts w:ascii="Times New Roman" w:eastAsia="Times New Roman" w:hAnsi="Times New Roman" w:cs="Times New Roman"/>
      <w:b/>
      <w:bCs/>
      <w:sz w:val="20"/>
      <w:szCs w:val="20"/>
      <w:lang w:val="hu-HU"/>
    </w:rPr>
  </w:style>
  <w:style w:type="character" w:styleId="Strong">
    <w:name w:val="Strong"/>
    <w:qFormat/>
    <w:rsid w:val="00541168"/>
    <w:rPr>
      <w:b/>
      <w:bCs/>
    </w:rPr>
  </w:style>
  <w:style w:type="character" w:customStyle="1" w:styleId="normaltextrun1">
    <w:name w:val="normaltextrun1"/>
    <w:basedOn w:val="DefaultParagraphFont"/>
    <w:rsid w:val="00541168"/>
  </w:style>
  <w:style w:type="character" w:customStyle="1" w:styleId="Heading1Char">
    <w:name w:val="Heading 1 Char"/>
    <w:link w:val="Heading1"/>
    <w:uiPriority w:val="9"/>
    <w:rsid w:val="003C4BF4"/>
    <w:rPr>
      <w:rFonts w:ascii="Times New Roman" w:eastAsia="Times New Roman" w:hAnsi="Times New Roman" w:cs="Times New Roman"/>
      <w:b/>
      <w:bCs/>
      <w:lang w:val="hu-HU"/>
    </w:rPr>
  </w:style>
  <w:style w:type="character" w:customStyle="1" w:styleId="Heading2Char">
    <w:name w:val="Heading 2 Char"/>
    <w:link w:val="Heading2"/>
    <w:uiPriority w:val="9"/>
    <w:rsid w:val="00F56F83"/>
    <w:rPr>
      <w:rFonts w:ascii="Times New Roman" w:eastAsia="Times New Roman" w:hAnsi="Times New Roman" w:cs="Times New Roman"/>
      <w:b/>
      <w:bCs/>
      <w:lang w:val="hu-HU"/>
    </w:rPr>
  </w:style>
  <w:style w:type="paragraph" w:styleId="Header">
    <w:name w:val="header"/>
    <w:basedOn w:val="Normal"/>
    <w:link w:val="HeaderChar"/>
    <w:uiPriority w:val="99"/>
    <w:unhideWhenUsed/>
    <w:rsid w:val="00F56F83"/>
    <w:pPr>
      <w:tabs>
        <w:tab w:val="center" w:pos="4513"/>
        <w:tab w:val="right" w:pos="9026"/>
      </w:tabs>
    </w:pPr>
  </w:style>
  <w:style w:type="character" w:customStyle="1" w:styleId="HeaderChar">
    <w:name w:val="Header Char"/>
    <w:link w:val="Header"/>
    <w:uiPriority w:val="99"/>
    <w:rsid w:val="00F56F83"/>
    <w:rPr>
      <w:rFonts w:ascii="Times New Roman" w:eastAsia="Times New Roman" w:hAnsi="Times New Roman" w:cs="Times New Roman"/>
      <w:lang w:val="hu-HU"/>
    </w:rPr>
  </w:style>
  <w:style w:type="paragraph" w:styleId="Footer">
    <w:name w:val="footer"/>
    <w:basedOn w:val="Normal"/>
    <w:link w:val="FooterChar"/>
    <w:uiPriority w:val="99"/>
    <w:unhideWhenUsed/>
    <w:rsid w:val="00F56F83"/>
    <w:pPr>
      <w:tabs>
        <w:tab w:val="center" w:pos="4513"/>
        <w:tab w:val="right" w:pos="9026"/>
      </w:tabs>
    </w:pPr>
  </w:style>
  <w:style w:type="character" w:customStyle="1" w:styleId="FooterChar">
    <w:name w:val="Footer Char"/>
    <w:link w:val="Footer"/>
    <w:uiPriority w:val="99"/>
    <w:rsid w:val="00F56F83"/>
    <w:rPr>
      <w:rFonts w:ascii="Times New Roman" w:eastAsia="Times New Roman" w:hAnsi="Times New Roman" w:cs="Times New Roman"/>
      <w:lang w:val="hu-HU"/>
    </w:rPr>
  </w:style>
  <w:style w:type="paragraph" w:styleId="HTMLPreformatted">
    <w:name w:val="HTML Preformatted"/>
    <w:basedOn w:val="Normal"/>
    <w:link w:val="HTMLPreformattedChar"/>
    <w:uiPriority w:val="99"/>
    <w:semiHidden/>
    <w:unhideWhenUsed/>
    <w:rsid w:val="006C4A47"/>
    <w:rPr>
      <w:rFonts w:ascii="Consolas" w:hAnsi="Consolas"/>
      <w:sz w:val="20"/>
      <w:szCs w:val="20"/>
    </w:rPr>
  </w:style>
  <w:style w:type="character" w:customStyle="1" w:styleId="HTMLPreformattedChar">
    <w:name w:val="HTML Preformatted Char"/>
    <w:link w:val="HTMLPreformatted"/>
    <w:uiPriority w:val="99"/>
    <w:semiHidden/>
    <w:rsid w:val="006C4A47"/>
    <w:rPr>
      <w:rFonts w:ascii="Consolas" w:eastAsia="Times New Roman" w:hAnsi="Consolas" w:cs="Times New Roman"/>
      <w:sz w:val="20"/>
      <w:szCs w:val="20"/>
      <w:lang w:val="hu-HU"/>
    </w:rPr>
  </w:style>
  <w:style w:type="paragraph" w:styleId="BalloonText">
    <w:name w:val="Balloon Text"/>
    <w:basedOn w:val="Normal"/>
    <w:link w:val="BalloonTextChar"/>
    <w:uiPriority w:val="99"/>
    <w:semiHidden/>
    <w:unhideWhenUsed/>
    <w:rsid w:val="00230000"/>
    <w:rPr>
      <w:rFonts w:ascii="Segoe UI" w:hAnsi="Segoe UI" w:cs="Segoe UI"/>
      <w:sz w:val="18"/>
      <w:szCs w:val="18"/>
    </w:rPr>
  </w:style>
  <w:style w:type="character" w:customStyle="1" w:styleId="BalloonTextChar">
    <w:name w:val="Balloon Text Char"/>
    <w:link w:val="BalloonText"/>
    <w:uiPriority w:val="99"/>
    <w:semiHidden/>
    <w:rsid w:val="00230000"/>
    <w:rPr>
      <w:rFonts w:ascii="Segoe UI" w:eastAsia="Times New Roman" w:hAnsi="Segoe UI" w:cs="Segoe UI"/>
      <w:sz w:val="18"/>
      <w:szCs w:val="18"/>
      <w:lang w:val="hu-HU"/>
    </w:rPr>
  </w:style>
  <w:style w:type="paragraph" w:styleId="Revision">
    <w:name w:val="Revision"/>
    <w:hidden/>
    <w:uiPriority w:val="99"/>
    <w:semiHidden/>
    <w:rsid w:val="00FD0339"/>
    <w:rPr>
      <w:rFonts w:ascii="Times New Roman" w:eastAsia="Times New Roman" w:hAnsi="Times New Roman"/>
      <w:sz w:val="22"/>
      <w:szCs w:val="22"/>
      <w:lang w:val="hu-HU"/>
    </w:rPr>
  </w:style>
  <w:style w:type="character" w:customStyle="1" w:styleId="UnresolvedMention1">
    <w:name w:val="Unresolved Mention1"/>
    <w:uiPriority w:val="99"/>
    <w:semiHidden/>
    <w:unhideWhenUsed/>
    <w:rsid w:val="00DD5BA7"/>
    <w:rPr>
      <w:color w:val="605E5C"/>
      <w:shd w:val="clear" w:color="auto" w:fill="E1DFDD"/>
    </w:rPr>
  </w:style>
  <w:style w:type="character" w:styleId="FollowedHyperlink">
    <w:name w:val="FollowedHyperlink"/>
    <w:uiPriority w:val="99"/>
    <w:semiHidden/>
    <w:unhideWhenUsed/>
    <w:rsid w:val="00DD5BA7"/>
    <w:rPr>
      <w:color w:val="800080"/>
      <w:u w:val="single"/>
    </w:rPr>
  </w:style>
  <w:style w:type="character" w:customStyle="1" w:styleId="BodyTextChar">
    <w:name w:val="Body Text Char"/>
    <w:link w:val="BodyText"/>
    <w:uiPriority w:val="1"/>
    <w:rsid w:val="007D1136"/>
    <w:rPr>
      <w:rFonts w:ascii="Times New Roman" w:eastAsia="Times New Roman" w:hAnsi="Times New Roman" w:cs="Times New Roman"/>
      <w:lang w:val="hu-HU"/>
    </w:rPr>
  </w:style>
  <w:style w:type="table" w:styleId="TableGrid">
    <w:name w:val="Table Grid"/>
    <w:basedOn w:val="TableNormal"/>
    <w:uiPriority w:val="39"/>
    <w:rsid w:val="00F55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6385">
      <w:bodyDiv w:val="1"/>
      <w:marLeft w:val="0"/>
      <w:marRight w:val="0"/>
      <w:marTop w:val="0"/>
      <w:marBottom w:val="0"/>
      <w:divBdr>
        <w:top w:val="none" w:sz="0" w:space="0" w:color="auto"/>
        <w:left w:val="none" w:sz="0" w:space="0" w:color="auto"/>
        <w:bottom w:val="none" w:sz="0" w:space="0" w:color="auto"/>
        <w:right w:val="none" w:sz="0" w:space="0" w:color="auto"/>
      </w:divBdr>
    </w:div>
    <w:div w:id="365721493">
      <w:bodyDiv w:val="1"/>
      <w:marLeft w:val="0"/>
      <w:marRight w:val="0"/>
      <w:marTop w:val="0"/>
      <w:marBottom w:val="0"/>
      <w:divBdr>
        <w:top w:val="none" w:sz="0" w:space="0" w:color="auto"/>
        <w:left w:val="none" w:sz="0" w:space="0" w:color="auto"/>
        <w:bottom w:val="none" w:sz="0" w:space="0" w:color="auto"/>
        <w:right w:val="none" w:sz="0" w:space="0" w:color="auto"/>
      </w:divBdr>
    </w:div>
    <w:div w:id="597181048">
      <w:bodyDiv w:val="1"/>
      <w:marLeft w:val="0"/>
      <w:marRight w:val="0"/>
      <w:marTop w:val="0"/>
      <w:marBottom w:val="0"/>
      <w:divBdr>
        <w:top w:val="none" w:sz="0" w:space="0" w:color="auto"/>
        <w:left w:val="none" w:sz="0" w:space="0" w:color="auto"/>
        <w:bottom w:val="none" w:sz="0" w:space="0" w:color="auto"/>
        <w:right w:val="none" w:sz="0" w:space="0" w:color="auto"/>
      </w:divBdr>
    </w:div>
    <w:div w:id="968514347">
      <w:bodyDiv w:val="1"/>
      <w:marLeft w:val="0"/>
      <w:marRight w:val="0"/>
      <w:marTop w:val="0"/>
      <w:marBottom w:val="0"/>
      <w:divBdr>
        <w:top w:val="none" w:sz="0" w:space="0" w:color="auto"/>
        <w:left w:val="none" w:sz="0" w:space="0" w:color="auto"/>
        <w:bottom w:val="none" w:sz="0" w:space="0" w:color="auto"/>
        <w:right w:val="none" w:sz="0" w:space="0" w:color="auto"/>
      </w:divBdr>
    </w:div>
    <w:div w:id="1145048619">
      <w:bodyDiv w:val="1"/>
      <w:marLeft w:val="0"/>
      <w:marRight w:val="0"/>
      <w:marTop w:val="0"/>
      <w:marBottom w:val="0"/>
      <w:divBdr>
        <w:top w:val="none" w:sz="0" w:space="0" w:color="auto"/>
        <w:left w:val="none" w:sz="0" w:space="0" w:color="auto"/>
        <w:bottom w:val="none" w:sz="0" w:space="0" w:color="auto"/>
        <w:right w:val="none" w:sz="0" w:space="0" w:color="auto"/>
      </w:divBdr>
    </w:div>
    <w:div w:id="1877430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image" Target="media/image3.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file:///C:\Users\111\AppData\Local\Temp\%7b8F29B19E-A36F-494D-95DF-A00AD4F622C6%7d.tmp"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hyperlink" Target="https://www.ema.europa.eu"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www.ema.europa.eu/"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yperlink" Target="http://www.ema.europa.eu/" TargetMode="Externa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hyperlink" Target="http://www.ema.europa.eu/" TargetMode="External"/><Relationship Id="rId14" Type="http://schemas.openxmlformats.org/officeDocument/2006/relationships/hyperlink" Target="../01.%20Submissions%20and%20Validation/0020-workingdocuments/Yesintek%20PI%20track%20all%20languages/honlapj&#225;n%20&#8211;%20https:/www.ema.europa.eu"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6.png"/><Relationship Id="rId8" Type="http://schemas.openxmlformats.org/officeDocument/2006/relationships/hyperlink" Target="https://www.ema.europa.eu/en/medicines/human/epar/Yesintek" TargetMode="Externa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5.jpeg"/><Relationship Id="rId20" Type="http://schemas.openxmlformats.org/officeDocument/2006/relationships/hyperlink" Target="http://www.ema.europa.eu/"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ntTable" Target="fontTable.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www.ema.europa.eu" TargetMode="External"/><Relationship Id="rId31" Type="http://schemas.openxmlformats.org/officeDocument/2006/relationships/image" Target="media/image12.png"/><Relationship Id="rId44" Type="http://schemas.openxmlformats.org/officeDocument/2006/relationships/hyperlink" Target="http://www.ema.europa.eu/"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ma.europa.eu" TargetMode="External"/><Relationship Id="rId18" Type="http://schemas.openxmlformats.org/officeDocument/2006/relationships/image" Target="media/image2.pn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customXml" Target="../customXml/item5.xml"/><Relationship Id="rId7" Type="http://schemas.openxmlformats.org/officeDocument/2006/relationships/endnotes" Target="endnotes.xml"/><Relationship Id="rId7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EMADOC-1700519818-2914413</_dlc_DocId>
    <_dlc_DocIdUrl xmlns="a034c160-bfb7-45f5-8632-2eb7e0508071">
      <Url>https://euema.sharepoint.com/sites/CRM/_layouts/15/DocIdRedir.aspx?ID=EMADOC-1700519818-2914413</Url>
      <Description>EMADOC-1700519818-2914413</Description>
    </_dlc_DocIdUrl>
  </documentManagement>
</p:properties>
</file>

<file path=customXml/itemProps1.xml><?xml version="1.0" encoding="utf-8"?>
<ds:datastoreItem xmlns:ds="http://schemas.openxmlformats.org/officeDocument/2006/customXml" ds:itemID="{53E232C7-7169-4035-A6B8-9F3D8332AE91}">
  <ds:schemaRefs>
    <ds:schemaRef ds:uri="http://schemas.openxmlformats.org/officeDocument/2006/bibliography"/>
  </ds:schemaRefs>
</ds:datastoreItem>
</file>

<file path=customXml/itemProps2.xml><?xml version="1.0" encoding="utf-8"?>
<ds:datastoreItem xmlns:ds="http://schemas.openxmlformats.org/officeDocument/2006/customXml" ds:itemID="{84909015-9B0C-48DE-8E3A-545B2E8CED5F}"/>
</file>

<file path=customXml/itemProps3.xml><?xml version="1.0" encoding="utf-8"?>
<ds:datastoreItem xmlns:ds="http://schemas.openxmlformats.org/officeDocument/2006/customXml" ds:itemID="{C9136564-CC4E-4C77-BA43-E50F7CBEB218}"/>
</file>

<file path=customXml/itemProps4.xml><?xml version="1.0" encoding="utf-8"?>
<ds:datastoreItem xmlns:ds="http://schemas.openxmlformats.org/officeDocument/2006/customXml" ds:itemID="{91E08FEE-AA81-4089-8B4C-C91FCD0C2551}"/>
</file>

<file path=customXml/itemProps5.xml><?xml version="1.0" encoding="utf-8"?>
<ds:datastoreItem xmlns:ds="http://schemas.openxmlformats.org/officeDocument/2006/customXml" ds:itemID="{2CC4339E-C7E5-4C67-B003-7D3238A80718}"/>
</file>

<file path=docProps/app.xml><?xml version="1.0" encoding="utf-8"?>
<Properties xmlns="http://schemas.openxmlformats.org/officeDocument/2006/extended-properties" xmlns:vt="http://schemas.openxmlformats.org/officeDocument/2006/docPropsVTypes">
  <Template>Normal.dotm</Template>
  <TotalTime>335</TotalTime>
  <Pages>184</Pages>
  <Words>60266</Words>
  <Characters>343520</Characters>
  <Application>Microsoft Office Word</Application>
  <DocSecurity>0</DocSecurity>
  <Lines>2862</Lines>
  <Paragraphs>805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Yesintek, INN-ustekinumab</vt:lpstr>
      <vt:lpstr>Yesintek, INN-ustekinumab</vt:lpstr>
    </vt:vector>
  </TitlesOfParts>
  <Company/>
  <LinksUpToDate>false</LinksUpToDate>
  <CharactersWithSpaces>402981</CharactersWithSpaces>
  <SharedDoc>false</SharedDoc>
  <HLinks>
    <vt:vector size="78" baseType="variant">
      <vt:variant>
        <vt:i4>1245197</vt:i4>
      </vt:variant>
      <vt:variant>
        <vt:i4>93</vt:i4>
      </vt:variant>
      <vt:variant>
        <vt:i4>0</vt:i4>
      </vt:variant>
      <vt:variant>
        <vt:i4>5</vt:i4>
      </vt:variant>
      <vt:variant>
        <vt:lpwstr>http://www.ema.europa.eu/</vt:lpwstr>
      </vt:variant>
      <vt:variant>
        <vt:lpwstr/>
      </vt:variant>
      <vt:variant>
        <vt:i4>1245197</vt:i4>
      </vt:variant>
      <vt:variant>
        <vt:i4>90</vt:i4>
      </vt:variant>
      <vt:variant>
        <vt:i4>0</vt:i4>
      </vt:variant>
      <vt:variant>
        <vt:i4>5</vt:i4>
      </vt:variant>
      <vt:variant>
        <vt:lpwstr>http://www.ema.europa.eu/</vt:lpwstr>
      </vt:variant>
      <vt:variant>
        <vt:lpwstr/>
      </vt:variant>
      <vt:variant>
        <vt:i4>1245197</vt:i4>
      </vt:variant>
      <vt:variant>
        <vt:i4>87</vt:i4>
      </vt:variant>
      <vt:variant>
        <vt:i4>0</vt:i4>
      </vt:variant>
      <vt:variant>
        <vt:i4>5</vt:i4>
      </vt:variant>
      <vt:variant>
        <vt:lpwstr>http://www.ema.europa.eu/</vt:lpwstr>
      </vt:variant>
      <vt:variant>
        <vt:lpwstr/>
      </vt:variant>
      <vt:variant>
        <vt:i4>3801208</vt:i4>
      </vt:variant>
      <vt:variant>
        <vt:i4>84</vt:i4>
      </vt:variant>
      <vt:variant>
        <vt:i4>0</vt:i4>
      </vt:variant>
      <vt:variant>
        <vt:i4>5</vt:i4>
      </vt:variant>
      <vt:variant>
        <vt:lpwstr>https://www.ema.europa.eu/)</vt:lpwstr>
      </vt:variant>
      <vt:variant>
        <vt:lpwstr/>
      </vt:variant>
      <vt:variant>
        <vt:i4>1245197</vt:i4>
      </vt:variant>
      <vt:variant>
        <vt:i4>81</vt:i4>
      </vt:variant>
      <vt:variant>
        <vt:i4>0</vt:i4>
      </vt:variant>
      <vt:variant>
        <vt:i4>5</vt:i4>
      </vt:variant>
      <vt:variant>
        <vt:lpwstr>http://www.ema.europa.eu/</vt:lpwstr>
      </vt:variant>
      <vt:variant>
        <vt:lpwstr/>
      </vt:variant>
      <vt:variant>
        <vt:i4>1245197</vt:i4>
      </vt:variant>
      <vt:variant>
        <vt:i4>75</vt:i4>
      </vt:variant>
      <vt:variant>
        <vt:i4>0</vt:i4>
      </vt:variant>
      <vt:variant>
        <vt:i4>5</vt:i4>
      </vt:variant>
      <vt:variant>
        <vt:lpwstr>http://www.ema.europa.eu/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3801208</vt:i4>
      </vt:variant>
      <vt:variant>
        <vt:i4>15</vt:i4>
      </vt:variant>
      <vt:variant>
        <vt:i4>0</vt:i4>
      </vt:variant>
      <vt:variant>
        <vt:i4>5</vt:i4>
      </vt:variant>
      <vt:variant>
        <vt:lpwstr>https://www.ema.europa.eu/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3801208</vt:i4>
      </vt:variant>
      <vt:variant>
        <vt:i4>9</vt:i4>
      </vt:variant>
      <vt:variant>
        <vt:i4>0</vt:i4>
      </vt:variant>
      <vt:variant>
        <vt:i4>5</vt:i4>
      </vt:variant>
      <vt:variant>
        <vt:lpwstr>https://www.ema.europa.eu/</vt:lpwstr>
      </vt:variant>
      <vt:variant>
        <vt:lpwstr/>
      </vt:variant>
      <vt:variant>
        <vt:i4>3801208</vt:i4>
      </vt:variant>
      <vt:variant>
        <vt:i4>6</vt:i4>
      </vt:variant>
      <vt:variant>
        <vt:i4>0</vt:i4>
      </vt:variant>
      <vt:variant>
        <vt:i4>5</vt:i4>
      </vt:variant>
      <vt:variant>
        <vt:lpwstr>https://www.ema.europa.eu/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6488100</vt:i4>
      </vt:variant>
      <vt:variant>
        <vt:i4>0</vt:i4>
      </vt:variant>
      <vt:variant>
        <vt:i4>0</vt:i4>
      </vt:variant>
      <vt:variant>
        <vt:i4>5</vt:i4>
      </vt:variant>
      <vt:variant>
        <vt:lpwstr>https://www.ema.europa.eu/en/medicines/human/EPAR/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21</cp:revision>
  <dcterms:created xsi:type="dcterms:W3CDTF">2025-11-14T07:03:00Z</dcterms:created>
  <dcterms:modified xsi:type="dcterms:W3CDTF">2026-02-11T04:06:00Z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2024-11-13T00:00:00Z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10d5c514-0f0d-4b1e-bbd1-2e0d326d5fd3</vt:lpwstr>
  </property>
</Properties>
</file>